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header20.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20.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21.xml" ContentType="application/vnd.openxmlformats-officedocument.wordprocessingml.footer+xml"/>
  <Override PartName="/word/header3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BA5B99" w14:textId="650E891A" w:rsidR="009810CF" w:rsidRPr="00B717EA" w:rsidRDefault="00606A8A" w:rsidP="008E2482">
      <w:pPr>
        <w:pStyle w:val="Afterfiguretable"/>
      </w:pPr>
      <w:r>
        <w:rPr>
          <w:noProof/>
        </w:rPr>
        <mc:AlternateContent>
          <mc:Choice Requires="wps">
            <w:drawing>
              <wp:anchor distT="0" distB="0" distL="114300" distR="114300" simplePos="0" relativeHeight="251658251" behindDoc="0" locked="0" layoutInCell="1" allowOverlap="1" wp14:anchorId="789293F4" wp14:editId="7274F935">
                <wp:simplePos x="0" y="0"/>
                <wp:positionH relativeFrom="column">
                  <wp:posOffset>2562225</wp:posOffset>
                </wp:positionH>
                <wp:positionV relativeFrom="paragraph">
                  <wp:posOffset>3714750</wp:posOffset>
                </wp:positionV>
                <wp:extent cx="4143375" cy="477647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3375" cy="4776470"/>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B391B41" w14:textId="77777777" w:rsidR="00F253E1" w:rsidRPr="003157F2" w:rsidRDefault="00F253E1" w:rsidP="00F253E1">
                            <w:pPr>
                              <w:pStyle w:val="Title"/>
                              <w:spacing w:after="0" w:line="240" w:lineRule="auto"/>
                              <w:jc w:val="left"/>
                              <w:rPr>
                                <w:sz w:val="6"/>
                              </w:rPr>
                            </w:pPr>
                          </w:p>
                          <w:p w14:paraId="38D76854" w14:textId="5D449BDE" w:rsidR="00F253E1" w:rsidRDefault="00143270" w:rsidP="00F253E1">
                            <w:pPr>
                              <w:pStyle w:val="Title"/>
                              <w:spacing w:after="0" w:line="240" w:lineRule="auto"/>
                              <w:jc w:val="left"/>
                            </w:pPr>
                            <w:sdt>
                              <w:sdtPr>
                                <w:alias w:val="Title"/>
                                <w:tag w:val=""/>
                                <w:id w:val="-1266838695"/>
                                <w:placeholder>
                                  <w:docPart w:val="B4FF99557D394B52BD0E5F36FAB79560"/>
                                </w:placeholder>
                                <w:dataBinding w:prefixMappings="xmlns:ns0='http://purl.org/dc/elements/1.1/' xmlns:ns1='http://schemas.openxmlformats.org/package/2006/metadata/core-properties' " w:xpath="/ns1:coreProperties[1]/ns0:title[1]" w:storeItemID="{6C3C8BC8-F283-45AE-878A-BAB7291924A1}"/>
                                <w:text/>
                              </w:sdtPr>
                              <w:sdtEndPr/>
                              <w:sdtContent>
                                <w:r w:rsidR="00357084">
                                  <w:t>Connecticut HES / HES-IE Single Family Impact and Process Evaluation (R1983)</w:t>
                                </w:r>
                              </w:sdtContent>
                            </w:sdt>
                          </w:p>
                          <w:p w14:paraId="3ACA1E94" w14:textId="77777777" w:rsidR="00F253E1" w:rsidRDefault="00F253E1" w:rsidP="00F253E1"/>
                          <w:p w14:paraId="7703F937" w14:textId="77777777" w:rsidR="00F253E1" w:rsidRPr="000C7D79" w:rsidRDefault="00F253E1" w:rsidP="00F253E1">
                            <w:pPr>
                              <w:spacing w:after="0" w:line="240" w:lineRule="auto"/>
                              <w:jc w:val="left"/>
                              <w:rPr>
                                <w:rFonts w:cs="Arial"/>
                                <w:b/>
                                <w:color w:val="0B764A"/>
                                <w:sz w:val="36"/>
                                <w:szCs w:val="44"/>
                              </w:rPr>
                            </w:pPr>
                          </w:p>
                          <w:p w14:paraId="6E7CB0EF" w14:textId="2C0AF5DA" w:rsidR="00F253E1" w:rsidRPr="000270F6" w:rsidRDefault="005B7F2C" w:rsidP="00F253E1">
                            <w:pPr>
                              <w:spacing w:after="240"/>
                              <w:jc w:val="left"/>
                            </w:pPr>
                            <w:r>
                              <w:t>FINAL</w:t>
                            </w:r>
                          </w:p>
                          <w:p w14:paraId="409CA7B3" w14:textId="3360233D" w:rsidR="00F253E1" w:rsidRPr="001D0E6C" w:rsidRDefault="000954B7" w:rsidP="00F253E1">
                            <w:pPr>
                              <w:spacing w:after="240"/>
                              <w:jc w:val="left"/>
                            </w:pPr>
                            <w:r w:rsidRPr="005B7F2C">
                              <w:t>June</w:t>
                            </w:r>
                            <w:r w:rsidR="0081168A" w:rsidRPr="005B7F2C">
                              <w:t xml:space="preserve"> </w:t>
                            </w:r>
                            <w:r w:rsidR="00E24CD1">
                              <w:t>2</w:t>
                            </w:r>
                            <w:r w:rsidR="000D25E4" w:rsidRPr="005B7F2C">
                              <w:t>, 2023</w:t>
                            </w:r>
                          </w:p>
                          <w:p w14:paraId="54DA6700" w14:textId="77777777" w:rsidR="00F253E1" w:rsidRPr="001D0E6C" w:rsidRDefault="00F253E1" w:rsidP="00F253E1">
                            <w:pPr>
                              <w:spacing w:after="280"/>
                              <w:jc w:val="left"/>
                              <w:rPr>
                                <w:rFonts w:cs="Arial"/>
                                <w:sz w:val="24"/>
                                <w:szCs w:val="24"/>
                              </w:rPr>
                            </w:pPr>
                            <w:r w:rsidRPr="001D0E6C">
                              <w:t>SUBMITTED TO:</w:t>
                            </w:r>
                            <w:r w:rsidRPr="001D0E6C">
                              <w:rPr>
                                <w:rFonts w:cs="Arial"/>
                                <w:szCs w:val="20"/>
                              </w:rPr>
                              <w:br/>
                            </w:r>
                            <w:r w:rsidRPr="001D0E6C">
                              <w:rPr>
                                <w:rFonts w:cs="Arial"/>
                                <w:color w:val="0B764A"/>
                                <w:sz w:val="24"/>
                                <w:szCs w:val="24"/>
                              </w:rPr>
                              <w:t>Connecticut Energy Efficiency Board</w:t>
                            </w:r>
                          </w:p>
                          <w:p w14:paraId="1053FE19" w14:textId="0D7ED8D0" w:rsidR="00F253E1" w:rsidRPr="001D0E6C" w:rsidRDefault="00F253E1" w:rsidP="00F253E1">
                            <w:pPr>
                              <w:spacing w:after="0" w:line="240" w:lineRule="auto"/>
                              <w:jc w:val="left"/>
                              <w:rPr>
                                <w:rFonts w:cs="Arial"/>
                                <w:color w:val="0B764A"/>
                                <w:sz w:val="24"/>
                                <w:szCs w:val="24"/>
                              </w:rPr>
                            </w:pPr>
                            <w:r w:rsidRPr="001D0E6C">
                              <w:t>SUBMITTED BY:</w:t>
                            </w:r>
                            <w:r w:rsidRPr="001D0E6C">
                              <w:br/>
                            </w:r>
                            <w:r w:rsidR="006C0195" w:rsidRPr="001D0E6C">
                              <w:rPr>
                                <w:rFonts w:cs="Arial"/>
                                <w:color w:val="0B764A"/>
                                <w:sz w:val="24"/>
                                <w:szCs w:val="24"/>
                              </w:rPr>
                              <w:t xml:space="preserve">Doug Bruchs, Eric Dimperio, Angela Kora, Cadeo </w:t>
                            </w:r>
                            <w:r w:rsidR="008875C7" w:rsidRPr="001D0E6C">
                              <w:rPr>
                                <w:rFonts w:cs="Arial"/>
                                <w:color w:val="0B764A"/>
                                <w:sz w:val="24"/>
                                <w:szCs w:val="24"/>
                              </w:rPr>
                              <w:t xml:space="preserve">Melissa Meek, Julian </w:t>
                            </w:r>
                            <w:r w:rsidR="00FE296C" w:rsidRPr="001D0E6C">
                              <w:rPr>
                                <w:rFonts w:cs="Arial"/>
                                <w:color w:val="0B764A"/>
                                <w:sz w:val="24"/>
                                <w:szCs w:val="24"/>
                              </w:rPr>
                              <w:t xml:space="preserve">Ricardo, </w:t>
                            </w:r>
                            <w:r w:rsidRPr="001D0E6C">
                              <w:rPr>
                                <w:rFonts w:cs="Arial"/>
                                <w:color w:val="0B764A"/>
                                <w:sz w:val="24"/>
                                <w:szCs w:val="24"/>
                              </w:rPr>
                              <w:t>NMR Group, Inc.</w:t>
                            </w:r>
                          </w:p>
                          <w:p w14:paraId="0147ABE6" w14:textId="15041F65" w:rsidR="00F253E1" w:rsidRDefault="00AF0B68" w:rsidP="00F253E1">
                            <w:pPr>
                              <w:spacing w:after="0" w:line="240" w:lineRule="auto"/>
                              <w:jc w:val="left"/>
                              <w:rPr>
                                <w:rFonts w:cs="Arial"/>
                                <w:color w:val="0B764A"/>
                                <w:sz w:val="24"/>
                                <w:szCs w:val="24"/>
                              </w:rPr>
                            </w:pPr>
                            <w:r w:rsidRPr="001D0E6C">
                              <w:rPr>
                                <w:rFonts w:cs="Arial"/>
                                <w:color w:val="0B764A"/>
                                <w:sz w:val="24"/>
                                <w:szCs w:val="24"/>
                              </w:rPr>
                              <w:t xml:space="preserve">Glenn Gavi, Shawn </w:t>
                            </w:r>
                            <w:r w:rsidR="00A77C9F" w:rsidRPr="001D0E6C">
                              <w:rPr>
                                <w:rFonts w:cs="Arial"/>
                                <w:color w:val="0B764A"/>
                                <w:sz w:val="24"/>
                                <w:szCs w:val="24"/>
                              </w:rPr>
                              <w:t xml:space="preserve">Bodmann, </w:t>
                            </w:r>
                            <w:r w:rsidR="00F253E1" w:rsidRPr="001D0E6C">
                              <w:rPr>
                                <w:rFonts w:cs="Arial"/>
                                <w:color w:val="0B764A"/>
                                <w:sz w:val="24"/>
                                <w:szCs w:val="24"/>
                              </w:rPr>
                              <w:t>DNV</w:t>
                            </w:r>
                          </w:p>
                          <w:p w14:paraId="359A4D7A" w14:textId="77777777" w:rsidR="00F253E1" w:rsidRPr="003157F2" w:rsidRDefault="00F253E1" w:rsidP="00F253E1">
                            <w:pPr>
                              <w:spacing w:after="140" w:line="240" w:lineRule="auto"/>
                              <w:rPr>
                                <w:rFonts w:cs="Arial"/>
                                <w:color w:val="0B764A"/>
                                <w:sz w:val="24"/>
                                <w:szCs w:val="24"/>
                              </w:rPr>
                            </w:pPr>
                          </w:p>
                          <w:p w14:paraId="7B9B20A1" w14:textId="77777777" w:rsidR="00F253E1" w:rsidRPr="003157F2" w:rsidRDefault="00F253E1" w:rsidP="00F253E1">
                            <w:pPr>
                              <w:spacing w:after="280"/>
                              <w:jc w:val="center"/>
                              <w:rPr>
                                <w:rFonts w:ascii="Novecento wide Light" w:hAnsi="Novecento wide Light"/>
                                <w:color w:val="0B764A"/>
                                <w:sz w:val="28"/>
                                <w:szCs w:val="28"/>
                              </w:rPr>
                            </w:pPr>
                          </w:p>
                          <w:p w14:paraId="093FA798" w14:textId="77777777" w:rsidR="00F253E1" w:rsidRPr="009933EF" w:rsidRDefault="00F253E1" w:rsidP="00F253E1">
                            <w:pPr>
                              <w:rPr>
                                <w:rFonts w:ascii="Novecento wide Light" w:hAnsi="Novecento wide Light"/>
                              </w:rPr>
                            </w:pPr>
                          </w:p>
                        </w:txbxContent>
                      </wps:txbx>
                      <wps:bodyPr rot="0" spcFirstLastPara="0" vertOverflow="overflow" horzOverflow="overflow" vert="horz" wrap="square" lIns="274320" tIns="228600" rIns="274320" bIns="2286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89293F4" id="_x0000_t202" coordsize="21600,21600" o:spt="202" path="m,l,21600r21600,l21600,xe">
                <v:stroke joinstyle="miter"/>
                <v:path gradientshapeok="t" o:connecttype="rect"/>
              </v:shapetype>
              <v:shape id="Text Box 6" o:spid="_x0000_s1026" type="#_x0000_t202" style="position:absolute;left:0;text-align:left;margin-left:201.75pt;margin-top:292.5pt;width:326.25pt;height:376.1pt;z-index:2516582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" filled="f" stroked="f">
                <v:textbox inset="21.6pt,18pt,21.6pt,18pt">
                  <w:txbxContent>
                    <w:p w14:paraId="5B391B41" w14:textId="77777777" w:rsidR="00F253E1" w:rsidRPr="003157F2" w:rsidRDefault="00F253E1" w:rsidP="00F253E1">
                      <w:pPr>
                        <w:pStyle w:val="Title"/>
                        <w:spacing w:after="0" w:line="240" w:lineRule="auto"/>
                        <w:jc w:val="left"/>
                        <w:rPr>
                          <w:sz w:val="6"/>
                        </w:rPr>
                      </w:pPr>
                    </w:p>
                    <w:p w14:paraId="38D76854" w14:textId="5D449BDE" w:rsidR="00F253E1" w:rsidRDefault="00143270" w:rsidP="00F253E1">
                      <w:pPr>
                        <w:pStyle w:val="Title"/>
                        <w:spacing w:after="0" w:line="240" w:lineRule="auto"/>
                        <w:jc w:val="left"/>
                      </w:pPr>
                      <w:sdt>
                        <w:sdtPr>
                          <w:alias w:val="Title"/>
                          <w:tag w:val=""/>
                          <w:id w:val="-1266838695"/>
                          <w:placeholder>
                            <w:docPart w:val="B4FF99557D394B52BD0E5F36FAB79560"/>
                          </w:placeholder>
                          <w:dataBinding w:prefixMappings="xmlns:ns0='http://purl.org/dc/elements/1.1/' xmlns:ns1='http://schemas.openxmlformats.org/package/2006/metadata/core-properties' " w:xpath="/ns1:coreProperties[1]/ns0:title[1]" w:storeItemID="{6C3C8BC8-F283-45AE-878A-BAB7291924A1}"/>
                          <w:text/>
                        </w:sdtPr>
                        <w:sdtEndPr/>
                        <w:sdtContent>
                          <w:r w:rsidR="00357084">
                            <w:t>Connecticut HES / HES-IE Single Family Impact and Process Evaluation (R1983)</w:t>
                          </w:r>
                        </w:sdtContent>
                      </w:sdt>
                    </w:p>
                    <w:p w14:paraId="3ACA1E94" w14:textId="77777777" w:rsidR="00F253E1" w:rsidRDefault="00F253E1" w:rsidP="00F253E1"/>
                    <w:p w14:paraId="7703F937" w14:textId="77777777" w:rsidR="00F253E1" w:rsidRPr="000C7D79" w:rsidRDefault="00F253E1" w:rsidP="00F253E1">
                      <w:pPr>
                        <w:spacing w:after="0" w:line="240" w:lineRule="auto"/>
                        <w:jc w:val="left"/>
                        <w:rPr>
                          <w:rFonts w:cs="Arial"/>
                          <w:b/>
                          <w:color w:val="0B764A"/>
                          <w:sz w:val="36"/>
                          <w:szCs w:val="44"/>
                        </w:rPr>
                      </w:pPr>
                    </w:p>
                    <w:p w14:paraId="6E7CB0EF" w14:textId="2C0AF5DA" w:rsidR="00F253E1" w:rsidRPr="000270F6" w:rsidRDefault="005B7F2C" w:rsidP="00F253E1">
                      <w:pPr>
                        <w:spacing w:after="240"/>
                        <w:jc w:val="left"/>
                      </w:pPr>
                      <w:r>
                        <w:t>FINAL</w:t>
                      </w:r>
                    </w:p>
                    <w:p w14:paraId="409CA7B3" w14:textId="3360233D" w:rsidR="00F253E1" w:rsidRPr="001D0E6C" w:rsidRDefault="000954B7" w:rsidP="00F253E1">
                      <w:pPr>
                        <w:spacing w:after="240"/>
                        <w:jc w:val="left"/>
                      </w:pPr>
                      <w:r w:rsidRPr="005B7F2C">
                        <w:t>June</w:t>
                      </w:r>
                      <w:r w:rsidR="0081168A" w:rsidRPr="005B7F2C">
                        <w:t xml:space="preserve"> </w:t>
                      </w:r>
                      <w:r w:rsidR="00E24CD1">
                        <w:t>2</w:t>
                      </w:r>
                      <w:r w:rsidR="000D25E4" w:rsidRPr="005B7F2C">
                        <w:t>, 2023</w:t>
                      </w:r>
                    </w:p>
                    <w:p w14:paraId="54DA6700" w14:textId="77777777" w:rsidR="00F253E1" w:rsidRPr="001D0E6C" w:rsidRDefault="00F253E1" w:rsidP="00F253E1">
                      <w:pPr>
                        <w:spacing w:after="280"/>
                        <w:jc w:val="left"/>
                        <w:rPr>
                          <w:rFonts w:cs="Arial"/>
                          <w:sz w:val="24"/>
                          <w:szCs w:val="24"/>
                        </w:rPr>
                      </w:pPr>
                      <w:r w:rsidRPr="001D0E6C">
                        <w:t>SUBMITTED TO:</w:t>
                      </w:r>
                      <w:r w:rsidRPr="001D0E6C">
                        <w:rPr>
                          <w:rFonts w:cs="Arial"/>
                          <w:szCs w:val="20"/>
                        </w:rPr>
                        <w:br/>
                      </w:r>
                      <w:r w:rsidRPr="001D0E6C">
                        <w:rPr>
                          <w:rFonts w:cs="Arial"/>
                          <w:color w:val="0B764A"/>
                          <w:sz w:val="24"/>
                          <w:szCs w:val="24"/>
                        </w:rPr>
                        <w:t>Connecticut Energy Efficiency Board</w:t>
                      </w:r>
                    </w:p>
                    <w:p w14:paraId="1053FE19" w14:textId="0D7ED8D0" w:rsidR="00F253E1" w:rsidRPr="001D0E6C" w:rsidRDefault="00F253E1" w:rsidP="00F253E1">
                      <w:pPr>
                        <w:spacing w:after="0" w:line="240" w:lineRule="auto"/>
                        <w:jc w:val="left"/>
                        <w:rPr>
                          <w:rFonts w:cs="Arial"/>
                          <w:color w:val="0B764A"/>
                          <w:sz w:val="24"/>
                          <w:szCs w:val="24"/>
                        </w:rPr>
                      </w:pPr>
                      <w:r w:rsidRPr="001D0E6C">
                        <w:t>SUBMITTED BY:</w:t>
                      </w:r>
                      <w:r w:rsidRPr="001D0E6C">
                        <w:br/>
                      </w:r>
                      <w:r w:rsidR="006C0195" w:rsidRPr="001D0E6C">
                        <w:rPr>
                          <w:rFonts w:cs="Arial"/>
                          <w:color w:val="0B764A"/>
                          <w:sz w:val="24"/>
                          <w:szCs w:val="24"/>
                        </w:rPr>
                        <w:t xml:space="preserve">Doug Bruchs, Eric Dimperio, Angela Kora, Cadeo </w:t>
                      </w:r>
                      <w:r w:rsidR="008875C7" w:rsidRPr="001D0E6C">
                        <w:rPr>
                          <w:rFonts w:cs="Arial"/>
                          <w:color w:val="0B764A"/>
                          <w:sz w:val="24"/>
                          <w:szCs w:val="24"/>
                        </w:rPr>
                        <w:t xml:space="preserve">Melissa Meek, Julian </w:t>
                      </w:r>
                      <w:r w:rsidR="00FE296C" w:rsidRPr="001D0E6C">
                        <w:rPr>
                          <w:rFonts w:cs="Arial"/>
                          <w:color w:val="0B764A"/>
                          <w:sz w:val="24"/>
                          <w:szCs w:val="24"/>
                        </w:rPr>
                        <w:t xml:space="preserve">Ricardo, </w:t>
                      </w:r>
                      <w:r w:rsidRPr="001D0E6C">
                        <w:rPr>
                          <w:rFonts w:cs="Arial"/>
                          <w:color w:val="0B764A"/>
                          <w:sz w:val="24"/>
                          <w:szCs w:val="24"/>
                        </w:rPr>
                        <w:t>NMR Group, Inc.</w:t>
                      </w:r>
                    </w:p>
                    <w:p w14:paraId="0147ABE6" w14:textId="15041F65" w:rsidR="00F253E1" w:rsidRDefault="00AF0B68" w:rsidP="00F253E1">
                      <w:pPr>
                        <w:spacing w:after="0" w:line="240" w:lineRule="auto"/>
                        <w:jc w:val="left"/>
                        <w:rPr>
                          <w:rFonts w:cs="Arial"/>
                          <w:color w:val="0B764A"/>
                          <w:sz w:val="24"/>
                          <w:szCs w:val="24"/>
                        </w:rPr>
                      </w:pPr>
                      <w:r w:rsidRPr="001D0E6C">
                        <w:rPr>
                          <w:rFonts w:cs="Arial"/>
                          <w:color w:val="0B764A"/>
                          <w:sz w:val="24"/>
                          <w:szCs w:val="24"/>
                        </w:rPr>
                        <w:t xml:space="preserve">Glenn Gavi, Shawn </w:t>
                      </w:r>
                      <w:r w:rsidR="00A77C9F" w:rsidRPr="001D0E6C">
                        <w:rPr>
                          <w:rFonts w:cs="Arial"/>
                          <w:color w:val="0B764A"/>
                          <w:sz w:val="24"/>
                          <w:szCs w:val="24"/>
                        </w:rPr>
                        <w:t xml:space="preserve">Bodmann, </w:t>
                      </w:r>
                      <w:r w:rsidR="00F253E1" w:rsidRPr="001D0E6C">
                        <w:rPr>
                          <w:rFonts w:cs="Arial"/>
                          <w:color w:val="0B764A"/>
                          <w:sz w:val="24"/>
                          <w:szCs w:val="24"/>
                        </w:rPr>
                        <w:t>DNV</w:t>
                      </w:r>
                    </w:p>
                    <w:p w14:paraId="359A4D7A" w14:textId="77777777" w:rsidR="00F253E1" w:rsidRPr="003157F2" w:rsidRDefault="00F253E1" w:rsidP="00F253E1">
                      <w:pPr>
                        <w:spacing w:after="140" w:line="240" w:lineRule="auto"/>
                        <w:rPr>
                          <w:rFonts w:cs="Arial"/>
                          <w:color w:val="0B764A"/>
                          <w:sz w:val="24"/>
                          <w:szCs w:val="24"/>
                        </w:rPr>
                      </w:pPr>
                    </w:p>
                    <w:p w14:paraId="7B9B20A1" w14:textId="77777777" w:rsidR="00F253E1" w:rsidRPr="003157F2" w:rsidRDefault="00F253E1" w:rsidP="00F253E1">
                      <w:pPr>
                        <w:spacing w:after="280"/>
                        <w:jc w:val="center"/>
                        <w:rPr>
                          <w:rFonts w:ascii="Novecento wide Light" w:hAnsi="Novecento wide Light"/>
                          <w:color w:val="0B764A"/>
                          <w:sz w:val="28"/>
                          <w:szCs w:val="28"/>
                        </w:rPr>
                      </w:pPr>
                    </w:p>
                    <w:p w14:paraId="093FA798" w14:textId="77777777" w:rsidR="00F253E1" w:rsidRPr="009933EF" w:rsidRDefault="00F253E1" w:rsidP="00F253E1">
                      <w:pPr>
                        <w:rPr>
                          <w:rFonts w:ascii="Novecento wide Light" w:hAnsi="Novecento wide Light"/>
                        </w:rPr>
                      </w:pPr>
                    </w:p>
                  </w:txbxContent>
                </v:textbox>
              </v:shape>
            </w:pict>
          </mc:Fallback>
        </mc:AlternateContent>
      </w:r>
      <w:r w:rsidR="007E32A4">
        <w:rPr>
          <w:noProof/>
        </w:rPr>
        <mc:AlternateContent>
          <mc:Choice Requires="wpg">
            <w:drawing>
              <wp:anchor distT="0" distB="0" distL="114300" distR="114300" simplePos="0" relativeHeight="251658258" behindDoc="0" locked="0" layoutInCell="1" allowOverlap="1" wp14:anchorId="6581CC2A" wp14:editId="7010B0CD">
                <wp:simplePos x="0" y="0"/>
                <wp:positionH relativeFrom="column">
                  <wp:posOffset>2732405</wp:posOffset>
                </wp:positionH>
                <wp:positionV relativeFrom="paragraph">
                  <wp:posOffset>8557895</wp:posOffset>
                </wp:positionV>
                <wp:extent cx="3792220" cy="457200"/>
                <wp:effectExtent l="0" t="0" r="0" b="0"/>
                <wp:wrapNone/>
                <wp:docPr id="1423552835" name="Group 1423552835"/>
                <wp:cNvGraphicFramePr/>
                <a:graphic xmlns:a="http://schemas.openxmlformats.org/drawingml/2006/main">
                  <a:graphicData uri="http://schemas.microsoft.com/office/word/2010/wordprocessingGroup">
                    <wpg:wgp>
                      <wpg:cNvGrpSpPr/>
                      <wpg:grpSpPr>
                        <a:xfrm>
                          <a:off x="0" y="0"/>
                          <a:ext cx="3792220" cy="457200"/>
                          <a:chOff x="0" y="0"/>
                          <a:chExt cx="3792220" cy="457200"/>
                        </a:xfrm>
                      </wpg:grpSpPr>
                      <pic:pic xmlns:pic="http://schemas.openxmlformats.org/drawingml/2006/picture">
                        <pic:nvPicPr>
                          <pic:cNvPr id="12" name="Picture 12"/>
                          <pic:cNvPicPr>
                            <a:picLocks noChangeAspect="1"/>
                          </pic:cNvPicPr>
                        </pic:nvPicPr>
                        <pic:blipFill rotWithShape="1">
                          <a:blip r:embed="rId15" cstate="email">
                            <a:extLst>
                              <a:ext uri="{28A0092B-C50C-407E-A947-70E740481C1C}">
                                <a14:useLocalDpi xmlns:a14="http://schemas.microsoft.com/office/drawing/2010/main"/>
                              </a:ext>
                            </a:extLst>
                          </a:blip>
                          <a:srcRect/>
                          <a:stretch/>
                        </pic:blipFill>
                        <pic:spPr bwMode="auto">
                          <a:xfrm>
                            <a:off x="2867025" y="0"/>
                            <a:ext cx="925195" cy="457200"/>
                          </a:xfrm>
                          <a:prstGeom prst="rect">
                            <a:avLst/>
                          </a:prstGeom>
                          <a:noFill/>
                          <a:ln>
                            <a:noFill/>
                          </a:ln>
                          <a:extLst>
                            <a:ext uri="{53640926-AAD7-44D8-BBD7-CCE9431645EC}">
                              <a14:shadowObscured xmlns:a14="http://schemas.microsoft.com/office/drawing/2010/main"/>
                            </a:ext>
                          </a:extLst>
                        </pic:spPr>
                      </pic:pic>
                      <wpg:grpSp>
                        <wpg:cNvPr id="845035361" name="Group 845035361"/>
                        <wpg:cNvGrpSpPr/>
                        <wpg:grpSpPr>
                          <a:xfrm>
                            <a:off x="0" y="19050"/>
                            <a:ext cx="2807335" cy="410845"/>
                            <a:chOff x="0" y="0"/>
                            <a:chExt cx="2807335" cy="410845"/>
                          </a:xfrm>
                        </wpg:grpSpPr>
                        <pic:pic xmlns:pic="http://schemas.openxmlformats.org/drawingml/2006/picture">
                          <pic:nvPicPr>
                            <pic:cNvPr id="90192790" name="Picture 90192790" descr="A picture containing logo&#10;&#10;Description automatically generated"/>
                            <pic:cNvPicPr>
                              <a:picLocks noChangeAspect="1"/>
                            </pic:cNvPicPr>
                          </pic:nvPicPr>
                          <pic:blipFill>
                            <a:blip r:embed="rId16"/>
                            <a:stretch>
                              <a:fillRect/>
                            </a:stretch>
                          </pic:blipFill>
                          <pic:spPr>
                            <a:xfrm>
                              <a:off x="1314450" y="0"/>
                              <a:ext cx="372745" cy="365125"/>
                            </a:xfrm>
                            <a:prstGeom prst="rect">
                              <a:avLst/>
                            </a:prstGeom>
                          </pic:spPr>
                        </pic:pic>
                        <pic:pic xmlns:pic="http://schemas.openxmlformats.org/drawingml/2006/picture">
                          <pic:nvPicPr>
                            <pic:cNvPr id="385802749" name="Picture 385802749" descr="Logo&#10;&#10;Description automatically generated"/>
                            <pic:cNvPicPr>
                              <a:picLocks noChangeAspect="1"/>
                            </pic:cNvPicPr>
                          </pic:nvPicPr>
                          <pic:blipFill>
                            <a:blip r:embed="rId17"/>
                            <a:stretch>
                              <a:fillRect/>
                            </a:stretch>
                          </pic:blipFill>
                          <pic:spPr bwMode="auto">
                            <a:xfrm>
                              <a:off x="0" y="0"/>
                              <a:ext cx="1278255" cy="410845"/>
                            </a:xfrm>
                            <a:prstGeom prst="rect">
                              <a:avLst/>
                            </a:prstGeom>
                            <a:noFill/>
                          </pic:spPr>
                        </pic:pic>
                        <pic:pic xmlns:pic="http://schemas.openxmlformats.org/drawingml/2006/picture">
                          <pic:nvPicPr>
                            <pic:cNvPr id="2027356622" name="Picture 2027356622" descr="Logo&#10;&#10;Description automatically generated"/>
                            <pic:cNvPicPr>
                              <a:picLocks noChangeAspect="1"/>
                            </pic:cNvPicPr>
                          </pic:nvPicPr>
                          <pic:blipFill>
                            <a:blip r:embed="rId18"/>
                            <a:stretch>
                              <a:fillRect/>
                            </a:stretch>
                          </pic:blipFill>
                          <pic:spPr>
                            <a:xfrm>
                              <a:off x="1800225" y="9525"/>
                              <a:ext cx="1007110" cy="383540"/>
                            </a:xfrm>
                            <a:prstGeom prst="rect">
                              <a:avLst/>
                            </a:prstGeom>
                          </pic:spPr>
                        </pic:pic>
                      </wpg:grpSp>
                    </wpg:wgp>
                  </a:graphicData>
                </a:graphic>
              </wp:anchor>
            </w:drawing>
          </mc:Choice>
          <mc:Fallback>
            <w:pict>
              <v:group w14:anchorId="56625FE6" id="Group 1423552835" o:spid="_x0000_s1026" style="position:absolute;margin-left:215.15pt;margin-top:673.85pt;width:298.6pt;height:36pt;z-index:251658258" coordsize="37922,4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P9j706XqkoQvU+f&#10;m6hzLqK6472Giu4P7x1UvO+nvoDqiJOpzJsZBEQQRXFgcFZUnFFxFpVBBJnneZ4cGAScV7M4SbZ1&#10;KrOGzKpMNZ8n4hdGZmRqJmz2Xou1/m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28670;width:925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">
                  <v:imagedata r:id="rId19" o:title=""/>
                </v:shape>
                <v:group id="Group 845035361" o:spid="_x0000_s1028" style="position:absolute;top:190;width:28073;height:4108" coordsize="2807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">
                  <v:shape id="Picture 90192790" o:spid="_x0000_s1029" type="#_x0000_t75" alt="A picture containing logo&#10;&#10;Description automatically generated" style="position:absolute;left:13144;width:3727;height:3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">
                    <v:imagedata r:id="rId20" o:title="A picture containing logo&#10;&#10;Description automatically generated"/>
                  </v:shape>
                  <v:shape id="Picture 385802749" o:spid="_x0000_s1030" type="#_x0000_t75" alt="Logo&#10;&#10;Description automatically generated" style="position:absolute;width:12782;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">
                    <v:imagedata r:id="rId21" o:title="Logo&#10;&#10;Description automatically generated"/>
                  </v:shape>
                  <v:shape id="Picture 2027356622" o:spid="_x0000_s1031" type="#_x0000_t75" alt="Logo&#10;&#10;Description automatically generated" style="position:absolute;left:18002;top:95;width:10071;height:3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">
                    <v:imagedata r:id="rId22" o:title="Logo&#10;&#10;Description automatically generated"/>
                  </v:shape>
                </v:group>
              </v:group>
            </w:pict>
          </mc:Fallback>
        </mc:AlternateContent>
      </w:r>
      <w:commentRangeStart w:id="0"/>
      <w:commentRangeStart w:id="1"/>
      <w:r w:rsidR="00E8136D">
        <w:rPr>
          <w:noProof/>
        </w:rPr>
        <w:drawing>
          <wp:anchor distT="0" distB="0" distL="114300" distR="114300" simplePos="0" relativeHeight="251658249" behindDoc="0" locked="0" layoutInCell="1" allowOverlap="1" wp14:anchorId="6DC8B089" wp14:editId="6201C440">
            <wp:simplePos x="0" y="0"/>
            <wp:positionH relativeFrom="column">
              <wp:posOffset>-914400</wp:posOffset>
            </wp:positionH>
            <wp:positionV relativeFrom="paragraph">
              <wp:posOffset>-948055</wp:posOffset>
            </wp:positionV>
            <wp:extent cx="7772400" cy="11659235"/>
            <wp:effectExtent l="0" t="0" r="0" b="0"/>
            <wp:wrapNone/>
            <wp:docPr id="24" name="Picture 24" descr="A large brick building with grass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ingle Family 1.jpg"/>
                    <pic:cNvPicPr/>
                  </pic:nvPicPr>
                  <pic:blipFill>
                    <a:blip r:embed="rId23" cstate="email">
                      <a:extLst>
                        <a:ext uri="{28A0092B-C50C-407E-A947-70E740481C1C}">
                          <a14:useLocalDpi xmlns:a14="http://schemas.microsoft.com/office/drawing/2010/main"/>
                        </a:ext>
                      </a:extLst>
                    </a:blip>
                    <a:stretch>
                      <a:fillRect/>
                    </a:stretch>
                  </pic:blipFill>
                  <pic:spPr>
                    <a:xfrm>
                      <a:off x="0" y="0"/>
                      <a:ext cx="7772400" cy="11659235"/>
                    </a:xfrm>
                    <a:prstGeom prst="rect">
                      <a:avLst/>
                    </a:prstGeom>
                  </pic:spPr>
                </pic:pic>
              </a:graphicData>
            </a:graphic>
            <wp14:sizeRelH relativeFrom="margin">
              <wp14:pctWidth>0</wp14:pctWidth>
            </wp14:sizeRelH>
            <wp14:sizeRelV relativeFrom="margin">
              <wp14:pctHeight>0</wp14:pctHeight>
            </wp14:sizeRelV>
          </wp:anchor>
        </w:drawing>
      </w:r>
      <w:commentRangeEnd w:id="0"/>
      <w:r w:rsidR="001E6C7B">
        <w:rPr>
          <w:rStyle w:val="CommentReference"/>
        </w:rPr>
        <w:commentReference w:id="0"/>
      </w:r>
      <w:commentRangeEnd w:id="1"/>
      <w:r w:rsidR="00D54FAC">
        <w:rPr>
          <w:rStyle w:val="CommentReference"/>
        </w:rPr>
        <w:commentReference w:id="1"/>
      </w:r>
      <w:r w:rsidR="00E8136D">
        <w:rPr>
          <w:noProof/>
        </w:rPr>
        <mc:AlternateContent>
          <mc:Choice Requires="wps">
            <w:drawing>
              <wp:anchor distT="0" distB="0" distL="114300" distR="114300" simplePos="0" relativeHeight="251658250" behindDoc="0" locked="0" layoutInCell="1" allowOverlap="1" wp14:anchorId="69418B6A" wp14:editId="23272FC8">
                <wp:simplePos x="0" y="0"/>
                <wp:positionH relativeFrom="column">
                  <wp:posOffset>2403475</wp:posOffset>
                </wp:positionH>
                <wp:positionV relativeFrom="paragraph">
                  <wp:posOffset>3343275</wp:posOffset>
                </wp:positionV>
                <wp:extent cx="4455795" cy="5788025"/>
                <wp:effectExtent l="0" t="0" r="1905" b="3175"/>
                <wp:wrapNone/>
                <wp:docPr id="254" name="Rectangle 254"/>
                <wp:cNvGraphicFramePr/>
                <a:graphic xmlns:a="http://schemas.openxmlformats.org/drawingml/2006/main">
                  <a:graphicData uri="http://schemas.microsoft.com/office/word/2010/wordprocessingShape">
                    <wps:wsp>
                      <wps:cNvSpPr/>
                      <wps:spPr>
                        <a:xfrm>
                          <a:off x="0" y="0"/>
                          <a:ext cx="4455795" cy="5788025"/>
                        </a:xfrm>
                        <a:prstGeom prst="rect">
                          <a:avLst/>
                        </a:prstGeom>
                        <a:solidFill>
                          <a:srgbClr val="FFFFFF">
                            <a:alpha val="85098"/>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19FC3B" id="Rectangle 254" o:spid="_x0000_s1026" style="position:absolute;margin-left:189.25pt;margin-top:263.25pt;width:350.85pt;height:455.75pt;z-index:2516582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" stroked="f">
                <v:fill opacity="55769f"/>
              </v:rect>
            </w:pict>
          </mc:Fallback>
        </mc:AlternateContent>
      </w:r>
      <w:bookmarkStart w:id="2" w:name="_Ref122352289"/>
      <w:bookmarkStart w:id="3" w:name="_Hlk122085570"/>
      <w:bookmarkEnd w:id="2"/>
      <w:bookmarkEnd w:id="3"/>
      <w:r w:rsidR="2460E20A">
        <w:t xml:space="preserve">Oil, </w:t>
      </w:r>
      <w:r w:rsidR="009B2AD6">
        <w:t xml:space="preserve"> </w:t>
      </w:r>
      <w:r w:rsidR="009810CF" w:rsidRPr="00B717EA">
        <w:br w:type="page"/>
      </w:r>
    </w:p>
    <w:p w14:paraId="773E43DE" w14:textId="20F3B3B4" w:rsidR="00143AED" w:rsidRPr="00B717EA" w:rsidRDefault="00143AED" w:rsidP="009810CF">
      <w:pPr>
        <w:pStyle w:val="TOCTitle"/>
        <w:rPr>
          <w:rFonts w:hint="eastAsia"/>
        </w:rPr>
      </w:pPr>
      <w:r w:rsidRPr="00B717EA">
        <w:lastRenderedPageBreak/>
        <w:t>Table of Contents</w:t>
      </w:r>
    </w:p>
    <w:p w14:paraId="45E9F0E0" w14:textId="7D1BAC90" w:rsidR="00532955" w:rsidRDefault="00554662" w:rsidP="00532955">
      <w:pPr>
        <w:pStyle w:val="TOC1"/>
        <w:rPr>
          <w:rFonts w:asciiTheme="minorHAnsi" w:hAnsiTheme="minorHAnsi"/>
          <w:kern w:val="2"/>
          <w14:ligatures w14:val="standardContextual"/>
        </w:rPr>
      </w:pPr>
      <w:r>
        <w:rPr>
          <w:color w:val="595959" w:themeColor="text1" w:themeTint="A6"/>
          <w:sz w:val="20"/>
        </w:rPr>
        <w:fldChar w:fldCharType="begin"/>
      </w:r>
      <w:r>
        <w:rPr>
          <w:color w:val="595959" w:themeColor="text1" w:themeTint="A6"/>
          <w:sz w:val="20"/>
        </w:rPr>
        <w:instrText xml:space="preserve"> TOC \o "1-2" \h \z \u </w:instrText>
      </w:r>
      <w:r>
        <w:rPr>
          <w:color w:val="595959" w:themeColor="text1" w:themeTint="A6"/>
          <w:sz w:val="20"/>
        </w:rPr>
        <w:fldChar w:fldCharType="separate"/>
      </w:r>
      <w:hyperlink w:anchor="_Toc136520291" w:history="1">
        <w:r w:rsidR="00532955" w:rsidRPr="00AF5993">
          <w:rPr>
            <w:rStyle w:val="Hyperlink"/>
          </w:rPr>
          <w:t>Executive Summary</w:t>
        </w:r>
        <w:r w:rsidR="00532955">
          <w:rPr>
            <w:webHidden/>
          </w:rPr>
          <w:tab/>
        </w:r>
        <w:r w:rsidR="00532955">
          <w:rPr>
            <w:webHidden/>
          </w:rPr>
          <w:fldChar w:fldCharType="begin"/>
        </w:r>
        <w:r w:rsidR="00532955">
          <w:rPr>
            <w:webHidden/>
          </w:rPr>
          <w:instrText xml:space="preserve"> PAGEREF _Toc136520291 \h </w:instrText>
        </w:r>
        <w:r w:rsidR="00532955">
          <w:rPr>
            <w:webHidden/>
          </w:rPr>
        </w:r>
        <w:r w:rsidR="00532955">
          <w:rPr>
            <w:webHidden/>
          </w:rPr>
          <w:fldChar w:fldCharType="separate"/>
        </w:r>
        <w:r w:rsidR="00532955">
          <w:rPr>
            <w:webHidden/>
          </w:rPr>
          <w:t>14</w:t>
        </w:r>
        <w:r w:rsidR="00532955">
          <w:rPr>
            <w:webHidden/>
          </w:rPr>
          <w:fldChar w:fldCharType="end"/>
        </w:r>
      </w:hyperlink>
    </w:p>
    <w:p w14:paraId="3ACAA8ED" w14:textId="6E11A22C" w:rsidR="00532955" w:rsidRDefault="00143270">
      <w:pPr>
        <w:pStyle w:val="TOC2"/>
        <w:rPr>
          <w:rFonts w:asciiTheme="minorHAnsi" w:hAnsiTheme="minorHAnsi" w:cstheme="minorBidi"/>
          <w:smallCaps w:val="0"/>
          <w:kern w:val="2"/>
          <w:szCs w:val="22"/>
          <w14:ligatures w14:val="standardContextual"/>
        </w:rPr>
      </w:pPr>
      <w:hyperlink w:anchor="_Toc136520292" w:history="1">
        <w:r w:rsidR="00532955" w:rsidRPr="00AF5993">
          <w:rPr>
            <w:rStyle w:val="Hyperlink"/>
            <w:lang w:bidi="en-US"/>
          </w:rPr>
          <w:t>Background</w:t>
        </w:r>
        <w:r w:rsidR="00532955">
          <w:rPr>
            <w:webHidden/>
          </w:rPr>
          <w:tab/>
        </w:r>
        <w:r w:rsidR="00532955">
          <w:rPr>
            <w:webHidden/>
          </w:rPr>
          <w:fldChar w:fldCharType="begin"/>
        </w:r>
        <w:r w:rsidR="00532955">
          <w:rPr>
            <w:webHidden/>
          </w:rPr>
          <w:instrText xml:space="preserve"> PAGEREF _Toc136520292 \h </w:instrText>
        </w:r>
        <w:r w:rsidR="00532955">
          <w:rPr>
            <w:webHidden/>
          </w:rPr>
        </w:r>
        <w:r w:rsidR="00532955">
          <w:rPr>
            <w:webHidden/>
          </w:rPr>
          <w:fldChar w:fldCharType="separate"/>
        </w:r>
        <w:r w:rsidR="00532955">
          <w:rPr>
            <w:webHidden/>
          </w:rPr>
          <w:t>14</w:t>
        </w:r>
        <w:r w:rsidR="00532955">
          <w:rPr>
            <w:webHidden/>
          </w:rPr>
          <w:fldChar w:fldCharType="end"/>
        </w:r>
      </w:hyperlink>
    </w:p>
    <w:p w14:paraId="0BBF66FD" w14:textId="20564104" w:rsidR="00532955" w:rsidRDefault="00143270">
      <w:pPr>
        <w:pStyle w:val="TOC2"/>
        <w:rPr>
          <w:rFonts w:asciiTheme="minorHAnsi" w:hAnsiTheme="minorHAnsi" w:cstheme="minorBidi"/>
          <w:smallCaps w:val="0"/>
          <w:kern w:val="2"/>
          <w:szCs w:val="22"/>
          <w14:ligatures w14:val="standardContextual"/>
        </w:rPr>
      </w:pPr>
      <w:hyperlink w:anchor="_Toc136520293" w:history="1">
        <w:r w:rsidR="00532955" w:rsidRPr="00AF5993">
          <w:rPr>
            <w:rStyle w:val="Hyperlink"/>
            <w:lang w:bidi="en-US"/>
          </w:rPr>
          <w:t>Tasks &amp; Objectives</w:t>
        </w:r>
        <w:r w:rsidR="00532955">
          <w:rPr>
            <w:webHidden/>
          </w:rPr>
          <w:tab/>
        </w:r>
        <w:r w:rsidR="00532955">
          <w:rPr>
            <w:webHidden/>
          </w:rPr>
          <w:fldChar w:fldCharType="begin"/>
        </w:r>
        <w:r w:rsidR="00532955">
          <w:rPr>
            <w:webHidden/>
          </w:rPr>
          <w:instrText xml:space="preserve"> PAGEREF _Toc136520293 \h </w:instrText>
        </w:r>
        <w:r w:rsidR="00532955">
          <w:rPr>
            <w:webHidden/>
          </w:rPr>
        </w:r>
        <w:r w:rsidR="00532955">
          <w:rPr>
            <w:webHidden/>
          </w:rPr>
          <w:fldChar w:fldCharType="separate"/>
        </w:r>
        <w:r w:rsidR="00532955">
          <w:rPr>
            <w:webHidden/>
          </w:rPr>
          <w:t>14</w:t>
        </w:r>
        <w:r w:rsidR="00532955">
          <w:rPr>
            <w:webHidden/>
          </w:rPr>
          <w:fldChar w:fldCharType="end"/>
        </w:r>
      </w:hyperlink>
    </w:p>
    <w:p w14:paraId="48DEB80C" w14:textId="6FD2E0B0" w:rsidR="00532955" w:rsidRDefault="00143270">
      <w:pPr>
        <w:pStyle w:val="TOC2"/>
        <w:rPr>
          <w:rFonts w:asciiTheme="minorHAnsi" w:hAnsiTheme="minorHAnsi" w:cstheme="minorBidi"/>
          <w:smallCaps w:val="0"/>
          <w:kern w:val="2"/>
          <w:szCs w:val="22"/>
          <w14:ligatures w14:val="standardContextual"/>
        </w:rPr>
      </w:pPr>
      <w:hyperlink w:anchor="_Toc136520294" w:history="1">
        <w:r w:rsidR="00532955" w:rsidRPr="00AF5993">
          <w:rPr>
            <w:rStyle w:val="Hyperlink"/>
            <w:lang w:bidi="en-US"/>
          </w:rPr>
          <w:t>Background</w:t>
        </w:r>
        <w:r w:rsidR="00532955">
          <w:rPr>
            <w:webHidden/>
          </w:rPr>
          <w:tab/>
        </w:r>
        <w:r w:rsidR="00532955">
          <w:rPr>
            <w:webHidden/>
          </w:rPr>
          <w:fldChar w:fldCharType="begin"/>
        </w:r>
        <w:r w:rsidR="00532955">
          <w:rPr>
            <w:webHidden/>
          </w:rPr>
          <w:instrText xml:space="preserve"> PAGEREF _Toc136520294 \h </w:instrText>
        </w:r>
        <w:r w:rsidR="00532955">
          <w:rPr>
            <w:webHidden/>
          </w:rPr>
        </w:r>
        <w:r w:rsidR="00532955">
          <w:rPr>
            <w:webHidden/>
          </w:rPr>
          <w:fldChar w:fldCharType="separate"/>
        </w:r>
        <w:r w:rsidR="00532955">
          <w:rPr>
            <w:webHidden/>
          </w:rPr>
          <w:t>15</w:t>
        </w:r>
        <w:r w:rsidR="00532955">
          <w:rPr>
            <w:webHidden/>
          </w:rPr>
          <w:fldChar w:fldCharType="end"/>
        </w:r>
      </w:hyperlink>
    </w:p>
    <w:p w14:paraId="234790C8" w14:textId="40778B8B" w:rsidR="00532955" w:rsidRDefault="00143270">
      <w:pPr>
        <w:pStyle w:val="TOC2"/>
        <w:rPr>
          <w:rFonts w:asciiTheme="minorHAnsi" w:hAnsiTheme="minorHAnsi" w:cstheme="minorBidi"/>
          <w:smallCaps w:val="0"/>
          <w:kern w:val="2"/>
          <w:szCs w:val="22"/>
          <w14:ligatures w14:val="standardContextual"/>
        </w:rPr>
      </w:pPr>
      <w:hyperlink w:anchor="_Toc136520295" w:history="1">
        <w:r w:rsidR="00532955" w:rsidRPr="00AF5993">
          <w:rPr>
            <w:rStyle w:val="Hyperlink"/>
            <w:lang w:bidi="en-US"/>
          </w:rPr>
          <w:t>Key Findings &amp; Recommendations</w:t>
        </w:r>
        <w:r w:rsidR="00532955">
          <w:rPr>
            <w:webHidden/>
          </w:rPr>
          <w:tab/>
        </w:r>
        <w:r w:rsidR="00532955">
          <w:rPr>
            <w:webHidden/>
          </w:rPr>
          <w:fldChar w:fldCharType="begin"/>
        </w:r>
        <w:r w:rsidR="00532955">
          <w:rPr>
            <w:webHidden/>
          </w:rPr>
          <w:instrText xml:space="preserve"> PAGEREF _Toc136520295 \h </w:instrText>
        </w:r>
        <w:r w:rsidR="00532955">
          <w:rPr>
            <w:webHidden/>
          </w:rPr>
        </w:r>
        <w:r w:rsidR="00532955">
          <w:rPr>
            <w:webHidden/>
          </w:rPr>
          <w:fldChar w:fldCharType="separate"/>
        </w:r>
        <w:r w:rsidR="00532955">
          <w:rPr>
            <w:webHidden/>
          </w:rPr>
          <w:t>17</w:t>
        </w:r>
        <w:r w:rsidR="00532955">
          <w:rPr>
            <w:webHidden/>
          </w:rPr>
          <w:fldChar w:fldCharType="end"/>
        </w:r>
      </w:hyperlink>
    </w:p>
    <w:p w14:paraId="0B8A1C21" w14:textId="34142F06" w:rsidR="00532955" w:rsidRDefault="00143270" w:rsidP="00532955">
      <w:pPr>
        <w:pStyle w:val="TOC1"/>
        <w:rPr>
          <w:rFonts w:asciiTheme="minorHAnsi" w:hAnsiTheme="minorHAnsi"/>
          <w:kern w:val="2"/>
          <w14:ligatures w14:val="standardContextual"/>
        </w:rPr>
      </w:pPr>
      <w:hyperlink w:anchor="_Toc136520296" w:history="1">
        <w:r w:rsidR="00532955" w:rsidRPr="00AF5993">
          <w:rPr>
            <w:rStyle w:val="Hyperlink"/>
          </w:rPr>
          <w:t>Section 1</w:t>
        </w:r>
        <w:r w:rsidR="00532955">
          <w:rPr>
            <w:rFonts w:asciiTheme="minorHAnsi" w:hAnsiTheme="minorHAnsi"/>
            <w:kern w:val="2"/>
            <w14:ligatures w14:val="standardContextual"/>
          </w:rPr>
          <w:tab/>
        </w:r>
        <w:r w:rsidR="00532955" w:rsidRPr="00AF5993">
          <w:rPr>
            <w:rStyle w:val="Hyperlink"/>
          </w:rPr>
          <w:t>About HES and HES-IE</w:t>
        </w:r>
        <w:r w:rsidR="00532955">
          <w:rPr>
            <w:webHidden/>
          </w:rPr>
          <w:tab/>
        </w:r>
        <w:r w:rsidR="00532955">
          <w:rPr>
            <w:webHidden/>
          </w:rPr>
          <w:fldChar w:fldCharType="begin"/>
        </w:r>
        <w:r w:rsidR="00532955">
          <w:rPr>
            <w:webHidden/>
          </w:rPr>
          <w:instrText xml:space="preserve"> PAGEREF _Toc136520296 \h </w:instrText>
        </w:r>
        <w:r w:rsidR="00532955">
          <w:rPr>
            <w:webHidden/>
          </w:rPr>
        </w:r>
        <w:r w:rsidR="00532955">
          <w:rPr>
            <w:webHidden/>
          </w:rPr>
          <w:fldChar w:fldCharType="separate"/>
        </w:r>
        <w:r w:rsidR="00532955">
          <w:rPr>
            <w:webHidden/>
          </w:rPr>
          <w:t>48</w:t>
        </w:r>
        <w:r w:rsidR="00532955">
          <w:rPr>
            <w:webHidden/>
          </w:rPr>
          <w:fldChar w:fldCharType="end"/>
        </w:r>
      </w:hyperlink>
    </w:p>
    <w:p w14:paraId="4C65DECD" w14:textId="7F9C89E0" w:rsidR="00532955" w:rsidRDefault="00143270">
      <w:pPr>
        <w:pStyle w:val="TOC2"/>
        <w:rPr>
          <w:rFonts w:asciiTheme="minorHAnsi" w:hAnsiTheme="minorHAnsi" w:cstheme="minorBidi"/>
          <w:smallCaps w:val="0"/>
          <w:kern w:val="2"/>
          <w:szCs w:val="22"/>
          <w14:ligatures w14:val="standardContextual"/>
        </w:rPr>
      </w:pPr>
      <w:hyperlink w:anchor="_Toc136520297" w:history="1">
        <w:r w:rsidR="00532955" w:rsidRPr="00AF5993">
          <w:rPr>
            <w:rStyle w:val="Hyperlink"/>
            <w:lang w:bidi="en-US"/>
          </w:rPr>
          <w:t>1.1</w:t>
        </w:r>
        <w:r w:rsidR="00532955">
          <w:rPr>
            <w:rFonts w:asciiTheme="minorHAnsi" w:hAnsiTheme="minorHAnsi" w:cstheme="minorBidi"/>
            <w:smallCaps w:val="0"/>
            <w:kern w:val="2"/>
            <w:szCs w:val="22"/>
            <w14:ligatures w14:val="standardContextual"/>
          </w:rPr>
          <w:tab/>
        </w:r>
        <w:r w:rsidR="00532955" w:rsidRPr="00AF5993">
          <w:rPr>
            <w:rStyle w:val="Hyperlink"/>
            <w:lang w:bidi="en-US"/>
          </w:rPr>
          <w:t>Program Descriptions</w:t>
        </w:r>
        <w:r w:rsidR="00532955">
          <w:rPr>
            <w:webHidden/>
          </w:rPr>
          <w:tab/>
        </w:r>
        <w:r w:rsidR="00532955">
          <w:rPr>
            <w:webHidden/>
          </w:rPr>
          <w:fldChar w:fldCharType="begin"/>
        </w:r>
        <w:r w:rsidR="00532955">
          <w:rPr>
            <w:webHidden/>
          </w:rPr>
          <w:instrText xml:space="preserve"> PAGEREF _Toc136520297 \h </w:instrText>
        </w:r>
        <w:r w:rsidR="00532955">
          <w:rPr>
            <w:webHidden/>
          </w:rPr>
        </w:r>
        <w:r w:rsidR="00532955">
          <w:rPr>
            <w:webHidden/>
          </w:rPr>
          <w:fldChar w:fldCharType="separate"/>
        </w:r>
        <w:r w:rsidR="00532955">
          <w:rPr>
            <w:webHidden/>
          </w:rPr>
          <w:t>48</w:t>
        </w:r>
        <w:r w:rsidR="00532955">
          <w:rPr>
            <w:webHidden/>
          </w:rPr>
          <w:fldChar w:fldCharType="end"/>
        </w:r>
      </w:hyperlink>
    </w:p>
    <w:p w14:paraId="7B213CE1" w14:textId="6BA59F4B" w:rsidR="00532955" w:rsidRDefault="00143270">
      <w:pPr>
        <w:pStyle w:val="TOC2"/>
        <w:rPr>
          <w:rFonts w:asciiTheme="minorHAnsi" w:hAnsiTheme="minorHAnsi" w:cstheme="minorBidi"/>
          <w:smallCaps w:val="0"/>
          <w:kern w:val="2"/>
          <w:szCs w:val="22"/>
          <w14:ligatures w14:val="standardContextual"/>
        </w:rPr>
      </w:pPr>
      <w:hyperlink w:anchor="_Toc136520298" w:history="1">
        <w:r w:rsidR="00532955" w:rsidRPr="00AF5993">
          <w:rPr>
            <w:rStyle w:val="Hyperlink"/>
            <w:lang w:bidi="en-US"/>
          </w:rPr>
          <w:t>1.2</w:t>
        </w:r>
        <w:r w:rsidR="00532955">
          <w:rPr>
            <w:rFonts w:asciiTheme="minorHAnsi" w:hAnsiTheme="minorHAnsi" w:cstheme="minorBidi"/>
            <w:smallCaps w:val="0"/>
            <w:kern w:val="2"/>
            <w:szCs w:val="22"/>
            <w14:ligatures w14:val="standardContextual"/>
          </w:rPr>
          <w:tab/>
        </w:r>
        <w:r w:rsidR="00532955" w:rsidRPr="00AF5993">
          <w:rPr>
            <w:rStyle w:val="Hyperlink"/>
            <w:lang w:bidi="en-US"/>
          </w:rPr>
          <w:t>Program Measures</w:t>
        </w:r>
        <w:r w:rsidR="00532955">
          <w:rPr>
            <w:webHidden/>
          </w:rPr>
          <w:tab/>
        </w:r>
        <w:r w:rsidR="00532955">
          <w:rPr>
            <w:webHidden/>
          </w:rPr>
          <w:fldChar w:fldCharType="begin"/>
        </w:r>
        <w:r w:rsidR="00532955">
          <w:rPr>
            <w:webHidden/>
          </w:rPr>
          <w:instrText xml:space="preserve"> PAGEREF _Toc136520298 \h </w:instrText>
        </w:r>
        <w:r w:rsidR="00532955">
          <w:rPr>
            <w:webHidden/>
          </w:rPr>
        </w:r>
        <w:r w:rsidR="00532955">
          <w:rPr>
            <w:webHidden/>
          </w:rPr>
          <w:fldChar w:fldCharType="separate"/>
        </w:r>
        <w:r w:rsidR="00532955">
          <w:rPr>
            <w:webHidden/>
          </w:rPr>
          <w:t>49</w:t>
        </w:r>
        <w:r w:rsidR="00532955">
          <w:rPr>
            <w:webHidden/>
          </w:rPr>
          <w:fldChar w:fldCharType="end"/>
        </w:r>
      </w:hyperlink>
    </w:p>
    <w:p w14:paraId="45297ED8" w14:textId="662CCEB5" w:rsidR="00532955" w:rsidRDefault="00143270">
      <w:pPr>
        <w:pStyle w:val="TOC2"/>
        <w:rPr>
          <w:rFonts w:asciiTheme="minorHAnsi" w:hAnsiTheme="minorHAnsi" w:cstheme="minorBidi"/>
          <w:smallCaps w:val="0"/>
          <w:kern w:val="2"/>
          <w:szCs w:val="22"/>
          <w14:ligatures w14:val="standardContextual"/>
        </w:rPr>
      </w:pPr>
      <w:hyperlink w:anchor="_Toc136520299" w:history="1">
        <w:r w:rsidR="00532955" w:rsidRPr="00AF5993">
          <w:rPr>
            <w:rStyle w:val="Hyperlink"/>
            <w:lang w:bidi="en-US"/>
          </w:rPr>
          <w:t>1.3</w:t>
        </w:r>
        <w:r w:rsidR="00532955">
          <w:rPr>
            <w:rFonts w:asciiTheme="minorHAnsi" w:hAnsiTheme="minorHAnsi" w:cstheme="minorBidi"/>
            <w:smallCaps w:val="0"/>
            <w:kern w:val="2"/>
            <w:szCs w:val="22"/>
            <w14:ligatures w14:val="standardContextual"/>
          </w:rPr>
          <w:tab/>
        </w:r>
        <w:r w:rsidR="00532955" w:rsidRPr="00AF5993">
          <w:rPr>
            <w:rStyle w:val="Hyperlink"/>
            <w:lang w:bidi="en-US"/>
          </w:rPr>
          <w:t>Recent Participation Trends</w:t>
        </w:r>
        <w:r w:rsidR="00532955">
          <w:rPr>
            <w:webHidden/>
          </w:rPr>
          <w:tab/>
        </w:r>
        <w:r w:rsidR="00532955">
          <w:rPr>
            <w:webHidden/>
          </w:rPr>
          <w:fldChar w:fldCharType="begin"/>
        </w:r>
        <w:r w:rsidR="00532955">
          <w:rPr>
            <w:webHidden/>
          </w:rPr>
          <w:instrText xml:space="preserve"> PAGEREF _Toc136520299 \h </w:instrText>
        </w:r>
        <w:r w:rsidR="00532955">
          <w:rPr>
            <w:webHidden/>
          </w:rPr>
        </w:r>
        <w:r w:rsidR="00532955">
          <w:rPr>
            <w:webHidden/>
          </w:rPr>
          <w:fldChar w:fldCharType="separate"/>
        </w:r>
        <w:r w:rsidR="00532955">
          <w:rPr>
            <w:webHidden/>
          </w:rPr>
          <w:t>50</w:t>
        </w:r>
        <w:r w:rsidR="00532955">
          <w:rPr>
            <w:webHidden/>
          </w:rPr>
          <w:fldChar w:fldCharType="end"/>
        </w:r>
      </w:hyperlink>
    </w:p>
    <w:p w14:paraId="63F40F17" w14:textId="1508456D" w:rsidR="00532955" w:rsidRDefault="00143270">
      <w:pPr>
        <w:pStyle w:val="TOC2"/>
        <w:rPr>
          <w:rFonts w:asciiTheme="minorHAnsi" w:hAnsiTheme="minorHAnsi" w:cstheme="minorBidi"/>
          <w:smallCaps w:val="0"/>
          <w:kern w:val="2"/>
          <w:szCs w:val="22"/>
          <w14:ligatures w14:val="standardContextual"/>
        </w:rPr>
      </w:pPr>
      <w:hyperlink w:anchor="_Toc136520300" w:history="1">
        <w:r w:rsidR="00532955" w:rsidRPr="00AF5993">
          <w:rPr>
            <w:rStyle w:val="Hyperlink"/>
            <w:lang w:bidi="en-US"/>
          </w:rPr>
          <w:t>1.4</w:t>
        </w:r>
        <w:r w:rsidR="00532955">
          <w:rPr>
            <w:rFonts w:asciiTheme="minorHAnsi" w:hAnsiTheme="minorHAnsi" w:cstheme="minorBidi"/>
            <w:smallCaps w:val="0"/>
            <w:kern w:val="2"/>
            <w:szCs w:val="22"/>
            <w14:ligatures w14:val="standardContextual"/>
          </w:rPr>
          <w:tab/>
        </w:r>
        <w:r w:rsidR="00532955" w:rsidRPr="00AF5993">
          <w:rPr>
            <w:rStyle w:val="Hyperlink"/>
            <w:lang w:bidi="en-US"/>
          </w:rPr>
          <w:t xml:space="preserve">Ex Ante Savings by Measure Group and Fuel Type </w:t>
        </w:r>
        <w:r w:rsidR="00532955">
          <w:rPr>
            <w:webHidden/>
          </w:rPr>
          <w:tab/>
        </w:r>
        <w:r w:rsidR="00532955">
          <w:rPr>
            <w:webHidden/>
          </w:rPr>
          <w:fldChar w:fldCharType="begin"/>
        </w:r>
        <w:r w:rsidR="00532955">
          <w:rPr>
            <w:webHidden/>
          </w:rPr>
          <w:instrText xml:space="preserve"> PAGEREF _Toc136520300 \h </w:instrText>
        </w:r>
        <w:r w:rsidR="00532955">
          <w:rPr>
            <w:webHidden/>
          </w:rPr>
        </w:r>
        <w:r w:rsidR="00532955">
          <w:rPr>
            <w:webHidden/>
          </w:rPr>
          <w:fldChar w:fldCharType="separate"/>
        </w:r>
        <w:r w:rsidR="00532955">
          <w:rPr>
            <w:webHidden/>
          </w:rPr>
          <w:t>51</w:t>
        </w:r>
        <w:r w:rsidR="00532955">
          <w:rPr>
            <w:webHidden/>
          </w:rPr>
          <w:fldChar w:fldCharType="end"/>
        </w:r>
      </w:hyperlink>
    </w:p>
    <w:p w14:paraId="24F3D167" w14:textId="1488C496" w:rsidR="00532955" w:rsidRDefault="00143270" w:rsidP="00532955">
      <w:pPr>
        <w:pStyle w:val="TOC1"/>
        <w:rPr>
          <w:rFonts w:asciiTheme="minorHAnsi" w:hAnsiTheme="minorHAnsi"/>
          <w:kern w:val="2"/>
          <w14:ligatures w14:val="standardContextual"/>
        </w:rPr>
      </w:pPr>
      <w:hyperlink w:anchor="_Toc136520304" w:history="1">
        <w:r w:rsidR="00532955" w:rsidRPr="00AF5993">
          <w:rPr>
            <w:rStyle w:val="Hyperlink"/>
          </w:rPr>
          <w:t>Section 2</w:t>
        </w:r>
        <w:r w:rsidR="00532955">
          <w:rPr>
            <w:rFonts w:asciiTheme="minorHAnsi" w:hAnsiTheme="minorHAnsi"/>
            <w:kern w:val="2"/>
            <w14:ligatures w14:val="standardContextual"/>
          </w:rPr>
          <w:tab/>
        </w:r>
        <w:r w:rsidR="00532955" w:rsidRPr="00AF5993">
          <w:rPr>
            <w:rStyle w:val="Hyperlink"/>
          </w:rPr>
          <w:t>About this Study</w:t>
        </w:r>
        <w:r w:rsidR="00532955">
          <w:rPr>
            <w:webHidden/>
          </w:rPr>
          <w:tab/>
        </w:r>
        <w:r w:rsidR="00532955">
          <w:rPr>
            <w:webHidden/>
          </w:rPr>
          <w:fldChar w:fldCharType="begin"/>
        </w:r>
        <w:r w:rsidR="00532955">
          <w:rPr>
            <w:webHidden/>
          </w:rPr>
          <w:instrText xml:space="preserve"> PAGEREF _Toc136520304 \h </w:instrText>
        </w:r>
        <w:r w:rsidR="00532955">
          <w:rPr>
            <w:webHidden/>
          </w:rPr>
        </w:r>
        <w:r w:rsidR="00532955">
          <w:rPr>
            <w:webHidden/>
          </w:rPr>
          <w:fldChar w:fldCharType="separate"/>
        </w:r>
        <w:r w:rsidR="00532955">
          <w:rPr>
            <w:webHidden/>
          </w:rPr>
          <w:t>54</w:t>
        </w:r>
        <w:r w:rsidR="00532955">
          <w:rPr>
            <w:webHidden/>
          </w:rPr>
          <w:fldChar w:fldCharType="end"/>
        </w:r>
      </w:hyperlink>
    </w:p>
    <w:p w14:paraId="38B53369" w14:textId="5DBF7A74" w:rsidR="00532955" w:rsidRDefault="00143270">
      <w:pPr>
        <w:pStyle w:val="TOC2"/>
        <w:rPr>
          <w:rFonts w:asciiTheme="minorHAnsi" w:hAnsiTheme="minorHAnsi" w:cstheme="minorBidi"/>
          <w:smallCaps w:val="0"/>
          <w:kern w:val="2"/>
          <w:szCs w:val="22"/>
          <w14:ligatures w14:val="standardContextual"/>
        </w:rPr>
      </w:pPr>
      <w:hyperlink w:anchor="_Toc136520305" w:history="1">
        <w:r w:rsidR="00532955" w:rsidRPr="00AF5993">
          <w:rPr>
            <w:rStyle w:val="Hyperlink"/>
            <w:lang w:bidi="en-US"/>
          </w:rPr>
          <w:t>2.1</w:t>
        </w:r>
        <w:r w:rsidR="00532955">
          <w:rPr>
            <w:rFonts w:asciiTheme="minorHAnsi" w:hAnsiTheme="minorHAnsi" w:cstheme="minorBidi"/>
            <w:smallCaps w:val="0"/>
            <w:kern w:val="2"/>
            <w:szCs w:val="22"/>
            <w14:ligatures w14:val="standardContextual"/>
          </w:rPr>
          <w:tab/>
        </w:r>
        <w:r w:rsidR="00532955" w:rsidRPr="00AF5993">
          <w:rPr>
            <w:rStyle w:val="Hyperlink"/>
            <w:lang w:bidi="en-US"/>
          </w:rPr>
          <w:t>Study Background and Goals</w:t>
        </w:r>
        <w:r w:rsidR="00532955">
          <w:rPr>
            <w:webHidden/>
          </w:rPr>
          <w:tab/>
        </w:r>
        <w:r w:rsidR="00532955">
          <w:rPr>
            <w:webHidden/>
          </w:rPr>
          <w:fldChar w:fldCharType="begin"/>
        </w:r>
        <w:r w:rsidR="00532955">
          <w:rPr>
            <w:webHidden/>
          </w:rPr>
          <w:instrText xml:space="preserve"> PAGEREF _Toc136520305 \h </w:instrText>
        </w:r>
        <w:r w:rsidR="00532955">
          <w:rPr>
            <w:webHidden/>
          </w:rPr>
        </w:r>
        <w:r w:rsidR="00532955">
          <w:rPr>
            <w:webHidden/>
          </w:rPr>
          <w:fldChar w:fldCharType="separate"/>
        </w:r>
        <w:r w:rsidR="00532955">
          <w:rPr>
            <w:webHidden/>
          </w:rPr>
          <w:t>54</w:t>
        </w:r>
        <w:r w:rsidR="00532955">
          <w:rPr>
            <w:webHidden/>
          </w:rPr>
          <w:fldChar w:fldCharType="end"/>
        </w:r>
      </w:hyperlink>
    </w:p>
    <w:p w14:paraId="1A821891" w14:textId="6231CA36" w:rsidR="00532955" w:rsidRDefault="00143270">
      <w:pPr>
        <w:pStyle w:val="TOC2"/>
        <w:rPr>
          <w:rFonts w:asciiTheme="minorHAnsi" w:hAnsiTheme="minorHAnsi" w:cstheme="minorBidi"/>
          <w:smallCaps w:val="0"/>
          <w:kern w:val="2"/>
          <w:szCs w:val="22"/>
          <w14:ligatures w14:val="standardContextual"/>
        </w:rPr>
      </w:pPr>
      <w:hyperlink w:anchor="_Toc136520306" w:history="1">
        <w:r w:rsidR="00532955" w:rsidRPr="00AF5993">
          <w:rPr>
            <w:rStyle w:val="Hyperlink"/>
            <w:lang w:bidi="en-US"/>
          </w:rPr>
          <w:t>2.2</w:t>
        </w:r>
        <w:r w:rsidR="00532955">
          <w:rPr>
            <w:rFonts w:asciiTheme="minorHAnsi" w:hAnsiTheme="minorHAnsi" w:cstheme="minorBidi"/>
            <w:smallCaps w:val="0"/>
            <w:kern w:val="2"/>
            <w:szCs w:val="22"/>
            <w14:ligatures w14:val="standardContextual"/>
          </w:rPr>
          <w:tab/>
        </w:r>
        <w:r w:rsidR="00532955" w:rsidRPr="00AF5993">
          <w:rPr>
            <w:rStyle w:val="Hyperlink"/>
            <w:lang w:bidi="en-US"/>
          </w:rPr>
          <w:t>Study Tasks &amp; Objectives</w:t>
        </w:r>
        <w:r w:rsidR="00532955">
          <w:rPr>
            <w:webHidden/>
          </w:rPr>
          <w:tab/>
        </w:r>
        <w:r w:rsidR="00532955">
          <w:rPr>
            <w:webHidden/>
          </w:rPr>
          <w:fldChar w:fldCharType="begin"/>
        </w:r>
        <w:r w:rsidR="00532955">
          <w:rPr>
            <w:webHidden/>
          </w:rPr>
          <w:instrText xml:space="preserve"> PAGEREF _Toc136520306 \h </w:instrText>
        </w:r>
        <w:r w:rsidR="00532955">
          <w:rPr>
            <w:webHidden/>
          </w:rPr>
        </w:r>
        <w:r w:rsidR="00532955">
          <w:rPr>
            <w:webHidden/>
          </w:rPr>
          <w:fldChar w:fldCharType="separate"/>
        </w:r>
        <w:r w:rsidR="00532955">
          <w:rPr>
            <w:webHidden/>
          </w:rPr>
          <w:t>54</w:t>
        </w:r>
        <w:r w:rsidR="00532955">
          <w:rPr>
            <w:webHidden/>
          </w:rPr>
          <w:fldChar w:fldCharType="end"/>
        </w:r>
      </w:hyperlink>
    </w:p>
    <w:p w14:paraId="0BF528DA" w14:textId="56E1AED7" w:rsidR="00532955" w:rsidRDefault="00143270">
      <w:pPr>
        <w:pStyle w:val="TOC2"/>
        <w:rPr>
          <w:rFonts w:asciiTheme="minorHAnsi" w:hAnsiTheme="minorHAnsi" w:cstheme="minorBidi"/>
          <w:smallCaps w:val="0"/>
          <w:kern w:val="2"/>
          <w:szCs w:val="22"/>
          <w14:ligatures w14:val="standardContextual"/>
        </w:rPr>
      </w:pPr>
      <w:hyperlink w:anchor="_Toc136520307" w:history="1">
        <w:r w:rsidR="00532955" w:rsidRPr="00AF5993">
          <w:rPr>
            <w:rStyle w:val="Hyperlink"/>
            <w:lang w:bidi="en-US"/>
          </w:rPr>
          <w:t>2.3</w:t>
        </w:r>
        <w:r w:rsidR="00532955">
          <w:rPr>
            <w:rFonts w:asciiTheme="minorHAnsi" w:hAnsiTheme="minorHAnsi" w:cstheme="minorBidi"/>
            <w:smallCaps w:val="0"/>
            <w:kern w:val="2"/>
            <w:szCs w:val="22"/>
            <w14:ligatures w14:val="standardContextual"/>
          </w:rPr>
          <w:tab/>
        </w:r>
        <w:r w:rsidR="00532955" w:rsidRPr="00AF5993">
          <w:rPr>
            <w:rStyle w:val="Hyperlink"/>
            <w:lang w:bidi="en-US"/>
          </w:rPr>
          <w:t>Key Limitations and Sources of Uncertainty</w:t>
        </w:r>
        <w:r w:rsidR="00532955">
          <w:rPr>
            <w:webHidden/>
          </w:rPr>
          <w:tab/>
        </w:r>
        <w:r w:rsidR="00532955">
          <w:rPr>
            <w:webHidden/>
          </w:rPr>
          <w:fldChar w:fldCharType="begin"/>
        </w:r>
        <w:r w:rsidR="00532955">
          <w:rPr>
            <w:webHidden/>
          </w:rPr>
          <w:instrText xml:space="preserve"> PAGEREF _Toc136520307 \h </w:instrText>
        </w:r>
        <w:r w:rsidR="00532955">
          <w:rPr>
            <w:webHidden/>
          </w:rPr>
        </w:r>
        <w:r w:rsidR="00532955">
          <w:rPr>
            <w:webHidden/>
          </w:rPr>
          <w:fldChar w:fldCharType="separate"/>
        </w:r>
        <w:r w:rsidR="00532955">
          <w:rPr>
            <w:webHidden/>
          </w:rPr>
          <w:t>55</w:t>
        </w:r>
        <w:r w:rsidR="00532955">
          <w:rPr>
            <w:webHidden/>
          </w:rPr>
          <w:fldChar w:fldCharType="end"/>
        </w:r>
      </w:hyperlink>
    </w:p>
    <w:p w14:paraId="572CF32F" w14:textId="4C692951" w:rsidR="00532955" w:rsidRDefault="00143270">
      <w:pPr>
        <w:pStyle w:val="TOC2"/>
        <w:rPr>
          <w:rFonts w:asciiTheme="minorHAnsi" w:hAnsiTheme="minorHAnsi" w:cstheme="minorBidi"/>
          <w:smallCaps w:val="0"/>
          <w:kern w:val="2"/>
          <w:szCs w:val="22"/>
          <w14:ligatures w14:val="standardContextual"/>
        </w:rPr>
      </w:pPr>
      <w:hyperlink w:anchor="_Toc136520308" w:history="1">
        <w:r w:rsidR="00532955" w:rsidRPr="00AF5993">
          <w:rPr>
            <w:rStyle w:val="Hyperlink"/>
            <w:lang w:bidi="en-US"/>
          </w:rPr>
          <w:t>2.4</w:t>
        </w:r>
        <w:r w:rsidR="00532955">
          <w:rPr>
            <w:rFonts w:asciiTheme="minorHAnsi" w:hAnsiTheme="minorHAnsi" w:cstheme="minorBidi"/>
            <w:smallCaps w:val="0"/>
            <w:kern w:val="2"/>
            <w:szCs w:val="22"/>
            <w14:ligatures w14:val="standardContextual"/>
          </w:rPr>
          <w:tab/>
        </w:r>
        <w:r w:rsidR="00532955" w:rsidRPr="00AF5993">
          <w:rPr>
            <w:rStyle w:val="Hyperlink"/>
            <w:lang w:bidi="en-US"/>
          </w:rPr>
          <w:t>Report Organization</w:t>
        </w:r>
        <w:r w:rsidR="00532955">
          <w:rPr>
            <w:webHidden/>
          </w:rPr>
          <w:tab/>
        </w:r>
        <w:r w:rsidR="00532955">
          <w:rPr>
            <w:webHidden/>
          </w:rPr>
          <w:fldChar w:fldCharType="begin"/>
        </w:r>
        <w:r w:rsidR="00532955">
          <w:rPr>
            <w:webHidden/>
          </w:rPr>
          <w:instrText xml:space="preserve"> PAGEREF _Toc136520308 \h </w:instrText>
        </w:r>
        <w:r w:rsidR="00532955">
          <w:rPr>
            <w:webHidden/>
          </w:rPr>
        </w:r>
        <w:r w:rsidR="00532955">
          <w:rPr>
            <w:webHidden/>
          </w:rPr>
          <w:fldChar w:fldCharType="separate"/>
        </w:r>
        <w:r w:rsidR="00532955">
          <w:rPr>
            <w:webHidden/>
          </w:rPr>
          <w:t>56</w:t>
        </w:r>
        <w:r w:rsidR="00532955">
          <w:rPr>
            <w:webHidden/>
          </w:rPr>
          <w:fldChar w:fldCharType="end"/>
        </w:r>
      </w:hyperlink>
    </w:p>
    <w:p w14:paraId="727A308E" w14:textId="6F5C3E7B" w:rsidR="00532955" w:rsidRDefault="00143270" w:rsidP="00532955">
      <w:pPr>
        <w:pStyle w:val="TOC1"/>
        <w:rPr>
          <w:rFonts w:asciiTheme="minorHAnsi" w:hAnsiTheme="minorHAnsi"/>
          <w:kern w:val="2"/>
          <w14:ligatures w14:val="standardContextual"/>
        </w:rPr>
      </w:pPr>
      <w:hyperlink w:anchor="_Toc136520309" w:history="1">
        <w:r w:rsidR="00532955" w:rsidRPr="00AF5993">
          <w:rPr>
            <w:rStyle w:val="Hyperlink"/>
          </w:rPr>
          <w:t>Section 3</w:t>
        </w:r>
        <w:r w:rsidR="00532955">
          <w:rPr>
            <w:rFonts w:asciiTheme="minorHAnsi" w:hAnsiTheme="minorHAnsi"/>
            <w:kern w:val="2"/>
            <w14:ligatures w14:val="standardContextual"/>
          </w:rPr>
          <w:tab/>
        </w:r>
        <w:r w:rsidR="00532955" w:rsidRPr="00AF5993">
          <w:rPr>
            <w:rStyle w:val="Hyperlink"/>
          </w:rPr>
          <w:t>Methodology</w:t>
        </w:r>
        <w:r w:rsidR="00532955">
          <w:rPr>
            <w:webHidden/>
          </w:rPr>
          <w:tab/>
        </w:r>
        <w:r w:rsidR="00532955">
          <w:rPr>
            <w:webHidden/>
          </w:rPr>
          <w:fldChar w:fldCharType="begin"/>
        </w:r>
        <w:r w:rsidR="00532955">
          <w:rPr>
            <w:webHidden/>
          </w:rPr>
          <w:instrText xml:space="preserve"> PAGEREF _Toc136520309 \h </w:instrText>
        </w:r>
        <w:r w:rsidR="00532955">
          <w:rPr>
            <w:webHidden/>
          </w:rPr>
        </w:r>
        <w:r w:rsidR="00532955">
          <w:rPr>
            <w:webHidden/>
          </w:rPr>
          <w:fldChar w:fldCharType="separate"/>
        </w:r>
        <w:r w:rsidR="00532955">
          <w:rPr>
            <w:webHidden/>
          </w:rPr>
          <w:t>58</w:t>
        </w:r>
        <w:r w:rsidR="00532955">
          <w:rPr>
            <w:webHidden/>
          </w:rPr>
          <w:fldChar w:fldCharType="end"/>
        </w:r>
      </w:hyperlink>
    </w:p>
    <w:p w14:paraId="54A5B9A9" w14:textId="526A9AC3" w:rsidR="00532955" w:rsidRDefault="00143270" w:rsidP="00532955">
      <w:pPr>
        <w:pStyle w:val="TOC1"/>
        <w:rPr>
          <w:rFonts w:asciiTheme="minorHAnsi" w:hAnsiTheme="minorHAnsi"/>
          <w:kern w:val="2"/>
          <w14:ligatures w14:val="standardContextual"/>
        </w:rPr>
      </w:pPr>
      <w:hyperlink w:anchor="_Toc136520310" w:history="1">
        <w:r w:rsidR="00532955" w:rsidRPr="00AF5993">
          <w:rPr>
            <w:rStyle w:val="Hyperlink"/>
          </w:rPr>
          <w:t>Section 4</w:t>
        </w:r>
        <w:r w:rsidR="00532955">
          <w:rPr>
            <w:rFonts w:asciiTheme="minorHAnsi" w:hAnsiTheme="minorHAnsi"/>
            <w:kern w:val="2"/>
            <w14:ligatures w14:val="standardContextual"/>
          </w:rPr>
          <w:tab/>
        </w:r>
        <w:r w:rsidR="00532955" w:rsidRPr="00AF5993">
          <w:rPr>
            <w:rStyle w:val="Hyperlink"/>
          </w:rPr>
          <w:t>Key Findings: Process Evaluation</w:t>
        </w:r>
        <w:r w:rsidR="00532955">
          <w:rPr>
            <w:webHidden/>
          </w:rPr>
          <w:tab/>
        </w:r>
        <w:r w:rsidR="00532955">
          <w:rPr>
            <w:webHidden/>
          </w:rPr>
          <w:fldChar w:fldCharType="begin"/>
        </w:r>
        <w:r w:rsidR="00532955">
          <w:rPr>
            <w:webHidden/>
          </w:rPr>
          <w:instrText xml:space="preserve"> PAGEREF _Toc136520310 \h </w:instrText>
        </w:r>
        <w:r w:rsidR="00532955">
          <w:rPr>
            <w:webHidden/>
          </w:rPr>
        </w:r>
        <w:r w:rsidR="00532955">
          <w:rPr>
            <w:webHidden/>
          </w:rPr>
          <w:fldChar w:fldCharType="separate"/>
        </w:r>
        <w:r w:rsidR="00532955">
          <w:rPr>
            <w:webHidden/>
          </w:rPr>
          <w:t>62</w:t>
        </w:r>
        <w:r w:rsidR="00532955">
          <w:rPr>
            <w:webHidden/>
          </w:rPr>
          <w:fldChar w:fldCharType="end"/>
        </w:r>
      </w:hyperlink>
    </w:p>
    <w:p w14:paraId="74D06ED2" w14:textId="38B6D715" w:rsidR="00532955" w:rsidRDefault="00143270">
      <w:pPr>
        <w:pStyle w:val="TOC2"/>
        <w:rPr>
          <w:rFonts w:asciiTheme="minorHAnsi" w:hAnsiTheme="minorHAnsi" w:cstheme="minorBidi"/>
          <w:smallCaps w:val="0"/>
          <w:kern w:val="2"/>
          <w:szCs w:val="22"/>
          <w14:ligatures w14:val="standardContextual"/>
        </w:rPr>
      </w:pPr>
      <w:hyperlink w:anchor="_Toc136520311" w:history="1">
        <w:r w:rsidR="00532955" w:rsidRPr="00AF5993">
          <w:rPr>
            <w:rStyle w:val="Hyperlink"/>
            <w:lang w:bidi="en-US"/>
          </w:rPr>
          <w:t>4.1</w:t>
        </w:r>
        <w:r w:rsidR="00532955">
          <w:rPr>
            <w:rFonts w:asciiTheme="minorHAnsi" w:hAnsiTheme="minorHAnsi" w:cstheme="minorBidi"/>
            <w:smallCaps w:val="0"/>
            <w:kern w:val="2"/>
            <w:szCs w:val="22"/>
            <w14:ligatures w14:val="standardContextual"/>
          </w:rPr>
          <w:tab/>
        </w:r>
        <w:r w:rsidR="00532955" w:rsidRPr="00AF5993">
          <w:rPr>
            <w:rStyle w:val="Hyperlink"/>
            <w:lang w:bidi="en-US"/>
          </w:rPr>
          <w:t>Participation and Awareness</w:t>
        </w:r>
        <w:r w:rsidR="00532955">
          <w:rPr>
            <w:webHidden/>
          </w:rPr>
          <w:tab/>
        </w:r>
        <w:r w:rsidR="00532955">
          <w:rPr>
            <w:webHidden/>
          </w:rPr>
          <w:fldChar w:fldCharType="begin"/>
        </w:r>
        <w:r w:rsidR="00532955">
          <w:rPr>
            <w:webHidden/>
          </w:rPr>
          <w:instrText xml:space="preserve"> PAGEREF _Toc136520311 \h </w:instrText>
        </w:r>
        <w:r w:rsidR="00532955">
          <w:rPr>
            <w:webHidden/>
          </w:rPr>
        </w:r>
        <w:r w:rsidR="00532955">
          <w:rPr>
            <w:webHidden/>
          </w:rPr>
          <w:fldChar w:fldCharType="separate"/>
        </w:r>
        <w:r w:rsidR="00532955">
          <w:rPr>
            <w:webHidden/>
          </w:rPr>
          <w:t>62</w:t>
        </w:r>
        <w:r w:rsidR="00532955">
          <w:rPr>
            <w:webHidden/>
          </w:rPr>
          <w:fldChar w:fldCharType="end"/>
        </w:r>
      </w:hyperlink>
    </w:p>
    <w:p w14:paraId="7B3853BD" w14:textId="7A7C5E01" w:rsidR="00532955" w:rsidRDefault="00143270">
      <w:pPr>
        <w:pStyle w:val="TOC2"/>
        <w:rPr>
          <w:rFonts w:asciiTheme="minorHAnsi" w:hAnsiTheme="minorHAnsi" w:cstheme="minorBidi"/>
          <w:smallCaps w:val="0"/>
          <w:kern w:val="2"/>
          <w:szCs w:val="22"/>
          <w14:ligatures w14:val="standardContextual"/>
        </w:rPr>
      </w:pPr>
      <w:hyperlink w:anchor="_Toc136520312" w:history="1">
        <w:r w:rsidR="00532955" w:rsidRPr="00AF5993">
          <w:rPr>
            <w:rStyle w:val="Hyperlink"/>
            <w:lang w:bidi="en-US"/>
          </w:rPr>
          <w:t>4.2</w:t>
        </w:r>
        <w:r w:rsidR="00532955">
          <w:rPr>
            <w:rFonts w:asciiTheme="minorHAnsi" w:hAnsiTheme="minorHAnsi" w:cstheme="minorBidi"/>
            <w:smallCaps w:val="0"/>
            <w:kern w:val="2"/>
            <w:szCs w:val="22"/>
            <w14:ligatures w14:val="standardContextual"/>
          </w:rPr>
          <w:tab/>
        </w:r>
        <w:r w:rsidR="00532955" w:rsidRPr="00AF5993">
          <w:rPr>
            <w:rStyle w:val="Hyperlink"/>
            <w:lang w:bidi="en-US"/>
          </w:rPr>
          <w:t>Participant Experience and Satisfaction</w:t>
        </w:r>
        <w:r w:rsidR="00532955">
          <w:rPr>
            <w:webHidden/>
          </w:rPr>
          <w:tab/>
        </w:r>
        <w:r w:rsidR="00532955">
          <w:rPr>
            <w:webHidden/>
          </w:rPr>
          <w:fldChar w:fldCharType="begin"/>
        </w:r>
        <w:r w:rsidR="00532955">
          <w:rPr>
            <w:webHidden/>
          </w:rPr>
          <w:instrText xml:space="preserve"> PAGEREF _Toc136520312 \h </w:instrText>
        </w:r>
        <w:r w:rsidR="00532955">
          <w:rPr>
            <w:webHidden/>
          </w:rPr>
        </w:r>
        <w:r w:rsidR="00532955">
          <w:rPr>
            <w:webHidden/>
          </w:rPr>
          <w:fldChar w:fldCharType="separate"/>
        </w:r>
        <w:r w:rsidR="00532955">
          <w:rPr>
            <w:webHidden/>
          </w:rPr>
          <w:t>66</w:t>
        </w:r>
        <w:r w:rsidR="00532955">
          <w:rPr>
            <w:webHidden/>
          </w:rPr>
          <w:fldChar w:fldCharType="end"/>
        </w:r>
      </w:hyperlink>
    </w:p>
    <w:p w14:paraId="3AF177C4" w14:textId="24CA3F28" w:rsidR="00532955" w:rsidRDefault="00143270">
      <w:pPr>
        <w:pStyle w:val="TOC2"/>
        <w:rPr>
          <w:rFonts w:asciiTheme="minorHAnsi" w:hAnsiTheme="minorHAnsi" w:cstheme="minorBidi"/>
          <w:smallCaps w:val="0"/>
          <w:kern w:val="2"/>
          <w:szCs w:val="22"/>
          <w14:ligatures w14:val="standardContextual"/>
        </w:rPr>
      </w:pPr>
      <w:hyperlink w:anchor="_Toc136520313" w:history="1">
        <w:r w:rsidR="00532955" w:rsidRPr="00AF5993">
          <w:rPr>
            <w:rStyle w:val="Hyperlink"/>
            <w:lang w:bidi="en-US"/>
          </w:rPr>
          <w:t>4.3</w:t>
        </w:r>
        <w:r w:rsidR="00532955">
          <w:rPr>
            <w:rFonts w:asciiTheme="minorHAnsi" w:hAnsiTheme="minorHAnsi" w:cstheme="minorBidi"/>
            <w:smallCaps w:val="0"/>
            <w:kern w:val="2"/>
            <w:szCs w:val="22"/>
            <w14:ligatures w14:val="standardContextual"/>
          </w:rPr>
          <w:tab/>
        </w:r>
        <w:r w:rsidR="00532955" w:rsidRPr="00AF5993">
          <w:rPr>
            <w:rStyle w:val="Hyperlink"/>
            <w:lang w:bidi="en-US"/>
          </w:rPr>
          <w:t>Vendor Performance and Program Experience</w:t>
        </w:r>
        <w:r w:rsidR="00532955">
          <w:rPr>
            <w:webHidden/>
          </w:rPr>
          <w:tab/>
        </w:r>
        <w:r w:rsidR="00532955">
          <w:rPr>
            <w:webHidden/>
          </w:rPr>
          <w:fldChar w:fldCharType="begin"/>
        </w:r>
        <w:r w:rsidR="00532955">
          <w:rPr>
            <w:webHidden/>
          </w:rPr>
          <w:instrText xml:space="preserve"> PAGEREF _Toc136520313 \h </w:instrText>
        </w:r>
        <w:r w:rsidR="00532955">
          <w:rPr>
            <w:webHidden/>
          </w:rPr>
        </w:r>
        <w:r w:rsidR="00532955">
          <w:rPr>
            <w:webHidden/>
          </w:rPr>
          <w:fldChar w:fldCharType="separate"/>
        </w:r>
        <w:r w:rsidR="00532955">
          <w:rPr>
            <w:webHidden/>
          </w:rPr>
          <w:t>66</w:t>
        </w:r>
        <w:r w:rsidR="00532955">
          <w:rPr>
            <w:webHidden/>
          </w:rPr>
          <w:fldChar w:fldCharType="end"/>
        </w:r>
      </w:hyperlink>
    </w:p>
    <w:p w14:paraId="5C8C68A7" w14:textId="1AE1726D" w:rsidR="00532955" w:rsidRDefault="00143270">
      <w:pPr>
        <w:pStyle w:val="TOC2"/>
        <w:rPr>
          <w:rFonts w:asciiTheme="minorHAnsi" w:hAnsiTheme="minorHAnsi" w:cstheme="minorBidi"/>
          <w:smallCaps w:val="0"/>
          <w:kern w:val="2"/>
          <w:szCs w:val="22"/>
          <w14:ligatures w14:val="standardContextual"/>
        </w:rPr>
      </w:pPr>
      <w:hyperlink w:anchor="_Toc136520314" w:history="1">
        <w:r w:rsidR="00532955" w:rsidRPr="00AF5993">
          <w:rPr>
            <w:rStyle w:val="Hyperlink"/>
            <w:lang w:bidi="en-US"/>
          </w:rPr>
          <w:t>4.4</w:t>
        </w:r>
        <w:r w:rsidR="00532955">
          <w:rPr>
            <w:rFonts w:asciiTheme="minorHAnsi" w:hAnsiTheme="minorHAnsi" w:cstheme="minorBidi"/>
            <w:smallCaps w:val="0"/>
            <w:kern w:val="2"/>
            <w:szCs w:val="22"/>
            <w14:ligatures w14:val="standardContextual"/>
          </w:rPr>
          <w:tab/>
        </w:r>
        <w:r w:rsidR="00532955" w:rsidRPr="00AF5993">
          <w:rPr>
            <w:rStyle w:val="Hyperlink"/>
            <w:lang w:bidi="en-US"/>
          </w:rPr>
          <w:t>Participant and Vendor Experience with Virtual Pre-Assessments</w:t>
        </w:r>
        <w:r w:rsidR="00532955">
          <w:rPr>
            <w:webHidden/>
          </w:rPr>
          <w:tab/>
        </w:r>
        <w:r w:rsidR="00532955">
          <w:rPr>
            <w:webHidden/>
          </w:rPr>
          <w:fldChar w:fldCharType="begin"/>
        </w:r>
        <w:r w:rsidR="00532955">
          <w:rPr>
            <w:webHidden/>
          </w:rPr>
          <w:instrText xml:space="preserve"> PAGEREF _Toc136520314 \h </w:instrText>
        </w:r>
        <w:r w:rsidR="00532955">
          <w:rPr>
            <w:webHidden/>
          </w:rPr>
        </w:r>
        <w:r w:rsidR="00532955">
          <w:rPr>
            <w:webHidden/>
          </w:rPr>
          <w:fldChar w:fldCharType="separate"/>
        </w:r>
        <w:r w:rsidR="00532955">
          <w:rPr>
            <w:webHidden/>
          </w:rPr>
          <w:t>67</w:t>
        </w:r>
        <w:r w:rsidR="00532955">
          <w:rPr>
            <w:webHidden/>
          </w:rPr>
          <w:fldChar w:fldCharType="end"/>
        </w:r>
      </w:hyperlink>
    </w:p>
    <w:p w14:paraId="1197AF54" w14:textId="07AE3CDE" w:rsidR="00532955" w:rsidRDefault="00143270">
      <w:pPr>
        <w:pStyle w:val="TOC2"/>
        <w:rPr>
          <w:rFonts w:asciiTheme="minorHAnsi" w:hAnsiTheme="minorHAnsi" w:cstheme="minorBidi"/>
          <w:smallCaps w:val="0"/>
          <w:kern w:val="2"/>
          <w:szCs w:val="22"/>
          <w14:ligatures w14:val="standardContextual"/>
        </w:rPr>
      </w:pPr>
      <w:hyperlink w:anchor="_Toc136520315" w:history="1">
        <w:r w:rsidR="00532955" w:rsidRPr="00AF5993">
          <w:rPr>
            <w:rStyle w:val="Hyperlink"/>
            <w:lang w:bidi="en-US"/>
          </w:rPr>
          <w:t>4.5</w:t>
        </w:r>
        <w:r w:rsidR="00532955">
          <w:rPr>
            <w:rFonts w:asciiTheme="minorHAnsi" w:hAnsiTheme="minorHAnsi" w:cstheme="minorBidi"/>
            <w:smallCaps w:val="0"/>
            <w:kern w:val="2"/>
            <w:szCs w:val="22"/>
            <w14:ligatures w14:val="standardContextual"/>
          </w:rPr>
          <w:tab/>
        </w:r>
        <w:r w:rsidR="00532955" w:rsidRPr="00AF5993">
          <w:rPr>
            <w:rStyle w:val="Hyperlink"/>
            <w:lang w:bidi="en-US"/>
          </w:rPr>
          <w:t>Coordination Between HES-IE and WAP</w:t>
        </w:r>
        <w:r w:rsidR="00532955">
          <w:rPr>
            <w:webHidden/>
          </w:rPr>
          <w:tab/>
        </w:r>
        <w:r w:rsidR="00532955">
          <w:rPr>
            <w:webHidden/>
          </w:rPr>
          <w:fldChar w:fldCharType="begin"/>
        </w:r>
        <w:r w:rsidR="00532955">
          <w:rPr>
            <w:webHidden/>
          </w:rPr>
          <w:instrText xml:space="preserve"> PAGEREF _Toc136520315 \h </w:instrText>
        </w:r>
        <w:r w:rsidR="00532955">
          <w:rPr>
            <w:webHidden/>
          </w:rPr>
        </w:r>
        <w:r w:rsidR="00532955">
          <w:rPr>
            <w:webHidden/>
          </w:rPr>
          <w:fldChar w:fldCharType="separate"/>
        </w:r>
        <w:r w:rsidR="00532955">
          <w:rPr>
            <w:webHidden/>
          </w:rPr>
          <w:t>68</w:t>
        </w:r>
        <w:r w:rsidR="00532955">
          <w:rPr>
            <w:webHidden/>
          </w:rPr>
          <w:fldChar w:fldCharType="end"/>
        </w:r>
      </w:hyperlink>
    </w:p>
    <w:p w14:paraId="032DE922" w14:textId="49890843" w:rsidR="00532955" w:rsidRDefault="00143270">
      <w:pPr>
        <w:pStyle w:val="TOC2"/>
        <w:rPr>
          <w:rFonts w:asciiTheme="minorHAnsi" w:hAnsiTheme="minorHAnsi" w:cstheme="minorBidi"/>
          <w:smallCaps w:val="0"/>
          <w:kern w:val="2"/>
          <w:szCs w:val="22"/>
          <w14:ligatures w14:val="standardContextual"/>
        </w:rPr>
      </w:pPr>
      <w:hyperlink w:anchor="_Toc136520316" w:history="1">
        <w:r w:rsidR="00532955" w:rsidRPr="00AF5993">
          <w:rPr>
            <w:rStyle w:val="Hyperlink"/>
            <w:lang w:bidi="en-US"/>
          </w:rPr>
          <w:t>4.6</w:t>
        </w:r>
        <w:r w:rsidR="00532955">
          <w:rPr>
            <w:rFonts w:asciiTheme="minorHAnsi" w:hAnsiTheme="minorHAnsi" w:cstheme="minorBidi"/>
            <w:smallCaps w:val="0"/>
            <w:kern w:val="2"/>
            <w:szCs w:val="22"/>
            <w14:ligatures w14:val="standardContextual"/>
          </w:rPr>
          <w:tab/>
        </w:r>
        <w:r w:rsidR="00532955" w:rsidRPr="00AF5993">
          <w:rPr>
            <w:rStyle w:val="Hyperlink"/>
            <w:lang w:bidi="en-US"/>
          </w:rPr>
          <w:t>Barriers to Additional Savings</w:t>
        </w:r>
        <w:r w:rsidR="00532955">
          <w:rPr>
            <w:webHidden/>
          </w:rPr>
          <w:tab/>
        </w:r>
        <w:r w:rsidR="00532955">
          <w:rPr>
            <w:webHidden/>
          </w:rPr>
          <w:fldChar w:fldCharType="begin"/>
        </w:r>
        <w:r w:rsidR="00532955">
          <w:rPr>
            <w:webHidden/>
          </w:rPr>
          <w:instrText xml:space="preserve"> PAGEREF _Toc136520316 \h </w:instrText>
        </w:r>
        <w:r w:rsidR="00532955">
          <w:rPr>
            <w:webHidden/>
          </w:rPr>
        </w:r>
        <w:r w:rsidR="00532955">
          <w:rPr>
            <w:webHidden/>
          </w:rPr>
          <w:fldChar w:fldCharType="separate"/>
        </w:r>
        <w:r w:rsidR="00532955">
          <w:rPr>
            <w:webHidden/>
          </w:rPr>
          <w:t>68</w:t>
        </w:r>
        <w:r w:rsidR="00532955">
          <w:rPr>
            <w:webHidden/>
          </w:rPr>
          <w:fldChar w:fldCharType="end"/>
        </w:r>
      </w:hyperlink>
    </w:p>
    <w:p w14:paraId="135578FF" w14:textId="0411D548" w:rsidR="00532955" w:rsidRDefault="00143270" w:rsidP="00532955">
      <w:pPr>
        <w:pStyle w:val="TOC1"/>
        <w:rPr>
          <w:rFonts w:asciiTheme="minorHAnsi" w:hAnsiTheme="minorHAnsi"/>
          <w:kern w:val="2"/>
          <w14:ligatures w14:val="standardContextual"/>
        </w:rPr>
      </w:pPr>
      <w:hyperlink w:anchor="_Toc136520317" w:history="1">
        <w:r w:rsidR="00532955" w:rsidRPr="00AF5993">
          <w:rPr>
            <w:rStyle w:val="Hyperlink"/>
          </w:rPr>
          <w:t>Section 5</w:t>
        </w:r>
        <w:r w:rsidR="00532955">
          <w:rPr>
            <w:rFonts w:asciiTheme="minorHAnsi" w:hAnsiTheme="minorHAnsi"/>
            <w:kern w:val="2"/>
            <w14:ligatures w14:val="standardContextual"/>
          </w:rPr>
          <w:tab/>
        </w:r>
        <w:r w:rsidR="00532955" w:rsidRPr="00AF5993">
          <w:rPr>
            <w:rStyle w:val="Hyperlink"/>
          </w:rPr>
          <w:t>Key Findings: Impact Evaluation</w:t>
        </w:r>
        <w:r w:rsidR="00532955">
          <w:rPr>
            <w:webHidden/>
          </w:rPr>
          <w:tab/>
        </w:r>
        <w:r w:rsidR="00532955">
          <w:rPr>
            <w:webHidden/>
          </w:rPr>
          <w:fldChar w:fldCharType="begin"/>
        </w:r>
        <w:r w:rsidR="00532955">
          <w:rPr>
            <w:webHidden/>
          </w:rPr>
          <w:instrText xml:space="preserve"> PAGEREF _Toc136520317 \h </w:instrText>
        </w:r>
        <w:r w:rsidR="00532955">
          <w:rPr>
            <w:webHidden/>
          </w:rPr>
        </w:r>
        <w:r w:rsidR="00532955">
          <w:rPr>
            <w:webHidden/>
          </w:rPr>
          <w:fldChar w:fldCharType="separate"/>
        </w:r>
        <w:r w:rsidR="00532955">
          <w:rPr>
            <w:webHidden/>
          </w:rPr>
          <w:t>74</w:t>
        </w:r>
        <w:r w:rsidR="00532955">
          <w:rPr>
            <w:webHidden/>
          </w:rPr>
          <w:fldChar w:fldCharType="end"/>
        </w:r>
      </w:hyperlink>
    </w:p>
    <w:p w14:paraId="510F9898" w14:textId="03FB1A70" w:rsidR="00532955" w:rsidRDefault="00143270">
      <w:pPr>
        <w:pStyle w:val="TOC2"/>
        <w:rPr>
          <w:rFonts w:asciiTheme="minorHAnsi" w:hAnsiTheme="minorHAnsi" w:cstheme="minorBidi"/>
          <w:smallCaps w:val="0"/>
          <w:kern w:val="2"/>
          <w:szCs w:val="22"/>
          <w14:ligatures w14:val="standardContextual"/>
        </w:rPr>
      </w:pPr>
      <w:hyperlink w:anchor="_Toc136520318" w:history="1">
        <w:r w:rsidR="00532955" w:rsidRPr="00AF5993">
          <w:rPr>
            <w:rStyle w:val="Hyperlink"/>
            <w:lang w:bidi="en-US"/>
          </w:rPr>
          <w:t>5.1</w:t>
        </w:r>
        <w:r w:rsidR="00532955">
          <w:rPr>
            <w:rFonts w:asciiTheme="minorHAnsi" w:hAnsiTheme="minorHAnsi" w:cstheme="minorBidi"/>
            <w:smallCaps w:val="0"/>
            <w:kern w:val="2"/>
            <w:szCs w:val="22"/>
            <w14:ligatures w14:val="standardContextual"/>
          </w:rPr>
          <w:tab/>
        </w:r>
        <w:r w:rsidR="00532955" w:rsidRPr="00AF5993">
          <w:rPr>
            <w:rStyle w:val="Hyperlink"/>
            <w:lang w:bidi="en-US"/>
          </w:rPr>
          <w:t>Program Impact Metrics</w:t>
        </w:r>
        <w:r w:rsidR="00532955">
          <w:rPr>
            <w:webHidden/>
          </w:rPr>
          <w:tab/>
        </w:r>
        <w:r w:rsidR="00532955">
          <w:rPr>
            <w:webHidden/>
          </w:rPr>
          <w:fldChar w:fldCharType="begin"/>
        </w:r>
        <w:r w:rsidR="00532955">
          <w:rPr>
            <w:webHidden/>
          </w:rPr>
          <w:instrText xml:space="preserve"> PAGEREF _Toc136520318 \h </w:instrText>
        </w:r>
        <w:r w:rsidR="00532955">
          <w:rPr>
            <w:webHidden/>
          </w:rPr>
        </w:r>
        <w:r w:rsidR="00532955">
          <w:rPr>
            <w:webHidden/>
          </w:rPr>
          <w:fldChar w:fldCharType="separate"/>
        </w:r>
        <w:r w:rsidR="00532955">
          <w:rPr>
            <w:webHidden/>
          </w:rPr>
          <w:t>74</w:t>
        </w:r>
        <w:r w:rsidR="00532955">
          <w:rPr>
            <w:webHidden/>
          </w:rPr>
          <w:fldChar w:fldCharType="end"/>
        </w:r>
      </w:hyperlink>
    </w:p>
    <w:p w14:paraId="5E5DD469" w14:textId="3567689A" w:rsidR="00532955" w:rsidRDefault="00143270">
      <w:pPr>
        <w:pStyle w:val="TOC2"/>
        <w:rPr>
          <w:rFonts w:asciiTheme="minorHAnsi" w:hAnsiTheme="minorHAnsi" w:cstheme="minorBidi"/>
          <w:smallCaps w:val="0"/>
          <w:kern w:val="2"/>
          <w:szCs w:val="22"/>
          <w14:ligatures w14:val="standardContextual"/>
        </w:rPr>
      </w:pPr>
      <w:hyperlink w:anchor="_Toc136520319" w:history="1">
        <w:r w:rsidR="00532955" w:rsidRPr="00AF5993">
          <w:rPr>
            <w:rStyle w:val="Hyperlink"/>
            <w:lang w:bidi="en-US"/>
          </w:rPr>
          <w:t>5.2</w:t>
        </w:r>
        <w:r w:rsidR="00532955">
          <w:rPr>
            <w:rFonts w:asciiTheme="minorHAnsi" w:hAnsiTheme="minorHAnsi" w:cstheme="minorBidi"/>
            <w:smallCaps w:val="0"/>
            <w:kern w:val="2"/>
            <w:szCs w:val="22"/>
            <w14:ligatures w14:val="standardContextual"/>
          </w:rPr>
          <w:tab/>
        </w:r>
        <w:r w:rsidR="00532955" w:rsidRPr="00AF5993">
          <w:rPr>
            <w:rStyle w:val="Hyperlink"/>
            <w:lang w:bidi="en-US"/>
          </w:rPr>
          <w:t>Gross Savings &amp; Realization Rates</w:t>
        </w:r>
        <w:r w:rsidR="00532955">
          <w:rPr>
            <w:webHidden/>
          </w:rPr>
          <w:tab/>
        </w:r>
        <w:r w:rsidR="00532955">
          <w:rPr>
            <w:webHidden/>
          </w:rPr>
          <w:fldChar w:fldCharType="begin"/>
        </w:r>
        <w:r w:rsidR="00532955">
          <w:rPr>
            <w:webHidden/>
          </w:rPr>
          <w:instrText xml:space="preserve"> PAGEREF _Toc136520319 \h </w:instrText>
        </w:r>
        <w:r w:rsidR="00532955">
          <w:rPr>
            <w:webHidden/>
          </w:rPr>
        </w:r>
        <w:r w:rsidR="00532955">
          <w:rPr>
            <w:webHidden/>
          </w:rPr>
          <w:fldChar w:fldCharType="separate"/>
        </w:r>
        <w:r w:rsidR="00532955">
          <w:rPr>
            <w:webHidden/>
          </w:rPr>
          <w:t>75</w:t>
        </w:r>
        <w:r w:rsidR="00532955">
          <w:rPr>
            <w:webHidden/>
          </w:rPr>
          <w:fldChar w:fldCharType="end"/>
        </w:r>
      </w:hyperlink>
    </w:p>
    <w:p w14:paraId="50AAAE23" w14:textId="2B34D566" w:rsidR="00532955" w:rsidRDefault="00143270">
      <w:pPr>
        <w:pStyle w:val="TOC2"/>
        <w:rPr>
          <w:rFonts w:asciiTheme="minorHAnsi" w:hAnsiTheme="minorHAnsi" w:cstheme="minorBidi"/>
          <w:smallCaps w:val="0"/>
          <w:kern w:val="2"/>
          <w:szCs w:val="22"/>
          <w14:ligatures w14:val="standardContextual"/>
        </w:rPr>
      </w:pPr>
      <w:hyperlink w:anchor="_Toc136520320" w:history="1">
        <w:r w:rsidR="00532955" w:rsidRPr="00AF5993">
          <w:rPr>
            <w:rStyle w:val="Hyperlink"/>
            <w:lang w:bidi="en-US"/>
          </w:rPr>
          <w:t>5.3</w:t>
        </w:r>
        <w:r w:rsidR="00532955">
          <w:rPr>
            <w:rFonts w:asciiTheme="minorHAnsi" w:hAnsiTheme="minorHAnsi" w:cstheme="minorBidi"/>
            <w:smallCaps w:val="0"/>
            <w:kern w:val="2"/>
            <w:szCs w:val="22"/>
            <w14:ligatures w14:val="standardContextual"/>
          </w:rPr>
          <w:tab/>
        </w:r>
        <w:r w:rsidR="00532955" w:rsidRPr="00AF5993">
          <w:rPr>
            <w:rStyle w:val="Hyperlink"/>
            <w:lang w:bidi="en-US"/>
          </w:rPr>
          <w:t>Free-ridership, Spillover, and Installation Rates</w:t>
        </w:r>
        <w:r w:rsidR="00532955">
          <w:rPr>
            <w:webHidden/>
          </w:rPr>
          <w:tab/>
        </w:r>
        <w:r w:rsidR="00532955">
          <w:rPr>
            <w:webHidden/>
          </w:rPr>
          <w:fldChar w:fldCharType="begin"/>
        </w:r>
        <w:r w:rsidR="00532955">
          <w:rPr>
            <w:webHidden/>
          </w:rPr>
          <w:instrText xml:space="preserve"> PAGEREF _Toc136520320 \h </w:instrText>
        </w:r>
        <w:r w:rsidR="00532955">
          <w:rPr>
            <w:webHidden/>
          </w:rPr>
        </w:r>
        <w:r w:rsidR="00532955">
          <w:rPr>
            <w:webHidden/>
          </w:rPr>
          <w:fldChar w:fldCharType="separate"/>
        </w:r>
        <w:r w:rsidR="00532955">
          <w:rPr>
            <w:webHidden/>
          </w:rPr>
          <w:t>92</w:t>
        </w:r>
        <w:r w:rsidR="00532955">
          <w:rPr>
            <w:webHidden/>
          </w:rPr>
          <w:fldChar w:fldCharType="end"/>
        </w:r>
      </w:hyperlink>
    </w:p>
    <w:p w14:paraId="3EE7676E" w14:textId="556A1322" w:rsidR="00532955" w:rsidRDefault="00143270" w:rsidP="00532955">
      <w:pPr>
        <w:pStyle w:val="TOC1"/>
        <w:rPr>
          <w:rFonts w:asciiTheme="minorHAnsi" w:hAnsiTheme="minorHAnsi"/>
          <w:kern w:val="2"/>
          <w14:ligatures w14:val="standardContextual"/>
        </w:rPr>
      </w:pPr>
      <w:hyperlink w:anchor="_Toc136520321" w:history="1">
        <w:r w:rsidR="00532955" w:rsidRPr="00AF5993">
          <w:rPr>
            <w:rStyle w:val="Hyperlink"/>
          </w:rPr>
          <w:t>Section 6</w:t>
        </w:r>
        <w:r w:rsidR="00532955">
          <w:rPr>
            <w:rFonts w:asciiTheme="minorHAnsi" w:hAnsiTheme="minorHAnsi"/>
            <w:kern w:val="2"/>
            <w14:ligatures w14:val="standardContextual"/>
          </w:rPr>
          <w:tab/>
        </w:r>
        <w:r w:rsidR="00532955" w:rsidRPr="00AF5993">
          <w:rPr>
            <w:rStyle w:val="Hyperlink"/>
          </w:rPr>
          <w:t>Key Findings: Customer Profile</w:t>
        </w:r>
        <w:r w:rsidR="00532955">
          <w:rPr>
            <w:webHidden/>
          </w:rPr>
          <w:tab/>
        </w:r>
        <w:r w:rsidR="00532955">
          <w:rPr>
            <w:webHidden/>
          </w:rPr>
          <w:fldChar w:fldCharType="begin"/>
        </w:r>
        <w:r w:rsidR="00532955">
          <w:rPr>
            <w:webHidden/>
          </w:rPr>
          <w:instrText xml:space="preserve"> PAGEREF _Toc136520321 \h </w:instrText>
        </w:r>
        <w:r w:rsidR="00532955">
          <w:rPr>
            <w:webHidden/>
          </w:rPr>
        </w:r>
        <w:r w:rsidR="00532955">
          <w:rPr>
            <w:webHidden/>
          </w:rPr>
          <w:fldChar w:fldCharType="separate"/>
        </w:r>
        <w:r w:rsidR="00532955">
          <w:rPr>
            <w:webHidden/>
          </w:rPr>
          <w:t>95</w:t>
        </w:r>
        <w:r w:rsidR="00532955">
          <w:rPr>
            <w:webHidden/>
          </w:rPr>
          <w:fldChar w:fldCharType="end"/>
        </w:r>
      </w:hyperlink>
    </w:p>
    <w:p w14:paraId="4E77C452" w14:textId="4882668A" w:rsidR="00532955" w:rsidRDefault="00143270">
      <w:pPr>
        <w:pStyle w:val="TOC2"/>
        <w:rPr>
          <w:rFonts w:asciiTheme="minorHAnsi" w:hAnsiTheme="minorHAnsi" w:cstheme="minorBidi"/>
          <w:smallCaps w:val="0"/>
          <w:kern w:val="2"/>
          <w:szCs w:val="22"/>
          <w14:ligatures w14:val="standardContextual"/>
        </w:rPr>
      </w:pPr>
      <w:hyperlink w:anchor="_Toc136520322" w:history="1">
        <w:r w:rsidR="00532955" w:rsidRPr="00AF5993">
          <w:rPr>
            <w:rStyle w:val="Hyperlink"/>
            <w:lang w:val="en-GB" w:bidi="en-US"/>
          </w:rPr>
          <w:t>6.1</w:t>
        </w:r>
        <w:r w:rsidR="00532955">
          <w:rPr>
            <w:rFonts w:asciiTheme="minorHAnsi" w:hAnsiTheme="minorHAnsi" w:cstheme="minorBidi"/>
            <w:smallCaps w:val="0"/>
            <w:kern w:val="2"/>
            <w:szCs w:val="22"/>
            <w14:ligatures w14:val="standardContextual"/>
          </w:rPr>
          <w:tab/>
        </w:r>
        <w:r w:rsidR="00532955" w:rsidRPr="00AF5993">
          <w:rPr>
            <w:rStyle w:val="Hyperlink"/>
            <w:lang w:val="en-GB" w:bidi="en-US"/>
          </w:rPr>
          <w:t>Savings by Program</w:t>
        </w:r>
        <w:r w:rsidR="00532955">
          <w:rPr>
            <w:webHidden/>
          </w:rPr>
          <w:tab/>
        </w:r>
        <w:r w:rsidR="00532955">
          <w:rPr>
            <w:webHidden/>
          </w:rPr>
          <w:fldChar w:fldCharType="begin"/>
        </w:r>
        <w:r w:rsidR="00532955">
          <w:rPr>
            <w:webHidden/>
          </w:rPr>
          <w:instrText xml:space="preserve"> PAGEREF _Toc136520322 \h </w:instrText>
        </w:r>
        <w:r w:rsidR="00532955">
          <w:rPr>
            <w:webHidden/>
          </w:rPr>
        </w:r>
        <w:r w:rsidR="00532955">
          <w:rPr>
            <w:webHidden/>
          </w:rPr>
          <w:fldChar w:fldCharType="separate"/>
        </w:r>
        <w:r w:rsidR="00532955">
          <w:rPr>
            <w:webHidden/>
          </w:rPr>
          <w:t>95</w:t>
        </w:r>
        <w:r w:rsidR="00532955">
          <w:rPr>
            <w:webHidden/>
          </w:rPr>
          <w:fldChar w:fldCharType="end"/>
        </w:r>
      </w:hyperlink>
    </w:p>
    <w:p w14:paraId="63B36410" w14:textId="33A3F747" w:rsidR="00532955" w:rsidRDefault="00143270">
      <w:pPr>
        <w:pStyle w:val="TOC2"/>
        <w:rPr>
          <w:rFonts w:asciiTheme="minorHAnsi" w:hAnsiTheme="minorHAnsi" w:cstheme="minorBidi"/>
          <w:smallCaps w:val="0"/>
          <w:kern w:val="2"/>
          <w:szCs w:val="22"/>
          <w14:ligatures w14:val="standardContextual"/>
        </w:rPr>
      </w:pPr>
      <w:hyperlink w:anchor="_Toc136520323" w:history="1">
        <w:r w:rsidR="00532955" w:rsidRPr="00AF5993">
          <w:rPr>
            <w:rStyle w:val="Hyperlink"/>
            <w:lang w:val="en-GB"/>
          </w:rPr>
          <w:t>6.2</w:t>
        </w:r>
        <w:r w:rsidR="00532955">
          <w:rPr>
            <w:rFonts w:asciiTheme="minorHAnsi" w:hAnsiTheme="minorHAnsi" w:cstheme="minorBidi"/>
            <w:smallCaps w:val="0"/>
            <w:kern w:val="2"/>
            <w:szCs w:val="22"/>
            <w14:ligatures w14:val="standardContextual"/>
          </w:rPr>
          <w:tab/>
        </w:r>
        <w:r w:rsidR="00532955" w:rsidRPr="00AF5993">
          <w:rPr>
            <w:rStyle w:val="Hyperlink"/>
            <w:lang w:val="en-GB"/>
          </w:rPr>
          <w:t>Key findings</w:t>
        </w:r>
        <w:r w:rsidR="00532955">
          <w:rPr>
            <w:webHidden/>
          </w:rPr>
          <w:tab/>
        </w:r>
        <w:r w:rsidR="00532955">
          <w:rPr>
            <w:webHidden/>
          </w:rPr>
          <w:fldChar w:fldCharType="begin"/>
        </w:r>
        <w:r w:rsidR="00532955">
          <w:rPr>
            <w:webHidden/>
          </w:rPr>
          <w:instrText xml:space="preserve"> PAGEREF _Toc136520323 \h </w:instrText>
        </w:r>
        <w:r w:rsidR="00532955">
          <w:rPr>
            <w:webHidden/>
          </w:rPr>
        </w:r>
        <w:r w:rsidR="00532955">
          <w:rPr>
            <w:webHidden/>
          </w:rPr>
          <w:fldChar w:fldCharType="separate"/>
        </w:r>
        <w:r w:rsidR="00532955">
          <w:rPr>
            <w:webHidden/>
          </w:rPr>
          <w:t>97</w:t>
        </w:r>
        <w:r w:rsidR="00532955">
          <w:rPr>
            <w:webHidden/>
          </w:rPr>
          <w:fldChar w:fldCharType="end"/>
        </w:r>
      </w:hyperlink>
    </w:p>
    <w:p w14:paraId="7412B7B0" w14:textId="5A341977" w:rsidR="00532955" w:rsidRDefault="00143270" w:rsidP="00532955">
      <w:pPr>
        <w:pStyle w:val="TOC1"/>
        <w:rPr>
          <w:rFonts w:asciiTheme="minorHAnsi" w:hAnsiTheme="minorHAnsi"/>
          <w:kern w:val="2"/>
          <w14:ligatures w14:val="standardContextual"/>
        </w:rPr>
      </w:pPr>
      <w:hyperlink w:anchor="_Toc136520324" w:history="1">
        <w:r w:rsidR="00532955" w:rsidRPr="00AF5993">
          <w:rPr>
            <w:rStyle w:val="Hyperlink"/>
            <w:snapToGrid w:val="0"/>
            <w:w w:val="0"/>
          </w:rPr>
          <w:t>Appendix A</w:t>
        </w:r>
        <w:r w:rsidR="00532955">
          <w:rPr>
            <w:rFonts w:asciiTheme="minorHAnsi" w:hAnsiTheme="minorHAnsi"/>
            <w:kern w:val="2"/>
            <w14:ligatures w14:val="standardContextual"/>
          </w:rPr>
          <w:tab/>
        </w:r>
        <w:r w:rsidR="00532955" w:rsidRPr="00AF5993">
          <w:rPr>
            <w:rStyle w:val="Hyperlink"/>
          </w:rPr>
          <w:t>Detailed Methodologies</w:t>
        </w:r>
        <w:r w:rsidR="00532955">
          <w:rPr>
            <w:webHidden/>
          </w:rPr>
          <w:tab/>
        </w:r>
        <w:r w:rsidR="00532955">
          <w:rPr>
            <w:webHidden/>
          </w:rPr>
          <w:fldChar w:fldCharType="begin"/>
        </w:r>
        <w:r w:rsidR="00532955">
          <w:rPr>
            <w:webHidden/>
          </w:rPr>
          <w:instrText xml:space="preserve"> PAGEREF _Toc136520324 \h </w:instrText>
        </w:r>
        <w:r w:rsidR="00532955">
          <w:rPr>
            <w:webHidden/>
          </w:rPr>
        </w:r>
        <w:r w:rsidR="00532955">
          <w:rPr>
            <w:webHidden/>
          </w:rPr>
          <w:fldChar w:fldCharType="separate"/>
        </w:r>
        <w:r w:rsidR="00532955">
          <w:rPr>
            <w:webHidden/>
          </w:rPr>
          <w:t>102</w:t>
        </w:r>
        <w:r w:rsidR="00532955">
          <w:rPr>
            <w:webHidden/>
          </w:rPr>
          <w:fldChar w:fldCharType="end"/>
        </w:r>
      </w:hyperlink>
    </w:p>
    <w:p w14:paraId="0D1DE123" w14:textId="49B16D01" w:rsidR="00532955" w:rsidRDefault="00143270">
      <w:pPr>
        <w:pStyle w:val="TOC2"/>
        <w:rPr>
          <w:rFonts w:asciiTheme="minorHAnsi" w:hAnsiTheme="minorHAnsi" w:cstheme="minorBidi"/>
          <w:smallCaps w:val="0"/>
          <w:kern w:val="2"/>
          <w:szCs w:val="22"/>
          <w14:ligatures w14:val="standardContextual"/>
        </w:rPr>
      </w:pPr>
      <w:hyperlink w:anchor="_Toc136520325" w:history="1">
        <w:r w:rsidR="00532955" w:rsidRPr="00AF5993">
          <w:rPr>
            <w:rStyle w:val="Hyperlink"/>
            <w:snapToGrid w:val="0"/>
            <w:w w:val="0"/>
          </w:rPr>
          <w:t>A.1</w:t>
        </w:r>
        <w:r w:rsidR="00532955">
          <w:rPr>
            <w:rFonts w:asciiTheme="minorHAnsi" w:hAnsiTheme="minorHAnsi" w:cstheme="minorBidi"/>
            <w:smallCaps w:val="0"/>
            <w:kern w:val="2"/>
            <w:szCs w:val="22"/>
            <w14:ligatures w14:val="standardContextual"/>
          </w:rPr>
          <w:tab/>
        </w:r>
        <w:r w:rsidR="00532955" w:rsidRPr="00AF5993">
          <w:rPr>
            <w:rStyle w:val="Hyperlink"/>
          </w:rPr>
          <w:t>Stakeholder Interviews</w:t>
        </w:r>
        <w:r w:rsidR="00532955">
          <w:rPr>
            <w:webHidden/>
          </w:rPr>
          <w:tab/>
        </w:r>
        <w:r w:rsidR="00532955">
          <w:rPr>
            <w:webHidden/>
          </w:rPr>
          <w:fldChar w:fldCharType="begin"/>
        </w:r>
        <w:r w:rsidR="00532955">
          <w:rPr>
            <w:webHidden/>
          </w:rPr>
          <w:instrText xml:space="preserve"> PAGEREF _Toc136520325 \h </w:instrText>
        </w:r>
        <w:r w:rsidR="00532955">
          <w:rPr>
            <w:webHidden/>
          </w:rPr>
        </w:r>
        <w:r w:rsidR="00532955">
          <w:rPr>
            <w:webHidden/>
          </w:rPr>
          <w:fldChar w:fldCharType="separate"/>
        </w:r>
        <w:r w:rsidR="00532955">
          <w:rPr>
            <w:webHidden/>
          </w:rPr>
          <w:t>102</w:t>
        </w:r>
        <w:r w:rsidR="00532955">
          <w:rPr>
            <w:webHidden/>
          </w:rPr>
          <w:fldChar w:fldCharType="end"/>
        </w:r>
      </w:hyperlink>
    </w:p>
    <w:p w14:paraId="4E52BB7A" w14:textId="2632F993" w:rsidR="00532955" w:rsidRDefault="00143270">
      <w:pPr>
        <w:pStyle w:val="TOC2"/>
        <w:rPr>
          <w:rFonts w:asciiTheme="minorHAnsi" w:hAnsiTheme="minorHAnsi" w:cstheme="minorBidi"/>
          <w:smallCaps w:val="0"/>
          <w:kern w:val="2"/>
          <w:szCs w:val="22"/>
          <w14:ligatures w14:val="standardContextual"/>
        </w:rPr>
      </w:pPr>
      <w:hyperlink w:anchor="_Toc136520326" w:history="1">
        <w:r w:rsidR="00532955" w:rsidRPr="00AF5993">
          <w:rPr>
            <w:rStyle w:val="Hyperlink"/>
            <w:snapToGrid w:val="0"/>
            <w:w w:val="0"/>
          </w:rPr>
          <w:t>A.2</w:t>
        </w:r>
        <w:r w:rsidR="00532955">
          <w:rPr>
            <w:rFonts w:asciiTheme="minorHAnsi" w:hAnsiTheme="minorHAnsi" w:cstheme="minorBidi"/>
            <w:smallCaps w:val="0"/>
            <w:kern w:val="2"/>
            <w:szCs w:val="22"/>
            <w14:ligatures w14:val="standardContextual"/>
          </w:rPr>
          <w:tab/>
        </w:r>
        <w:r w:rsidR="00532955" w:rsidRPr="00AF5993">
          <w:rPr>
            <w:rStyle w:val="Hyperlink"/>
          </w:rPr>
          <w:t>Participant Survey</w:t>
        </w:r>
        <w:r w:rsidR="00532955">
          <w:rPr>
            <w:webHidden/>
          </w:rPr>
          <w:tab/>
        </w:r>
        <w:r w:rsidR="00532955">
          <w:rPr>
            <w:webHidden/>
          </w:rPr>
          <w:fldChar w:fldCharType="begin"/>
        </w:r>
        <w:r w:rsidR="00532955">
          <w:rPr>
            <w:webHidden/>
          </w:rPr>
          <w:instrText xml:space="preserve"> PAGEREF _Toc136520326 \h </w:instrText>
        </w:r>
        <w:r w:rsidR="00532955">
          <w:rPr>
            <w:webHidden/>
          </w:rPr>
        </w:r>
        <w:r w:rsidR="00532955">
          <w:rPr>
            <w:webHidden/>
          </w:rPr>
          <w:fldChar w:fldCharType="separate"/>
        </w:r>
        <w:r w:rsidR="00532955">
          <w:rPr>
            <w:webHidden/>
          </w:rPr>
          <w:t>103</w:t>
        </w:r>
        <w:r w:rsidR="00532955">
          <w:rPr>
            <w:webHidden/>
          </w:rPr>
          <w:fldChar w:fldCharType="end"/>
        </w:r>
      </w:hyperlink>
    </w:p>
    <w:p w14:paraId="56EF2743" w14:textId="51736EDE" w:rsidR="00532955" w:rsidRDefault="00143270">
      <w:pPr>
        <w:pStyle w:val="TOC2"/>
        <w:rPr>
          <w:rFonts w:asciiTheme="minorHAnsi" w:hAnsiTheme="minorHAnsi" w:cstheme="minorBidi"/>
          <w:smallCaps w:val="0"/>
          <w:kern w:val="2"/>
          <w:szCs w:val="22"/>
          <w14:ligatures w14:val="standardContextual"/>
        </w:rPr>
      </w:pPr>
      <w:hyperlink w:anchor="_Toc136520327" w:history="1">
        <w:r w:rsidR="00532955" w:rsidRPr="00AF5993">
          <w:rPr>
            <w:rStyle w:val="Hyperlink"/>
            <w:snapToGrid w:val="0"/>
            <w:w w:val="0"/>
          </w:rPr>
          <w:t>A.3</w:t>
        </w:r>
        <w:r w:rsidR="00532955">
          <w:rPr>
            <w:rFonts w:asciiTheme="minorHAnsi" w:hAnsiTheme="minorHAnsi" w:cstheme="minorBidi"/>
            <w:smallCaps w:val="0"/>
            <w:kern w:val="2"/>
            <w:szCs w:val="22"/>
            <w14:ligatures w14:val="standardContextual"/>
          </w:rPr>
          <w:tab/>
        </w:r>
        <w:r w:rsidR="00532955" w:rsidRPr="00AF5993">
          <w:rPr>
            <w:rStyle w:val="Hyperlink"/>
          </w:rPr>
          <w:t>Program Material and Data Review</w:t>
        </w:r>
        <w:r w:rsidR="00532955">
          <w:rPr>
            <w:webHidden/>
          </w:rPr>
          <w:tab/>
        </w:r>
        <w:r w:rsidR="00532955">
          <w:rPr>
            <w:webHidden/>
          </w:rPr>
          <w:fldChar w:fldCharType="begin"/>
        </w:r>
        <w:r w:rsidR="00532955">
          <w:rPr>
            <w:webHidden/>
          </w:rPr>
          <w:instrText xml:space="preserve"> PAGEREF _Toc136520327 \h </w:instrText>
        </w:r>
        <w:r w:rsidR="00532955">
          <w:rPr>
            <w:webHidden/>
          </w:rPr>
        </w:r>
        <w:r w:rsidR="00532955">
          <w:rPr>
            <w:webHidden/>
          </w:rPr>
          <w:fldChar w:fldCharType="separate"/>
        </w:r>
        <w:r w:rsidR="00532955">
          <w:rPr>
            <w:webHidden/>
          </w:rPr>
          <w:t>109</w:t>
        </w:r>
        <w:r w:rsidR="00532955">
          <w:rPr>
            <w:webHidden/>
          </w:rPr>
          <w:fldChar w:fldCharType="end"/>
        </w:r>
      </w:hyperlink>
    </w:p>
    <w:p w14:paraId="2FC21D6B" w14:textId="1977E9A0" w:rsidR="00532955" w:rsidRDefault="00143270">
      <w:pPr>
        <w:pStyle w:val="TOC2"/>
        <w:rPr>
          <w:rFonts w:asciiTheme="minorHAnsi" w:hAnsiTheme="minorHAnsi" w:cstheme="minorBidi"/>
          <w:smallCaps w:val="0"/>
          <w:kern w:val="2"/>
          <w:szCs w:val="22"/>
          <w14:ligatures w14:val="standardContextual"/>
        </w:rPr>
      </w:pPr>
      <w:hyperlink w:anchor="_Toc136520328" w:history="1">
        <w:r w:rsidR="00532955" w:rsidRPr="00AF5993">
          <w:rPr>
            <w:rStyle w:val="Hyperlink"/>
            <w:snapToGrid w:val="0"/>
            <w:w w:val="0"/>
          </w:rPr>
          <w:t>A.4</w:t>
        </w:r>
        <w:r w:rsidR="00532955">
          <w:rPr>
            <w:rFonts w:asciiTheme="minorHAnsi" w:hAnsiTheme="minorHAnsi" w:cstheme="minorBidi"/>
            <w:smallCaps w:val="0"/>
            <w:kern w:val="2"/>
            <w:szCs w:val="22"/>
            <w14:ligatures w14:val="standardContextual"/>
          </w:rPr>
          <w:tab/>
        </w:r>
        <w:r w:rsidR="00532955" w:rsidRPr="00AF5993">
          <w:rPr>
            <w:rStyle w:val="Hyperlink"/>
          </w:rPr>
          <w:t>Billing and Realization Rate Analysis</w:t>
        </w:r>
        <w:r w:rsidR="00532955">
          <w:rPr>
            <w:webHidden/>
          </w:rPr>
          <w:tab/>
        </w:r>
        <w:r w:rsidR="00532955">
          <w:rPr>
            <w:webHidden/>
          </w:rPr>
          <w:fldChar w:fldCharType="begin"/>
        </w:r>
        <w:r w:rsidR="00532955">
          <w:rPr>
            <w:webHidden/>
          </w:rPr>
          <w:instrText xml:space="preserve"> PAGEREF _Toc136520328 \h </w:instrText>
        </w:r>
        <w:r w:rsidR="00532955">
          <w:rPr>
            <w:webHidden/>
          </w:rPr>
        </w:r>
        <w:r w:rsidR="00532955">
          <w:rPr>
            <w:webHidden/>
          </w:rPr>
          <w:fldChar w:fldCharType="separate"/>
        </w:r>
        <w:r w:rsidR="00532955">
          <w:rPr>
            <w:webHidden/>
          </w:rPr>
          <w:t>109</w:t>
        </w:r>
        <w:r w:rsidR="00532955">
          <w:rPr>
            <w:webHidden/>
          </w:rPr>
          <w:fldChar w:fldCharType="end"/>
        </w:r>
      </w:hyperlink>
    </w:p>
    <w:p w14:paraId="44EF50D0" w14:textId="5E1A60B7" w:rsidR="00532955" w:rsidRDefault="00143270">
      <w:pPr>
        <w:pStyle w:val="TOC2"/>
        <w:rPr>
          <w:rFonts w:asciiTheme="minorHAnsi" w:hAnsiTheme="minorHAnsi" w:cstheme="minorBidi"/>
          <w:smallCaps w:val="0"/>
          <w:kern w:val="2"/>
          <w:szCs w:val="22"/>
          <w14:ligatures w14:val="standardContextual"/>
        </w:rPr>
      </w:pPr>
      <w:hyperlink w:anchor="_Toc136520329" w:history="1">
        <w:r w:rsidR="00532955" w:rsidRPr="00AF5993">
          <w:rPr>
            <w:rStyle w:val="Hyperlink"/>
            <w:snapToGrid w:val="0"/>
            <w:w w:val="0"/>
          </w:rPr>
          <w:t>A.5</w:t>
        </w:r>
        <w:r w:rsidR="00532955">
          <w:rPr>
            <w:rFonts w:asciiTheme="minorHAnsi" w:hAnsiTheme="minorHAnsi" w:cstheme="minorBidi"/>
            <w:smallCaps w:val="0"/>
            <w:kern w:val="2"/>
            <w:szCs w:val="22"/>
            <w14:ligatures w14:val="standardContextual"/>
          </w:rPr>
          <w:tab/>
        </w:r>
        <w:r w:rsidR="00532955" w:rsidRPr="00AF5993">
          <w:rPr>
            <w:rStyle w:val="Hyperlink"/>
          </w:rPr>
          <w:t>Engineering Analysis and Building Simulation</w:t>
        </w:r>
        <w:r w:rsidR="00532955">
          <w:rPr>
            <w:webHidden/>
          </w:rPr>
          <w:tab/>
        </w:r>
        <w:r w:rsidR="00532955">
          <w:rPr>
            <w:webHidden/>
          </w:rPr>
          <w:fldChar w:fldCharType="begin"/>
        </w:r>
        <w:r w:rsidR="00532955">
          <w:rPr>
            <w:webHidden/>
          </w:rPr>
          <w:instrText xml:space="preserve"> PAGEREF _Toc136520329 \h </w:instrText>
        </w:r>
        <w:r w:rsidR="00532955">
          <w:rPr>
            <w:webHidden/>
          </w:rPr>
        </w:r>
        <w:r w:rsidR="00532955">
          <w:rPr>
            <w:webHidden/>
          </w:rPr>
          <w:fldChar w:fldCharType="separate"/>
        </w:r>
        <w:r w:rsidR="00532955">
          <w:rPr>
            <w:webHidden/>
          </w:rPr>
          <w:t>116</w:t>
        </w:r>
        <w:r w:rsidR="00532955">
          <w:rPr>
            <w:webHidden/>
          </w:rPr>
          <w:fldChar w:fldCharType="end"/>
        </w:r>
      </w:hyperlink>
    </w:p>
    <w:p w14:paraId="2BFC0538" w14:textId="29C8AAD6" w:rsidR="00532955" w:rsidRDefault="00143270">
      <w:pPr>
        <w:pStyle w:val="TOC2"/>
        <w:rPr>
          <w:rFonts w:asciiTheme="minorHAnsi" w:hAnsiTheme="minorHAnsi" w:cstheme="minorBidi"/>
          <w:smallCaps w:val="0"/>
          <w:kern w:val="2"/>
          <w:szCs w:val="22"/>
          <w14:ligatures w14:val="standardContextual"/>
        </w:rPr>
      </w:pPr>
      <w:hyperlink w:anchor="_Toc136520330" w:history="1">
        <w:r w:rsidR="00532955" w:rsidRPr="00AF5993">
          <w:rPr>
            <w:rStyle w:val="Hyperlink"/>
            <w:snapToGrid w:val="0"/>
            <w:w w:val="0"/>
          </w:rPr>
          <w:t>A.6</w:t>
        </w:r>
        <w:r w:rsidR="00532955">
          <w:rPr>
            <w:rFonts w:asciiTheme="minorHAnsi" w:hAnsiTheme="minorHAnsi" w:cstheme="minorBidi"/>
            <w:smallCaps w:val="0"/>
            <w:kern w:val="2"/>
            <w:szCs w:val="22"/>
            <w14:ligatures w14:val="standardContextual"/>
          </w:rPr>
          <w:tab/>
        </w:r>
        <w:r w:rsidR="00532955" w:rsidRPr="00AF5993">
          <w:rPr>
            <w:rStyle w:val="Hyperlink"/>
          </w:rPr>
          <w:t>Customer Profiling</w:t>
        </w:r>
        <w:r w:rsidR="00532955">
          <w:rPr>
            <w:webHidden/>
          </w:rPr>
          <w:tab/>
        </w:r>
        <w:r w:rsidR="00532955">
          <w:rPr>
            <w:webHidden/>
          </w:rPr>
          <w:fldChar w:fldCharType="begin"/>
        </w:r>
        <w:r w:rsidR="00532955">
          <w:rPr>
            <w:webHidden/>
          </w:rPr>
          <w:instrText xml:space="preserve"> PAGEREF _Toc136520330 \h </w:instrText>
        </w:r>
        <w:r w:rsidR="00532955">
          <w:rPr>
            <w:webHidden/>
          </w:rPr>
        </w:r>
        <w:r w:rsidR="00532955">
          <w:rPr>
            <w:webHidden/>
          </w:rPr>
          <w:fldChar w:fldCharType="separate"/>
        </w:r>
        <w:r w:rsidR="00532955">
          <w:rPr>
            <w:webHidden/>
          </w:rPr>
          <w:t>116</w:t>
        </w:r>
        <w:r w:rsidR="00532955">
          <w:rPr>
            <w:webHidden/>
          </w:rPr>
          <w:fldChar w:fldCharType="end"/>
        </w:r>
      </w:hyperlink>
    </w:p>
    <w:p w14:paraId="7E60FE05" w14:textId="5ADC7882" w:rsidR="00532955" w:rsidRDefault="00143270" w:rsidP="00532955">
      <w:pPr>
        <w:pStyle w:val="TOC1"/>
        <w:rPr>
          <w:rFonts w:asciiTheme="minorHAnsi" w:hAnsiTheme="minorHAnsi"/>
          <w:kern w:val="2"/>
          <w14:ligatures w14:val="standardContextual"/>
        </w:rPr>
      </w:pPr>
      <w:hyperlink w:anchor="_Toc136520331" w:history="1">
        <w:r w:rsidR="00532955" w:rsidRPr="00AF5993">
          <w:rPr>
            <w:rStyle w:val="Hyperlink"/>
            <w:snapToGrid w:val="0"/>
            <w:w w:val="0"/>
          </w:rPr>
          <w:t>Appendix B</w:t>
        </w:r>
        <w:r w:rsidR="00532955">
          <w:rPr>
            <w:rFonts w:asciiTheme="minorHAnsi" w:hAnsiTheme="minorHAnsi"/>
            <w:kern w:val="2"/>
            <w14:ligatures w14:val="standardContextual"/>
          </w:rPr>
          <w:tab/>
        </w:r>
        <w:r w:rsidR="00532955" w:rsidRPr="00AF5993">
          <w:rPr>
            <w:rStyle w:val="Hyperlink"/>
          </w:rPr>
          <w:t>Process Evaluation - Detailed Results</w:t>
        </w:r>
        <w:r w:rsidR="00532955">
          <w:rPr>
            <w:webHidden/>
          </w:rPr>
          <w:tab/>
        </w:r>
        <w:r w:rsidR="00532955">
          <w:rPr>
            <w:webHidden/>
          </w:rPr>
          <w:fldChar w:fldCharType="begin"/>
        </w:r>
        <w:r w:rsidR="00532955">
          <w:rPr>
            <w:webHidden/>
          </w:rPr>
          <w:instrText xml:space="preserve"> PAGEREF _Toc136520331 \h </w:instrText>
        </w:r>
        <w:r w:rsidR="00532955">
          <w:rPr>
            <w:webHidden/>
          </w:rPr>
        </w:r>
        <w:r w:rsidR="00532955">
          <w:rPr>
            <w:webHidden/>
          </w:rPr>
          <w:fldChar w:fldCharType="separate"/>
        </w:r>
        <w:r w:rsidR="00532955">
          <w:rPr>
            <w:webHidden/>
          </w:rPr>
          <w:t>123</w:t>
        </w:r>
        <w:r w:rsidR="00532955">
          <w:rPr>
            <w:webHidden/>
          </w:rPr>
          <w:fldChar w:fldCharType="end"/>
        </w:r>
      </w:hyperlink>
    </w:p>
    <w:p w14:paraId="69FE0D5C" w14:textId="3D90045A" w:rsidR="00532955" w:rsidRDefault="00143270">
      <w:pPr>
        <w:pStyle w:val="TOC2"/>
        <w:rPr>
          <w:rFonts w:asciiTheme="minorHAnsi" w:hAnsiTheme="minorHAnsi" w:cstheme="minorBidi"/>
          <w:smallCaps w:val="0"/>
          <w:kern w:val="2"/>
          <w:szCs w:val="22"/>
          <w14:ligatures w14:val="standardContextual"/>
        </w:rPr>
      </w:pPr>
      <w:hyperlink w:anchor="_Toc136520332" w:history="1">
        <w:r w:rsidR="00532955" w:rsidRPr="00AF5993">
          <w:rPr>
            <w:rStyle w:val="Hyperlink"/>
            <w:snapToGrid w:val="0"/>
            <w:w w:val="0"/>
          </w:rPr>
          <w:t>B.1</w:t>
        </w:r>
        <w:r w:rsidR="00532955">
          <w:rPr>
            <w:rFonts w:asciiTheme="minorHAnsi" w:hAnsiTheme="minorHAnsi" w:cstheme="minorBidi"/>
            <w:smallCaps w:val="0"/>
            <w:kern w:val="2"/>
            <w:szCs w:val="22"/>
            <w14:ligatures w14:val="standardContextual"/>
          </w:rPr>
          <w:tab/>
        </w:r>
        <w:r w:rsidR="00532955" w:rsidRPr="00AF5993">
          <w:rPr>
            <w:rStyle w:val="Hyperlink"/>
          </w:rPr>
          <w:t>Participant Engagement</w:t>
        </w:r>
        <w:r w:rsidR="00532955">
          <w:rPr>
            <w:webHidden/>
          </w:rPr>
          <w:tab/>
        </w:r>
        <w:r w:rsidR="00532955">
          <w:rPr>
            <w:webHidden/>
          </w:rPr>
          <w:fldChar w:fldCharType="begin"/>
        </w:r>
        <w:r w:rsidR="00532955">
          <w:rPr>
            <w:webHidden/>
          </w:rPr>
          <w:instrText xml:space="preserve"> PAGEREF _Toc136520332 \h </w:instrText>
        </w:r>
        <w:r w:rsidR="00532955">
          <w:rPr>
            <w:webHidden/>
          </w:rPr>
        </w:r>
        <w:r w:rsidR="00532955">
          <w:rPr>
            <w:webHidden/>
          </w:rPr>
          <w:fldChar w:fldCharType="separate"/>
        </w:r>
        <w:r w:rsidR="00532955">
          <w:rPr>
            <w:webHidden/>
          </w:rPr>
          <w:t>123</w:t>
        </w:r>
        <w:r w:rsidR="00532955">
          <w:rPr>
            <w:webHidden/>
          </w:rPr>
          <w:fldChar w:fldCharType="end"/>
        </w:r>
      </w:hyperlink>
    </w:p>
    <w:p w14:paraId="525372E3" w14:textId="111BBB03" w:rsidR="00532955" w:rsidRDefault="00143270">
      <w:pPr>
        <w:pStyle w:val="TOC2"/>
        <w:rPr>
          <w:rFonts w:asciiTheme="minorHAnsi" w:hAnsiTheme="minorHAnsi" w:cstheme="minorBidi"/>
          <w:smallCaps w:val="0"/>
          <w:kern w:val="2"/>
          <w:szCs w:val="22"/>
          <w14:ligatures w14:val="standardContextual"/>
        </w:rPr>
      </w:pPr>
      <w:hyperlink w:anchor="_Toc136520333" w:history="1">
        <w:r w:rsidR="00532955" w:rsidRPr="00AF5993">
          <w:rPr>
            <w:rStyle w:val="Hyperlink"/>
            <w:snapToGrid w:val="0"/>
            <w:w w:val="0"/>
          </w:rPr>
          <w:t>B.2</w:t>
        </w:r>
        <w:r w:rsidR="00532955">
          <w:rPr>
            <w:rFonts w:asciiTheme="minorHAnsi" w:hAnsiTheme="minorHAnsi" w:cstheme="minorBidi"/>
            <w:smallCaps w:val="0"/>
            <w:kern w:val="2"/>
            <w:szCs w:val="22"/>
            <w14:ligatures w14:val="standardContextual"/>
          </w:rPr>
          <w:tab/>
        </w:r>
        <w:r w:rsidR="00532955" w:rsidRPr="00AF5993">
          <w:rPr>
            <w:rStyle w:val="Hyperlink"/>
          </w:rPr>
          <w:t>Program Delivery and Processes</w:t>
        </w:r>
        <w:r w:rsidR="00532955">
          <w:rPr>
            <w:webHidden/>
          </w:rPr>
          <w:tab/>
        </w:r>
        <w:r w:rsidR="00532955">
          <w:rPr>
            <w:webHidden/>
          </w:rPr>
          <w:fldChar w:fldCharType="begin"/>
        </w:r>
        <w:r w:rsidR="00532955">
          <w:rPr>
            <w:webHidden/>
          </w:rPr>
          <w:instrText xml:space="preserve"> PAGEREF _Toc136520333 \h </w:instrText>
        </w:r>
        <w:r w:rsidR="00532955">
          <w:rPr>
            <w:webHidden/>
          </w:rPr>
        </w:r>
        <w:r w:rsidR="00532955">
          <w:rPr>
            <w:webHidden/>
          </w:rPr>
          <w:fldChar w:fldCharType="separate"/>
        </w:r>
        <w:r w:rsidR="00532955">
          <w:rPr>
            <w:webHidden/>
          </w:rPr>
          <w:t>134</w:t>
        </w:r>
        <w:r w:rsidR="00532955">
          <w:rPr>
            <w:webHidden/>
          </w:rPr>
          <w:fldChar w:fldCharType="end"/>
        </w:r>
      </w:hyperlink>
    </w:p>
    <w:p w14:paraId="666B60F4" w14:textId="0AA3A97E" w:rsidR="00532955" w:rsidRDefault="00143270">
      <w:pPr>
        <w:pStyle w:val="TOC2"/>
        <w:rPr>
          <w:rFonts w:asciiTheme="minorHAnsi" w:hAnsiTheme="minorHAnsi" w:cstheme="minorBidi"/>
          <w:smallCaps w:val="0"/>
          <w:kern w:val="2"/>
          <w:szCs w:val="22"/>
          <w14:ligatures w14:val="standardContextual"/>
        </w:rPr>
      </w:pPr>
      <w:hyperlink w:anchor="_Toc136520334" w:history="1">
        <w:r w:rsidR="00532955" w:rsidRPr="00AF5993">
          <w:rPr>
            <w:rStyle w:val="Hyperlink"/>
            <w:snapToGrid w:val="0"/>
            <w:w w:val="0"/>
          </w:rPr>
          <w:t>B.3</w:t>
        </w:r>
        <w:r w:rsidR="00532955">
          <w:rPr>
            <w:rFonts w:asciiTheme="minorHAnsi" w:hAnsiTheme="minorHAnsi" w:cstheme="minorBidi"/>
            <w:smallCaps w:val="0"/>
            <w:kern w:val="2"/>
            <w:szCs w:val="22"/>
            <w14:ligatures w14:val="standardContextual"/>
          </w:rPr>
          <w:tab/>
        </w:r>
        <w:r w:rsidR="00532955" w:rsidRPr="00AF5993">
          <w:rPr>
            <w:rStyle w:val="Hyperlink"/>
          </w:rPr>
          <w:t>Health and Safety Barriers</w:t>
        </w:r>
        <w:r w:rsidR="00532955">
          <w:rPr>
            <w:webHidden/>
          </w:rPr>
          <w:tab/>
        </w:r>
        <w:r w:rsidR="00532955">
          <w:rPr>
            <w:webHidden/>
          </w:rPr>
          <w:fldChar w:fldCharType="begin"/>
        </w:r>
        <w:r w:rsidR="00532955">
          <w:rPr>
            <w:webHidden/>
          </w:rPr>
          <w:instrText xml:space="preserve"> PAGEREF _Toc136520334 \h </w:instrText>
        </w:r>
        <w:r w:rsidR="00532955">
          <w:rPr>
            <w:webHidden/>
          </w:rPr>
        </w:r>
        <w:r w:rsidR="00532955">
          <w:rPr>
            <w:webHidden/>
          </w:rPr>
          <w:fldChar w:fldCharType="separate"/>
        </w:r>
        <w:r w:rsidR="00532955">
          <w:rPr>
            <w:webHidden/>
          </w:rPr>
          <w:t>146</w:t>
        </w:r>
        <w:r w:rsidR="00532955">
          <w:rPr>
            <w:webHidden/>
          </w:rPr>
          <w:fldChar w:fldCharType="end"/>
        </w:r>
      </w:hyperlink>
    </w:p>
    <w:p w14:paraId="40735F76" w14:textId="7CEF4EDE" w:rsidR="00532955" w:rsidRDefault="00143270">
      <w:pPr>
        <w:pStyle w:val="TOC2"/>
        <w:rPr>
          <w:rFonts w:asciiTheme="minorHAnsi" w:hAnsiTheme="minorHAnsi" w:cstheme="minorBidi"/>
          <w:smallCaps w:val="0"/>
          <w:kern w:val="2"/>
          <w:szCs w:val="22"/>
          <w14:ligatures w14:val="standardContextual"/>
        </w:rPr>
      </w:pPr>
      <w:hyperlink w:anchor="_Toc136520335" w:history="1">
        <w:r w:rsidR="00532955" w:rsidRPr="00AF5993">
          <w:rPr>
            <w:rStyle w:val="Hyperlink"/>
            <w:snapToGrid w:val="0"/>
            <w:w w:val="0"/>
          </w:rPr>
          <w:t>B.4</w:t>
        </w:r>
        <w:r w:rsidR="00532955">
          <w:rPr>
            <w:rFonts w:asciiTheme="minorHAnsi" w:hAnsiTheme="minorHAnsi" w:cstheme="minorBidi"/>
            <w:smallCaps w:val="0"/>
            <w:kern w:val="2"/>
            <w:szCs w:val="22"/>
            <w14:ligatures w14:val="standardContextual"/>
          </w:rPr>
          <w:tab/>
        </w:r>
        <w:r w:rsidR="00532955" w:rsidRPr="00AF5993">
          <w:rPr>
            <w:rStyle w:val="Hyperlink"/>
          </w:rPr>
          <w:t>Drivers and Barriers to Additional Savings</w:t>
        </w:r>
        <w:r w:rsidR="00532955">
          <w:rPr>
            <w:webHidden/>
          </w:rPr>
          <w:tab/>
        </w:r>
        <w:r w:rsidR="00532955">
          <w:rPr>
            <w:webHidden/>
          </w:rPr>
          <w:fldChar w:fldCharType="begin"/>
        </w:r>
        <w:r w:rsidR="00532955">
          <w:rPr>
            <w:webHidden/>
          </w:rPr>
          <w:instrText xml:space="preserve"> PAGEREF _Toc136520335 \h </w:instrText>
        </w:r>
        <w:r w:rsidR="00532955">
          <w:rPr>
            <w:webHidden/>
          </w:rPr>
        </w:r>
        <w:r w:rsidR="00532955">
          <w:rPr>
            <w:webHidden/>
          </w:rPr>
          <w:fldChar w:fldCharType="separate"/>
        </w:r>
        <w:r w:rsidR="00532955">
          <w:rPr>
            <w:webHidden/>
          </w:rPr>
          <w:t>157</w:t>
        </w:r>
        <w:r w:rsidR="00532955">
          <w:rPr>
            <w:webHidden/>
          </w:rPr>
          <w:fldChar w:fldCharType="end"/>
        </w:r>
      </w:hyperlink>
    </w:p>
    <w:p w14:paraId="2521FE25" w14:textId="1AD99B87" w:rsidR="00532955" w:rsidRDefault="00143270">
      <w:pPr>
        <w:pStyle w:val="TOC2"/>
        <w:rPr>
          <w:rFonts w:asciiTheme="minorHAnsi" w:hAnsiTheme="minorHAnsi" w:cstheme="minorBidi"/>
          <w:smallCaps w:val="0"/>
          <w:kern w:val="2"/>
          <w:szCs w:val="22"/>
          <w14:ligatures w14:val="standardContextual"/>
        </w:rPr>
      </w:pPr>
      <w:hyperlink w:anchor="_Toc136520336" w:history="1">
        <w:r w:rsidR="00532955" w:rsidRPr="00AF5993">
          <w:rPr>
            <w:rStyle w:val="Hyperlink"/>
            <w:snapToGrid w:val="0"/>
            <w:w w:val="0"/>
          </w:rPr>
          <w:t>B.5</w:t>
        </w:r>
        <w:r w:rsidR="00532955">
          <w:rPr>
            <w:rFonts w:asciiTheme="minorHAnsi" w:hAnsiTheme="minorHAnsi" w:cstheme="minorBidi"/>
            <w:smallCaps w:val="0"/>
            <w:kern w:val="2"/>
            <w:szCs w:val="22"/>
            <w14:ligatures w14:val="standardContextual"/>
          </w:rPr>
          <w:tab/>
        </w:r>
        <w:r w:rsidR="00532955" w:rsidRPr="00AF5993">
          <w:rPr>
            <w:rStyle w:val="Hyperlink"/>
          </w:rPr>
          <w:t>Rebates and Financing</w:t>
        </w:r>
        <w:r w:rsidR="00532955">
          <w:rPr>
            <w:webHidden/>
          </w:rPr>
          <w:tab/>
        </w:r>
        <w:r w:rsidR="00532955">
          <w:rPr>
            <w:webHidden/>
          </w:rPr>
          <w:fldChar w:fldCharType="begin"/>
        </w:r>
        <w:r w:rsidR="00532955">
          <w:rPr>
            <w:webHidden/>
          </w:rPr>
          <w:instrText xml:space="preserve"> PAGEREF _Toc136520336 \h </w:instrText>
        </w:r>
        <w:r w:rsidR="00532955">
          <w:rPr>
            <w:webHidden/>
          </w:rPr>
        </w:r>
        <w:r w:rsidR="00532955">
          <w:rPr>
            <w:webHidden/>
          </w:rPr>
          <w:fldChar w:fldCharType="separate"/>
        </w:r>
        <w:r w:rsidR="00532955">
          <w:rPr>
            <w:webHidden/>
          </w:rPr>
          <w:t>176</w:t>
        </w:r>
        <w:r w:rsidR="00532955">
          <w:rPr>
            <w:webHidden/>
          </w:rPr>
          <w:fldChar w:fldCharType="end"/>
        </w:r>
      </w:hyperlink>
    </w:p>
    <w:p w14:paraId="241FA7D6" w14:textId="4104CC67" w:rsidR="00532955" w:rsidRDefault="00143270">
      <w:pPr>
        <w:pStyle w:val="TOC2"/>
        <w:rPr>
          <w:rFonts w:asciiTheme="minorHAnsi" w:hAnsiTheme="minorHAnsi" w:cstheme="minorBidi"/>
          <w:smallCaps w:val="0"/>
          <w:kern w:val="2"/>
          <w:szCs w:val="22"/>
          <w14:ligatures w14:val="standardContextual"/>
        </w:rPr>
      </w:pPr>
      <w:hyperlink w:anchor="_Toc136520337" w:history="1">
        <w:r w:rsidR="00532955" w:rsidRPr="00AF5993">
          <w:rPr>
            <w:rStyle w:val="Hyperlink"/>
            <w:snapToGrid w:val="0"/>
            <w:w w:val="0"/>
          </w:rPr>
          <w:t>B.6</w:t>
        </w:r>
        <w:r w:rsidR="00532955">
          <w:rPr>
            <w:rFonts w:asciiTheme="minorHAnsi" w:hAnsiTheme="minorHAnsi" w:cstheme="minorBidi"/>
            <w:smallCaps w:val="0"/>
            <w:kern w:val="2"/>
            <w:szCs w:val="22"/>
            <w14:ligatures w14:val="standardContextual"/>
          </w:rPr>
          <w:tab/>
        </w:r>
        <w:r w:rsidR="00532955" w:rsidRPr="00AF5993">
          <w:rPr>
            <w:rStyle w:val="Hyperlink"/>
          </w:rPr>
          <w:t>DOE Home Energy Scores</w:t>
        </w:r>
        <w:r w:rsidR="00532955">
          <w:rPr>
            <w:webHidden/>
          </w:rPr>
          <w:tab/>
        </w:r>
        <w:r w:rsidR="00532955">
          <w:rPr>
            <w:webHidden/>
          </w:rPr>
          <w:fldChar w:fldCharType="begin"/>
        </w:r>
        <w:r w:rsidR="00532955">
          <w:rPr>
            <w:webHidden/>
          </w:rPr>
          <w:instrText xml:space="preserve"> PAGEREF _Toc136520337 \h </w:instrText>
        </w:r>
        <w:r w:rsidR="00532955">
          <w:rPr>
            <w:webHidden/>
          </w:rPr>
        </w:r>
        <w:r w:rsidR="00532955">
          <w:rPr>
            <w:webHidden/>
          </w:rPr>
          <w:fldChar w:fldCharType="separate"/>
        </w:r>
        <w:r w:rsidR="00532955">
          <w:rPr>
            <w:webHidden/>
          </w:rPr>
          <w:t>185</w:t>
        </w:r>
        <w:r w:rsidR="00532955">
          <w:rPr>
            <w:webHidden/>
          </w:rPr>
          <w:fldChar w:fldCharType="end"/>
        </w:r>
      </w:hyperlink>
    </w:p>
    <w:p w14:paraId="6D7680C6" w14:textId="13DCE032" w:rsidR="00532955" w:rsidRDefault="00143270">
      <w:pPr>
        <w:pStyle w:val="TOC2"/>
        <w:rPr>
          <w:rFonts w:asciiTheme="minorHAnsi" w:hAnsiTheme="minorHAnsi" w:cstheme="minorBidi"/>
          <w:smallCaps w:val="0"/>
          <w:kern w:val="2"/>
          <w:szCs w:val="22"/>
          <w14:ligatures w14:val="standardContextual"/>
        </w:rPr>
      </w:pPr>
      <w:hyperlink w:anchor="_Toc136520338" w:history="1">
        <w:r w:rsidR="00532955" w:rsidRPr="00AF5993">
          <w:rPr>
            <w:rStyle w:val="Hyperlink"/>
            <w:snapToGrid w:val="0"/>
            <w:w w:val="0"/>
          </w:rPr>
          <w:t>B.7</w:t>
        </w:r>
        <w:r w:rsidR="00532955">
          <w:rPr>
            <w:rFonts w:asciiTheme="minorHAnsi" w:hAnsiTheme="minorHAnsi" w:cstheme="minorBidi"/>
            <w:smallCaps w:val="0"/>
            <w:kern w:val="2"/>
            <w:szCs w:val="22"/>
            <w14:ligatures w14:val="standardContextual"/>
          </w:rPr>
          <w:tab/>
        </w:r>
        <w:r w:rsidR="00532955" w:rsidRPr="00AF5993">
          <w:rPr>
            <w:rStyle w:val="Hyperlink"/>
          </w:rPr>
          <w:t>Training and Workforce Development</w:t>
        </w:r>
        <w:r w:rsidR="00532955">
          <w:rPr>
            <w:webHidden/>
          </w:rPr>
          <w:tab/>
        </w:r>
        <w:r w:rsidR="00532955">
          <w:rPr>
            <w:webHidden/>
          </w:rPr>
          <w:fldChar w:fldCharType="begin"/>
        </w:r>
        <w:r w:rsidR="00532955">
          <w:rPr>
            <w:webHidden/>
          </w:rPr>
          <w:instrText xml:space="preserve"> PAGEREF _Toc136520338 \h </w:instrText>
        </w:r>
        <w:r w:rsidR="00532955">
          <w:rPr>
            <w:webHidden/>
          </w:rPr>
        </w:r>
        <w:r w:rsidR="00532955">
          <w:rPr>
            <w:webHidden/>
          </w:rPr>
          <w:fldChar w:fldCharType="separate"/>
        </w:r>
        <w:r w:rsidR="00532955">
          <w:rPr>
            <w:webHidden/>
          </w:rPr>
          <w:t>187</w:t>
        </w:r>
        <w:r w:rsidR="00532955">
          <w:rPr>
            <w:webHidden/>
          </w:rPr>
          <w:fldChar w:fldCharType="end"/>
        </w:r>
      </w:hyperlink>
    </w:p>
    <w:p w14:paraId="7637296E" w14:textId="625E396D" w:rsidR="00532955" w:rsidRDefault="00143270">
      <w:pPr>
        <w:pStyle w:val="TOC2"/>
        <w:rPr>
          <w:rFonts w:asciiTheme="minorHAnsi" w:hAnsiTheme="minorHAnsi" w:cstheme="minorBidi"/>
          <w:smallCaps w:val="0"/>
          <w:kern w:val="2"/>
          <w:szCs w:val="22"/>
          <w14:ligatures w14:val="standardContextual"/>
        </w:rPr>
      </w:pPr>
      <w:hyperlink w:anchor="_Toc136520339" w:history="1">
        <w:r w:rsidR="00532955" w:rsidRPr="00AF5993">
          <w:rPr>
            <w:rStyle w:val="Hyperlink"/>
            <w:snapToGrid w:val="0"/>
            <w:w w:val="0"/>
          </w:rPr>
          <w:t>B.8</w:t>
        </w:r>
        <w:r w:rsidR="00532955">
          <w:rPr>
            <w:rFonts w:asciiTheme="minorHAnsi" w:hAnsiTheme="minorHAnsi" w:cstheme="minorBidi"/>
            <w:smallCaps w:val="0"/>
            <w:kern w:val="2"/>
            <w:szCs w:val="22"/>
            <w14:ligatures w14:val="standardContextual"/>
          </w:rPr>
          <w:tab/>
        </w:r>
        <w:r w:rsidR="00532955" w:rsidRPr="00AF5993">
          <w:rPr>
            <w:rStyle w:val="Hyperlink"/>
          </w:rPr>
          <w:t>Demographics and Firmographics</w:t>
        </w:r>
        <w:r w:rsidR="00532955">
          <w:rPr>
            <w:webHidden/>
          </w:rPr>
          <w:tab/>
        </w:r>
        <w:r w:rsidR="00532955">
          <w:rPr>
            <w:webHidden/>
          </w:rPr>
          <w:fldChar w:fldCharType="begin"/>
        </w:r>
        <w:r w:rsidR="00532955">
          <w:rPr>
            <w:webHidden/>
          </w:rPr>
          <w:instrText xml:space="preserve"> PAGEREF _Toc136520339 \h </w:instrText>
        </w:r>
        <w:r w:rsidR="00532955">
          <w:rPr>
            <w:webHidden/>
          </w:rPr>
        </w:r>
        <w:r w:rsidR="00532955">
          <w:rPr>
            <w:webHidden/>
          </w:rPr>
          <w:fldChar w:fldCharType="separate"/>
        </w:r>
        <w:r w:rsidR="00532955">
          <w:rPr>
            <w:webHidden/>
          </w:rPr>
          <w:t>190</w:t>
        </w:r>
        <w:r w:rsidR="00532955">
          <w:rPr>
            <w:webHidden/>
          </w:rPr>
          <w:fldChar w:fldCharType="end"/>
        </w:r>
      </w:hyperlink>
    </w:p>
    <w:p w14:paraId="3D3D6AC1" w14:textId="490AEDAF" w:rsidR="00532955" w:rsidRDefault="00143270" w:rsidP="00532955">
      <w:pPr>
        <w:pStyle w:val="TOC1"/>
        <w:rPr>
          <w:rFonts w:asciiTheme="minorHAnsi" w:hAnsiTheme="minorHAnsi"/>
          <w:kern w:val="2"/>
          <w14:ligatures w14:val="standardContextual"/>
        </w:rPr>
      </w:pPr>
      <w:hyperlink w:anchor="_Toc136520340" w:history="1">
        <w:r w:rsidR="00532955" w:rsidRPr="00AF5993">
          <w:rPr>
            <w:rStyle w:val="Hyperlink"/>
            <w:snapToGrid w:val="0"/>
            <w:w w:val="0"/>
          </w:rPr>
          <w:t>Appendix C</w:t>
        </w:r>
        <w:r w:rsidR="00532955">
          <w:rPr>
            <w:rFonts w:asciiTheme="minorHAnsi" w:hAnsiTheme="minorHAnsi"/>
            <w:kern w:val="2"/>
            <w14:ligatures w14:val="standardContextual"/>
          </w:rPr>
          <w:tab/>
        </w:r>
        <w:r w:rsidR="00532955" w:rsidRPr="00AF5993">
          <w:rPr>
            <w:rStyle w:val="Hyperlink"/>
          </w:rPr>
          <w:t>Additional Net-to-Gross and Installation Rate Findings</w:t>
        </w:r>
        <w:r w:rsidR="00532955">
          <w:rPr>
            <w:webHidden/>
          </w:rPr>
          <w:tab/>
        </w:r>
        <w:r w:rsidR="00532955">
          <w:rPr>
            <w:webHidden/>
          </w:rPr>
          <w:fldChar w:fldCharType="begin"/>
        </w:r>
        <w:r w:rsidR="00532955">
          <w:rPr>
            <w:webHidden/>
          </w:rPr>
          <w:instrText xml:space="preserve"> PAGEREF _Toc136520340 \h </w:instrText>
        </w:r>
        <w:r w:rsidR="00532955">
          <w:rPr>
            <w:webHidden/>
          </w:rPr>
        </w:r>
        <w:r w:rsidR="00532955">
          <w:rPr>
            <w:webHidden/>
          </w:rPr>
          <w:fldChar w:fldCharType="separate"/>
        </w:r>
        <w:r w:rsidR="00532955">
          <w:rPr>
            <w:webHidden/>
          </w:rPr>
          <w:t>197</w:t>
        </w:r>
        <w:r w:rsidR="00532955">
          <w:rPr>
            <w:webHidden/>
          </w:rPr>
          <w:fldChar w:fldCharType="end"/>
        </w:r>
      </w:hyperlink>
    </w:p>
    <w:p w14:paraId="78354973" w14:textId="0BE3E159" w:rsidR="00532955" w:rsidRDefault="00143270">
      <w:pPr>
        <w:pStyle w:val="TOC2"/>
        <w:rPr>
          <w:rFonts w:asciiTheme="minorHAnsi" w:hAnsiTheme="minorHAnsi" w:cstheme="minorBidi"/>
          <w:smallCaps w:val="0"/>
          <w:kern w:val="2"/>
          <w:szCs w:val="22"/>
          <w14:ligatures w14:val="standardContextual"/>
        </w:rPr>
      </w:pPr>
      <w:hyperlink w:anchor="_Toc136520341" w:history="1">
        <w:r w:rsidR="00532955" w:rsidRPr="00AF5993">
          <w:rPr>
            <w:rStyle w:val="Hyperlink"/>
            <w:snapToGrid w:val="0"/>
            <w:w w:val="0"/>
          </w:rPr>
          <w:t>C.1</w:t>
        </w:r>
        <w:r w:rsidR="00532955">
          <w:rPr>
            <w:rFonts w:asciiTheme="minorHAnsi" w:hAnsiTheme="minorHAnsi" w:cstheme="minorBidi"/>
            <w:smallCaps w:val="0"/>
            <w:kern w:val="2"/>
            <w:szCs w:val="22"/>
            <w14:ligatures w14:val="standardContextual"/>
          </w:rPr>
          <w:tab/>
        </w:r>
        <w:r w:rsidR="00532955" w:rsidRPr="00AF5993">
          <w:rPr>
            <w:rStyle w:val="Hyperlink"/>
          </w:rPr>
          <w:t>Free-ridership</w:t>
        </w:r>
        <w:r w:rsidR="00532955">
          <w:rPr>
            <w:webHidden/>
          </w:rPr>
          <w:tab/>
        </w:r>
        <w:r w:rsidR="00532955">
          <w:rPr>
            <w:webHidden/>
          </w:rPr>
          <w:fldChar w:fldCharType="begin"/>
        </w:r>
        <w:r w:rsidR="00532955">
          <w:rPr>
            <w:webHidden/>
          </w:rPr>
          <w:instrText xml:space="preserve"> PAGEREF _Toc136520341 \h </w:instrText>
        </w:r>
        <w:r w:rsidR="00532955">
          <w:rPr>
            <w:webHidden/>
          </w:rPr>
        </w:r>
        <w:r w:rsidR="00532955">
          <w:rPr>
            <w:webHidden/>
          </w:rPr>
          <w:fldChar w:fldCharType="separate"/>
        </w:r>
        <w:r w:rsidR="00532955">
          <w:rPr>
            <w:webHidden/>
          </w:rPr>
          <w:t>197</w:t>
        </w:r>
        <w:r w:rsidR="00532955">
          <w:rPr>
            <w:webHidden/>
          </w:rPr>
          <w:fldChar w:fldCharType="end"/>
        </w:r>
      </w:hyperlink>
    </w:p>
    <w:p w14:paraId="2F4FAABA" w14:textId="2DE327CB" w:rsidR="00532955" w:rsidRDefault="00143270">
      <w:pPr>
        <w:pStyle w:val="TOC2"/>
        <w:rPr>
          <w:rFonts w:asciiTheme="minorHAnsi" w:hAnsiTheme="minorHAnsi" w:cstheme="minorBidi"/>
          <w:smallCaps w:val="0"/>
          <w:kern w:val="2"/>
          <w:szCs w:val="22"/>
          <w14:ligatures w14:val="standardContextual"/>
        </w:rPr>
      </w:pPr>
      <w:hyperlink w:anchor="_Toc136520342" w:history="1">
        <w:r w:rsidR="00532955" w:rsidRPr="00AF5993">
          <w:rPr>
            <w:rStyle w:val="Hyperlink"/>
            <w:snapToGrid w:val="0"/>
            <w:w w:val="0"/>
          </w:rPr>
          <w:t>C.2</w:t>
        </w:r>
        <w:r w:rsidR="00532955">
          <w:rPr>
            <w:rFonts w:asciiTheme="minorHAnsi" w:hAnsiTheme="minorHAnsi" w:cstheme="minorBidi"/>
            <w:smallCaps w:val="0"/>
            <w:kern w:val="2"/>
            <w:szCs w:val="22"/>
            <w14:ligatures w14:val="standardContextual"/>
          </w:rPr>
          <w:tab/>
        </w:r>
        <w:r w:rsidR="00532955" w:rsidRPr="00AF5993">
          <w:rPr>
            <w:rStyle w:val="Hyperlink"/>
          </w:rPr>
          <w:t>Spillover</w:t>
        </w:r>
        <w:r w:rsidR="00532955">
          <w:rPr>
            <w:webHidden/>
          </w:rPr>
          <w:tab/>
        </w:r>
        <w:r w:rsidR="00532955">
          <w:rPr>
            <w:webHidden/>
          </w:rPr>
          <w:fldChar w:fldCharType="begin"/>
        </w:r>
        <w:r w:rsidR="00532955">
          <w:rPr>
            <w:webHidden/>
          </w:rPr>
          <w:instrText xml:space="preserve"> PAGEREF _Toc136520342 \h </w:instrText>
        </w:r>
        <w:r w:rsidR="00532955">
          <w:rPr>
            <w:webHidden/>
          </w:rPr>
        </w:r>
        <w:r w:rsidR="00532955">
          <w:rPr>
            <w:webHidden/>
          </w:rPr>
          <w:fldChar w:fldCharType="separate"/>
        </w:r>
        <w:r w:rsidR="00532955">
          <w:rPr>
            <w:webHidden/>
          </w:rPr>
          <w:t>213</w:t>
        </w:r>
        <w:r w:rsidR="00532955">
          <w:rPr>
            <w:webHidden/>
          </w:rPr>
          <w:fldChar w:fldCharType="end"/>
        </w:r>
      </w:hyperlink>
    </w:p>
    <w:p w14:paraId="1E55756B" w14:textId="212071EA" w:rsidR="00532955" w:rsidRDefault="00143270">
      <w:pPr>
        <w:pStyle w:val="TOC2"/>
        <w:rPr>
          <w:rFonts w:asciiTheme="minorHAnsi" w:hAnsiTheme="minorHAnsi" w:cstheme="minorBidi"/>
          <w:smallCaps w:val="0"/>
          <w:kern w:val="2"/>
          <w:szCs w:val="22"/>
          <w14:ligatures w14:val="standardContextual"/>
        </w:rPr>
      </w:pPr>
      <w:hyperlink w:anchor="_Toc136520343" w:history="1">
        <w:r w:rsidR="00532955" w:rsidRPr="00AF5993">
          <w:rPr>
            <w:rStyle w:val="Hyperlink"/>
            <w:snapToGrid w:val="0"/>
            <w:w w:val="0"/>
          </w:rPr>
          <w:t>C.3</w:t>
        </w:r>
        <w:r w:rsidR="00532955">
          <w:rPr>
            <w:rFonts w:asciiTheme="minorHAnsi" w:hAnsiTheme="minorHAnsi" w:cstheme="minorBidi"/>
            <w:smallCaps w:val="0"/>
            <w:kern w:val="2"/>
            <w:szCs w:val="22"/>
            <w14:ligatures w14:val="standardContextual"/>
          </w:rPr>
          <w:tab/>
        </w:r>
        <w:r w:rsidR="00532955" w:rsidRPr="00AF5993">
          <w:rPr>
            <w:rStyle w:val="Hyperlink"/>
          </w:rPr>
          <w:t>Installation Rates</w:t>
        </w:r>
        <w:r w:rsidR="00532955">
          <w:rPr>
            <w:webHidden/>
          </w:rPr>
          <w:tab/>
        </w:r>
        <w:r w:rsidR="00532955">
          <w:rPr>
            <w:webHidden/>
          </w:rPr>
          <w:fldChar w:fldCharType="begin"/>
        </w:r>
        <w:r w:rsidR="00532955">
          <w:rPr>
            <w:webHidden/>
          </w:rPr>
          <w:instrText xml:space="preserve"> PAGEREF _Toc136520343 \h </w:instrText>
        </w:r>
        <w:r w:rsidR="00532955">
          <w:rPr>
            <w:webHidden/>
          </w:rPr>
        </w:r>
        <w:r w:rsidR="00532955">
          <w:rPr>
            <w:webHidden/>
          </w:rPr>
          <w:fldChar w:fldCharType="separate"/>
        </w:r>
        <w:r w:rsidR="00532955">
          <w:rPr>
            <w:webHidden/>
          </w:rPr>
          <w:t>216</w:t>
        </w:r>
        <w:r w:rsidR="00532955">
          <w:rPr>
            <w:webHidden/>
          </w:rPr>
          <w:fldChar w:fldCharType="end"/>
        </w:r>
      </w:hyperlink>
    </w:p>
    <w:p w14:paraId="4F864729" w14:textId="65F824AE" w:rsidR="00532955" w:rsidRDefault="00143270" w:rsidP="00532955">
      <w:pPr>
        <w:pStyle w:val="TOC1"/>
        <w:rPr>
          <w:rFonts w:asciiTheme="minorHAnsi" w:hAnsiTheme="minorHAnsi"/>
          <w:kern w:val="2"/>
          <w14:ligatures w14:val="standardContextual"/>
        </w:rPr>
      </w:pPr>
      <w:hyperlink w:anchor="_Toc136520344" w:history="1">
        <w:r w:rsidR="00532955" w:rsidRPr="00AF5993">
          <w:rPr>
            <w:rStyle w:val="Hyperlink"/>
            <w:snapToGrid w:val="0"/>
            <w:w w:val="0"/>
          </w:rPr>
          <w:t>Appendix D</w:t>
        </w:r>
        <w:r w:rsidR="00532955">
          <w:rPr>
            <w:rFonts w:asciiTheme="minorHAnsi" w:hAnsiTheme="minorHAnsi"/>
            <w:kern w:val="2"/>
            <w14:ligatures w14:val="standardContextual"/>
          </w:rPr>
          <w:tab/>
        </w:r>
        <w:r w:rsidR="00532955" w:rsidRPr="00AF5993">
          <w:rPr>
            <w:rStyle w:val="Hyperlink"/>
          </w:rPr>
          <w:t>Additional Impact Findings</w:t>
        </w:r>
        <w:r w:rsidR="00532955">
          <w:rPr>
            <w:webHidden/>
          </w:rPr>
          <w:tab/>
        </w:r>
        <w:r w:rsidR="00532955">
          <w:rPr>
            <w:webHidden/>
          </w:rPr>
          <w:fldChar w:fldCharType="begin"/>
        </w:r>
        <w:r w:rsidR="00532955">
          <w:rPr>
            <w:webHidden/>
          </w:rPr>
          <w:instrText xml:space="preserve"> PAGEREF _Toc136520344 \h </w:instrText>
        </w:r>
        <w:r w:rsidR="00532955">
          <w:rPr>
            <w:webHidden/>
          </w:rPr>
        </w:r>
        <w:r w:rsidR="00532955">
          <w:rPr>
            <w:webHidden/>
          </w:rPr>
          <w:fldChar w:fldCharType="separate"/>
        </w:r>
        <w:r w:rsidR="00532955">
          <w:rPr>
            <w:webHidden/>
          </w:rPr>
          <w:t>220</w:t>
        </w:r>
        <w:r w:rsidR="00532955">
          <w:rPr>
            <w:webHidden/>
          </w:rPr>
          <w:fldChar w:fldCharType="end"/>
        </w:r>
      </w:hyperlink>
    </w:p>
    <w:p w14:paraId="6D64E00F" w14:textId="3340D2BD" w:rsidR="00532955" w:rsidRDefault="00143270">
      <w:pPr>
        <w:pStyle w:val="TOC2"/>
        <w:rPr>
          <w:rFonts w:asciiTheme="minorHAnsi" w:hAnsiTheme="minorHAnsi" w:cstheme="minorBidi"/>
          <w:smallCaps w:val="0"/>
          <w:kern w:val="2"/>
          <w:szCs w:val="22"/>
          <w14:ligatures w14:val="standardContextual"/>
        </w:rPr>
      </w:pPr>
      <w:hyperlink w:anchor="_Toc136520345" w:history="1">
        <w:r w:rsidR="00532955" w:rsidRPr="00AF5993">
          <w:rPr>
            <w:rStyle w:val="Hyperlink"/>
            <w:snapToGrid w:val="0"/>
            <w:w w:val="0"/>
          </w:rPr>
          <w:t>D.1</w:t>
        </w:r>
        <w:r w:rsidR="00532955">
          <w:rPr>
            <w:rFonts w:asciiTheme="minorHAnsi" w:hAnsiTheme="minorHAnsi" w:cstheme="minorBidi"/>
            <w:smallCaps w:val="0"/>
            <w:kern w:val="2"/>
            <w:szCs w:val="22"/>
            <w14:ligatures w14:val="standardContextual"/>
          </w:rPr>
          <w:tab/>
        </w:r>
        <w:r w:rsidR="00532955" w:rsidRPr="00AF5993">
          <w:rPr>
            <w:rStyle w:val="Hyperlink"/>
          </w:rPr>
          <w:t>Air Sealing &amp; Insulation: Results Using Multiple Estimation Approaches</w:t>
        </w:r>
        <w:r w:rsidR="00532955">
          <w:rPr>
            <w:webHidden/>
          </w:rPr>
          <w:tab/>
        </w:r>
        <w:r w:rsidR="00532955">
          <w:rPr>
            <w:webHidden/>
          </w:rPr>
          <w:fldChar w:fldCharType="begin"/>
        </w:r>
        <w:r w:rsidR="00532955">
          <w:rPr>
            <w:webHidden/>
          </w:rPr>
          <w:instrText xml:space="preserve"> PAGEREF _Toc136520345 \h </w:instrText>
        </w:r>
        <w:r w:rsidR="00532955">
          <w:rPr>
            <w:webHidden/>
          </w:rPr>
        </w:r>
        <w:r w:rsidR="00532955">
          <w:rPr>
            <w:webHidden/>
          </w:rPr>
          <w:fldChar w:fldCharType="separate"/>
        </w:r>
        <w:r w:rsidR="00532955">
          <w:rPr>
            <w:webHidden/>
          </w:rPr>
          <w:t>220</w:t>
        </w:r>
        <w:r w:rsidR="00532955">
          <w:rPr>
            <w:webHidden/>
          </w:rPr>
          <w:fldChar w:fldCharType="end"/>
        </w:r>
      </w:hyperlink>
    </w:p>
    <w:p w14:paraId="51F49C6E" w14:textId="12DAEA0B" w:rsidR="00532955" w:rsidRDefault="00143270">
      <w:pPr>
        <w:pStyle w:val="TOC2"/>
        <w:rPr>
          <w:rFonts w:asciiTheme="minorHAnsi" w:hAnsiTheme="minorHAnsi" w:cstheme="minorBidi"/>
          <w:smallCaps w:val="0"/>
          <w:kern w:val="2"/>
          <w:szCs w:val="22"/>
          <w14:ligatures w14:val="standardContextual"/>
        </w:rPr>
      </w:pPr>
      <w:hyperlink w:anchor="_Toc136520346" w:history="1">
        <w:r w:rsidR="00532955" w:rsidRPr="00AF5993">
          <w:rPr>
            <w:rStyle w:val="Hyperlink"/>
            <w:snapToGrid w:val="0"/>
            <w:w w:val="0"/>
          </w:rPr>
          <w:t>D.2</w:t>
        </w:r>
        <w:r w:rsidR="00532955">
          <w:rPr>
            <w:rFonts w:asciiTheme="minorHAnsi" w:hAnsiTheme="minorHAnsi" w:cstheme="minorBidi"/>
            <w:smallCaps w:val="0"/>
            <w:kern w:val="2"/>
            <w:szCs w:val="22"/>
            <w14:ligatures w14:val="standardContextual"/>
          </w:rPr>
          <w:tab/>
        </w:r>
        <w:r w:rsidR="00532955" w:rsidRPr="00AF5993">
          <w:rPr>
            <w:rStyle w:val="Hyperlink"/>
          </w:rPr>
          <w:t>Air Sealing &amp; Insulation: Control Group Experimentation</w:t>
        </w:r>
        <w:r w:rsidR="00532955">
          <w:rPr>
            <w:webHidden/>
          </w:rPr>
          <w:tab/>
        </w:r>
        <w:r w:rsidR="00532955">
          <w:rPr>
            <w:webHidden/>
          </w:rPr>
          <w:fldChar w:fldCharType="begin"/>
        </w:r>
        <w:r w:rsidR="00532955">
          <w:rPr>
            <w:webHidden/>
          </w:rPr>
          <w:instrText xml:space="preserve"> PAGEREF _Toc136520346 \h </w:instrText>
        </w:r>
        <w:r w:rsidR="00532955">
          <w:rPr>
            <w:webHidden/>
          </w:rPr>
        </w:r>
        <w:r w:rsidR="00532955">
          <w:rPr>
            <w:webHidden/>
          </w:rPr>
          <w:fldChar w:fldCharType="separate"/>
        </w:r>
        <w:r w:rsidR="00532955">
          <w:rPr>
            <w:webHidden/>
          </w:rPr>
          <w:t>221</w:t>
        </w:r>
        <w:r w:rsidR="00532955">
          <w:rPr>
            <w:webHidden/>
          </w:rPr>
          <w:fldChar w:fldCharType="end"/>
        </w:r>
      </w:hyperlink>
    </w:p>
    <w:p w14:paraId="302200E7" w14:textId="509D4456" w:rsidR="00532955" w:rsidRDefault="00143270">
      <w:pPr>
        <w:pStyle w:val="TOC2"/>
        <w:rPr>
          <w:rFonts w:asciiTheme="minorHAnsi" w:hAnsiTheme="minorHAnsi" w:cstheme="minorBidi"/>
          <w:smallCaps w:val="0"/>
          <w:kern w:val="2"/>
          <w:szCs w:val="22"/>
          <w14:ligatures w14:val="standardContextual"/>
        </w:rPr>
      </w:pPr>
      <w:hyperlink w:anchor="_Toc136520347" w:history="1">
        <w:r w:rsidR="00532955" w:rsidRPr="00AF5993">
          <w:rPr>
            <w:rStyle w:val="Hyperlink"/>
            <w:snapToGrid w:val="0"/>
            <w:w w:val="0"/>
          </w:rPr>
          <w:t>D.3</w:t>
        </w:r>
        <w:r w:rsidR="00532955">
          <w:rPr>
            <w:rFonts w:asciiTheme="minorHAnsi" w:hAnsiTheme="minorHAnsi" w:cstheme="minorBidi"/>
            <w:smallCaps w:val="0"/>
            <w:kern w:val="2"/>
            <w:szCs w:val="22"/>
            <w14:ligatures w14:val="standardContextual"/>
          </w:rPr>
          <w:tab/>
        </w:r>
        <w:r w:rsidR="00532955" w:rsidRPr="00AF5993">
          <w:rPr>
            <w:rStyle w:val="Hyperlink"/>
          </w:rPr>
          <w:t>Air Sealing &amp; Insulation: By Vendor</w:t>
        </w:r>
        <w:r w:rsidR="00532955">
          <w:rPr>
            <w:webHidden/>
          </w:rPr>
          <w:tab/>
        </w:r>
        <w:r w:rsidR="00532955">
          <w:rPr>
            <w:webHidden/>
          </w:rPr>
          <w:fldChar w:fldCharType="begin"/>
        </w:r>
        <w:r w:rsidR="00532955">
          <w:rPr>
            <w:webHidden/>
          </w:rPr>
          <w:instrText xml:space="preserve"> PAGEREF _Toc136520347 \h </w:instrText>
        </w:r>
        <w:r w:rsidR="00532955">
          <w:rPr>
            <w:webHidden/>
          </w:rPr>
        </w:r>
        <w:r w:rsidR="00532955">
          <w:rPr>
            <w:webHidden/>
          </w:rPr>
          <w:fldChar w:fldCharType="separate"/>
        </w:r>
        <w:r w:rsidR="00532955">
          <w:rPr>
            <w:webHidden/>
          </w:rPr>
          <w:t>222</w:t>
        </w:r>
        <w:r w:rsidR="00532955">
          <w:rPr>
            <w:webHidden/>
          </w:rPr>
          <w:fldChar w:fldCharType="end"/>
        </w:r>
      </w:hyperlink>
    </w:p>
    <w:p w14:paraId="238968B3" w14:textId="4C55438A" w:rsidR="00532955" w:rsidRDefault="00143270">
      <w:pPr>
        <w:pStyle w:val="TOC2"/>
        <w:rPr>
          <w:rFonts w:asciiTheme="minorHAnsi" w:hAnsiTheme="minorHAnsi" w:cstheme="minorBidi"/>
          <w:smallCaps w:val="0"/>
          <w:kern w:val="2"/>
          <w:szCs w:val="22"/>
          <w14:ligatures w14:val="standardContextual"/>
        </w:rPr>
      </w:pPr>
      <w:hyperlink w:anchor="_Toc136520348" w:history="1">
        <w:r w:rsidR="00532955" w:rsidRPr="00AF5993">
          <w:rPr>
            <w:rStyle w:val="Hyperlink"/>
            <w:snapToGrid w:val="0"/>
            <w:w w:val="0"/>
          </w:rPr>
          <w:t>D.4</w:t>
        </w:r>
        <w:r w:rsidR="00532955">
          <w:rPr>
            <w:rFonts w:asciiTheme="minorHAnsi" w:hAnsiTheme="minorHAnsi" w:cstheme="minorBidi"/>
            <w:smallCaps w:val="0"/>
            <w:kern w:val="2"/>
            <w:szCs w:val="22"/>
            <w14:ligatures w14:val="standardContextual"/>
          </w:rPr>
          <w:tab/>
        </w:r>
        <w:r w:rsidR="00532955" w:rsidRPr="00AF5993">
          <w:rPr>
            <w:rStyle w:val="Hyperlink"/>
          </w:rPr>
          <w:t>Changes in HES Customers Over Time</w:t>
        </w:r>
        <w:r w:rsidR="00532955">
          <w:rPr>
            <w:webHidden/>
          </w:rPr>
          <w:tab/>
        </w:r>
        <w:r w:rsidR="00532955">
          <w:rPr>
            <w:webHidden/>
          </w:rPr>
          <w:fldChar w:fldCharType="begin"/>
        </w:r>
        <w:r w:rsidR="00532955">
          <w:rPr>
            <w:webHidden/>
          </w:rPr>
          <w:instrText xml:space="preserve"> PAGEREF _Toc136520348 \h </w:instrText>
        </w:r>
        <w:r w:rsidR="00532955">
          <w:rPr>
            <w:webHidden/>
          </w:rPr>
        </w:r>
        <w:r w:rsidR="00532955">
          <w:rPr>
            <w:webHidden/>
          </w:rPr>
          <w:fldChar w:fldCharType="separate"/>
        </w:r>
        <w:r w:rsidR="00532955">
          <w:rPr>
            <w:webHidden/>
          </w:rPr>
          <w:t>223</w:t>
        </w:r>
        <w:r w:rsidR="00532955">
          <w:rPr>
            <w:webHidden/>
          </w:rPr>
          <w:fldChar w:fldCharType="end"/>
        </w:r>
      </w:hyperlink>
    </w:p>
    <w:p w14:paraId="69825924" w14:textId="4809AB58" w:rsidR="00532955" w:rsidRDefault="00143270">
      <w:pPr>
        <w:pStyle w:val="TOC2"/>
        <w:rPr>
          <w:rFonts w:asciiTheme="minorHAnsi" w:hAnsiTheme="minorHAnsi" w:cstheme="minorBidi"/>
          <w:smallCaps w:val="0"/>
          <w:kern w:val="2"/>
          <w:szCs w:val="22"/>
          <w14:ligatures w14:val="standardContextual"/>
        </w:rPr>
      </w:pPr>
      <w:hyperlink w:anchor="_Toc136520349" w:history="1">
        <w:r w:rsidR="00532955" w:rsidRPr="00AF5993">
          <w:rPr>
            <w:rStyle w:val="Hyperlink"/>
            <w:snapToGrid w:val="0"/>
            <w:w w:val="0"/>
          </w:rPr>
          <w:t>D.5</w:t>
        </w:r>
        <w:r w:rsidR="00532955">
          <w:rPr>
            <w:rFonts w:asciiTheme="minorHAnsi" w:hAnsiTheme="minorHAnsi" w:cstheme="minorBidi"/>
            <w:smallCaps w:val="0"/>
            <w:kern w:val="2"/>
            <w:szCs w:val="22"/>
            <w14:ligatures w14:val="standardContextual"/>
          </w:rPr>
          <w:tab/>
        </w:r>
        <w:r w:rsidR="00532955" w:rsidRPr="00AF5993">
          <w:rPr>
            <w:rStyle w:val="Hyperlink"/>
          </w:rPr>
          <w:t>About Using Multiple Impact Evaluation Methodologies</w:t>
        </w:r>
        <w:r w:rsidR="00532955">
          <w:rPr>
            <w:webHidden/>
          </w:rPr>
          <w:tab/>
        </w:r>
        <w:r w:rsidR="00532955">
          <w:rPr>
            <w:webHidden/>
          </w:rPr>
          <w:fldChar w:fldCharType="begin"/>
        </w:r>
        <w:r w:rsidR="00532955">
          <w:rPr>
            <w:webHidden/>
          </w:rPr>
          <w:instrText xml:space="preserve"> PAGEREF _Toc136520349 \h </w:instrText>
        </w:r>
        <w:r w:rsidR="00532955">
          <w:rPr>
            <w:webHidden/>
          </w:rPr>
        </w:r>
        <w:r w:rsidR="00532955">
          <w:rPr>
            <w:webHidden/>
          </w:rPr>
          <w:fldChar w:fldCharType="separate"/>
        </w:r>
        <w:r w:rsidR="00532955">
          <w:rPr>
            <w:webHidden/>
          </w:rPr>
          <w:t>225</w:t>
        </w:r>
        <w:r w:rsidR="00532955">
          <w:rPr>
            <w:webHidden/>
          </w:rPr>
          <w:fldChar w:fldCharType="end"/>
        </w:r>
      </w:hyperlink>
    </w:p>
    <w:p w14:paraId="48A2AA2C" w14:textId="2AFA8C16" w:rsidR="00532955" w:rsidRDefault="00143270">
      <w:pPr>
        <w:pStyle w:val="TOC2"/>
        <w:rPr>
          <w:rFonts w:asciiTheme="minorHAnsi" w:hAnsiTheme="minorHAnsi" w:cstheme="minorBidi"/>
          <w:smallCaps w:val="0"/>
          <w:kern w:val="2"/>
          <w:szCs w:val="22"/>
          <w14:ligatures w14:val="standardContextual"/>
        </w:rPr>
      </w:pPr>
      <w:hyperlink w:anchor="_Toc136520350" w:history="1">
        <w:r w:rsidR="00532955" w:rsidRPr="00AF5993">
          <w:rPr>
            <w:rStyle w:val="Hyperlink"/>
            <w:snapToGrid w:val="0"/>
            <w:w w:val="0"/>
          </w:rPr>
          <w:t>D.6</w:t>
        </w:r>
        <w:r w:rsidR="00532955">
          <w:rPr>
            <w:rFonts w:asciiTheme="minorHAnsi" w:hAnsiTheme="minorHAnsi" w:cstheme="minorBidi"/>
            <w:smallCaps w:val="0"/>
            <w:kern w:val="2"/>
            <w:szCs w:val="22"/>
            <w14:ligatures w14:val="standardContextual"/>
          </w:rPr>
          <w:tab/>
        </w:r>
        <w:r w:rsidR="00532955" w:rsidRPr="00AF5993">
          <w:rPr>
            <w:rStyle w:val="Hyperlink"/>
          </w:rPr>
          <w:t>About The Impact Evaluation Supporting Documentation Workbook</w:t>
        </w:r>
        <w:r w:rsidR="00532955">
          <w:rPr>
            <w:webHidden/>
          </w:rPr>
          <w:tab/>
        </w:r>
        <w:r w:rsidR="00532955">
          <w:rPr>
            <w:webHidden/>
          </w:rPr>
          <w:fldChar w:fldCharType="begin"/>
        </w:r>
        <w:r w:rsidR="00532955">
          <w:rPr>
            <w:webHidden/>
          </w:rPr>
          <w:instrText xml:space="preserve"> PAGEREF _Toc136520350 \h </w:instrText>
        </w:r>
        <w:r w:rsidR="00532955">
          <w:rPr>
            <w:webHidden/>
          </w:rPr>
        </w:r>
        <w:r w:rsidR="00532955">
          <w:rPr>
            <w:webHidden/>
          </w:rPr>
          <w:fldChar w:fldCharType="separate"/>
        </w:r>
        <w:r w:rsidR="00532955">
          <w:rPr>
            <w:webHidden/>
          </w:rPr>
          <w:t>228</w:t>
        </w:r>
        <w:r w:rsidR="00532955">
          <w:rPr>
            <w:webHidden/>
          </w:rPr>
          <w:fldChar w:fldCharType="end"/>
        </w:r>
      </w:hyperlink>
    </w:p>
    <w:p w14:paraId="236729A3" w14:textId="47B47169" w:rsidR="00532955" w:rsidRDefault="00143270" w:rsidP="00532955">
      <w:pPr>
        <w:pStyle w:val="TOC1"/>
        <w:rPr>
          <w:rFonts w:asciiTheme="minorHAnsi" w:hAnsiTheme="minorHAnsi"/>
          <w:kern w:val="2"/>
          <w14:ligatures w14:val="standardContextual"/>
        </w:rPr>
      </w:pPr>
      <w:hyperlink w:anchor="_Toc136520351" w:history="1">
        <w:r w:rsidR="00532955" w:rsidRPr="00AF5993">
          <w:rPr>
            <w:rStyle w:val="Hyperlink"/>
            <w:snapToGrid w:val="0"/>
            <w:w w:val="0"/>
          </w:rPr>
          <w:t>Appendix E</w:t>
        </w:r>
        <w:r w:rsidR="00532955">
          <w:rPr>
            <w:rFonts w:asciiTheme="minorHAnsi" w:hAnsiTheme="minorHAnsi"/>
            <w:kern w:val="2"/>
            <w14:ligatures w14:val="standardContextual"/>
          </w:rPr>
          <w:tab/>
        </w:r>
        <w:r w:rsidR="00532955" w:rsidRPr="00AF5993">
          <w:rPr>
            <w:rStyle w:val="Hyperlink"/>
          </w:rPr>
          <w:t>Additional Customer Profile Findings</w:t>
        </w:r>
        <w:r w:rsidR="00532955">
          <w:rPr>
            <w:webHidden/>
          </w:rPr>
          <w:tab/>
        </w:r>
        <w:r w:rsidR="00532955">
          <w:rPr>
            <w:webHidden/>
          </w:rPr>
          <w:fldChar w:fldCharType="begin"/>
        </w:r>
        <w:r w:rsidR="00532955">
          <w:rPr>
            <w:webHidden/>
          </w:rPr>
          <w:instrText xml:space="preserve"> PAGEREF _Toc136520351 \h </w:instrText>
        </w:r>
        <w:r w:rsidR="00532955">
          <w:rPr>
            <w:webHidden/>
          </w:rPr>
        </w:r>
        <w:r w:rsidR="00532955">
          <w:rPr>
            <w:webHidden/>
          </w:rPr>
          <w:fldChar w:fldCharType="separate"/>
        </w:r>
        <w:r w:rsidR="00532955">
          <w:rPr>
            <w:webHidden/>
          </w:rPr>
          <w:t>231</w:t>
        </w:r>
        <w:r w:rsidR="00532955">
          <w:rPr>
            <w:webHidden/>
          </w:rPr>
          <w:fldChar w:fldCharType="end"/>
        </w:r>
      </w:hyperlink>
    </w:p>
    <w:p w14:paraId="47B508EA" w14:textId="032BFE24" w:rsidR="00532955" w:rsidRDefault="00143270">
      <w:pPr>
        <w:pStyle w:val="TOC2"/>
        <w:rPr>
          <w:rFonts w:asciiTheme="minorHAnsi" w:hAnsiTheme="minorHAnsi" w:cstheme="minorBidi"/>
          <w:smallCaps w:val="0"/>
          <w:kern w:val="2"/>
          <w:szCs w:val="22"/>
          <w14:ligatures w14:val="standardContextual"/>
        </w:rPr>
      </w:pPr>
      <w:hyperlink w:anchor="_Toc136520352" w:history="1">
        <w:r w:rsidR="00532955" w:rsidRPr="00AF5993">
          <w:rPr>
            <w:rStyle w:val="Hyperlink"/>
            <w:snapToGrid w:val="0"/>
            <w:w w:val="0"/>
            <w:lang w:val="en-GB"/>
          </w:rPr>
          <w:t>E.2</w:t>
        </w:r>
        <w:r w:rsidR="00532955">
          <w:rPr>
            <w:rFonts w:asciiTheme="minorHAnsi" w:hAnsiTheme="minorHAnsi" w:cstheme="minorBidi"/>
            <w:smallCaps w:val="0"/>
            <w:kern w:val="2"/>
            <w:szCs w:val="22"/>
            <w14:ligatures w14:val="standardContextual"/>
          </w:rPr>
          <w:tab/>
        </w:r>
        <w:r w:rsidR="00532955" w:rsidRPr="00AF5993">
          <w:rPr>
            <w:rStyle w:val="Hyperlink"/>
            <w:lang w:val="en-GB"/>
          </w:rPr>
          <w:t>Distribution of Savings</w:t>
        </w:r>
        <w:r w:rsidR="00532955">
          <w:rPr>
            <w:webHidden/>
          </w:rPr>
          <w:tab/>
        </w:r>
        <w:r w:rsidR="00532955">
          <w:rPr>
            <w:webHidden/>
          </w:rPr>
          <w:fldChar w:fldCharType="begin"/>
        </w:r>
        <w:r w:rsidR="00532955">
          <w:rPr>
            <w:webHidden/>
          </w:rPr>
          <w:instrText xml:space="preserve"> PAGEREF _Toc136520352 \h </w:instrText>
        </w:r>
        <w:r w:rsidR="00532955">
          <w:rPr>
            <w:webHidden/>
          </w:rPr>
        </w:r>
        <w:r w:rsidR="00532955">
          <w:rPr>
            <w:webHidden/>
          </w:rPr>
          <w:fldChar w:fldCharType="separate"/>
        </w:r>
        <w:r w:rsidR="00532955">
          <w:rPr>
            <w:webHidden/>
          </w:rPr>
          <w:t>231</w:t>
        </w:r>
        <w:r w:rsidR="00532955">
          <w:rPr>
            <w:webHidden/>
          </w:rPr>
          <w:fldChar w:fldCharType="end"/>
        </w:r>
      </w:hyperlink>
    </w:p>
    <w:p w14:paraId="0723C36A" w14:textId="61548559" w:rsidR="00532955" w:rsidRDefault="00143270">
      <w:pPr>
        <w:pStyle w:val="TOC2"/>
        <w:rPr>
          <w:rFonts w:asciiTheme="minorHAnsi" w:hAnsiTheme="minorHAnsi" w:cstheme="minorBidi"/>
          <w:smallCaps w:val="0"/>
          <w:kern w:val="2"/>
          <w:szCs w:val="22"/>
          <w14:ligatures w14:val="standardContextual"/>
        </w:rPr>
      </w:pPr>
      <w:hyperlink w:anchor="_Toc136520353" w:history="1">
        <w:r w:rsidR="00532955" w:rsidRPr="00AF5993">
          <w:rPr>
            <w:rStyle w:val="Hyperlink"/>
            <w:snapToGrid w:val="0"/>
            <w:w w:val="0"/>
            <w:lang w:val="en-GB"/>
          </w:rPr>
          <w:t>E.3</w:t>
        </w:r>
        <w:r w:rsidR="00532955">
          <w:rPr>
            <w:rFonts w:asciiTheme="minorHAnsi" w:hAnsiTheme="minorHAnsi" w:cstheme="minorBidi"/>
            <w:smallCaps w:val="0"/>
            <w:kern w:val="2"/>
            <w:szCs w:val="22"/>
            <w14:ligatures w14:val="standardContextual"/>
          </w:rPr>
          <w:tab/>
        </w:r>
        <w:r w:rsidR="00532955" w:rsidRPr="00AF5993">
          <w:rPr>
            <w:rStyle w:val="Hyperlink"/>
            <w:lang w:val="en-GB"/>
          </w:rPr>
          <w:t>Income Eligible Programs Analysis</w:t>
        </w:r>
        <w:r w:rsidR="00532955">
          <w:rPr>
            <w:webHidden/>
          </w:rPr>
          <w:tab/>
        </w:r>
        <w:r w:rsidR="00532955">
          <w:rPr>
            <w:webHidden/>
          </w:rPr>
          <w:fldChar w:fldCharType="begin"/>
        </w:r>
        <w:r w:rsidR="00532955">
          <w:rPr>
            <w:webHidden/>
          </w:rPr>
          <w:instrText xml:space="preserve"> PAGEREF _Toc136520353 \h </w:instrText>
        </w:r>
        <w:r w:rsidR="00532955">
          <w:rPr>
            <w:webHidden/>
          </w:rPr>
        </w:r>
        <w:r w:rsidR="00532955">
          <w:rPr>
            <w:webHidden/>
          </w:rPr>
          <w:fldChar w:fldCharType="separate"/>
        </w:r>
        <w:r w:rsidR="00532955">
          <w:rPr>
            <w:webHidden/>
          </w:rPr>
          <w:t>232</w:t>
        </w:r>
        <w:r w:rsidR="00532955">
          <w:rPr>
            <w:webHidden/>
          </w:rPr>
          <w:fldChar w:fldCharType="end"/>
        </w:r>
      </w:hyperlink>
    </w:p>
    <w:p w14:paraId="020C7B26" w14:textId="48AFE08C" w:rsidR="00532955" w:rsidRDefault="00143270">
      <w:pPr>
        <w:pStyle w:val="TOC2"/>
        <w:rPr>
          <w:rFonts w:asciiTheme="minorHAnsi" w:hAnsiTheme="minorHAnsi" w:cstheme="minorBidi"/>
          <w:smallCaps w:val="0"/>
          <w:kern w:val="2"/>
          <w:szCs w:val="22"/>
          <w14:ligatures w14:val="standardContextual"/>
        </w:rPr>
      </w:pPr>
      <w:hyperlink w:anchor="_Toc136520354" w:history="1">
        <w:r w:rsidR="00532955" w:rsidRPr="00AF5993">
          <w:rPr>
            <w:rStyle w:val="Hyperlink"/>
            <w:snapToGrid w:val="0"/>
            <w:w w:val="0"/>
            <w:lang w:val="en-GB"/>
          </w:rPr>
          <w:t>E.4</w:t>
        </w:r>
        <w:r w:rsidR="00532955">
          <w:rPr>
            <w:rFonts w:asciiTheme="minorHAnsi" w:hAnsiTheme="minorHAnsi" w:cstheme="minorBidi"/>
            <w:smallCaps w:val="0"/>
            <w:kern w:val="2"/>
            <w:szCs w:val="22"/>
            <w14:ligatures w14:val="standardContextual"/>
          </w:rPr>
          <w:tab/>
        </w:r>
        <w:r w:rsidR="00532955" w:rsidRPr="00AF5993">
          <w:rPr>
            <w:rStyle w:val="Hyperlink"/>
            <w:lang w:val="en-GB"/>
          </w:rPr>
          <w:t>Non-Income Eligible Programs Analysis</w:t>
        </w:r>
        <w:r w:rsidR="00532955">
          <w:rPr>
            <w:webHidden/>
          </w:rPr>
          <w:tab/>
        </w:r>
        <w:r w:rsidR="00532955">
          <w:rPr>
            <w:webHidden/>
          </w:rPr>
          <w:fldChar w:fldCharType="begin"/>
        </w:r>
        <w:r w:rsidR="00532955">
          <w:rPr>
            <w:webHidden/>
          </w:rPr>
          <w:instrText xml:space="preserve"> PAGEREF _Toc136520354 \h </w:instrText>
        </w:r>
        <w:r w:rsidR="00532955">
          <w:rPr>
            <w:webHidden/>
          </w:rPr>
        </w:r>
        <w:r w:rsidR="00532955">
          <w:rPr>
            <w:webHidden/>
          </w:rPr>
          <w:fldChar w:fldCharType="separate"/>
        </w:r>
        <w:r w:rsidR="00532955">
          <w:rPr>
            <w:webHidden/>
          </w:rPr>
          <w:t>238</w:t>
        </w:r>
        <w:r w:rsidR="00532955">
          <w:rPr>
            <w:webHidden/>
          </w:rPr>
          <w:fldChar w:fldCharType="end"/>
        </w:r>
      </w:hyperlink>
    </w:p>
    <w:p w14:paraId="33DD18C7" w14:textId="6FA2F056" w:rsidR="00532955" w:rsidRDefault="00143270">
      <w:pPr>
        <w:pStyle w:val="TOC2"/>
        <w:rPr>
          <w:rFonts w:asciiTheme="minorHAnsi" w:hAnsiTheme="minorHAnsi" w:cstheme="minorBidi"/>
          <w:smallCaps w:val="0"/>
          <w:kern w:val="2"/>
          <w:szCs w:val="22"/>
          <w14:ligatures w14:val="standardContextual"/>
        </w:rPr>
      </w:pPr>
      <w:hyperlink w:anchor="_Toc136520355" w:history="1">
        <w:r w:rsidR="00532955" w:rsidRPr="00AF5993">
          <w:rPr>
            <w:rStyle w:val="Hyperlink"/>
            <w:snapToGrid w:val="0"/>
            <w:w w:val="0"/>
            <w:lang w:val="en-GB"/>
          </w:rPr>
          <w:t>E.5</w:t>
        </w:r>
        <w:r w:rsidR="00532955">
          <w:rPr>
            <w:rFonts w:asciiTheme="minorHAnsi" w:hAnsiTheme="minorHAnsi" w:cstheme="minorBidi"/>
            <w:smallCaps w:val="0"/>
            <w:kern w:val="2"/>
            <w:szCs w:val="22"/>
            <w14:ligatures w14:val="standardContextual"/>
          </w:rPr>
          <w:tab/>
        </w:r>
        <w:r w:rsidR="00532955" w:rsidRPr="00AF5993">
          <w:rPr>
            <w:rStyle w:val="Hyperlink"/>
            <w:lang w:val="en-GB"/>
          </w:rPr>
          <w:t>Full Correlation Matrices</w:t>
        </w:r>
        <w:r w:rsidR="00532955">
          <w:rPr>
            <w:webHidden/>
          </w:rPr>
          <w:tab/>
        </w:r>
        <w:r w:rsidR="00532955">
          <w:rPr>
            <w:webHidden/>
          </w:rPr>
          <w:fldChar w:fldCharType="begin"/>
        </w:r>
        <w:r w:rsidR="00532955">
          <w:rPr>
            <w:webHidden/>
          </w:rPr>
          <w:instrText xml:space="preserve"> PAGEREF _Toc136520355 \h </w:instrText>
        </w:r>
        <w:r w:rsidR="00532955">
          <w:rPr>
            <w:webHidden/>
          </w:rPr>
        </w:r>
        <w:r w:rsidR="00532955">
          <w:rPr>
            <w:webHidden/>
          </w:rPr>
          <w:fldChar w:fldCharType="separate"/>
        </w:r>
        <w:r w:rsidR="00532955">
          <w:rPr>
            <w:webHidden/>
          </w:rPr>
          <w:t>243</w:t>
        </w:r>
        <w:r w:rsidR="00532955">
          <w:rPr>
            <w:webHidden/>
          </w:rPr>
          <w:fldChar w:fldCharType="end"/>
        </w:r>
      </w:hyperlink>
    </w:p>
    <w:p w14:paraId="440C5812" w14:textId="175209D1" w:rsidR="00532955" w:rsidRDefault="00143270">
      <w:pPr>
        <w:pStyle w:val="TOC2"/>
        <w:rPr>
          <w:rFonts w:asciiTheme="minorHAnsi" w:hAnsiTheme="minorHAnsi" w:cstheme="minorBidi"/>
          <w:smallCaps w:val="0"/>
          <w:kern w:val="2"/>
          <w:szCs w:val="22"/>
          <w14:ligatures w14:val="standardContextual"/>
        </w:rPr>
      </w:pPr>
      <w:hyperlink w:anchor="_Toc136520356" w:history="1">
        <w:r w:rsidR="00532955" w:rsidRPr="00AF5993">
          <w:rPr>
            <w:rStyle w:val="Hyperlink"/>
            <w:snapToGrid w:val="0"/>
            <w:w w:val="0"/>
            <w:lang w:val="en-GB"/>
          </w:rPr>
          <w:t>E.6</w:t>
        </w:r>
        <w:r w:rsidR="00532955">
          <w:rPr>
            <w:rFonts w:asciiTheme="minorHAnsi" w:hAnsiTheme="minorHAnsi" w:cstheme="minorBidi"/>
            <w:smallCaps w:val="0"/>
            <w:kern w:val="2"/>
            <w:szCs w:val="22"/>
            <w14:ligatures w14:val="standardContextual"/>
          </w:rPr>
          <w:tab/>
        </w:r>
        <w:r w:rsidR="00532955" w:rsidRPr="00AF5993">
          <w:rPr>
            <w:rStyle w:val="Hyperlink"/>
            <w:lang w:val="en-GB"/>
          </w:rPr>
          <w:t>Maps</w:t>
        </w:r>
        <w:r w:rsidR="00532955">
          <w:rPr>
            <w:webHidden/>
          </w:rPr>
          <w:tab/>
        </w:r>
        <w:r w:rsidR="00532955">
          <w:rPr>
            <w:webHidden/>
          </w:rPr>
          <w:fldChar w:fldCharType="begin"/>
        </w:r>
        <w:r w:rsidR="00532955">
          <w:rPr>
            <w:webHidden/>
          </w:rPr>
          <w:instrText xml:space="preserve"> PAGEREF _Toc136520356 \h </w:instrText>
        </w:r>
        <w:r w:rsidR="00532955">
          <w:rPr>
            <w:webHidden/>
          </w:rPr>
        </w:r>
        <w:r w:rsidR="00532955">
          <w:rPr>
            <w:webHidden/>
          </w:rPr>
          <w:fldChar w:fldCharType="separate"/>
        </w:r>
        <w:r w:rsidR="00532955">
          <w:rPr>
            <w:webHidden/>
          </w:rPr>
          <w:t>247</w:t>
        </w:r>
        <w:r w:rsidR="00532955">
          <w:rPr>
            <w:webHidden/>
          </w:rPr>
          <w:fldChar w:fldCharType="end"/>
        </w:r>
      </w:hyperlink>
    </w:p>
    <w:p w14:paraId="289B89D9" w14:textId="0969D688" w:rsidR="00532955" w:rsidRDefault="00143270" w:rsidP="00532955">
      <w:pPr>
        <w:pStyle w:val="TOC1"/>
        <w:keepNext/>
        <w:rPr>
          <w:rFonts w:asciiTheme="minorHAnsi" w:hAnsiTheme="minorHAnsi"/>
          <w:kern w:val="2"/>
          <w14:ligatures w14:val="standardContextual"/>
        </w:rPr>
      </w:pPr>
      <w:hyperlink w:anchor="_Toc136520357" w:history="1">
        <w:r w:rsidR="00532955" w:rsidRPr="00AF5993">
          <w:rPr>
            <w:rStyle w:val="Hyperlink"/>
            <w:snapToGrid w:val="0"/>
            <w:w w:val="0"/>
          </w:rPr>
          <w:t>Appendix F</w:t>
        </w:r>
        <w:r w:rsidR="00532955">
          <w:rPr>
            <w:rFonts w:asciiTheme="minorHAnsi" w:hAnsiTheme="minorHAnsi"/>
            <w:kern w:val="2"/>
            <w14:ligatures w14:val="standardContextual"/>
          </w:rPr>
          <w:tab/>
        </w:r>
        <w:r w:rsidR="00532955" w:rsidRPr="00AF5993">
          <w:rPr>
            <w:rStyle w:val="Hyperlink"/>
          </w:rPr>
          <w:t>Summary of PSD Updates</w:t>
        </w:r>
        <w:r w:rsidR="00532955">
          <w:rPr>
            <w:webHidden/>
          </w:rPr>
          <w:tab/>
        </w:r>
        <w:r w:rsidR="00532955">
          <w:rPr>
            <w:webHidden/>
          </w:rPr>
          <w:fldChar w:fldCharType="begin"/>
        </w:r>
        <w:r w:rsidR="00532955">
          <w:rPr>
            <w:webHidden/>
          </w:rPr>
          <w:instrText xml:space="preserve"> PAGEREF _Toc136520357 \h </w:instrText>
        </w:r>
        <w:r w:rsidR="00532955">
          <w:rPr>
            <w:webHidden/>
          </w:rPr>
        </w:r>
        <w:r w:rsidR="00532955">
          <w:rPr>
            <w:webHidden/>
          </w:rPr>
          <w:fldChar w:fldCharType="separate"/>
        </w:r>
        <w:r w:rsidR="00532955">
          <w:rPr>
            <w:webHidden/>
          </w:rPr>
          <w:t>254</w:t>
        </w:r>
        <w:r w:rsidR="00532955">
          <w:rPr>
            <w:webHidden/>
          </w:rPr>
          <w:fldChar w:fldCharType="end"/>
        </w:r>
      </w:hyperlink>
    </w:p>
    <w:p w14:paraId="72042577" w14:textId="5836002C" w:rsidR="00532955" w:rsidRDefault="00143270" w:rsidP="00532955">
      <w:pPr>
        <w:pStyle w:val="TOC1"/>
        <w:keepNext/>
        <w:rPr>
          <w:rFonts w:asciiTheme="minorHAnsi" w:hAnsiTheme="minorHAnsi"/>
          <w:kern w:val="2"/>
          <w14:ligatures w14:val="standardContextual"/>
        </w:rPr>
      </w:pPr>
      <w:hyperlink w:anchor="_Toc136520358" w:history="1">
        <w:r w:rsidR="00532955" w:rsidRPr="00AF5993">
          <w:rPr>
            <w:rStyle w:val="Hyperlink"/>
            <w:snapToGrid w:val="0"/>
            <w:w w:val="0"/>
          </w:rPr>
          <w:t>Appendix G</w:t>
        </w:r>
        <w:r w:rsidR="00532955">
          <w:rPr>
            <w:rFonts w:asciiTheme="minorHAnsi" w:hAnsiTheme="minorHAnsi"/>
            <w:kern w:val="2"/>
            <w14:ligatures w14:val="standardContextual"/>
          </w:rPr>
          <w:tab/>
        </w:r>
        <w:r w:rsidR="00532955" w:rsidRPr="00AF5993">
          <w:rPr>
            <w:rStyle w:val="Hyperlink"/>
          </w:rPr>
          <w:t>Summary of Data Issues Encountered</w:t>
        </w:r>
        <w:r w:rsidR="00532955">
          <w:rPr>
            <w:webHidden/>
          </w:rPr>
          <w:tab/>
        </w:r>
        <w:r w:rsidR="00532955">
          <w:rPr>
            <w:webHidden/>
          </w:rPr>
          <w:fldChar w:fldCharType="begin"/>
        </w:r>
        <w:r w:rsidR="00532955">
          <w:rPr>
            <w:webHidden/>
          </w:rPr>
          <w:instrText xml:space="preserve"> PAGEREF _Toc136520358 \h </w:instrText>
        </w:r>
        <w:r w:rsidR="00532955">
          <w:rPr>
            <w:webHidden/>
          </w:rPr>
        </w:r>
        <w:r w:rsidR="00532955">
          <w:rPr>
            <w:webHidden/>
          </w:rPr>
          <w:fldChar w:fldCharType="separate"/>
        </w:r>
        <w:r w:rsidR="00532955">
          <w:rPr>
            <w:webHidden/>
          </w:rPr>
          <w:t>260</w:t>
        </w:r>
        <w:r w:rsidR="00532955">
          <w:rPr>
            <w:webHidden/>
          </w:rPr>
          <w:fldChar w:fldCharType="end"/>
        </w:r>
      </w:hyperlink>
    </w:p>
    <w:p w14:paraId="241E4C0E" w14:textId="6F3842CB" w:rsidR="00532955" w:rsidRDefault="00143270">
      <w:pPr>
        <w:pStyle w:val="TOC2"/>
        <w:rPr>
          <w:rFonts w:asciiTheme="minorHAnsi" w:hAnsiTheme="minorHAnsi" w:cstheme="minorBidi"/>
          <w:smallCaps w:val="0"/>
          <w:kern w:val="2"/>
          <w:szCs w:val="22"/>
          <w14:ligatures w14:val="standardContextual"/>
        </w:rPr>
      </w:pPr>
      <w:hyperlink w:anchor="_Toc136520359" w:history="1">
        <w:r w:rsidR="00532955" w:rsidRPr="00AF5993">
          <w:rPr>
            <w:rStyle w:val="Hyperlink"/>
            <w:rFonts w:eastAsia="PMingLiU" w:cs="Arial"/>
            <w:snapToGrid w:val="0"/>
            <w:w w:val="0"/>
          </w:rPr>
          <w:t>G.1</w:t>
        </w:r>
        <w:r w:rsidR="00532955">
          <w:rPr>
            <w:rFonts w:asciiTheme="minorHAnsi" w:hAnsiTheme="minorHAnsi" w:cstheme="minorBidi"/>
            <w:smallCaps w:val="0"/>
            <w:kern w:val="2"/>
            <w:szCs w:val="22"/>
            <w14:ligatures w14:val="standardContextual"/>
          </w:rPr>
          <w:tab/>
        </w:r>
        <w:r w:rsidR="00532955" w:rsidRPr="00AF5993">
          <w:rPr>
            <w:rStyle w:val="Hyperlink"/>
          </w:rPr>
          <w:t xml:space="preserve">Data Management </w:t>
        </w:r>
        <w:r w:rsidR="00532955" w:rsidRPr="00AF5993">
          <w:rPr>
            <w:rStyle w:val="Hyperlink"/>
            <w:rFonts w:eastAsia="PMingLiU" w:cs="Arial"/>
          </w:rPr>
          <w:t>Challenges</w:t>
        </w:r>
        <w:r w:rsidR="00532955">
          <w:rPr>
            <w:webHidden/>
          </w:rPr>
          <w:tab/>
        </w:r>
        <w:r w:rsidR="00532955">
          <w:rPr>
            <w:webHidden/>
          </w:rPr>
          <w:fldChar w:fldCharType="begin"/>
        </w:r>
        <w:r w:rsidR="00532955">
          <w:rPr>
            <w:webHidden/>
          </w:rPr>
          <w:instrText xml:space="preserve"> PAGEREF _Toc136520359 \h </w:instrText>
        </w:r>
        <w:r w:rsidR="00532955">
          <w:rPr>
            <w:webHidden/>
          </w:rPr>
        </w:r>
        <w:r w:rsidR="00532955">
          <w:rPr>
            <w:webHidden/>
          </w:rPr>
          <w:fldChar w:fldCharType="separate"/>
        </w:r>
        <w:r w:rsidR="00532955">
          <w:rPr>
            <w:webHidden/>
          </w:rPr>
          <w:t>260</w:t>
        </w:r>
        <w:r w:rsidR="00532955">
          <w:rPr>
            <w:webHidden/>
          </w:rPr>
          <w:fldChar w:fldCharType="end"/>
        </w:r>
      </w:hyperlink>
    </w:p>
    <w:p w14:paraId="39587872" w14:textId="4B7235A2" w:rsidR="00532955" w:rsidRDefault="00143270">
      <w:pPr>
        <w:pStyle w:val="TOC2"/>
        <w:rPr>
          <w:rFonts w:asciiTheme="minorHAnsi" w:hAnsiTheme="minorHAnsi" w:cstheme="minorBidi"/>
          <w:smallCaps w:val="0"/>
          <w:kern w:val="2"/>
          <w:szCs w:val="22"/>
          <w14:ligatures w14:val="standardContextual"/>
        </w:rPr>
      </w:pPr>
      <w:hyperlink w:anchor="_Toc136520360" w:history="1">
        <w:r w:rsidR="00532955" w:rsidRPr="00AF5993">
          <w:rPr>
            <w:rStyle w:val="Hyperlink"/>
            <w:snapToGrid w:val="0"/>
            <w:w w:val="0"/>
          </w:rPr>
          <w:t>G.2</w:t>
        </w:r>
        <w:r w:rsidR="00532955">
          <w:rPr>
            <w:rFonts w:asciiTheme="minorHAnsi" w:hAnsiTheme="minorHAnsi" w:cstheme="minorBidi"/>
            <w:smallCaps w:val="0"/>
            <w:kern w:val="2"/>
            <w:szCs w:val="22"/>
            <w14:ligatures w14:val="standardContextual"/>
          </w:rPr>
          <w:tab/>
        </w:r>
        <w:r w:rsidR="00532955" w:rsidRPr="00AF5993">
          <w:rPr>
            <w:rStyle w:val="Hyperlink"/>
          </w:rPr>
          <w:t>Customer-Level Tracking</w:t>
        </w:r>
        <w:r w:rsidR="00532955">
          <w:rPr>
            <w:webHidden/>
          </w:rPr>
          <w:tab/>
        </w:r>
        <w:r w:rsidR="00532955">
          <w:rPr>
            <w:webHidden/>
          </w:rPr>
          <w:fldChar w:fldCharType="begin"/>
        </w:r>
        <w:r w:rsidR="00532955">
          <w:rPr>
            <w:webHidden/>
          </w:rPr>
          <w:instrText xml:space="preserve"> PAGEREF _Toc136520360 \h </w:instrText>
        </w:r>
        <w:r w:rsidR="00532955">
          <w:rPr>
            <w:webHidden/>
          </w:rPr>
        </w:r>
        <w:r w:rsidR="00532955">
          <w:rPr>
            <w:webHidden/>
          </w:rPr>
          <w:fldChar w:fldCharType="separate"/>
        </w:r>
        <w:r w:rsidR="00532955">
          <w:rPr>
            <w:webHidden/>
          </w:rPr>
          <w:t>261</w:t>
        </w:r>
        <w:r w:rsidR="00532955">
          <w:rPr>
            <w:webHidden/>
          </w:rPr>
          <w:fldChar w:fldCharType="end"/>
        </w:r>
      </w:hyperlink>
    </w:p>
    <w:p w14:paraId="12119292" w14:textId="2250BF70" w:rsidR="00532955" w:rsidRDefault="00143270">
      <w:pPr>
        <w:pStyle w:val="TOC2"/>
        <w:rPr>
          <w:rFonts w:asciiTheme="minorHAnsi" w:hAnsiTheme="minorHAnsi" w:cstheme="minorBidi"/>
          <w:smallCaps w:val="0"/>
          <w:kern w:val="2"/>
          <w:szCs w:val="22"/>
          <w14:ligatures w14:val="standardContextual"/>
        </w:rPr>
      </w:pPr>
      <w:hyperlink w:anchor="_Toc136520361" w:history="1">
        <w:r w:rsidR="00532955" w:rsidRPr="00AF5993">
          <w:rPr>
            <w:rStyle w:val="Hyperlink"/>
            <w:snapToGrid w:val="0"/>
            <w:w w:val="0"/>
          </w:rPr>
          <w:t>G.3</w:t>
        </w:r>
        <w:r w:rsidR="00532955">
          <w:rPr>
            <w:rFonts w:asciiTheme="minorHAnsi" w:hAnsiTheme="minorHAnsi" w:cstheme="minorBidi"/>
            <w:smallCaps w:val="0"/>
            <w:kern w:val="2"/>
            <w:szCs w:val="22"/>
            <w14:ligatures w14:val="standardContextual"/>
          </w:rPr>
          <w:tab/>
        </w:r>
        <w:r w:rsidR="00532955" w:rsidRPr="00AF5993">
          <w:rPr>
            <w:rStyle w:val="Hyperlink"/>
          </w:rPr>
          <w:t>Inconsistent or Incomplete Data</w:t>
        </w:r>
        <w:r w:rsidR="00532955">
          <w:rPr>
            <w:webHidden/>
          </w:rPr>
          <w:tab/>
        </w:r>
        <w:r w:rsidR="00532955">
          <w:rPr>
            <w:webHidden/>
          </w:rPr>
          <w:fldChar w:fldCharType="begin"/>
        </w:r>
        <w:r w:rsidR="00532955">
          <w:rPr>
            <w:webHidden/>
          </w:rPr>
          <w:instrText xml:space="preserve"> PAGEREF _Toc136520361 \h </w:instrText>
        </w:r>
        <w:r w:rsidR="00532955">
          <w:rPr>
            <w:webHidden/>
          </w:rPr>
        </w:r>
        <w:r w:rsidR="00532955">
          <w:rPr>
            <w:webHidden/>
          </w:rPr>
          <w:fldChar w:fldCharType="separate"/>
        </w:r>
        <w:r w:rsidR="00532955">
          <w:rPr>
            <w:webHidden/>
          </w:rPr>
          <w:t>262</w:t>
        </w:r>
        <w:r w:rsidR="00532955">
          <w:rPr>
            <w:webHidden/>
          </w:rPr>
          <w:fldChar w:fldCharType="end"/>
        </w:r>
      </w:hyperlink>
    </w:p>
    <w:p w14:paraId="14BCAB27" w14:textId="4730A6C2" w:rsidR="00F253E1" w:rsidRDefault="00554662" w:rsidP="00F0056C">
      <w:pPr>
        <w:jc w:val="left"/>
      </w:pPr>
      <w:r>
        <w:rPr>
          <w:b/>
          <w:smallCaps/>
          <w:noProof/>
          <w:color w:val="595959" w:themeColor="text1" w:themeTint="A6"/>
          <w:sz w:val="20"/>
          <w:lang w:bidi="ar-SA"/>
        </w:rPr>
        <w:fldChar w:fldCharType="end"/>
      </w:r>
    </w:p>
    <w:p w14:paraId="3F9D6173" w14:textId="77777777" w:rsidR="004536D7" w:rsidRDefault="004536D7" w:rsidP="009D223A">
      <w:pPr>
        <w:sectPr w:rsidR="004536D7" w:rsidSect="001E6451">
          <w:headerReference w:type="default" r:id="rId28"/>
          <w:footerReference w:type="default" r:id="rId29"/>
          <w:footerReference w:type="first" r:id="rId30"/>
          <w:pgSz w:w="12240" w:h="15840"/>
          <w:pgMar w:top="1440" w:right="1440" w:bottom="1440" w:left="1440" w:header="0" w:footer="0" w:gutter="0"/>
          <w:cols w:space="720"/>
          <w:titlePg/>
          <w:docGrid w:linePitch="299"/>
        </w:sectPr>
      </w:pPr>
    </w:p>
    <w:p w14:paraId="759112F0" w14:textId="5AC3EE0C" w:rsidR="004536D7" w:rsidRPr="00476EA6" w:rsidRDefault="004536D7" w:rsidP="004536D7">
      <w:pPr>
        <w:pStyle w:val="Caption"/>
        <w:keepNext w:val="0"/>
        <w:rPr>
          <w:rFonts w:hint="eastAsia"/>
        </w:rPr>
      </w:pPr>
      <w:r>
        <w:lastRenderedPageBreak/>
        <w:t>Key Terminology</w:t>
      </w:r>
    </w:p>
    <w:tbl>
      <w:tblPr>
        <w:tblStyle w:val="BodyOdd"/>
        <w:tblW w:w="0" w:type="auto"/>
        <w:tblLook w:val="04A0" w:firstRow="1" w:lastRow="0" w:firstColumn="1" w:lastColumn="0" w:noHBand="0" w:noVBand="1"/>
      </w:tblPr>
      <w:tblGrid>
        <w:gridCol w:w="1928"/>
        <w:gridCol w:w="7432"/>
      </w:tblGrid>
      <w:tr w:rsidR="00053877" w:rsidRPr="00C26DD6" w14:paraId="4DBE67AA" w14:textId="77777777" w:rsidTr="000C7471">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53E2D25" w14:textId="77777777" w:rsidR="00053877" w:rsidRPr="00C26DD6" w:rsidRDefault="00053877" w:rsidP="00687342">
            <w:pPr>
              <w:spacing w:before="20" w:after="20" w:line="240" w:lineRule="auto"/>
              <w:jc w:val="left"/>
              <w:rPr>
                <w:sz w:val="20"/>
                <w:szCs w:val="20"/>
              </w:rPr>
            </w:pPr>
            <w:r w:rsidRPr="00C26DD6">
              <w:rPr>
                <w:rFonts w:cs="Arial"/>
                <w:sz w:val="20"/>
                <w:szCs w:val="20"/>
              </w:rPr>
              <w:t>Term</w:t>
            </w:r>
          </w:p>
        </w:tc>
        <w:tc>
          <w:tcPr>
            <w:tcW w:w="7432" w:type="dxa"/>
          </w:tcPr>
          <w:p w14:paraId="0D5695D3" w14:textId="77777777" w:rsidR="00053877" w:rsidRPr="00C26DD6" w:rsidRDefault="00053877" w:rsidP="00687342">
            <w:pPr>
              <w:spacing w:before="20" w:after="20" w:line="240" w:lineRule="auto"/>
              <w:jc w:val="left"/>
              <w:cnfStyle w:val="100000000000" w:firstRow="1" w:lastRow="0" w:firstColumn="0" w:lastColumn="0" w:oddVBand="0" w:evenVBand="0" w:oddHBand="0" w:evenHBand="0" w:firstRowFirstColumn="0" w:firstRowLastColumn="0" w:lastRowFirstColumn="0" w:lastRowLastColumn="0"/>
              <w:rPr>
                <w:sz w:val="20"/>
                <w:szCs w:val="20"/>
              </w:rPr>
            </w:pPr>
            <w:r w:rsidRPr="00C26DD6">
              <w:rPr>
                <w:rFonts w:cs="Arial"/>
                <w:sz w:val="20"/>
                <w:szCs w:val="20"/>
              </w:rPr>
              <w:t>Definition</w:t>
            </w:r>
          </w:p>
        </w:tc>
      </w:tr>
      <w:tr w:rsidR="00053877" w:rsidRPr="00C26DD6" w14:paraId="1C6E5439" w14:textId="77777777" w:rsidTr="000C747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C9BBE73" w14:textId="77777777" w:rsidR="00053877" w:rsidRPr="00C26DD6" w:rsidRDefault="00053877" w:rsidP="00687342">
            <w:pPr>
              <w:spacing w:before="20" w:after="20" w:line="240" w:lineRule="auto"/>
              <w:jc w:val="left"/>
              <w:rPr>
                <w:sz w:val="20"/>
                <w:szCs w:val="20"/>
              </w:rPr>
            </w:pPr>
            <w:r>
              <w:rPr>
                <w:rFonts w:cs="Arial"/>
                <w:b/>
                <w:color w:val="000000" w:themeColor="text1"/>
                <w:sz w:val="20"/>
                <w:szCs w:val="20"/>
              </w:rPr>
              <w:t>Add on</w:t>
            </w:r>
            <w:r w:rsidRPr="00C26DD6">
              <w:rPr>
                <w:rFonts w:cs="Arial"/>
                <w:b/>
                <w:color w:val="000000" w:themeColor="text1"/>
                <w:sz w:val="20"/>
                <w:szCs w:val="20"/>
              </w:rPr>
              <w:t xml:space="preserve"> Measure</w:t>
            </w:r>
          </w:p>
        </w:tc>
        <w:tc>
          <w:tcPr>
            <w:tcW w:w="7432" w:type="dxa"/>
          </w:tcPr>
          <w:p w14:paraId="1DE60584" w14:textId="5B80A4AD" w:rsidR="00053877" w:rsidRPr="00C26DD6" w:rsidRDefault="00053877" w:rsidP="00687342">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commentRangeStart w:id="4"/>
            <w:commentRangeStart w:id="5"/>
            <w:commentRangeStart w:id="6"/>
            <w:r w:rsidRPr="00BF0DC6">
              <w:rPr>
                <w:rFonts w:cs="Arial"/>
                <w:sz w:val="20"/>
                <w:szCs w:val="20"/>
              </w:rPr>
              <w:t>Describes an efficiency measure (insulation, windows, etc.) installed in an HES-IE participant’s home following the customer’s assessment that was provided, by Eversource or UI</w:t>
            </w:r>
            <w:ins w:id="7" w:author="Melissa Meek" w:date="2023-05-17T12:28:00Z">
              <w:r w:rsidR="003C7EE7">
                <w:rPr>
                  <w:rFonts w:cs="Arial"/>
                  <w:sz w:val="20"/>
                  <w:szCs w:val="20"/>
                </w:rPr>
                <w:t>.</w:t>
              </w:r>
            </w:ins>
            <w:del w:id="8" w:author="Melissa Meek" w:date="2023-05-17T12:28:00Z">
              <w:r w:rsidRPr="00BF0DC6" w:rsidDel="003C7EE7">
                <w:rPr>
                  <w:rFonts w:cs="Arial"/>
                  <w:sz w:val="20"/>
                  <w:szCs w:val="20"/>
                </w:rPr>
                <w:delText>, at no additional cost.</w:delText>
              </w:r>
            </w:del>
            <w:commentRangeEnd w:id="4"/>
            <w:r w:rsidR="00123AC6">
              <w:rPr>
                <w:rStyle w:val="CommentReference"/>
              </w:rPr>
              <w:commentReference w:id="4"/>
            </w:r>
            <w:commentRangeEnd w:id="5"/>
            <w:r w:rsidR="005B7F2C">
              <w:rPr>
                <w:rStyle w:val="CommentReference"/>
              </w:rPr>
              <w:commentReference w:id="5"/>
            </w:r>
            <w:commentRangeEnd w:id="6"/>
            <w:r w:rsidR="0064660F">
              <w:rPr>
                <w:rStyle w:val="CommentReference"/>
              </w:rPr>
              <w:commentReference w:id="6"/>
            </w:r>
            <w:ins w:id="9" w:author="Melissa Meek" w:date="2023-05-17T12:28:00Z">
              <w:r w:rsidR="003C7EE7">
                <w:rPr>
                  <w:rFonts w:cs="Arial"/>
                  <w:sz w:val="20"/>
                  <w:szCs w:val="20"/>
                </w:rPr>
                <w:t xml:space="preserve"> HES-IE participants receive</w:t>
              </w:r>
            </w:ins>
            <w:ins w:id="10" w:author="Melissa Meek" w:date="2023-05-17T12:29:00Z">
              <w:r w:rsidR="003C7EE7">
                <w:rPr>
                  <w:rFonts w:cs="Arial"/>
                  <w:sz w:val="20"/>
                  <w:szCs w:val="20"/>
                </w:rPr>
                <w:t xml:space="preserve"> some of</w:t>
              </w:r>
            </w:ins>
            <w:ins w:id="11" w:author="Melissa Meek" w:date="2023-05-17T12:28:00Z">
              <w:r w:rsidR="003C7EE7">
                <w:rPr>
                  <w:rFonts w:cs="Arial"/>
                  <w:sz w:val="20"/>
                  <w:szCs w:val="20"/>
                </w:rPr>
                <w:t xml:space="preserve"> these measures at</w:t>
              </w:r>
            </w:ins>
            <w:ins w:id="12" w:author="Doug Bruchs" w:date="2023-05-15T08:21:00Z">
              <w:r w:rsidR="00791B12">
                <w:rPr>
                  <w:rFonts w:cs="Arial"/>
                  <w:sz w:val="20"/>
                  <w:szCs w:val="20"/>
                </w:rPr>
                <w:t xml:space="preserve"> </w:t>
              </w:r>
            </w:ins>
            <w:ins w:id="13" w:author="Melissa Meek" w:date="2023-05-17T12:29:00Z">
              <w:r w:rsidR="003C7EE7">
                <w:rPr>
                  <w:rFonts w:cs="Arial"/>
                  <w:sz w:val="20"/>
                  <w:szCs w:val="20"/>
                </w:rPr>
                <w:t xml:space="preserve">no additional cost, while others receive at least the same incentive level </w:t>
              </w:r>
            </w:ins>
            <w:ins w:id="14" w:author="Melissa Meek" w:date="2023-05-17T12:30:00Z">
              <w:r w:rsidR="00DC361B">
                <w:rPr>
                  <w:rFonts w:cs="Arial"/>
                  <w:sz w:val="20"/>
                  <w:szCs w:val="20"/>
                </w:rPr>
                <w:t xml:space="preserve">offered to HES participants. </w:t>
              </w:r>
            </w:ins>
            <w:ins w:id="15" w:author="Doug Bruchs" w:date="2023-05-15T08:21:00Z">
              <w:r w:rsidR="00791B12">
                <w:rPr>
                  <w:rFonts w:cs="Arial"/>
                  <w:sz w:val="20"/>
                  <w:szCs w:val="20"/>
                </w:rPr>
                <w:t>These same measures are referred to as “Rebated” measures th</w:t>
              </w:r>
              <w:r w:rsidR="00F54050">
                <w:rPr>
                  <w:rFonts w:cs="Arial"/>
                  <w:sz w:val="20"/>
                  <w:szCs w:val="20"/>
                </w:rPr>
                <w:t xml:space="preserve">rough </w:t>
              </w:r>
            </w:ins>
            <w:ins w:id="16" w:author="Doug Bruchs" w:date="2023-05-15T08:22:00Z">
              <w:r w:rsidR="00F54050">
                <w:rPr>
                  <w:rFonts w:cs="Arial"/>
                  <w:sz w:val="20"/>
                  <w:szCs w:val="20"/>
                </w:rPr>
                <w:t>HES.</w:t>
              </w:r>
            </w:ins>
          </w:p>
        </w:tc>
      </w:tr>
      <w:tr w:rsidR="00053877" w:rsidRPr="00C26DD6" w14:paraId="0DB53ED7" w14:textId="77777777" w:rsidTr="000C7471">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4FA1DC2F" w14:textId="77777777" w:rsidR="00053877" w:rsidRPr="00C26DD6" w:rsidRDefault="00053877" w:rsidP="00687342">
            <w:pPr>
              <w:spacing w:before="20" w:after="20" w:line="240" w:lineRule="auto"/>
              <w:jc w:val="left"/>
              <w:rPr>
                <w:sz w:val="20"/>
                <w:szCs w:val="20"/>
              </w:rPr>
            </w:pPr>
            <w:r w:rsidRPr="004B7662">
              <w:rPr>
                <w:rFonts w:cs="Arial"/>
                <w:b/>
                <w:color w:val="000000" w:themeColor="text1"/>
                <w:sz w:val="20"/>
                <w:szCs w:val="20"/>
              </w:rPr>
              <w:t>Control Group</w:t>
            </w:r>
          </w:p>
        </w:tc>
        <w:tc>
          <w:tcPr>
            <w:tcW w:w="7432" w:type="dxa"/>
          </w:tcPr>
          <w:p w14:paraId="0F88C9E0"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4B7662">
              <w:rPr>
                <w:rFonts w:cs="Arial"/>
                <w:sz w:val="20"/>
                <w:szCs w:val="20"/>
              </w:rPr>
              <w:t>The set of customers used in a billing analysis to serve as a counterfactual for estimating the program’s impact. The control group accounts (or controls) for exogenous factors such as moves and rate changes that can otherwise obscure program-generated savings. In the context of this evaluation, the study used future participants (i.e., 2020 HES participants &amp; 2020 HES-IE participants) as the control group.</w:t>
            </w:r>
            <w:r>
              <w:rPr>
                <w:rFonts w:cs="Arial"/>
                <w:sz w:val="20"/>
                <w:szCs w:val="20"/>
              </w:rPr>
              <w:t xml:space="preserve"> </w:t>
            </w:r>
          </w:p>
        </w:tc>
      </w:tr>
      <w:tr w:rsidR="003B3132" w:rsidRPr="00C26DD6" w14:paraId="76A690CD" w14:textId="77777777" w:rsidTr="000C747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722CE757" w14:textId="1C71CB31" w:rsidR="003B3132" w:rsidRPr="003B3132" w:rsidRDefault="003B3132" w:rsidP="003B3132">
            <w:pPr>
              <w:spacing w:before="20" w:after="20" w:line="240" w:lineRule="auto"/>
              <w:jc w:val="left"/>
              <w:rPr>
                <w:rFonts w:cs="Arial"/>
                <w:b/>
                <w:bCs/>
                <w:color w:val="000000" w:themeColor="text1"/>
                <w:sz w:val="20"/>
                <w:szCs w:val="20"/>
              </w:rPr>
            </w:pPr>
            <w:r w:rsidRPr="003B3132">
              <w:rPr>
                <w:rFonts w:eastAsia="Times New Roman" w:cs="Arial"/>
                <w:b/>
                <w:bCs/>
                <w:color w:val="000000"/>
                <w:sz w:val="20"/>
                <w:szCs w:val="20"/>
                <w:lang w:bidi="ar-SA"/>
              </w:rPr>
              <w:t>Companies</w:t>
            </w:r>
          </w:p>
        </w:tc>
        <w:tc>
          <w:tcPr>
            <w:tcW w:w="7432" w:type="dxa"/>
          </w:tcPr>
          <w:p w14:paraId="3FB3FABA" w14:textId="7F948C76" w:rsidR="003B3132" w:rsidRPr="003B3132" w:rsidRDefault="003B3132" w:rsidP="003B3132">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3B3132">
              <w:rPr>
                <w:rFonts w:eastAsia="Times New Roman" w:cs="Arial"/>
                <w:color w:val="000000"/>
                <w:sz w:val="20"/>
                <w:szCs w:val="20"/>
                <w:lang w:bidi="ar-SA"/>
              </w:rPr>
              <w:t xml:space="preserve">The Connecticut investor-owned utilities that administer the Energize Connecticut </w:t>
            </w:r>
            <w:r w:rsidR="00123AC6">
              <w:rPr>
                <w:rFonts w:eastAsia="Times New Roman" w:cs="Arial"/>
                <w:color w:val="000000"/>
                <w:sz w:val="20"/>
                <w:szCs w:val="20"/>
                <w:lang w:bidi="ar-SA"/>
              </w:rPr>
              <w:t>(</w:t>
            </w:r>
            <w:r w:rsidRPr="003B3132">
              <w:rPr>
                <w:rFonts w:eastAsia="Times New Roman" w:cs="Arial"/>
                <w:color w:val="000000"/>
                <w:sz w:val="20"/>
                <w:szCs w:val="20"/>
                <w:lang w:bidi="ar-SA"/>
              </w:rPr>
              <w:t>EnergizeCT</w:t>
            </w:r>
            <w:r w:rsidR="00123AC6">
              <w:rPr>
                <w:rFonts w:eastAsia="Times New Roman" w:cs="Arial"/>
                <w:color w:val="000000"/>
                <w:sz w:val="20"/>
                <w:szCs w:val="20"/>
                <w:lang w:bidi="ar-SA"/>
              </w:rPr>
              <w:t>)</w:t>
            </w:r>
            <w:r w:rsidRPr="003B3132">
              <w:rPr>
                <w:rFonts w:eastAsia="Times New Roman" w:cs="Arial"/>
                <w:color w:val="000000"/>
                <w:sz w:val="20"/>
                <w:szCs w:val="20"/>
                <w:lang w:bidi="ar-SA"/>
              </w:rPr>
              <w:t xml:space="preserve"> programs (Eversource and the Avangrid companies, including the United Illuminating Company [UI], Connecticut Natural Gas Company [CNG], and Southern Connecticut Gas Company [SCG])</w:t>
            </w:r>
          </w:p>
        </w:tc>
      </w:tr>
      <w:tr w:rsidR="00053877" w:rsidRPr="00C26DD6" w14:paraId="6E45EF33" w14:textId="77777777" w:rsidTr="000C7471">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7D3874E0"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Core Participant</w:t>
            </w:r>
          </w:p>
        </w:tc>
        <w:tc>
          <w:tcPr>
            <w:tcW w:w="7432" w:type="dxa"/>
          </w:tcPr>
          <w:p w14:paraId="79E8AD1B" w14:textId="64CE8B70"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C26DD6">
              <w:rPr>
                <w:rFonts w:cs="Arial"/>
                <w:sz w:val="20"/>
                <w:szCs w:val="20"/>
              </w:rPr>
              <w:t xml:space="preserve">The subset of HES or HES-IE participants (as defined above) that did </w:t>
            </w:r>
            <w:r w:rsidRPr="00C26DD6">
              <w:rPr>
                <w:rFonts w:cs="Arial"/>
                <w:sz w:val="20"/>
                <w:szCs w:val="20"/>
                <w:u w:val="single"/>
              </w:rPr>
              <w:t>not</w:t>
            </w:r>
            <w:r w:rsidRPr="00C26DD6">
              <w:rPr>
                <w:rFonts w:cs="Arial"/>
                <w:sz w:val="20"/>
                <w:szCs w:val="20"/>
              </w:rPr>
              <w:t xml:space="preserve"> install </w:t>
            </w:r>
            <w:r>
              <w:rPr>
                <w:rFonts w:cs="Arial"/>
                <w:sz w:val="20"/>
                <w:szCs w:val="20"/>
              </w:rPr>
              <w:t>any “</w:t>
            </w:r>
            <w:r w:rsidRPr="00C26DD6">
              <w:rPr>
                <w:rFonts w:cs="Arial"/>
                <w:sz w:val="20"/>
                <w:szCs w:val="20"/>
              </w:rPr>
              <w:t>rebated</w:t>
            </w:r>
            <w:r>
              <w:rPr>
                <w:rFonts w:cs="Arial"/>
                <w:sz w:val="20"/>
                <w:szCs w:val="20"/>
              </w:rPr>
              <w:t>” or “add-on”</w:t>
            </w:r>
            <w:r w:rsidRPr="00C26DD6">
              <w:rPr>
                <w:rFonts w:cs="Arial"/>
                <w:sz w:val="20"/>
                <w:szCs w:val="20"/>
              </w:rPr>
              <w:t xml:space="preserve"> efficiency improvements recommended by their home energy assessor. </w:t>
            </w:r>
            <w:commentRangeStart w:id="17"/>
            <w:commentRangeStart w:id="18"/>
            <w:r w:rsidRPr="00C26DD6">
              <w:rPr>
                <w:rFonts w:cs="Arial"/>
                <w:sz w:val="20"/>
                <w:szCs w:val="20"/>
              </w:rPr>
              <w:t xml:space="preserve">Most, but not all, assessment-only </w:t>
            </w:r>
            <w:ins w:id="19" w:author="Glenn Reed" w:date="2023-04-10T08:30:00Z">
              <w:r w:rsidR="00123AC6">
                <w:rPr>
                  <w:rFonts w:cs="Arial"/>
                  <w:sz w:val="20"/>
                  <w:szCs w:val="20"/>
                </w:rPr>
                <w:t xml:space="preserve">participants </w:t>
              </w:r>
            </w:ins>
            <w:r w:rsidRPr="00C26DD6">
              <w:rPr>
                <w:rFonts w:cs="Arial"/>
                <w:sz w:val="20"/>
                <w:szCs w:val="20"/>
              </w:rPr>
              <w:t xml:space="preserve">received </w:t>
            </w:r>
            <w:ins w:id="20" w:author="Doug Bruchs" w:date="2023-05-15T08:30:00Z">
              <w:r w:rsidR="00A86FC1">
                <w:rPr>
                  <w:rFonts w:cs="Arial"/>
                  <w:sz w:val="20"/>
                  <w:szCs w:val="20"/>
                </w:rPr>
                <w:t xml:space="preserve">air and/or duct sealing during their home energy assessment, as well as directly installed </w:t>
              </w:r>
            </w:ins>
            <w:r w:rsidRPr="00C26DD6">
              <w:rPr>
                <w:rFonts w:cs="Arial"/>
                <w:sz w:val="20"/>
                <w:szCs w:val="20"/>
              </w:rPr>
              <w:t>instant savings measures (e.g., LEDs, showerheads)</w:t>
            </w:r>
            <w:del w:id="21" w:author="Doug Bruchs" w:date="2023-05-15T08:30:00Z">
              <w:r w:rsidRPr="00C26DD6">
                <w:rPr>
                  <w:rFonts w:cs="Arial"/>
                  <w:sz w:val="20"/>
                  <w:szCs w:val="20"/>
                </w:rPr>
                <w:delText xml:space="preserve"> directly installed by their assessor during their home energy assessment</w:delText>
              </w:r>
            </w:del>
            <w:r w:rsidRPr="00C26DD6">
              <w:rPr>
                <w:rFonts w:cs="Arial"/>
                <w:sz w:val="20"/>
                <w:szCs w:val="20"/>
              </w:rPr>
              <w:t>.</w:t>
            </w:r>
            <w:commentRangeEnd w:id="17"/>
            <w:r w:rsidR="00123AC6">
              <w:rPr>
                <w:rStyle w:val="CommentReference"/>
              </w:rPr>
              <w:commentReference w:id="17"/>
            </w:r>
            <w:commentRangeEnd w:id="18"/>
            <w:r w:rsidR="00990C9A">
              <w:rPr>
                <w:rStyle w:val="CommentReference"/>
              </w:rPr>
              <w:commentReference w:id="18"/>
            </w:r>
          </w:p>
        </w:tc>
      </w:tr>
      <w:tr w:rsidR="00053877" w:rsidRPr="00C26DD6" w14:paraId="2CC1F1FF" w14:textId="77777777" w:rsidTr="000C747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0BF66440" w14:textId="77777777" w:rsidR="00053877" w:rsidRPr="00BF0DC6" w:rsidRDefault="00053877" w:rsidP="00687342">
            <w:pPr>
              <w:spacing w:before="20" w:after="20" w:line="240" w:lineRule="auto"/>
              <w:jc w:val="left"/>
              <w:rPr>
                <w:rFonts w:cs="Arial"/>
                <w:b/>
                <w:color w:val="000000" w:themeColor="text1"/>
                <w:sz w:val="20"/>
                <w:szCs w:val="20"/>
              </w:rPr>
            </w:pPr>
            <w:r w:rsidRPr="00BF0DC6">
              <w:rPr>
                <w:rFonts w:cs="Arial"/>
                <w:b/>
                <w:color w:val="000000" w:themeColor="text1"/>
                <w:sz w:val="20"/>
                <w:szCs w:val="20"/>
              </w:rPr>
              <w:t>Direct Install Measure</w:t>
            </w:r>
          </w:p>
        </w:tc>
        <w:tc>
          <w:tcPr>
            <w:tcW w:w="7432" w:type="dxa"/>
          </w:tcPr>
          <w:p w14:paraId="0670B44F" w14:textId="77777777" w:rsidR="00053877" w:rsidRPr="00BF0DC6" w:rsidRDefault="00053877" w:rsidP="00687342">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BF0DC6">
              <w:rPr>
                <w:rFonts w:cs="Arial"/>
                <w:sz w:val="20"/>
                <w:szCs w:val="20"/>
              </w:rPr>
              <w:t xml:space="preserve">Describes an efficiency measure installed by the vendor during the participant’s assessment at no additional cost. The most common direct install measure in both HES and HES-IE were LEDs. </w:t>
            </w:r>
          </w:p>
        </w:tc>
      </w:tr>
      <w:tr w:rsidR="003B3132" w:rsidRPr="003B3132" w14:paraId="384165BB" w14:textId="77777777" w:rsidTr="000C7471">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A8C26D3" w14:textId="726A3A36" w:rsidR="003B3132" w:rsidRPr="003B3132" w:rsidRDefault="003B3132" w:rsidP="003B3132">
            <w:pPr>
              <w:spacing w:before="20" w:after="20" w:line="240" w:lineRule="auto"/>
              <w:jc w:val="left"/>
              <w:rPr>
                <w:rFonts w:cs="Arial"/>
                <w:b/>
                <w:bCs/>
                <w:color w:val="000000" w:themeColor="text1"/>
                <w:sz w:val="20"/>
                <w:szCs w:val="20"/>
              </w:rPr>
            </w:pPr>
            <w:r w:rsidRPr="003B3132">
              <w:rPr>
                <w:rFonts w:eastAsia="Times New Roman" w:cs="Arial"/>
                <w:b/>
                <w:bCs/>
                <w:color w:val="000000"/>
                <w:sz w:val="20"/>
                <w:szCs w:val="20"/>
                <w:lang w:bidi="ar-SA"/>
              </w:rPr>
              <w:t>EA Team</w:t>
            </w:r>
          </w:p>
        </w:tc>
        <w:tc>
          <w:tcPr>
            <w:tcW w:w="7432" w:type="dxa"/>
          </w:tcPr>
          <w:p w14:paraId="0DBA1EEF" w14:textId="70482339" w:rsidR="003B3132" w:rsidRPr="003B3132" w:rsidRDefault="003B3132" w:rsidP="003B313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cs="Arial"/>
                <w:sz w:val="20"/>
                <w:szCs w:val="20"/>
              </w:rPr>
            </w:pPr>
            <w:r w:rsidRPr="003B3132">
              <w:rPr>
                <w:rFonts w:eastAsia="Times New Roman" w:cs="Arial"/>
                <w:color w:val="000000"/>
                <w:sz w:val="20"/>
                <w:szCs w:val="20"/>
                <w:lang w:bidi="ar-SA"/>
              </w:rPr>
              <w:t>Connecticut Energy Efficiency Board’s Evaluation Administrator Team (Lisa Skumatz, Bob Wirtshafter, and Ralph Prahl)</w:t>
            </w:r>
          </w:p>
        </w:tc>
      </w:tr>
      <w:tr w:rsidR="00053877" w:rsidRPr="00C26DD6" w14:paraId="4B5504D2" w14:textId="77777777" w:rsidTr="000C747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276D9F6D" w14:textId="77777777" w:rsidR="00053877" w:rsidRPr="007A2ADC"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Ex Ante Savings</w:t>
            </w:r>
          </w:p>
        </w:tc>
        <w:tc>
          <w:tcPr>
            <w:tcW w:w="7432" w:type="dxa"/>
          </w:tcPr>
          <w:p w14:paraId="3389DFA1" w14:textId="77777777" w:rsidR="00053877" w:rsidRPr="007A2ADC" w:rsidRDefault="00053877" w:rsidP="00687342">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 xml:space="preserve">The anticipated or claimed savings associated with a measure or program prior to an evaluation. In the case of this study, HES &amp; HES-IE ex ante savings are documented in the current </w:t>
            </w:r>
            <w:commentRangeStart w:id="22"/>
            <w:commentRangeStart w:id="23"/>
            <w:r>
              <w:rPr>
                <w:rFonts w:cs="Arial"/>
                <w:sz w:val="20"/>
                <w:szCs w:val="20"/>
              </w:rPr>
              <w:t>PSD</w:t>
            </w:r>
            <w:commentRangeEnd w:id="22"/>
            <w:r w:rsidR="00123AC6">
              <w:rPr>
                <w:rStyle w:val="CommentReference"/>
              </w:rPr>
              <w:commentReference w:id="22"/>
            </w:r>
            <w:commentRangeEnd w:id="23"/>
            <w:r w:rsidR="00A75AAD">
              <w:rPr>
                <w:rStyle w:val="CommentReference"/>
              </w:rPr>
              <w:commentReference w:id="23"/>
            </w:r>
            <w:r>
              <w:rPr>
                <w:rFonts w:cs="Arial"/>
                <w:sz w:val="20"/>
                <w:szCs w:val="20"/>
              </w:rPr>
              <w:t xml:space="preserve"> and were largely generated by the previous HES &amp; HES-IE impact evaluation (R1603)</w:t>
            </w:r>
          </w:p>
        </w:tc>
      </w:tr>
      <w:tr w:rsidR="00053877" w:rsidRPr="00C26DD6" w14:paraId="3ACB2285" w14:textId="77777777" w:rsidTr="000C7471">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7A6C442" w14:textId="77777777" w:rsidR="00053877"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Ex Post Savings</w:t>
            </w:r>
          </w:p>
        </w:tc>
        <w:tc>
          <w:tcPr>
            <w:tcW w:w="7432" w:type="dxa"/>
          </w:tcPr>
          <w:p w14:paraId="73C3D4E4" w14:textId="77777777" w:rsidR="00053877" w:rsidRPr="007A2ADC"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cs="Arial"/>
                <w:sz w:val="20"/>
                <w:szCs w:val="20"/>
              </w:rPr>
            </w:pPr>
            <w:r>
              <w:rPr>
                <w:rFonts w:cs="Arial"/>
                <w:sz w:val="20"/>
                <w:szCs w:val="20"/>
              </w:rPr>
              <w:t>The evaluated savings determined at the conclusion of an impact evaluation such as this one (R1983)</w:t>
            </w:r>
          </w:p>
        </w:tc>
      </w:tr>
      <w:tr w:rsidR="00053877" w:rsidRPr="00C26DD6" w14:paraId="35B314E5" w14:textId="77777777" w:rsidTr="000C747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DF80D2E" w14:textId="155AED3B" w:rsidR="00053877" w:rsidRPr="007A2ADC" w:rsidRDefault="00053877" w:rsidP="00687342">
            <w:pPr>
              <w:spacing w:before="20" w:after="20" w:line="240" w:lineRule="auto"/>
              <w:jc w:val="left"/>
              <w:rPr>
                <w:rFonts w:cs="Arial"/>
                <w:b/>
                <w:color w:val="000000" w:themeColor="text1"/>
                <w:sz w:val="20"/>
                <w:szCs w:val="20"/>
              </w:rPr>
            </w:pPr>
            <w:r w:rsidRPr="0024426D">
              <w:rPr>
                <w:rFonts w:cs="Arial"/>
                <w:b/>
                <w:color w:val="000000" w:themeColor="text1"/>
                <w:sz w:val="20"/>
                <w:szCs w:val="20"/>
              </w:rPr>
              <w:t>Free-ridership</w:t>
            </w:r>
          </w:p>
        </w:tc>
        <w:tc>
          <w:tcPr>
            <w:tcW w:w="7432" w:type="dxa"/>
          </w:tcPr>
          <w:p w14:paraId="501E4E6A" w14:textId="77777777" w:rsidR="00053877" w:rsidRPr="007A2ADC" w:rsidRDefault="00053877" w:rsidP="00687342">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24426D">
              <w:rPr>
                <w:rFonts w:cs="Arial"/>
                <w:sz w:val="20"/>
                <w:szCs w:val="20"/>
              </w:rPr>
              <w:t>The fraction of gross program savings that would have occurred in the absence of a Conservation and Load Management (C&amp;LM) program.</w:t>
            </w:r>
          </w:p>
        </w:tc>
      </w:tr>
      <w:tr w:rsidR="00053877" w:rsidRPr="00C26DD6" w14:paraId="047FC63D" w14:textId="77777777" w:rsidTr="000C7471">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32356D9C" w14:textId="77777777" w:rsidR="00053877" w:rsidRPr="00C26DD6" w:rsidRDefault="00053877" w:rsidP="00687342">
            <w:pPr>
              <w:spacing w:before="20" w:after="20" w:line="240" w:lineRule="auto"/>
              <w:jc w:val="left"/>
              <w:rPr>
                <w:sz w:val="20"/>
                <w:szCs w:val="20"/>
              </w:rPr>
            </w:pPr>
            <w:r w:rsidRPr="007A2ADC">
              <w:rPr>
                <w:rFonts w:cs="Arial"/>
                <w:b/>
                <w:color w:val="000000" w:themeColor="text1"/>
                <w:sz w:val="20"/>
                <w:szCs w:val="20"/>
              </w:rPr>
              <w:t>Gross Savings</w:t>
            </w:r>
          </w:p>
        </w:tc>
        <w:tc>
          <w:tcPr>
            <w:tcW w:w="7432" w:type="dxa"/>
          </w:tcPr>
          <w:p w14:paraId="46BABA09"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7A2ADC">
              <w:rPr>
                <w:rFonts w:cs="Arial"/>
                <w:sz w:val="20"/>
                <w:szCs w:val="20"/>
              </w:rPr>
              <w:t>Savings generated by the program without consideration for whether the participant would have taken the same/similar actions absent R1983</w:t>
            </w:r>
          </w:p>
        </w:tc>
      </w:tr>
      <w:tr w:rsidR="00053877" w:rsidRPr="00C26DD6" w14:paraId="3636A830" w14:textId="77777777" w:rsidTr="000C747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34E4B2E8"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Health and Safety Barrier</w:t>
            </w:r>
          </w:p>
        </w:tc>
        <w:tc>
          <w:tcPr>
            <w:tcW w:w="7432" w:type="dxa"/>
          </w:tcPr>
          <w:p w14:paraId="44B03038" w14:textId="77777777" w:rsidR="00053877" w:rsidRPr="00C26DD6" w:rsidRDefault="00053877" w:rsidP="00687342">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C26DD6">
              <w:rPr>
                <w:rFonts w:cs="Arial"/>
                <w:sz w:val="20"/>
                <w:szCs w:val="20"/>
              </w:rPr>
              <w:t xml:space="preserve">A health and safety issue </w:t>
            </w:r>
            <w:r>
              <w:rPr>
                <w:rFonts w:cs="Arial"/>
                <w:sz w:val="20"/>
                <w:szCs w:val="20"/>
              </w:rPr>
              <w:t>(e.g., mold, asbestos, knob &amp; tube wiring)</w:t>
            </w:r>
            <w:r w:rsidRPr="00C26DD6">
              <w:rPr>
                <w:rFonts w:cs="Arial"/>
                <w:sz w:val="20"/>
                <w:szCs w:val="20"/>
              </w:rPr>
              <w:t xml:space="preserve"> identified during an in-home assessment that prevented participants from moving forward with upgrades unless </w:t>
            </w:r>
            <w:r>
              <w:rPr>
                <w:rFonts w:cs="Arial"/>
                <w:sz w:val="20"/>
                <w:szCs w:val="20"/>
              </w:rPr>
              <w:t xml:space="preserve">the </w:t>
            </w:r>
            <w:r w:rsidRPr="00C26DD6">
              <w:rPr>
                <w:rFonts w:cs="Arial"/>
                <w:sz w:val="20"/>
                <w:szCs w:val="20"/>
              </w:rPr>
              <w:t xml:space="preserve">issue could be remediated. </w:t>
            </w:r>
          </w:p>
        </w:tc>
      </w:tr>
      <w:tr w:rsidR="00053877" w:rsidRPr="00C26DD6" w14:paraId="5A374A4C" w14:textId="77777777" w:rsidTr="000C7471">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69DF1D17" w14:textId="77777777" w:rsidR="00053877" w:rsidRPr="00C26DD6" w:rsidRDefault="00053877" w:rsidP="00687342">
            <w:pPr>
              <w:spacing w:before="20" w:after="20" w:line="240" w:lineRule="auto"/>
              <w:jc w:val="left"/>
              <w:rPr>
                <w:sz w:val="20"/>
                <w:szCs w:val="20"/>
              </w:rPr>
            </w:pPr>
            <w:r w:rsidRPr="00082B40">
              <w:rPr>
                <w:rFonts w:cs="Arial"/>
                <w:b/>
                <w:color w:val="000000" w:themeColor="text1"/>
                <w:sz w:val="20"/>
                <w:szCs w:val="20"/>
              </w:rPr>
              <w:t>Impact Factors</w:t>
            </w:r>
          </w:p>
        </w:tc>
        <w:tc>
          <w:tcPr>
            <w:tcW w:w="7432" w:type="dxa"/>
          </w:tcPr>
          <w:p w14:paraId="2F6BEB86" w14:textId="10C88B4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082B40">
              <w:rPr>
                <w:rFonts w:cs="Arial"/>
                <w:sz w:val="20"/>
                <w:szCs w:val="20"/>
              </w:rPr>
              <w:t xml:space="preserve">Other factors, such as in-service rate (also known as </w:t>
            </w:r>
            <w:commentRangeStart w:id="24"/>
            <w:commentRangeStart w:id="25"/>
            <w:del w:id="26" w:author="Doug Bruchs" w:date="2023-05-15T08:40:00Z">
              <w:r w:rsidRPr="00082B40">
                <w:rPr>
                  <w:rFonts w:cs="Arial"/>
                  <w:sz w:val="20"/>
                  <w:szCs w:val="20"/>
                </w:rPr>
                <w:delText>removal rate</w:delText>
              </w:r>
              <w:commentRangeEnd w:id="24"/>
              <w:r w:rsidR="00123AC6">
                <w:rPr>
                  <w:rStyle w:val="CommentReference"/>
                </w:rPr>
                <w:commentReference w:id="24"/>
              </w:r>
            </w:del>
            <w:commentRangeEnd w:id="25"/>
            <w:r w:rsidR="00333F66">
              <w:rPr>
                <w:rStyle w:val="CommentReference"/>
              </w:rPr>
              <w:commentReference w:id="25"/>
            </w:r>
            <w:del w:id="27" w:author="Doug Bruchs" w:date="2023-05-15T08:40:00Z">
              <w:r w:rsidRPr="00082B40">
                <w:rPr>
                  <w:rFonts w:cs="Arial"/>
                  <w:sz w:val="20"/>
                  <w:szCs w:val="20"/>
                </w:rPr>
                <w:delText xml:space="preserve">, </w:delText>
              </w:r>
            </w:del>
            <w:r w:rsidRPr="00082B40">
              <w:rPr>
                <w:rFonts w:cs="Arial"/>
                <w:sz w:val="20"/>
                <w:szCs w:val="20"/>
              </w:rPr>
              <w:t>measure retention</w:t>
            </w:r>
            <w:del w:id="28" w:author="Doug Bruchs" w:date="2023-05-15T08:40:00Z">
              <w:r w:rsidRPr="00082B40">
                <w:rPr>
                  <w:rFonts w:cs="Arial"/>
                  <w:sz w:val="20"/>
                  <w:szCs w:val="20"/>
                </w:rPr>
                <w:delText xml:space="preserve"> rate,</w:delText>
              </w:r>
            </w:del>
            <w:r w:rsidRPr="00082B40">
              <w:rPr>
                <w:rFonts w:cs="Arial"/>
                <w:sz w:val="20"/>
                <w:szCs w:val="20"/>
              </w:rPr>
              <w:t xml:space="preserve"> or savings persistence rate) that impact the savings generated by program measures.</w:t>
            </w:r>
          </w:p>
        </w:tc>
      </w:tr>
      <w:tr w:rsidR="00053877" w:rsidRPr="00C26DD6" w14:paraId="609F2E7A" w14:textId="77777777" w:rsidTr="000C747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62A1E8D" w14:textId="51F568E0" w:rsidR="00053877" w:rsidRPr="007A2ADC"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Installation Rate</w:t>
            </w:r>
          </w:p>
        </w:tc>
        <w:tc>
          <w:tcPr>
            <w:tcW w:w="7432" w:type="dxa"/>
          </w:tcPr>
          <w:p w14:paraId="68E2D200" w14:textId="77777777" w:rsidR="00053877" w:rsidRPr="007A2ADC" w:rsidRDefault="00053877" w:rsidP="00687342">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24426D">
              <w:rPr>
                <w:rFonts w:cs="Arial"/>
                <w:sz w:val="20"/>
                <w:szCs w:val="20"/>
              </w:rPr>
              <w:t>The fraction of recorded measures (i.e., in program tracking data) that were verified as installed</w:t>
            </w:r>
          </w:p>
        </w:tc>
      </w:tr>
      <w:tr w:rsidR="00053877" w:rsidRPr="00C26DD6" w14:paraId="7FD26397" w14:textId="77777777" w:rsidTr="000C7471">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55C6EE69" w14:textId="77777777" w:rsidR="00053877" w:rsidRPr="00C26DD6" w:rsidRDefault="00053877" w:rsidP="00687342">
            <w:pPr>
              <w:spacing w:before="20" w:after="20" w:line="240" w:lineRule="auto"/>
              <w:jc w:val="left"/>
              <w:rPr>
                <w:sz w:val="20"/>
                <w:szCs w:val="20"/>
              </w:rPr>
            </w:pPr>
            <w:r w:rsidRPr="00606FC8">
              <w:rPr>
                <w:rFonts w:cs="Arial"/>
                <w:b/>
                <w:color w:val="000000" w:themeColor="text1"/>
                <w:sz w:val="20"/>
                <w:szCs w:val="20"/>
              </w:rPr>
              <w:t>Net Savings</w:t>
            </w:r>
          </w:p>
        </w:tc>
        <w:tc>
          <w:tcPr>
            <w:tcW w:w="7432" w:type="dxa"/>
          </w:tcPr>
          <w:p w14:paraId="4BB52828"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606FC8">
              <w:rPr>
                <w:rFonts w:cs="Arial"/>
                <w:sz w:val="20"/>
                <w:szCs w:val="20"/>
              </w:rPr>
              <w:t xml:space="preserve">Savings generated by the program that account for the participant’s likely action in the absence of the program. </w:t>
            </w:r>
          </w:p>
        </w:tc>
      </w:tr>
      <w:tr w:rsidR="00053877" w:rsidRPr="00C26DD6" w14:paraId="20B4AE0C" w14:textId="77777777" w:rsidTr="000C747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4543889F"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Participant</w:t>
            </w:r>
          </w:p>
        </w:tc>
        <w:tc>
          <w:tcPr>
            <w:tcW w:w="7432" w:type="dxa"/>
          </w:tcPr>
          <w:p w14:paraId="4ADD23D6" w14:textId="77777777" w:rsidR="00053877" w:rsidRPr="00C26DD6" w:rsidRDefault="00053877" w:rsidP="00687342">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C26DD6">
              <w:rPr>
                <w:rFonts w:cs="Arial"/>
                <w:sz w:val="20"/>
                <w:szCs w:val="20"/>
              </w:rPr>
              <w:t>Any individual or household (also identified by a unique account number) who receive a home energy assessment through HES or HES-IE.</w:t>
            </w:r>
          </w:p>
        </w:tc>
      </w:tr>
      <w:tr w:rsidR="00053877" w:rsidRPr="00C26DD6" w14:paraId="0E23BF89" w14:textId="77777777" w:rsidTr="000C7471">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4E85CC03"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lastRenderedPageBreak/>
              <w:t>Pre-weatherization Barrier</w:t>
            </w:r>
          </w:p>
        </w:tc>
        <w:tc>
          <w:tcPr>
            <w:tcW w:w="7432" w:type="dxa"/>
          </w:tcPr>
          <w:p w14:paraId="7DF07E21" w14:textId="0E71B296"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commentRangeStart w:id="29"/>
            <w:commentRangeStart w:id="30"/>
            <w:r w:rsidRPr="00C26DD6">
              <w:rPr>
                <w:rFonts w:cs="Arial"/>
                <w:sz w:val="20"/>
                <w:szCs w:val="20"/>
              </w:rPr>
              <w:t xml:space="preserve">Typically, a </w:t>
            </w:r>
            <w:r>
              <w:rPr>
                <w:rFonts w:cs="Arial"/>
                <w:sz w:val="20"/>
                <w:szCs w:val="20"/>
              </w:rPr>
              <w:t>health and safety (e.g., mold, failed combustion test)</w:t>
            </w:r>
            <w:r w:rsidRPr="00C26DD6">
              <w:rPr>
                <w:rFonts w:cs="Arial"/>
                <w:sz w:val="20"/>
                <w:szCs w:val="20"/>
              </w:rPr>
              <w:t xml:space="preserve"> or clutter issue identified </w:t>
            </w:r>
            <w:r>
              <w:rPr>
                <w:rFonts w:cs="Arial"/>
                <w:sz w:val="20"/>
                <w:szCs w:val="20"/>
              </w:rPr>
              <w:t>prior to an</w:t>
            </w:r>
            <w:r w:rsidRPr="00C26DD6">
              <w:rPr>
                <w:rFonts w:cs="Arial"/>
                <w:sz w:val="20"/>
                <w:szCs w:val="20"/>
              </w:rPr>
              <w:t xml:space="preserve"> in-home assessment</w:t>
            </w:r>
            <w:r>
              <w:rPr>
                <w:rFonts w:cs="Arial"/>
                <w:sz w:val="20"/>
                <w:szCs w:val="20"/>
              </w:rPr>
              <w:t xml:space="preserve">, which </w:t>
            </w:r>
            <w:ins w:id="31" w:author="Doug Bruchs" w:date="2023-05-15T08:40:00Z">
              <w:r w:rsidR="008B318C">
                <w:rPr>
                  <w:rFonts w:cs="Arial"/>
                  <w:sz w:val="20"/>
                  <w:szCs w:val="20"/>
                </w:rPr>
                <w:t xml:space="preserve">limits or </w:t>
              </w:r>
            </w:ins>
            <w:r>
              <w:rPr>
                <w:rFonts w:cs="Arial"/>
                <w:sz w:val="20"/>
                <w:szCs w:val="20"/>
              </w:rPr>
              <w:t>prevents</w:t>
            </w:r>
            <w:r w:rsidRPr="00C26DD6">
              <w:rPr>
                <w:rFonts w:cs="Arial"/>
                <w:sz w:val="20"/>
                <w:szCs w:val="20"/>
              </w:rPr>
              <w:t xml:space="preserve"> participants from </w:t>
            </w:r>
            <w:ins w:id="32" w:author="Doug Bruchs" w:date="2023-05-15T08:41:00Z">
              <w:r w:rsidR="00243B09">
                <w:rPr>
                  <w:rFonts w:cs="Arial"/>
                  <w:sz w:val="20"/>
                  <w:szCs w:val="20"/>
                </w:rPr>
                <w:t>receiving</w:t>
              </w:r>
            </w:ins>
            <w:del w:id="33" w:author="Doug Bruchs" w:date="2023-05-15T08:41:00Z">
              <w:r w:rsidRPr="00C26DD6">
                <w:rPr>
                  <w:rFonts w:cs="Arial"/>
                  <w:sz w:val="20"/>
                  <w:szCs w:val="20"/>
                </w:rPr>
                <w:delText xml:space="preserve">moving forward with </w:delText>
              </w:r>
              <w:r>
                <w:rPr>
                  <w:rFonts w:cs="Arial"/>
                  <w:sz w:val="20"/>
                  <w:szCs w:val="20"/>
                </w:rPr>
                <w:delText>the</w:delText>
              </w:r>
            </w:del>
            <w:ins w:id="34" w:author="Doug Bruchs" w:date="2023-05-15T08:41:00Z">
              <w:r>
                <w:rPr>
                  <w:rFonts w:cs="Arial"/>
                  <w:sz w:val="20"/>
                  <w:szCs w:val="20"/>
                </w:rPr>
                <w:t xml:space="preserve"> </w:t>
              </w:r>
              <w:r w:rsidR="00243B09">
                <w:rPr>
                  <w:rFonts w:cs="Arial"/>
                  <w:sz w:val="20"/>
                  <w:szCs w:val="20"/>
                </w:rPr>
                <w:t xml:space="preserve">certain </w:t>
              </w:r>
              <w:r w:rsidR="008B318C">
                <w:rPr>
                  <w:rFonts w:cs="Arial"/>
                  <w:sz w:val="20"/>
                  <w:szCs w:val="20"/>
                </w:rPr>
                <w:t>elements of the</w:t>
              </w:r>
            </w:ins>
            <w:r>
              <w:rPr>
                <w:rFonts w:cs="Arial"/>
                <w:sz w:val="20"/>
                <w:szCs w:val="20"/>
              </w:rPr>
              <w:t xml:space="preserve"> assessment</w:t>
            </w:r>
            <w:r w:rsidRPr="00C26DD6">
              <w:rPr>
                <w:rFonts w:cs="Arial"/>
                <w:sz w:val="20"/>
                <w:szCs w:val="20"/>
              </w:rPr>
              <w:t xml:space="preserve"> </w:t>
            </w:r>
            <w:ins w:id="35" w:author="Doug Bruchs" w:date="2023-05-15T08:41:00Z">
              <w:r w:rsidR="008B318C">
                <w:rPr>
                  <w:rFonts w:cs="Arial"/>
                  <w:sz w:val="20"/>
                  <w:szCs w:val="20"/>
                </w:rPr>
                <w:t xml:space="preserve">(e.g., blower door assisted infiltration testing) and/or </w:t>
              </w:r>
              <w:r w:rsidR="00243B09">
                <w:rPr>
                  <w:rFonts w:cs="Arial"/>
                  <w:sz w:val="20"/>
                  <w:szCs w:val="20"/>
                </w:rPr>
                <w:t xml:space="preserve">moving forward with </w:t>
              </w:r>
            </w:ins>
            <w:ins w:id="36" w:author="Doug Bruchs" w:date="2023-05-15T08:42:00Z">
              <w:r w:rsidR="00243B09">
                <w:rPr>
                  <w:rFonts w:cs="Arial"/>
                  <w:sz w:val="20"/>
                  <w:szCs w:val="20"/>
                </w:rPr>
                <w:t xml:space="preserve">identified </w:t>
              </w:r>
            </w:ins>
            <w:ins w:id="37" w:author="Doug Bruchs" w:date="2023-05-15T08:41:00Z">
              <w:r w:rsidR="00243B09">
                <w:rPr>
                  <w:rFonts w:cs="Arial"/>
                  <w:sz w:val="20"/>
                  <w:szCs w:val="20"/>
                </w:rPr>
                <w:t xml:space="preserve">efficiency </w:t>
              </w:r>
            </w:ins>
            <w:ins w:id="38" w:author="Doug Bruchs" w:date="2023-05-15T08:42:00Z">
              <w:r w:rsidR="00243B09">
                <w:rPr>
                  <w:rFonts w:cs="Arial"/>
                  <w:sz w:val="20"/>
                  <w:szCs w:val="20"/>
                </w:rPr>
                <w:t xml:space="preserve">improvements (e.g., insulation) </w:t>
              </w:r>
            </w:ins>
            <w:r w:rsidRPr="00C26DD6">
              <w:rPr>
                <w:rFonts w:cs="Arial"/>
                <w:sz w:val="20"/>
                <w:szCs w:val="20"/>
              </w:rPr>
              <w:t xml:space="preserve">until </w:t>
            </w:r>
            <w:r>
              <w:rPr>
                <w:rFonts w:cs="Arial"/>
                <w:sz w:val="20"/>
                <w:szCs w:val="20"/>
              </w:rPr>
              <w:t>the issue(s) are</w:t>
            </w:r>
            <w:r w:rsidRPr="00C26DD6">
              <w:rPr>
                <w:rFonts w:cs="Arial"/>
                <w:sz w:val="20"/>
                <w:szCs w:val="20"/>
              </w:rPr>
              <w:t xml:space="preserve"> remediated.</w:t>
            </w:r>
            <w:ins w:id="39" w:author="Doug Bruchs" w:date="2023-05-15T08:42:00Z">
              <w:r w:rsidR="00243B09">
                <w:rPr>
                  <w:rFonts w:cs="Arial"/>
                  <w:sz w:val="20"/>
                  <w:szCs w:val="20"/>
                </w:rPr>
                <w:t xml:space="preserve"> </w:t>
              </w:r>
              <w:r w:rsidR="006C2630">
                <w:rPr>
                  <w:rFonts w:cs="Arial"/>
                  <w:sz w:val="20"/>
                  <w:szCs w:val="20"/>
                </w:rPr>
                <w:t>These barriers are typically unknown until the assessment itself.</w:t>
              </w:r>
            </w:ins>
            <w:r w:rsidRPr="00C26DD6">
              <w:rPr>
                <w:rFonts w:cs="Arial"/>
                <w:sz w:val="20"/>
                <w:szCs w:val="20"/>
              </w:rPr>
              <w:t xml:space="preserve">  </w:t>
            </w:r>
            <w:commentRangeEnd w:id="29"/>
            <w:r w:rsidR="00123AC6">
              <w:rPr>
                <w:rStyle w:val="CommentReference"/>
              </w:rPr>
              <w:commentReference w:id="29"/>
            </w:r>
            <w:commentRangeEnd w:id="30"/>
            <w:r w:rsidR="00C07407">
              <w:rPr>
                <w:rStyle w:val="CommentReference"/>
              </w:rPr>
              <w:commentReference w:id="30"/>
            </w:r>
          </w:p>
        </w:tc>
      </w:tr>
      <w:tr w:rsidR="00053877" w:rsidRPr="00C26DD6" w14:paraId="52A63A51" w14:textId="77777777" w:rsidTr="000C747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0C77B4E1" w14:textId="627C8F5D" w:rsidR="00053877" w:rsidRPr="007A2ADC"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Realization Rate</w:t>
            </w:r>
          </w:p>
        </w:tc>
        <w:tc>
          <w:tcPr>
            <w:tcW w:w="7432" w:type="dxa"/>
          </w:tcPr>
          <w:p w14:paraId="6762C180" w14:textId="5F94C4DD" w:rsidR="00053877" w:rsidRPr="007A2ADC" w:rsidRDefault="00053877" w:rsidP="00687342">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The ratio of ex ante and ex post savings</w:t>
            </w:r>
          </w:p>
        </w:tc>
      </w:tr>
      <w:tr w:rsidR="00053877" w:rsidRPr="00C26DD6" w14:paraId="36C4A713" w14:textId="77777777" w:rsidTr="000C7471">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4E182811"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Rebated Measure</w:t>
            </w:r>
          </w:p>
        </w:tc>
        <w:tc>
          <w:tcPr>
            <w:tcW w:w="7432" w:type="dxa"/>
          </w:tcPr>
          <w:p w14:paraId="0FC5EA92" w14:textId="3EC096BF"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BF0DC6">
              <w:rPr>
                <w:rFonts w:cs="Arial"/>
                <w:sz w:val="20"/>
                <w:szCs w:val="20"/>
              </w:rPr>
              <w:t xml:space="preserve">Describes an efficiency measure (insulation, windows, etc.) installed in an </w:t>
            </w:r>
            <w:commentRangeStart w:id="40"/>
            <w:commentRangeStart w:id="41"/>
            <w:r w:rsidRPr="00BF0DC6">
              <w:rPr>
                <w:rFonts w:cs="Arial"/>
                <w:sz w:val="20"/>
                <w:szCs w:val="20"/>
              </w:rPr>
              <w:t xml:space="preserve">HES </w:t>
            </w:r>
            <w:commentRangeEnd w:id="40"/>
            <w:r w:rsidR="00123AC6">
              <w:rPr>
                <w:rStyle w:val="CommentReference"/>
              </w:rPr>
              <w:commentReference w:id="40"/>
            </w:r>
            <w:commentRangeEnd w:id="41"/>
            <w:r w:rsidR="00B472F3">
              <w:rPr>
                <w:rStyle w:val="CommentReference"/>
              </w:rPr>
              <w:commentReference w:id="41"/>
            </w:r>
            <w:r w:rsidRPr="00BF0DC6">
              <w:rPr>
                <w:rFonts w:cs="Arial"/>
                <w:sz w:val="20"/>
                <w:szCs w:val="20"/>
              </w:rPr>
              <w:t>participant’s home following the customer’s assessment that was partially paid for by Eversource or UI.</w:t>
            </w:r>
            <w:ins w:id="42" w:author="Doug Bruchs" w:date="2023-05-15T08:22:00Z">
              <w:r w:rsidR="00F54050">
                <w:rPr>
                  <w:rFonts w:cs="Arial"/>
                  <w:sz w:val="20"/>
                  <w:szCs w:val="20"/>
                </w:rPr>
                <w:t xml:space="preserve"> These same measures are referred to as “Add on” measures through HES-IE.</w:t>
              </w:r>
            </w:ins>
          </w:p>
        </w:tc>
      </w:tr>
      <w:tr w:rsidR="00053877" w:rsidRPr="00C26DD6" w14:paraId="154888FE" w14:textId="77777777" w:rsidTr="000C747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314A5B0C"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 xml:space="preserve">Rebated </w:t>
            </w:r>
            <w:r>
              <w:rPr>
                <w:rFonts w:cs="Arial"/>
                <w:b/>
                <w:color w:val="000000" w:themeColor="text1"/>
                <w:sz w:val="20"/>
                <w:szCs w:val="20"/>
              </w:rPr>
              <w:t xml:space="preserve">or Add-on </w:t>
            </w:r>
            <w:r w:rsidRPr="00C26DD6">
              <w:rPr>
                <w:rFonts w:cs="Arial"/>
                <w:b/>
                <w:color w:val="000000" w:themeColor="text1"/>
                <w:sz w:val="20"/>
                <w:szCs w:val="20"/>
              </w:rPr>
              <w:t>Participant</w:t>
            </w:r>
          </w:p>
        </w:tc>
        <w:tc>
          <w:tcPr>
            <w:tcW w:w="7432" w:type="dxa"/>
          </w:tcPr>
          <w:p w14:paraId="0C93985B" w14:textId="77777777" w:rsidR="00053877" w:rsidRPr="00C26DD6" w:rsidRDefault="00053877" w:rsidP="00687342">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BF0DC6">
              <w:rPr>
                <w:rFonts w:cs="Arial"/>
                <w:sz w:val="20"/>
                <w:szCs w:val="20"/>
              </w:rPr>
              <w:t>The subset of HES or HES-IE participants that install</w:t>
            </w:r>
            <w:r>
              <w:rPr>
                <w:rFonts w:cs="Arial"/>
                <w:sz w:val="20"/>
                <w:szCs w:val="20"/>
              </w:rPr>
              <w:t>ed at least one</w:t>
            </w:r>
            <w:r w:rsidRPr="00BF0DC6">
              <w:rPr>
                <w:rFonts w:cs="Arial"/>
                <w:sz w:val="20"/>
                <w:szCs w:val="20"/>
              </w:rPr>
              <w:t xml:space="preserve"> </w:t>
            </w:r>
            <w:r>
              <w:rPr>
                <w:rFonts w:cs="Arial"/>
                <w:sz w:val="20"/>
                <w:szCs w:val="20"/>
              </w:rPr>
              <w:t>“</w:t>
            </w:r>
            <w:r w:rsidRPr="00BF0DC6">
              <w:rPr>
                <w:rFonts w:cs="Arial"/>
                <w:sz w:val="20"/>
                <w:szCs w:val="20"/>
              </w:rPr>
              <w:t>rebated</w:t>
            </w:r>
            <w:r>
              <w:rPr>
                <w:rFonts w:cs="Arial"/>
                <w:sz w:val="20"/>
                <w:szCs w:val="20"/>
              </w:rPr>
              <w:t>” (HES) or “add-on”</w:t>
            </w:r>
            <w:r w:rsidRPr="00BF0DC6">
              <w:rPr>
                <w:rFonts w:cs="Arial"/>
                <w:sz w:val="20"/>
                <w:szCs w:val="20"/>
              </w:rPr>
              <w:t xml:space="preserve"> </w:t>
            </w:r>
            <w:r>
              <w:rPr>
                <w:rFonts w:cs="Arial"/>
                <w:sz w:val="20"/>
                <w:szCs w:val="20"/>
              </w:rPr>
              <w:t xml:space="preserve">(HES-IE) </w:t>
            </w:r>
            <w:r w:rsidRPr="00BF0DC6">
              <w:rPr>
                <w:rFonts w:cs="Arial"/>
                <w:sz w:val="20"/>
                <w:szCs w:val="20"/>
              </w:rPr>
              <w:t>efficiency improvements recommended by their home energy assessor.</w:t>
            </w:r>
          </w:p>
        </w:tc>
      </w:tr>
      <w:tr w:rsidR="00C979FC" w:rsidRPr="00C26DD6" w14:paraId="1E1BFB07" w14:textId="77777777" w:rsidTr="000C7471">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7A7F8178" w14:textId="1C7CD9D9" w:rsidR="00C979FC" w:rsidRDefault="00C979FC" w:rsidP="00C979FC">
            <w:pPr>
              <w:spacing w:before="20" w:after="20" w:line="240" w:lineRule="auto"/>
              <w:jc w:val="left"/>
              <w:rPr>
                <w:rFonts w:cs="Arial"/>
                <w:b/>
                <w:color w:val="000000" w:themeColor="text1"/>
                <w:sz w:val="20"/>
                <w:szCs w:val="20"/>
              </w:rPr>
            </w:pPr>
            <w:r>
              <w:rPr>
                <w:rFonts w:cs="Arial"/>
                <w:b/>
                <w:color w:val="000000" w:themeColor="text1"/>
                <w:sz w:val="20"/>
                <w:szCs w:val="20"/>
              </w:rPr>
              <w:t>Savings Rate</w:t>
            </w:r>
          </w:p>
        </w:tc>
        <w:tc>
          <w:tcPr>
            <w:tcW w:w="7432" w:type="dxa"/>
          </w:tcPr>
          <w:p w14:paraId="0896D953" w14:textId="7CBE1339" w:rsidR="00C979FC" w:rsidRPr="0024426D" w:rsidRDefault="00C979FC" w:rsidP="00C979F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cs="Arial"/>
                <w:sz w:val="20"/>
                <w:szCs w:val="20"/>
              </w:rPr>
            </w:pPr>
            <w:r w:rsidRPr="00C979FC">
              <w:rPr>
                <w:rFonts w:cs="Arial"/>
                <w:sz w:val="20"/>
                <w:szCs w:val="20"/>
              </w:rPr>
              <w:t>Total first year program savings occurring in a census block group divided by the total consumption in that block group (used as part of the customer profiling task)</w:t>
            </w:r>
          </w:p>
        </w:tc>
      </w:tr>
      <w:tr w:rsidR="00053877" w:rsidRPr="00C26DD6" w14:paraId="62CEDD45" w14:textId="77777777" w:rsidTr="000C747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ABC3904" w14:textId="11A3021F" w:rsidR="00053877" w:rsidRPr="007A2ADC"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Spillover</w:t>
            </w:r>
          </w:p>
        </w:tc>
        <w:tc>
          <w:tcPr>
            <w:tcW w:w="7432" w:type="dxa"/>
          </w:tcPr>
          <w:p w14:paraId="41E3FF88" w14:textId="77777777" w:rsidR="00053877" w:rsidRPr="007A2ADC" w:rsidRDefault="00053877" w:rsidP="00687342">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24426D">
              <w:rPr>
                <w:rFonts w:cs="Arial"/>
                <w:sz w:val="20"/>
                <w:szCs w:val="20"/>
              </w:rPr>
              <w:t>The savings attributable to a C&amp;LM program in addition to gross savings. Spillover savings may result from participants who install additional energy-efficient measures due to their previous involvement with the program, and non-participants that the program nonetheless influences to install energy-efficient measures.</w:t>
            </w:r>
          </w:p>
        </w:tc>
      </w:tr>
      <w:tr w:rsidR="00053877" w:rsidRPr="00C26DD6" w14:paraId="58E5B832" w14:textId="77777777" w:rsidTr="000C7471">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350B8A3E" w14:textId="77777777" w:rsidR="00053877" w:rsidRPr="00C26DD6" w:rsidRDefault="00053877" w:rsidP="00687342">
            <w:pPr>
              <w:spacing w:before="20" w:after="20" w:line="240" w:lineRule="auto"/>
              <w:jc w:val="left"/>
              <w:rPr>
                <w:sz w:val="20"/>
                <w:szCs w:val="20"/>
              </w:rPr>
            </w:pPr>
            <w:r w:rsidRPr="00082B40">
              <w:rPr>
                <w:rFonts w:cs="Arial"/>
                <w:b/>
                <w:color w:val="000000" w:themeColor="text1"/>
                <w:sz w:val="20"/>
                <w:szCs w:val="20"/>
              </w:rPr>
              <w:t>Treatment Group</w:t>
            </w:r>
          </w:p>
        </w:tc>
        <w:tc>
          <w:tcPr>
            <w:tcW w:w="7432" w:type="dxa"/>
          </w:tcPr>
          <w:p w14:paraId="16C32EC3"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4B7662">
              <w:rPr>
                <w:rFonts w:cs="Arial"/>
                <w:sz w:val="20"/>
                <w:szCs w:val="20"/>
              </w:rPr>
              <w:t>The HES and HES-IE participants for whom the study estimated ex post savings: customers who received HES or HES-IE measures in program year 2019.</w:t>
            </w:r>
            <w:r w:rsidRPr="004B7662">
              <w:rPr>
                <w:rFonts w:cs="Arial"/>
                <w:sz w:val="20"/>
                <w:szCs w:val="20"/>
                <w:vertAlign w:val="superscript"/>
              </w:rPr>
              <w:footnoteReference w:id="2"/>
            </w:r>
            <w:r w:rsidRPr="004B7662">
              <w:rPr>
                <w:rFonts w:cs="Arial"/>
                <w:sz w:val="20"/>
                <w:szCs w:val="20"/>
              </w:rPr>
              <w:t xml:space="preserve"> The HES participants serve as a separate treatment group from the HES-IE participants. </w:t>
            </w:r>
            <w:r>
              <w:rPr>
                <w:rFonts w:cs="Arial"/>
                <w:sz w:val="20"/>
                <w:szCs w:val="20"/>
              </w:rPr>
              <w:t>The study matched e</w:t>
            </w:r>
            <w:r w:rsidRPr="004B7662">
              <w:rPr>
                <w:rFonts w:cs="Arial"/>
                <w:sz w:val="20"/>
                <w:szCs w:val="20"/>
              </w:rPr>
              <w:t>ach treatment group to its corresponding control group.</w:t>
            </w:r>
            <w:r w:rsidRPr="004B7662" w:rsidDel="00F249FC">
              <w:rPr>
                <w:rFonts w:cs="Arial"/>
                <w:sz w:val="20"/>
                <w:szCs w:val="20"/>
              </w:rPr>
              <w:t xml:space="preserve"> </w:t>
            </w:r>
          </w:p>
        </w:tc>
      </w:tr>
      <w:tr w:rsidR="00053877" w:rsidRPr="00C26DD6" w14:paraId="51472A77" w14:textId="77777777" w:rsidTr="000C747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7FD82955"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Weatherization</w:t>
            </w:r>
          </w:p>
        </w:tc>
        <w:tc>
          <w:tcPr>
            <w:tcW w:w="7432" w:type="dxa"/>
          </w:tcPr>
          <w:p w14:paraId="22B6938C" w14:textId="2A73D3B8" w:rsidR="00053877" w:rsidRPr="00C26DD6" w:rsidRDefault="00053877" w:rsidP="00687342">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C26DD6">
              <w:rPr>
                <w:rFonts w:cs="Arial"/>
                <w:sz w:val="20"/>
                <w:szCs w:val="20"/>
              </w:rPr>
              <w:t>A general term used to describe air sealing and/or insulation (one o</w:t>
            </w:r>
            <w:r w:rsidR="00123AC6">
              <w:rPr>
                <w:rFonts w:cs="Arial"/>
                <w:sz w:val="20"/>
                <w:szCs w:val="20"/>
              </w:rPr>
              <w:t>r</w:t>
            </w:r>
            <w:r w:rsidRPr="00C26DD6">
              <w:rPr>
                <w:rFonts w:cs="Arial"/>
                <w:sz w:val="20"/>
                <w:szCs w:val="20"/>
              </w:rPr>
              <w:t xml:space="preserve"> more of attic, wall, or floor insulation). References to air sealing or insulation in the report are specific to that measure, whereas weatherization refers to one or both measures.</w:t>
            </w:r>
          </w:p>
        </w:tc>
      </w:tr>
    </w:tbl>
    <w:p w14:paraId="497CA7CE" w14:textId="15D83145" w:rsidR="004536D7" w:rsidRPr="00476EA6" w:rsidRDefault="004536D7" w:rsidP="004536D7">
      <w:pPr>
        <w:pStyle w:val="Caption"/>
        <w:rPr>
          <w:rFonts w:hint="eastAsia"/>
        </w:rPr>
      </w:pPr>
      <w:r>
        <w:t>Acronyms</w:t>
      </w:r>
    </w:p>
    <w:tbl>
      <w:tblPr>
        <w:tblStyle w:val="BodyOdd"/>
        <w:tblW w:w="9460" w:type="dxa"/>
        <w:tblLayout w:type="fixed"/>
        <w:tblLook w:val="04A0" w:firstRow="1" w:lastRow="0" w:firstColumn="1" w:lastColumn="0" w:noHBand="0" w:noVBand="1"/>
      </w:tblPr>
      <w:tblGrid>
        <w:gridCol w:w="1233"/>
        <w:gridCol w:w="8227"/>
      </w:tblGrid>
      <w:tr w:rsidR="00EC780A" w:rsidRPr="00714F0E" w14:paraId="7C817F3A" w14:textId="77777777" w:rsidTr="00931B5C">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hideMark/>
          </w:tcPr>
          <w:p w14:paraId="24BD61FA" w14:textId="77777777" w:rsidR="00EC780A" w:rsidRPr="00714F0E" w:rsidRDefault="00EC780A" w:rsidP="00931B5C">
            <w:pPr>
              <w:spacing w:before="20" w:after="20" w:line="240" w:lineRule="auto"/>
              <w:jc w:val="left"/>
              <w:rPr>
                <w:rFonts w:eastAsia="Times New Roman" w:cs="Arial"/>
                <w:b w:val="0"/>
                <w:color w:val="FFFFFF"/>
                <w:sz w:val="20"/>
                <w:szCs w:val="20"/>
                <w:lang w:bidi="ar-SA"/>
              </w:rPr>
            </w:pPr>
            <w:r w:rsidRPr="00714F0E">
              <w:rPr>
                <w:rFonts w:eastAsia="Times New Roman" w:cs="Arial"/>
                <w:color w:val="FFFFFF"/>
                <w:sz w:val="20"/>
                <w:szCs w:val="20"/>
                <w:lang w:bidi="ar-SA"/>
              </w:rPr>
              <w:t>Acronym</w:t>
            </w:r>
          </w:p>
        </w:tc>
        <w:tc>
          <w:tcPr>
            <w:tcW w:w="8227" w:type="dxa"/>
            <w:vAlign w:val="center"/>
            <w:hideMark/>
          </w:tcPr>
          <w:p w14:paraId="10648CFD" w14:textId="77777777" w:rsidR="00EC780A" w:rsidRPr="00714F0E" w:rsidRDefault="00EC780A" w:rsidP="00931B5C">
            <w:pPr>
              <w:spacing w:before="20" w:after="2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20"/>
                <w:szCs w:val="20"/>
                <w:lang w:bidi="ar-SA"/>
              </w:rPr>
            </w:pPr>
            <w:r w:rsidRPr="00714F0E">
              <w:rPr>
                <w:rFonts w:eastAsia="Times New Roman" w:cs="Arial"/>
                <w:color w:val="FFFFFF"/>
                <w:sz w:val="20"/>
                <w:szCs w:val="20"/>
                <w:lang w:bidi="ar-SA"/>
              </w:rPr>
              <w:t>Meaning</w:t>
            </w:r>
          </w:p>
        </w:tc>
      </w:tr>
      <w:tr w:rsidR="00EC780A" w:rsidRPr="00714F0E" w14:paraId="1D63625A"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hideMark/>
          </w:tcPr>
          <w:p w14:paraId="0EFAD28D"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AC</w:t>
            </w:r>
          </w:p>
        </w:tc>
        <w:tc>
          <w:tcPr>
            <w:tcW w:w="8227" w:type="dxa"/>
            <w:vAlign w:val="center"/>
            <w:hideMark/>
          </w:tcPr>
          <w:p w14:paraId="476C3613"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Air Conditioning</w:t>
            </w:r>
          </w:p>
        </w:tc>
      </w:tr>
      <w:tr w:rsidR="00EC780A" w:rsidRPr="00714F0E" w14:paraId="7BD9DEF5"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08C0DC4F"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ACS</w:t>
            </w:r>
          </w:p>
        </w:tc>
        <w:tc>
          <w:tcPr>
            <w:tcW w:w="8227" w:type="dxa"/>
            <w:noWrap/>
            <w:vAlign w:val="center"/>
            <w:hideMark/>
          </w:tcPr>
          <w:p w14:paraId="69D06C5B"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American Community Survey</w:t>
            </w:r>
          </w:p>
        </w:tc>
      </w:tr>
      <w:tr w:rsidR="00EC780A" w:rsidRPr="00714F0E" w14:paraId="12E86EEB"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hideMark/>
          </w:tcPr>
          <w:p w14:paraId="704B5F87"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AFUE</w:t>
            </w:r>
          </w:p>
        </w:tc>
        <w:tc>
          <w:tcPr>
            <w:tcW w:w="8227" w:type="dxa"/>
            <w:vAlign w:val="center"/>
            <w:hideMark/>
          </w:tcPr>
          <w:p w14:paraId="169CA812"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Annual Fuel Utilization Efficiency</w:t>
            </w:r>
          </w:p>
        </w:tc>
      </w:tr>
      <w:tr w:rsidR="00EC780A" w:rsidRPr="00714F0E" w14:paraId="4F8A4430"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hideMark/>
          </w:tcPr>
          <w:p w14:paraId="79F3DF92"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AMI</w:t>
            </w:r>
          </w:p>
        </w:tc>
        <w:tc>
          <w:tcPr>
            <w:tcW w:w="8227" w:type="dxa"/>
            <w:vAlign w:val="center"/>
            <w:hideMark/>
          </w:tcPr>
          <w:p w14:paraId="1BD4D8B4"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Area Median Income</w:t>
            </w:r>
          </w:p>
        </w:tc>
      </w:tr>
      <w:tr w:rsidR="00EC780A" w:rsidRPr="00714F0E" w14:paraId="7E4258B0"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0666B444"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AMI</w:t>
            </w:r>
          </w:p>
        </w:tc>
        <w:tc>
          <w:tcPr>
            <w:tcW w:w="8227" w:type="dxa"/>
            <w:noWrap/>
            <w:vAlign w:val="center"/>
            <w:hideMark/>
          </w:tcPr>
          <w:p w14:paraId="2D1E4B7A"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Area Median Income</w:t>
            </w:r>
          </w:p>
        </w:tc>
      </w:tr>
      <w:tr w:rsidR="00EC780A" w:rsidRPr="00714F0E" w14:paraId="357FA25C"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5251622E"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BPI</w:t>
            </w:r>
          </w:p>
        </w:tc>
        <w:tc>
          <w:tcPr>
            <w:tcW w:w="8227" w:type="dxa"/>
            <w:noWrap/>
            <w:vAlign w:val="center"/>
            <w:hideMark/>
          </w:tcPr>
          <w:p w14:paraId="17305D7F"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Building Performance Institute </w:t>
            </w:r>
          </w:p>
        </w:tc>
      </w:tr>
      <w:tr w:rsidR="00EC780A" w:rsidRPr="00714F0E" w14:paraId="4804DB51"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hideMark/>
          </w:tcPr>
          <w:p w14:paraId="7C84795C"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BTU</w:t>
            </w:r>
          </w:p>
        </w:tc>
        <w:tc>
          <w:tcPr>
            <w:tcW w:w="8227" w:type="dxa"/>
            <w:vAlign w:val="center"/>
            <w:hideMark/>
          </w:tcPr>
          <w:p w14:paraId="0130CBBE"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British Thermal Unit</w:t>
            </w:r>
          </w:p>
        </w:tc>
      </w:tr>
      <w:tr w:rsidR="00EC780A" w:rsidRPr="00714F0E" w14:paraId="6A15F5AA"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hideMark/>
          </w:tcPr>
          <w:p w14:paraId="7D5E7B1B"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C&amp;LM Plan</w:t>
            </w:r>
          </w:p>
        </w:tc>
        <w:tc>
          <w:tcPr>
            <w:tcW w:w="8227" w:type="dxa"/>
            <w:vAlign w:val="center"/>
            <w:hideMark/>
          </w:tcPr>
          <w:p w14:paraId="2CA5A775" w14:textId="2C5C738B" w:rsidR="00EC780A" w:rsidRPr="00DD27D4" w:rsidRDefault="00143270"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563C1"/>
                <w:u w:val="single"/>
                <w:lang w:bidi="ar-SA"/>
              </w:rPr>
            </w:pPr>
            <w:hyperlink r:id="rId31" w:history="1">
              <w:r w:rsidR="00EC780A" w:rsidRPr="00DD27D4">
                <w:rPr>
                  <w:rFonts w:eastAsia="Times New Roman" w:cs="Arial"/>
                  <w:color w:val="0563C1"/>
                  <w:sz w:val="20"/>
                  <w:szCs w:val="20"/>
                  <w:u w:val="single"/>
                  <w:lang w:bidi="ar-SA"/>
                </w:rPr>
                <w:t>Conservation and Load Management Plan</w:t>
              </w:r>
            </w:hyperlink>
          </w:p>
        </w:tc>
      </w:tr>
      <w:tr w:rsidR="00EC780A" w:rsidRPr="00714F0E" w14:paraId="305D3E3F"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677E6381"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CAA</w:t>
            </w:r>
          </w:p>
        </w:tc>
        <w:tc>
          <w:tcPr>
            <w:tcW w:w="8227" w:type="dxa"/>
            <w:noWrap/>
            <w:vAlign w:val="center"/>
            <w:hideMark/>
          </w:tcPr>
          <w:p w14:paraId="76BC4984"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Community Action Agencies</w:t>
            </w:r>
          </w:p>
        </w:tc>
      </w:tr>
      <w:tr w:rsidR="00EC780A" w:rsidRPr="00714F0E" w14:paraId="13ECA509"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hideMark/>
          </w:tcPr>
          <w:p w14:paraId="0429C2F1"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CAC</w:t>
            </w:r>
          </w:p>
        </w:tc>
        <w:tc>
          <w:tcPr>
            <w:tcW w:w="8227" w:type="dxa"/>
            <w:vAlign w:val="center"/>
            <w:hideMark/>
          </w:tcPr>
          <w:p w14:paraId="5128590A"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Central Air Conditioner</w:t>
            </w:r>
          </w:p>
        </w:tc>
      </w:tr>
      <w:tr w:rsidR="00EC780A" w:rsidRPr="00714F0E" w14:paraId="7C46B27D"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7883F9EC"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CATI</w:t>
            </w:r>
          </w:p>
        </w:tc>
        <w:tc>
          <w:tcPr>
            <w:tcW w:w="8227" w:type="dxa"/>
            <w:noWrap/>
            <w:vAlign w:val="center"/>
            <w:hideMark/>
          </w:tcPr>
          <w:p w14:paraId="7A17C0A7"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Computer-Assisted Telephone Interview</w:t>
            </w:r>
          </w:p>
        </w:tc>
      </w:tr>
      <w:tr w:rsidR="00EC780A" w:rsidRPr="00714F0E" w14:paraId="59EE6890"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3F3A4DEF"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CEEF</w:t>
            </w:r>
          </w:p>
        </w:tc>
        <w:tc>
          <w:tcPr>
            <w:tcW w:w="8227" w:type="dxa"/>
            <w:noWrap/>
            <w:vAlign w:val="center"/>
            <w:hideMark/>
          </w:tcPr>
          <w:p w14:paraId="3ACCB2A6"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Connecticut Energy Efficiency Fund</w:t>
            </w:r>
          </w:p>
        </w:tc>
      </w:tr>
      <w:tr w:rsidR="00EC780A" w:rsidRPr="00714F0E" w14:paraId="067A28FA"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0C7096AE"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lastRenderedPageBreak/>
              <w:t>DEEP</w:t>
            </w:r>
          </w:p>
        </w:tc>
        <w:tc>
          <w:tcPr>
            <w:tcW w:w="8227" w:type="dxa"/>
            <w:noWrap/>
            <w:vAlign w:val="center"/>
            <w:hideMark/>
          </w:tcPr>
          <w:p w14:paraId="565142BD"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Department of Energy and Environmental Protection</w:t>
            </w:r>
          </w:p>
        </w:tc>
      </w:tr>
      <w:tr w:rsidR="00EC780A" w:rsidRPr="00714F0E" w14:paraId="0CFA52CB"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1782A9E8"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DHW</w:t>
            </w:r>
          </w:p>
        </w:tc>
        <w:tc>
          <w:tcPr>
            <w:tcW w:w="8227" w:type="dxa"/>
            <w:noWrap/>
            <w:vAlign w:val="center"/>
            <w:hideMark/>
          </w:tcPr>
          <w:p w14:paraId="0ABCEDC5"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Domestic Hot Water</w:t>
            </w:r>
          </w:p>
        </w:tc>
      </w:tr>
      <w:tr w:rsidR="00EC780A" w:rsidRPr="00714F0E" w14:paraId="6B358FEA"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7A47005F"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DOE</w:t>
            </w:r>
          </w:p>
        </w:tc>
        <w:tc>
          <w:tcPr>
            <w:tcW w:w="8227" w:type="dxa"/>
            <w:noWrap/>
            <w:vAlign w:val="center"/>
            <w:hideMark/>
          </w:tcPr>
          <w:p w14:paraId="10E6396C"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Department of Energy</w:t>
            </w:r>
          </w:p>
        </w:tc>
      </w:tr>
      <w:tr w:rsidR="00EC780A" w:rsidRPr="00714F0E" w14:paraId="2E089D4E"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hideMark/>
          </w:tcPr>
          <w:p w14:paraId="4414C530"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EER</w:t>
            </w:r>
          </w:p>
        </w:tc>
        <w:tc>
          <w:tcPr>
            <w:tcW w:w="8227" w:type="dxa"/>
            <w:noWrap/>
            <w:vAlign w:val="center"/>
            <w:hideMark/>
          </w:tcPr>
          <w:p w14:paraId="6BDD90CB"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Energy Efficiency Ratio, a measure of cooling efficiency</w:t>
            </w:r>
          </w:p>
        </w:tc>
      </w:tr>
      <w:tr w:rsidR="00EC780A" w:rsidRPr="00714F0E" w14:paraId="74187031"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tcPr>
          <w:p w14:paraId="1B877FFF" w14:textId="77777777" w:rsidR="00EC780A" w:rsidRDefault="00EC780A" w:rsidP="00931B5C">
            <w:pPr>
              <w:spacing w:before="20" w:after="20" w:line="240" w:lineRule="auto"/>
              <w:jc w:val="left"/>
              <w:rPr>
                <w:rFonts w:eastAsia="Times New Roman" w:cs="Arial"/>
                <w:color w:val="000000"/>
                <w:sz w:val="20"/>
                <w:szCs w:val="20"/>
                <w:lang w:bidi="ar-SA"/>
              </w:rPr>
            </w:pPr>
            <w:r>
              <w:rPr>
                <w:rFonts w:eastAsia="Times New Roman" w:cs="Arial"/>
                <w:color w:val="000000"/>
                <w:sz w:val="20"/>
                <w:szCs w:val="20"/>
                <w:lang w:bidi="ar-SA"/>
              </w:rPr>
              <w:t>EF</w:t>
            </w:r>
          </w:p>
        </w:tc>
        <w:tc>
          <w:tcPr>
            <w:tcW w:w="8227" w:type="dxa"/>
            <w:noWrap/>
            <w:vAlign w:val="center"/>
          </w:tcPr>
          <w:p w14:paraId="38461821" w14:textId="77777777" w:rsidR="00EC780A"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commentRangeStart w:id="43"/>
            <w:commentRangeStart w:id="44"/>
            <w:r>
              <w:rPr>
                <w:rFonts w:eastAsia="Times New Roman" w:cs="Arial"/>
                <w:color w:val="000000"/>
                <w:sz w:val="20"/>
                <w:szCs w:val="20"/>
                <w:lang w:bidi="ar-SA"/>
              </w:rPr>
              <w:t>Energy Factor, a measure of energy conversion efficiency, typical of residential appliances</w:t>
            </w:r>
            <w:commentRangeEnd w:id="43"/>
            <w:r w:rsidR="00123AC6">
              <w:rPr>
                <w:rStyle w:val="CommentReference"/>
              </w:rPr>
              <w:commentReference w:id="43"/>
            </w:r>
            <w:commentRangeEnd w:id="44"/>
            <w:r w:rsidR="00B504D0">
              <w:rPr>
                <w:rStyle w:val="CommentReference"/>
              </w:rPr>
              <w:commentReference w:id="44"/>
            </w:r>
          </w:p>
        </w:tc>
      </w:tr>
      <w:tr w:rsidR="00EC780A" w:rsidRPr="00714F0E" w14:paraId="7947599D"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68950F92"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 xml:space="preserve">FR </w:t>
            </w:r>
          </w:p>
        </w:tc>
        <w:tc>
          <w:tcPr>
            <w:tcW w:w="8227" w:type="dxa"/>
            <w:noWrap/>
            <w:vAlign w:val="center"/>
            <w:hideMark/>
          </w:tcPr>
          <w:p w14:paraId="398332F9"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Free-ridership</w:t>
            </w:r>
          </w:p>
        </w:tc>
      </w:tr>
      <w:tr w:rsidR="00EC780A" w:rsidRPr="00714F0E" w14:paraId="633E5F5A"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hideMark/>
          </w:tcPr>
          <w:p w14:paraId="4145D019"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HES</w:t>
            </w:r>
          </w:p>
        </w:tc>
        <w:tc>
          <w:tcPr>
            <w:tcW w:w="8227" w:type="dxa"/>
            <w:vAlign w:val="center"/>
            <w:hideMark/>
          </w:tcPr>
          <w:p w14:paraId="2E4D36DC"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Home Energy Solutions</w:t>
            </w:r>
          </w:p>
        </w:tc>
      </w:tr>
      <w:tr w:rsidR="00EC780A" w:rsidRPr="00714F0E" w14:paraId="7D262626"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hideMark/>
          </w:tcPr>
          <w:p w14:paraId="6ADCD9D5"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HES-IE</w:t>
            </w:r>
          </w:p>
        </w:tc>
        <w:tc>
          <w:tcPr>
            <w:tcW w:w="8227" w:type="dxa"/>
            <w:vAlign w:val="center"/>
            <w:hideMark/>
          </w:tcPr>
          <w:p w14:paraId="359DADED"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Home Energy Solutions-Income Eligible</w:t>
            </w:r>
          </w:p>
        </w:tc>
      </w:tr>
      <w:tr w:rsidR="00EC780A" w:rsidRPr="00714F0E" w14:paraId="47E7609C"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tcPr>
          <w:p w14:paraId="3B9283D4" w14:textId="77777777" w:rsidR="00EC780A" w:rsidRPr="00714F0E" w:rsidRDefault="00EC780A" w:rsidP="00931B5C">
            <w:pPr>
              <w:spacing w:before="20" w:after="20" w:line="240" w:lineRule="auto"/>
              <w:jc w:val="left"/>
              <w:rPr>
                <w:rFonts w:eastAsia="Times New Roman" w:cs="Arial"/>
                <w:color w:val="000000"/>
                <w:sz w:val="20"/>
                <w:szCs w:val="20"/>
                <w:lang w:bidi="ar-SA"/>
              </w:rPr>
            </w:pPr>
            <w:r>
              <w:rPr>
                <w:rFonts w:eastAsia="Times New Roman" w:cs="Arial"/>
                <w:color w:val="000000"/>
                <w:sz w:val="20"/>
                <w:szCs w:val="20"/>
                <w:lang w:bidi="ar-SA"/>
              </w:rPr>
              <w:t>HMFA</w:t>
            </w:r>
          </w:p>
        </w:tc>
        <w:tc>
          <w:tcPr>
            <w:tcW w:w="8227" w:type="dxa"/>
            <w:noWrap/>
            <w:vAlign w:val="center"/>
          </w:tcPr>
          <w:p w14:paraId="7ED837F3"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Department of Housing and Urban Development Metropolitan Fair Market Rent Area</w:t>
            </w:r>
          </w:p>
        </w:tc>
      </w:tr>
      <w:tr w:rsidR="00EC780A" w:rsidRPr="00714F0E" w14:paraId="7387C59A"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tcPr>
          <w:p w14:paraId="127219EA" w14:textId="670BFE11" w:rsidR="00EC780A" w:rsidRDefault="00EC780A" w:rsidP="00931B5C">
            <w:pPr>
              <w:spacing w:before="20" w:after="20" w:line="240" w:lineRule="auto"/>
              <w:jc w:val="left"/>
              <w:rPr>
                <w:rFonts w:eastAsia="Times New Roman" w:cs="Arial"/>
                <w:color w:val="000000"/>
                <w:sz w:val="20"/>
                <w:szCs w:val="20"/>
                <w:lang w:bidi="ar-SA"/>
              </w:rPr>
            </w:pPr>
            <w:commentRangeStart w:id="45"/>
            <w:commentRangeStart w:id="46"/>
            <w:r>
              <w:rPr>
                <w:rFonts w:eastAsia="Times New Roman" w:cs="Arial"/>
                <w:color w:val="000000"/>
                <w:sz w:val="20"/>
                <w:szCs w:val="20"/>
                <w:lang w:bidi="ar-SA"/>
              </w:rPr>
              <w:t>HSPF</w:t>
            </w:r>
            <w:commentRangeEnd w:id="45"/>
            <w:r w:rsidR="00D87AA3">
              <w:rPr>
                <w:rStyle w:val="CommentReference"/>
              </w:rPr>
              <w:commentReference w:id="45"/>
            </w:r>
            <w:commentRangeEnd w:id="46"/>
            <w:r w:rsidR="00C232E8">
              <w:rPr>
                <w:rStyle w:val="CommentReference"/>
              </w:rPr>
              <w:commentReference w:id="46"/>
            </w:r>
            <w:ins w:id="47" w:author="Doug Bruchs" w:date="2023-05-15T08:47:00Z">
              <w:r w:rsidR="009348A1">
                <w:rPr>
                  <w:rFonts w:eastAsia="Times New Roman" w:cs="Arial"/>
                  <w:color w:val="000000"/>
                  <w:sz w:val="20"/>
                  <w:szCs w:val="20"/>
                  <w:lang w:bidi="ar-SA"/>
                </w:rPr>
                <w:t>2</w:t>
              </w:r>
            </w:ins>
          </w:p>
        </w:tc>
        <w:tc>
          <w:tcPr>
            <w:tcW w:w="8227" w:type="dxa"/>
            <w:noWrap/>
            <w:vAlign w:val="center"/>
          </w:tcPr>
          <w:p w14:paraId="3E58E64C" w14:textId="77777777" w:rsidR="00EC780A"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Heating Season Performance Factor, a measure of heating efficiency</w:t>
            </w:r>
          </w:p>
        </w:tc>
      </w:tr>
      <w:tr w:rsidR="00EC780A" w:rsidRPr="00714F0E" w14:paraId="414E9D08"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3AB4968A"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HTR</w:t>
            </w:r>
          </w:p>
        </w:tc>
        <w:tc>
          <w:tcPr>
            <w:tcW w:w="8227" w:type="dxa"/>
            <w:noWrap/>
            <w:vAlign w:val="center"/>
            <w:hideMark/>
          </w:tcPr>
          <w:p w14:paraId="3CFFEDB2"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Hard-to-reach</w:t>
            </w:r>
          </w:p>
        </w:tc>
      </w:tr>
      <w:tr w:rsidR="00EC780A" w:rsidRPr="00714F0E" w14:paraId="1FCFCA6E"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7FEB0DCD"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HVAC</w:t>
            </w:r>
          </w:p>
        </w:tc>
        <w:tc>
          <w:tcPr>
            <w:tcW w:w="8227" w:type="dxa"/>
            <w:noWrap/>
            <w:vAlign w:val="center"/>
            <w:hideMark/>
          </w:tcPr>
          <w:p w14:paraId="777D5FC4"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Heating, Ventilation, and Air Conditioning</w:t>
            </w:r>
          </w:p>
        </w:tc>
      </w:tr>
      <w:tr w:rsidR="00EC780A" w:rsidRPr="00714F0E" w14:paraId="28B810A4"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0195AAEB"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ICAST</w:t>
            </w:r>
          </w:p>
        </w:tc>
        <w:tc>
          <w:tcPr>
            <w:tcW w:w="8227" w:type="dxa"/>
            <w:noWrap/>
            <w:vAlign w:val="center"/>
            <w:hideMark/>
          </w:tcPr>
          <w:p w14:paraId="65CA9B63"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International Center for Appropriate and Sustainable Technology </w:t>
            </w:r>
          </w:p>
        </w:tc>
      </w:tr>
      <w:tr w:rsidR="00EC780A" w:rsidRPr="00714F0E" w14:paraId="05A7FF28"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38632331"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IES</w:t>
            </w:r>
          </w:p>
        </w:tc>
        <w:tc>
          <w:tcPr>
            <w:tcW w:w="8227" w:type="dxa"/>
            <w:noWrap/>
            <w:vAlign w:val="center"/>
            <w:hideMark/>
          </w:tcPr>
          <w:p w14:paraId="4E49F0CE"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Income Eligible Service</w:t>
            </w:r>
          </w:p>
        </w:tc>
      </w:tr>
      <w:tr w:rsidR="00EC780A" w:rsidRPr="00714F0E" w14:paraId="6040EBCF"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18F45FB9"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ISR</w:t>
            </w:r>
          </w:p>
        </w:tc>
        <w:tc>
          <w:tcPr>
            <w:tcW w:w="8227" w:type="dxa"/>
            <w:noWrap/>
            <w:vAlign w:val="center"/>
            <w:hideMark/>
          </w:tcPr>
          <w:p w14:paraId="72090CE7"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Installation Rate</w:t>
            </w:r>
          </w:p>
        </w:tc>
      </w:tr>
      <w:tr w:rsidR="00EC780A" w:rsidRPr="00714F0E" w14:paraId="20777F7B"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35A341A3"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LIHEAP</w:t>
            </w:r>
          </w:p>
        </w:tc>
        <w:tc>
          <w:tcPr>
            <w:tcW w:w="8227" w:type="dxa"/>
            <w:noWrap/>
            <w:vAlign w:val="center"/>
            <w:hideMark/>
          </w:tcPr>
          <w:p w14:paraId="5319D119"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Low Income Energy Assistance Program </w:t>
            </w:r>
          </w:p>
        </w:tc>
      </w:tr>
      <w:tr w:rsidR="00EC780A" w:rsidRPr="00714F0E" w14:paraId="2F0447C6"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23624B88"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MCG</w:t>
            </w:r>
          </w:p>
        </w:tc>
        <w:tc>
          <w:tcPr>
            <w:tcW w:w="8227" w:type="dxa"/>
            <w:noWrap/>
            <w:vAlign w:val="center"/>
            <w:hideMark/>
          </w:tcPr>
          <w:p w14:paraId="0CF85C94"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Matched Control Group</w:t>
            </w:r>
          </w:p>
        </w:tc>
      </w:tr>
      <w:tr w:rsidR="00EC780A" w:rsidRPr="00714F0E" w14:paraId="3EF24F02"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52423EA3"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MF</w:t>
            </w:r>
          </w:p>
        </w:tc>
        <w:tc>
          <w:tcPr>
            <w:tcW w:w="8227" w:type="dxa"/>
            <w:noWrap/>
            <w:vAlign w:val="center"/>
            <w:hideMark/>
          </w:tcPr>
          <w:p w14:paraId="5269C689"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Multifamily</w:t>
            </w:r>
          </w:p>
        </w:tc>
      </w:tr>
      <w:tr w:rsidR="00EC780A" w:rsidRPr="00714F0E" w14:paraId="324C281A"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70CDE660"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MLS</w:t>
            </w:r>
          </w:p>
        </w:tc>
        <w:tc>
          <w:tcPr>
            <w:tcW w:w="8227" w:type="dxa"/>
            <w:noWrap/>
            <w:vAlign w:val="center"/>
            <w:hideMark/>
          </w:tcPr>
          <w:p w14:paraId="260BEB3C"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Multiple Listing Service</w:t>
            </w:r>
          </w:p>
        </w:tc>
      </w:tr>
      <w:tr w:rsidR="00EC780A" w:rsidRPr="00714F0E" w14:paraId="08DDDD73"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hideMark/>
          </w:tcPr>
          <w:p w14:paraId="2EAB35FA" w14:textId="1A0A115C" w:rsidR="00EC780A" w:rsidRPr="00714F0E" w:rsidRDefault="00EC780A" w:rsidP="00931B5C">
            <w:pPr>
              <w:spacing w:before="20" w:after="20" w:line="240" w:lineRule="auto"/>
              <w:jc w:val="left"/>
              <w:rPr>
                <w:rFonts w:eastAsia="Times New Roman" w:cs="Arial"/>
                <w:color w:val="000000"/>
                <w:sz w:val="20"/>
                <w:szCs w:val="20"/>
                <w:lang w:bidi="ar-SA"/>
              </w:rPr>
            </w:pPr>
            <w:commentRangeStart w:id="48"/>
            <w:commentRangeStart w:id="49"/>
            <w:del w:id="50" w:author="Doug Bruchs" w:date="2023-05-15T08:47:00Z">
              <w:r>
                <w:rPr>
                  <w:rFonts w:eastAsia="Times New Roman" w:cs="Arial"/>
                  <w:color w:val="000000"/>
                  <w:sz w:val="20"/>
                  <w:szCs w:val="20"/>
                  <w:lang w:bidi="ar-SA"/>
                </w:rPr>
                <w:delText xml:space="preserve">Model </w:delText>
              </w:r>
            </w:del>
            <w:commentRangeEnd w:id="48"/>
            <w:r w:rsidR="00123AC6">
              <w:rPr>
                <w:rStyle w:val="CommentReference"/>
              </w:rPr>
              <w:commentReference w:id="48"/>
            </w:r>
            <w:commentRangeEnd w:id="49"/>
            <w:r w:rsidR="00BF158D">
              <w:rPr>
                <w:rStyle w:val="CommentReference"/>
              </w:rPr>
              <w:commentReference w:id="49"/>
            </w:r>
            <w:r w:rsidRPr="00714F0E">
              <w:rPr>
                <w:rFonts w:eastAsia="Times New Roman" w:cs="Arial"/>
                <w:color w:val="000000"/>
                <w:sz w:val="20"/>
                <w:szCs w:val="20"/>
                <w:lang w:bidi="ar-SA"/>
              </w:rPr>
              <w:t>DHW</w:t>
            </w:r>
          </w:p>
        </w:tc>
        <w:tc>
          <w:tcPr>
            <w:tcW w:w="8227" w:type="dxa"/>
            <w:vAlign w:val="center"/>
            <w:hideMark/>
          </w:tcPr>
          <w:p w14:paraId="79428B10"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Domestic Hot Water</w:t>
            </w:r>
          </w:p>
        </w:tc>
      </w:tr>
      <w:tr w:rsidR="00EC780A" w:rsidRPr="00714F0E" w14:paraId="5F2B03FB"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42854956"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NEIs</w:t>
            </w:r>
          </w:p>
        </w:tc>
        <w:tc>
          <w:tcPr>
            <w:tcW w:w="8227" w:type="dxa"/>
            <w:noWrap/>
            <w:vAlign w:val="center"/>
            <w:hideMark/>
          </w:tcPr>
          <w:p w14:paraId="0E5B49CD"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Non-Energy Impacts </w:t>
            </w:r>
          </w:p>
        </w:tc>
      </w:tr>
      <w:tr w:rsidR="00EC780A" w:rsidRPr="00714F0E" w14:paraId="00425BDA"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10448B1B"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NOAA</w:t>
            </w:r>
          </w:p>
        </w:tc>
        <w:tc>
          <w:tcPr>
            <w:tcW w:w="8227" w:type="dxa"/>
            <w:noWrap/>
            <w:vAlign w:val="center"/>
            <w:hideMark/>
          </w:tcPr>
          <w:p w14:paraId="309932E6"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National Oceanic and Atmospheric Administration </w:t>
            </w:r>
          </w:p>
        </w:tc>
      </w:tr>
      <w:tr w:rsidR="00EC780A" w:rsidRPr="00714F0E" w14:paraId="4B9FB596"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0CCA79D0"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NPSO</w:t>
            </w:r>
          </w:p>
        </w:tc>
        <w:tc>
          <w:tcPr>
            <w:tcW w:w="8227" w:type="dxa"/>
            <w:noWrap/>
            <w:vAlign w:val="center"/>
            <w:hideMark/>
          </w:tcPr>
          <w:p w14:paraId="4EAFDC35"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Non-Participant Spillover</w:t>
            </w:r>
          </w:p>
        </w:tc>
      </w:tr>
      <w:tr w:rsidR="00EC780A" w:rsidRPr="00714F0E" w14:paraId="64645947"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49060BF7"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NRZ</w:t>
            </w:r>
          </w:p>
        </w:tc>
        <w:tc>
          <w:tcPr>
            <w:tcW w:w="8227" w:type="dxa"/>
            <w:noWrap/>
            <w:vAlign w:val="center"/>
            <w:hideMark/>
          </w:tcPr>
          <w:p w14:paraId="0805DFB8"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Neighborhood Revitalization Zone</w:t>
            </w:r>
          </w:p>
        </w:tc>
      </w:tr>
      <w:tr w:rsidR="00EC780A" w:rsidRPr="00714F0E" w14:paraId="2A7F758B"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78C1E4E9"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NTG</w:t>
            </w:r>
          </w:p>
        </w:tc>
        <w:tc>
          <w:tcPr>
            <w:tcW w:w="8227" w:type="dxa"/>
            <w:noWrap/>
            <w:vAlign w:val="center"/>
            <w:hideMark/>
          </w:tcPr>
          <w:p w14:paraId="4177C2F8"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Net-to-Gross</w:t>
            </w:r>
          </w:p>
        </w:tc>
      </w:tr>
      <w:tr w:rsidR="00EC780A" w:rsidRPr="00714F0E" w14:paraId="53A752A2"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76CD19FA"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PA</w:t>
            </w:r>
          </w:p>
        </w:tc>
        <w:tc>
          <w:tcPr>
            <w:tcW w:w="8227" w:type="dxa"/>
            <w:noWrap/>
            <w:vAlign w:val="center"/>
            <w:hideMark/>
          </w:tcPr>
          <w:p w14:paraId="356A8CC6"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Program Administer</w:t>
            </w:r>
          </w:p>
        </w:tc>
      </w:tr>
      <w:tr w:rsidR="00EC780A" w:rsidRPr="00714F0E" w14:paraId="73FBC37C"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5519EE5C"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POD</w:t>
            </w:r>
          </w:p>
        </w:tc>
        <w:tc>
          <w:tcPr>
            <w:tcW w:w="8227" w:type="dxa"/>
            <w:noWrap/>
            <w:vAlign w:val="center"/>
            <w:hideMark/>
          </w:tcPr>
          <w:p w14:paraId="5EDA33A2"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Print On Demand</w:t>
            </w:r>
          </w:p>
        </w:tc>
      </w:tr>
      <w:tr w:rsidR="00EC780A" w:rsidRPr="00714F0E" w14:paraId="7F97E527"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1C8772FF"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PPR</w:t>
            </w:r>
          </w:p>
        </w:tc>
        <w:tc>
          <w:tcPr>
            <w:tcW w:w="8227" w:type="dxa"/>
            <w:noWrap/>
            <w:vAlign w:val="center"/>
            <w:hideMark/>
          </w:tcPr>
          <w:p w14:paraId="1353595C"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Post-Program Regression</w:t>
            </w:r>
          </w:p>
        </w:tc>
      </w:tr>
      <w:tr w:rsidR="00EC780A" w:rsidRPr="00714F0E" w14:paraId="08516914"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013EF4FE"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PSD</w:t>
            </w:r>
          </w:p>
        </w:tc>
        <w:tc>
          <w:tcPr>
            <w:tcW w:w="8227" w:type="dxa"/>
            <w:noWrap/>
            <w:vAlign w:val="center"/>
            <w:hideMark/>
          </w:tcPr>
          <w:p w14:paraId="6749766F"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Connecticut Program Savings Document</w:t>
            </w:r>
          </w:p>
        </w:tc>
      </w:tr>
      <w:tr w:rsidR="00EC780A" w:rsidRPr="00714F0E" w14:paraId="4F3A700B"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3638E0A9"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PSO</w:t>
            </w:r>
          </w:p>
        </w:tc>
        <w:tc>
          <w:tcPr>
            <w:tcW w:w="8227" w:type="dxa"/>
            <w:noWrap/>
            <w:vAlign w:val="center"/>
            <w:hideMark/>
          </w:tcPr>
          <w:p w14:paraId="3F0F764E"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Participant-spillover</w:t>
            </w:r>
          </w:p>
        </w:tc>
      </w:tr>
      <w:tr w:rsidR="00EC780A" w:rsidRPr="00714F0E" w14:paraId="571851C5"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0FE92A72"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PV</w:t>
            </w:r>
          </w:p>
        </w:tc>
        <w:tc>
          <w:tcPr>
            <w:tcW w:w="8227" w:type="dxa"/>
            <w:noWrap/>
            <w:vAlign w:val="center"/>
            <w:hideMark/>
          </w:tcPr>
          <w:p w14:paraId="7F0DFFB9"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Photovoltaic</w:t>
            </w:r>
          </w:p>
        </w:tc>
      </w:tr>
      <w:tr w:rsidR="00EC780A" w:rsidRPr="00714F0E" w14:paraId="4255FEC0"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5B05CC41"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RCD</w:t>
            </w:r>
          </w:p>
        </w:tc>
        <w:tc>
          <w:tcPr>
            <w:tcW w:w="8227" w:type="dxa"/>
            <w:noWrap/>
            <w:vAlign w:val="center"/>
            <w:hideMark/>
          </w:tcPr>
          <w:p w14:paraId="0879C3B7"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Residential Coordinated Delivery</w:t>
            </w:r>
          </w:p>
        </w:tc>
      </w:tr>
      <w:tr w:rsidR="00EC780A" w:rsidRPr="00714F0E" w14:paraId="29BA0B8D"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781AD939"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RR</w:t>
            </w:r>
          </w:p>
        </w:tc>
        <w:tc>
          <w:tcPr>
            <w:tcW w:w="8227" w:type="dxa"/>
            <w:noWrap/>
            <w:vAlign w:val="center"/>
            <w:hideMark/>
          </w:tcPr>
          <w:p w14:paraId="390C58DE"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Realization Rate</w:t>
            </w:r>
          </w:p>
        </w:tc>
      </w:tr>
      <w:tr w:rsidR="00EC780A" w:rsidRPr="00714F0E" w14:paraId="0BE29671"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vAlign w:val="center"/>
          </w:tcPr>
          <w:p w14:paraId="6159DDF6" w14:textId="46F4BCD6" w:rsidR="00EC780A" w:rsidRPr="00714F0E" w:rsidRDefault="00EC780A" w:rsidP="00931B5C">
            <w:pPr>
              <w:spacing w:before="20" w:after="20" w:line="240" w:lineRule="auto"/>
              <w:jc w:val="left"/>
              <w:rPr>
                <w:rFonts w:eastAsia="Times New Roman" w:cs="Arial"/>
                <w:color w:val="000000"/>
                <w:sz w:val="20"/>
                <w:szCs w:val="20"/>
                <w:lang w:bidi="ar-SA"/>
              </w:rPr>
            </w:pPr>
            <w:r>
              <w:rPr>
                <w:rFonts w:eastAsia="Times New Roman" w:cs="Arial"/>
                <w:color w:val="000000"/>
                <w:sz w:val="20"/>
                <w:szCs w:val="20"/>
                <w:lang w:bidi="ar-SA"/>
              </w:rPr>
              <w:t>SEER</w:t>
            </w:r>
            <w:ins w:id="51" w:author="Doug Bruchs" w:date="2023-05-15T08:47:00Z">
              <w:r w:rsidR="009348A1">
                <w:rPr>
                  <w:rFonts w:eastAsia="Times New Roman" w:cs="Arial"/>
                  <w:color w:val="000000"/>
                  <w:sz w:val="20"/>
                  <w:szCs w:val="20"/>
                  <w:lang w:bidi="ar-SA"/>
                </w:rPr>
                <w:t>2</w:t>
              </w:r>
            </w:ins>
          </w:p>
        </w:tc>
        <w:tc>
          <w:tcPr>
            <w:tcW w:w="8227" w:type="dxa"/>
            <w:noWrap/>
            <w:vAlign w:val="center"/>
          </w:tcPr>
          <w:p w14:paraId="4FA519FB"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Season Energy Efficiency Ratio, a measure of cooling efficiency</w:t>
            </w:r>
          </w:p>
        </w:tc>
      </w:tr>
      <w:tr w:rsidR="00EC780A" w:rsidRPr="00714F0E" w14:paraId="0A6033E8"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0EB221E1"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SF</w:t>
            </w:r>
          </w:p>
        </w:tc>
        <w:tc>
          <w:tcPr>
            <w:tcW w:w="8227" w:type="dxa"/>
            <w:noWrap/>
            <w:vAlign w:val="center"/>
            <w:hideMark/>
          </w:tcPr>
          <w:p w14:paraId="62CA6A63"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Single Family</w:t>
            </w:r>
          </w:p>
        </w:tc>
      </w:tr>
      <w:tr w:rsidR="00EC780A" w:rsidRPr="00714F0E" w14:paraId="4219EA4D" w14:textId="77777777" w:rsidTr="00931B5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27B3F9E3"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SO</w:t>
            </w:r>
          </w:p>
        </w:tc>
        <w:tc>
          <w:tcPr>
            <w:tcW w:w="8227" w:type="dxa"/>
            <w:noWrap/>
            <w:vAlign w:val="center"/>
            <w:hideMark/>
          </w:tcPr>
          <w:p w14:paraId="3E86528E" w14:textId="77777777" w:rsidR="00EC780A" w:rsidRPr="00714F0E" w:rsidRDefault="00EC780A"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Spillover</w:t>
            </w:r>
          </w:p>
        </w:tc>
      </w:tr>
      <w:tr w:rsidR="00EC780A" w:rsidRPr="00714F0E" w14:paraId="55FA49D6" w14:textId="77777777" w:rsidTr="00931B5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773E6835"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TRC</w:t>
            </w:r>
          </w:p>
        </w:tc>
        <w:tc>
          <w:tcPr>
            <w:tcW w:w="8227" w:type="dxa"/>
            <w:noWrap/>
            <w:vAlign w:val="center"/>
            <w:hideMark/>
          </w:tcPr>
          <w:p w14:paraId="3030AA19"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Total Resource Cost</w:t>
            </w:r>
          </w:p>
        </w:tc>
      </w:tr>
      <w:tr w:rsidR="00C142DB" w:rsidRPr="00714F0E" w14:paraId="49FDA26C" w14:textId="77777777" w:rsidTr="00931B5C">
        <w:tblPrEx>
          <w:jc w:val="center"/>
        </w:tblPrEx>
        <w:trPr>
          <w:cnfStyle w:val="000000010000" w:firstRow="0" w:lastRow="0" w:firstColumn="0" w:lastColumn="0" w:oddVBand="0" w:evenVBand="0" w:oddHBand="0" w:evenHBand="1" w:firstRowFirstColumn="0" w:firstRowLastColumn="0" w:lastRowFirstColumn="0" w:lastRowLastColumn="0"/>
          <w:trHeight w:val="302"/>
          <w:jc w:val="center"/>
          <w:ins w:id="52" w:author="Doug Bruchs" w:date="2023-05-15T08:46:00Z"/>
        </w:trPr>
        <w:tc>
          <w:tcPr>
            <w:cnfStyle w:val="001000000000" w:firstRow="0" w:lastRow="0" w:firstColumn="1" w:lastColumn="0" w:oddVBand="0" w:evenVBand="0" w:oddHBand="0" w:evenHBand="0" w:firstRowFirstColumn="0" w:firstRowLastColumn="0" w:lastRowFirstColumn="0" w:lastRowLastColumn="0"/>
            <w:tcW w:w="1233" w:type="dxa"/>
            <w:noWrap/>
            <w:vAlign w:val="center"/>
          </w:tcPr>
          <w:p w14:paraId="71565BEC" w14:textId="67689627" w:rsidR="00C142DB" w:rsidRPr="00714F0E" w:rsidRDefault="00C142DB" w:rsidP="00931B5C">
            <w:pPr>
              <w:spacing w:before="20" w:after="20" w:line="240" w:lineRule="auto"/>
              <w:jc w:val="left"/>
              <w:rPr>
                <w:ins w:id="53" w:author="Doug Bruchs" w:date="2023-05-15T08:46:00Z"/>
                <w:rFonts w:eastAsia="Times New Roman" w:cs="Arial"/>
                <w:color w:val="000000"/>
                <w:sz w:val="20"/>
                <w:szCs w:val="20"/>
                <w:lang w:bidi="ar-SA"/>
              </w:rPr>
            </w:pPr>
            <w:ins w:id="54" w:author="Doug Bruchs" w:date="2023-05-15T08:46:00Z">
              <w:r>
                <w:rPr>
                  <w:rFonts w:eastAsia="Times New Roman" w:cs="Arial"/>
                  <w:color w:val="000000"/>
                  <w:sz w:val="20"/>
                  <w:szCs w:val="20"/>
                  <w:lang w:bidi="ar-SA"/>
                </w:rPr>
                <w:t>UEF</w:t>
              </w:r>
            </w:ins>
          </w:p>
        </w:tc>
        <w:tc>
          <w:tcPr>
            <w:tcW w:w="8227" w:type="dxa"/>
            <w:noWrap/>
            <w:vAlign w:val="center"/>
          </w:tcPr>
          <w:p w14:paraId="19115BDB" w14:textId="2B2FE3A0" w:rsidR="00C142DB" w:rsidRPr="00714F0E" w:rsidRDefault="00B504D0" w:rsidP="00931B5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ins w:id="55" w:author="Doug Bruchs" w:date="2023-05-15T08:46:00Z"/>
                <w:rFonts w:eastAsia="Times New Roman" w:cs="Arial"/>
                <w:color w:val="000000"/>
                <w:sz w:val="20"/>
                <w:szCs w:val="20"/>
                <w:lang w:bidi="ar-SA"/>
              </w:rPr>
            </w:pPr>
            <w:ins w:id="56" w:author="Doug Bruchs" w:date="2023-05-15T08:46:00Z">
              <w:r>
                <w:rPr>
                  <w:rFonts w:eastAsia="Times New Roman" w:cs="Arial"/>
                  <w:color w:val="000000"/>
                  <w:sz w:val="20"/>
                  <w:szCs w:val="20"/>
                  <w:lang w:bidi="ar-SA"/>
                </w:rPr>
                <w:t>Uniform Energy Factor</w:t>
              </w:r>
            </w:ins>
          </w:p>
        </w:tc>
      </w:tr>
      <w:tr w:rsidR="00EC780A" w:rsidRPr="00714F0E" w14:paraId="2BA5F40E" w14:textId="77777777" w:rsidTr="00F17ED1">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33" w:type="dxa"/>
            <w:noWrap/>
            <w:vAlign w:val="center"/>
            <w:hideMark/>
          </w:tcPr>
          <w:p w14:paraId="7DEF7EE4" w14:textId="77777777" w:rsidR="00EC780A" w:rsidRPr="00714F0E" w:rsidRDefault="00EC780A" w:rsidP="00931B5C">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WAP</w:t>
            </w:r>
          </w:p>
        </w:tc>
        <w:tc>
          <w:tcPr>
            <w:tcW w:w="8227" w:type="dxa"/>
            <w:noWrap/>
            <w:vAlign w:val="center"/>
            <w:hideMark/>
          </w:tcPr>
          <w:p w14:paraId="67E3DD19" w14:textId="77777777" w:rsidR="00EC780A" w:rsidRPr="00714F0E" w:rsidRDefault="00EC780A" w:rsidP="00931B5C">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Weatherization Assistance Program</w:t>
            </w:r>
          </w:p>
        </w:tc>
      </w:tr>
    </w:tbl>
    <w:p w14:paraId="06B4A6FC" w14:textId="77777777" w:rsidR="004536D7" w:rsidRDefault="004536D7" w:rsidP="009D223A"/>
    <w:p w14:paraId="68880A4F" w14:textId="77777777" w:rsidR="0058750E" w:rsidRDefault="0058750E" w:rsidP="009D223A">
      <w:pPr>
        <w:sectPr w:rsidR="0058750E" w:rsidSect="004536D7">
          <w:headerReference w:type="default" r:id="rId32"/>
          <w:headerReference w:type="first" r:id="rId33"/>
          <w:pgSz w:w="12240" w:h="15840"/>
          <w:pgMar w:top="1440" w:right="1440" w:bottom="1440" w:left="1440" w:header="0" w:footer="0" w:gutter="0"/>
          <w:cols w:space="720"/>
          <w:docGrid w:linePitch="299"/>
        </w:sectPr>
      </w:pPr>
    </w:p>
    <w:p w14:paraId="6BA2A8B7" w14:textId="5DB96B3F" w:rsidR="00BD64E2" w:rsidRDefault="00BD64E2" w:rsidP="00B728D9">
      <w:pPr>
        <w:pStyle w:val="Normalaftertable"/>
        <w:spacing w:before="360"/>
      </w:pPr>
      <w:r w:rsidRPr="00A37240">
        <w:lastRenderedPageBreak/>
        <w:t xml:space="preserve">This report, developed for the Connecticut Evaluation Administrator (EA) Team, summarizes the findings of Home Energy Solutions (HES) and Home Energy Solutions-Income Eligible (HES-IE) </w:t>
      </w:r>
      <w:r>
        <w:t xml:space="preserve">Single Family </w:t>
      </w:r>
      <w:r w:rsidRPr="00A37240">
        <w:t xml:space="preserve">Impact and Process Evaluation (R1983). </w:t>
      </w:r>
      <w:r>
        <w:t xml:space="preserve">This report also includes the results of a Residential Customer Profiling effort that assessed statewide participation </w:t>
      </w:r>
      <w:r w:rsidRPr="002B1657">
        <w:t>across all Energize Connecticut</w:t>
      </w:r>
      <w:r>
        <w:t xml:space="preserve"> (CT)</w:t>
      </w:r>
      <w:r w:rsidRPr="002B1657">
        <w:t xml:space="preserve"> residential programs, not just HES and HES-IE.</w:t>
      </w:r>
      <w:r>
        <w:rPr>
          <w:sz w:val="20"/>
          <w:szCs w:val="20"/>
        </w:rPr>
        <w:t xml:space="preserve"> </w:t>
      </w:r>
      <w:r>
        <w:t>The profiling element was the first of its kind in the state</w:t>
      </w:r>
      <w:r w:rsidR="00646905">
        <w:t>.</w:t>
      </w:r>
    </w:p>
    <w:p w14:paraId="5A2F5895" w14:textId="77777777" w:rsidR="00BD64E2" w:rsidRDefault="00BD64E2" w:rsidP="00BD64E2">
      <w:r w:rsidRPr="00A37240">
        <w:t>This evaluation was performed by NMR Group and its subcontractor</w:t>
      </w:r>
      <w:r>
        <w:t>s</w:t>
      </w:r>
      <w:r w:rsidRPr="00A37240">
        <w:t xml:space="preserve"> Cadeo</w:t>
      </w:r>
      <w:r>
        <w:t xml:space="preserve"> and DNV</w:t>
      </w:r>
      <w:r w:rsidRPr="00A37240">
        <w:t xml:space="preserve">. </w:t>
      </w:r>
      <w:r>
        <w:t xml:space="preserve">NMR Group and Cadeo, respectively, led the process and impact components of this evaluation, while DNV led the profiling effort. </w:t>
      </w:r>
    </w:p>
    <w:p w14:paraId="30E10BCF" w14:textId="75050687" w:rsidR="00646905" w:rsidRDefault="00BD64E2" w:rsidP="00646905">
      <w:pPr>
        <w:pStyle w:val="ListBullet"/>
        <w:numPr>
          <w:ilvl w:val="0"/>
          <w:numId w:val="0"/>
        </w:numPr>
      </w:pPr>
      <w:r>
        <w:t>This evaluation, which built on previous impact and process evaluations completed in 2019 and 2016, respectively produced:</w:t>
      </w:r>
    </w:p>
    <w:p w14:paraId="73854874" w14:textId="20F8EDBE" w:rsidR="00BD64E2" w:rsidRPr="00646905" w:rsidRDefault="00BD64E2" w:rsidP="00B728D9">
      <w:pPr>
        <w:pStyle w:val="ListBullet"/>
        <w:tabs>
          <w:tab w:val="clear" w:pos="360"/>
          <w:tab w:val="num" w:pos="720"/>
        </w:tabs>
        <w:spacing w:after="60"/>
        <w:ind w:left="720"/>
        <w:contextualSpacing w:val="0"/>
        <w:rPr>
          <w:b/>
          <w:bCs/>
          <w:color w:val="046A38" w:themeColor="accent2"/>
        </w:rPr>
      </w:pPr>
      <w:r w:rsidRPr="009C0005">
        <w:rPr>
          <w:b/>
          <w:bCs/>
          <w:color w:val="046A38" w:themeColor="accent2"/>
        </w:rPr>
        <w:t>Accurate gross and net measure-level energy savings and realization rates</w:t>
      </w:r>
      <w:r w:rsidRPr="00646905">
        <w:rPr>
          <w:b/>
          <w:bCs/>
          <w:color w:val="046A38" w:themeColor="accent2"/>
        </w:rPr>
        <w:t xml:space="preserve"> </w:t>
      </w:r>
      <w:r w:rsidRPr="00646905">
        <w:t>for prospective application as part of Program Savings Documentation (PSD) updates.</w:t>
      </w:r>
    </w:p>
    <w:p w14:paraId="5B398758" w14:textId="4F1A1867" w:rsidR="00BD64E2" w:rsidRDefault="00BD64E2" w:rsidP="00646905">
      <w:pPr>
        <w:pStyle w:val="ListBullet"/>
        <w:tabs>
          <w:tab w:val="clear" w:pos="360"/>
          <w:tab w:val="num" w:pos="720"/>
        </w:tabs>
        <w:ind w:left="720"/>
      </w:pPr>
      <w:r w:rsidRPr="009C0005">
        <w:rPr>
          <w:b/>
          <w:bCs/>
          <w:color w:val="046A38" w:themeColor="accent2"/>
        </w:rPr>
        <w:t>Actionable, process-oriented insights</w:t>
      </w:r>
      <w:r w:rsidRPr="009C0005">
        <w:rPr>
          <w:color w:val="046A38" w:themeColor="accent2"/>
        </w:rPr>
        <w:t xml:space="preserve"> </w:t>
      </w:r>
      <w:r>
        <w:t>that will help Connecticut Natural Gas, Eversource, Southern Connecticut Gas, and United Illuminating (the Companies) continue to evolve these critical programs to better serve customers, improve program delivery, and meet statewide weatherization goals.</w:t>
      </w:r>
    </w:p>
    <w:p w14:paraId="43A1FF40" w14:textId="77777777" w:rsidR="00F11DAC" w:rsidRPr="00361B6C" w:rsidRDefault="00F11DAC" w:rsidP="00B40EC6">
      <w:pPr>
        <w:keepNext/>
        <w:shd w:val="clear" w:color="auto" w:fill="046A38"/>
        <w:tabs>
          <w:tab w:val="left" w:pos="6150"/>
          <w:tab w:val="left" w:pos="8520"/>
        </w:tabs>
        <w:spacing w:before="200" w:after="60" w:line="271" w:lineRule="auto"/>
        <w:outlineLvl w:val="2"/>
        <w:rPr>
          <w:rFonts w:ascii="Arial Bold" w:eastAsia="MS Gothic" w:hAnsi="Arial Bold" w:cs="Times New Roman" w:hint="eastAsia"/>
          <w:b/>
          <w:bCs/>
          <w:color w:val="FFFFFF"/>
          <w:sz w:val="24"/>
        </w:rPr>
      </w:pPr>
      <w:r>
        <w:rPr>
          <w:rFonts w:ascii="Arial Bold" w:eastAsia="MS Gothic" w:hAnsi="Arial Bold" w:cs="Times New Roman"/>
          <w:b/>
          <w:bCs/>
          <w:color w:val="FFFFFF"/>
          <w:sz w:val="24"/>
        </w:rPr>
        <w:t xml:space="preserve">Key </w:t>
      </w:r>
      <w:r w:rsidRPr="00361B6C">
        <w:rPr>
          <w:rFonts w:ascii="Arial Bold" w:eastAsia="MS Gothic" w:hAnsi="Arial Bold" w:cs="Times New Roman"/>
          <w:b/>
          <w:bCs/>
          <w:color w:val="FFFFFF"/>
          <w:sz w:val="24"/>
        </w:rPr>
        <w:t xml:space="preserve">Finding </w:t>
      </w:r>
      <w:r>
        <w:rPr>
          <w:rFonts w:ascii="Arial Bold" w:eastAsia="MS Gothic" w:hAnsi="Arial Bold" w:cs="Times New Roman"/>
          <w:b/>
          <w:bCs/>
          <w:color w:val="FFFFFF"/>
          <w:sz w:val="24"/>
        </w:rPr>
        <w:t>#</w:t>
      </w:r>
      <w:r w:rsidRPr="00361B6C">
        <w:rPr>
          <w:rFonts w:ascii="Arial Bold" w:eastAsia="MS Gothic" w:hAnsi="Arial Bold" w:cs="Times New Roman"/>
          <w:b/>
          <w:bCs/>
          <w:color w:val="FFFFFF"/>
          <w:sz w:val="24"/>
        </w:rPr>
        <w:t xml:space="preserve">1: Air sealing and insulation savings in natural gas-heated homes are much lower than the previous evaluation and ex ante values, but generally </w:t>
      </w:r>
      <w:r>
        <w:rPr>
          <w:rFonts w:ascii="Arial Bold" w:eastAsia="MS Gothic" w:hAnsi="Arial Bold" w:cs="Times New Roman"/>
          <w:b/>
          <w:bCs/>
          <w:color w:val="FFFFFF"/>
          <w:sz w:val="24"/>
        </w:rPr>
        <w:t>in lin</w:t>
      </w:r>
      <w:r>
        <w:rPr>
          <w:rFonts w:ascii="Arial Bold" w:eastAsia="MS Gothic" w:hAnsi="Arial Bold" w:cs="Times New Roman" w:hint="eastAsia"/>
          <w:b/>
          <w:bCs/>
          <w:color w:val="FFFFFF"/>
          <w:sz w:val="24"/>
        </w:rPr>
        <w:t>e</w:t>
      </w:r>
      <w:r>
        <w:rPr>
          <w:rFonts w:ascii="Arial Bold" w:eastAsia="MS Gothic" w:hAnsi="Arial Bold" w:cs="Times New Roman"/>
          <w:b/>
          <w:bCs/>
          <w:color w:val="FFFFFF"/>
          <w:sz w:val="24"/>
        </w:rPr>
        <w:t xml:space="preserve"> with</w:t>
      </w:r>
      <w:r w:rsidRPr="00361B6C">
        <w:rPr>
          <w:rFonts w:ascii="Arial Bold" w:eastAsia="MS Gothic" w:hAnsi="Arial Bold" w:cs="Times New Roman"/>
          <w:b/>
          <w:bCs/>
          <w:color w:val="FFFFFF"/>
          <w:sz w:val="24"/>
        </w:rPr>
        <w:t xml:space="preserve"> regional benchmarks.</w:t>
      </w:r>
      <w:r w:rsidRPr="00361B6C">
        <w:rPr>
          <w:rFonts w:ascii="Arial Bold" w:eastAsia="MS Gothic" w:hAnsi="Arial Bold" w:cs="Times New Roman" w:hint="eastAsia"/>
          <w:b/>
          <w:bCs/>
          <w:color w:val="FFFFFF"/>
          <w:sz w:val="24"/>
        </w:rPr>
        <w:tab/>
      </w:r>
      <w:r w:rsidRPr="00361B6C">
        <w:rPr>
          <w:rFonts w:ascii="Arial Bold" w:eastAsia="MS Gothic" w:hAnsi="Arial Bold" w:cs="Times New Roman" w:hint="eastAsia"/>
          <w:b/>
          <w:bCs/>
          <w:color w:val="FFFFFF"/>
          <w:sz w:val="24"/>
        </w:rPr>
        <w:tab/>
      </w:r>
    </w:p>
    <w:p w14:paraId="38CA00C2" w14:textId="77777777" w:rsidR="00F11DAC" w:rsidRPr="00361B6C" w:rsidRDefault="00F11DAC" w:rsidP="00F11DAC">
      <w:pPr>
        <w:rPr>
          <w:rFonts w:eastAsia="MS Mincho" w:cs="Arial"/>
          <w:sz w:val="18"/>
          <w:szCs w:val="18"/>
        </w:rPr>
      </w:pPr>
      <w:r w:rsidRPr="00361B6C">
        <w:rPr>
          <w:rFonts w:eastAsia="MS Mincho" w:cs="Arial"/>
        </w:rPr>
        <w:t>Air sealing and insulation are the two most important measures delivered through HES and HES-</w:t>
      </w:r>
      <w:r>
        <w:rPr>
          <w:rFonts w:eastAsia="MS Mincho" w:cs="Arial"/>
        </w:rPr>
        <w:t>IE, collectively representing more than 80% of the lifetime savings associated with both programs.</w:t>
      </w:r>
      <w:r w:rsidRPr="00361B6C">
        <w:rPr>
          <w:rFonts w:eastAsia="MS Mincho" w:cs="Arial"/>
        </w:rPr>
        <w:t xml:space="preserve"> The study found </w:t>
      </w:r>
      <w:r>
        <w:rPr>
          <w:rFonts w:eastAsia="MS Mincho" w:cs="Arial"/>
        </w:rPr>
        <w:t>gross</w:t>
      </w:r>
      <w:r w:rsidRPr="00361B6C">
        <w:rPr>
          <w:rFonts w:eastAsia="MS Mincho" w:cs="Arial"/>
        </w:rPr>
        <w:t xml:space="preserve"> realization rate</w:t>
      </w:r>
      <w:r>
        <w:rPr>
          <w:rFonts w:eastAsia="MS Mincho" w:cs="Arial"/>
        </w:rPr>
        <w:t>s</w:t>
      </w:r>
      <w:r w:rsidRPr="00361B6C">
        <w:rPr>
          <w:rFonts w:eastAsia="MS Mincho" w:cs="Arial"/>
        </w:rPr>
        <w:t xml:space="preserve"> – the ratio of ex post savings (determined through this evaluation) and ex ante savings (reported in the program tracking data and determined using the Program Savings Document savings algorithm) – </w:t>
      </w:r>
      <w:r>
        <w:rPr>
          <w:rFonts w:eastAsia="MS Mincho" w:cs="Arial"/>
        </w:rPr>
        <w:t xml:space="preserve">that </w:t>
      </w:r>
      <w:r w:rsidRPr="00361B6C">
        <w:rPr>
          <w:rFonts w:eastAsia="MS Mincho" w:cs="Arial"/>
        </w:rPr>
        <w:t xml:space="preserve">ranged from 10% to 17% for air sealing and 46%-51% for insulation in natural gas heated homes. </w:t>
      </w:r>
    </w:p>
    <w:p w14:paraId="388BE965" w14:textId="77777777" w:rsidR="00F11DAC" w:rsidRPr="00361B6C" w:rsidRDefault="00F11DAC" w:rsidP="00F11DAC">
      <w:pPr>
        <w:rPr>
          <w:rFonts w:eastAsia="MS Mincho" w:cs="Arial"/>
        </w:rPr>
      </w:pPr>
      <w:r>
        <w:rPr>
          <w:rFonts w:eastAsia="MS Mincho" w:cs="Arial"/>
        </w:rPr>
        <w:t>T</w:t>
      </w:r>
      <w:r w:rsidRPr="00361B6C">
        <w:rPr>
          <w:rFonts w:eastAsia="MS Mincho" w:cs="Arial"/>
        </w:rPr>
        <w:t>he</w:t>
      </w:r>
      <w:r>
        <w:rPr>
          <w:rFonts w:eastAsia="MS Mincho" w:cs="Arial"/>
        </w:rPr>
        <w:t>se</w:t>
      </w:r>
      <w:r w:rsidRPr="00361B6C">
        <w:rPr>
          <w:rFonts w:eastAsia="MS Mincho" w:cs="Arial"/>
        </w:rPr>
        <w:t xml:space="preserve"> ex post </w:t>
      </w:r>
      <w:r>
        <w:rPr>
          <w:rFonts w:eastAsia="MS Mincho" w:cs="Arial"/>
        </w:rPr>
        <w:t>savings differ greatly from the previous evaluation and ex ante savings but are m</w:t>
      </w:r>
      <w:r w:rsidRPr="00361B6C">
        <w:rPr>
          <w:rFonts w:eastAsia="MS Mincho" w:cs="Arial"/>
        </w:rPr>
        <w:t>uch closer</w:t>
      </w:r>
      <w:r>
        <w:rPr>
          <w:rFonts w:eastAsia="MS Mincho" w:cs="Arial"/>
        </w:rPr>
        <w:t xml:space="preserve"> (air sealing) and very similar to (insulation)</w:t>
      </w:r>
      <w:r w:rsidRPr="00361B6C">
        <w:rPr>
          <w:rFonts w:eastAsia="MS Mincho" w:cs="Arial"/>
        </w:rPr>
        <w:t xml:space="preserve"> </w:t>
      </w:r>
      <w:r>
        <w:rPr>
          <w:rFonts w:eastAsia="MS Mincho" w:cs="Arial"/>
        </w:rPr>
        <w:t xml:space="preserve">the evaluations of </w:t>
      </w:r>
      <w:r w:rsidRPr="00361B6C">
        <w:rPr>
          <w:rFonts w:eastAsia="MS Mincho" w:cs="Arial"/>
        </w:rPr>
        <w:t>benchmarked</w:t>
      </w:r>
      <w:r>
        <w:rPr>
          <w:rFonts w:eastAsia="MS Mincho" w:cs="Arial"/>
        </w:rPr>
        <w:t xml:space="preserve"> progra</w:t>
      </w:r>
      <w:r w:rsidRPr="00361B6C">
        <w:rPr>
          <w:rFonts w:eastAsia="MS Mincho" w:cs="Arial"/>
        </w:rPr>
        <w:t>ms offered in Massachusetts and Rhode Island</w:t>
      </w:r>
      <w:r>
        <w:rPr>
          <w:rFonts w:eastAsia="MS Mincho" w:cs="Arial"/>
        </w:rPr>
        <w:t>. Lower ex post savings are also consistent</w:t>
      </w:r>
      <w:r w:rsidRPr="00361B6C">
        <w:rPr>
          <w:rFonts w:eastAsia="MS Mincho" w:cs="Arial"/>
        </w:rPr>
        <w:t xml:space="preserve"> a long-term trend of declining average air sealing and insulation savings across the region. </w:t>
      </w:r>
    </w:p>
    <w:p w14:paraId="20EB06A5" w14:textId="2B001090" w:rsidR="00F11DAC" w:rsidRDefault="00F11DAC" w:rsidP="00F11DAC">
      <w:pPr>
        <w:rPr>
          <w:rFonts w:eastAsia="MS Mincho" w:cs="Arial"/>
          <w:color w:val="000000" w:themeColor="text1"/>
        </w:rPr>
      </w:pPr>
      <w:r w:rsidRPr="00361B6C">
        <w:rPr>
          <w:rFonts w:eastAsia="MS Mincho" w:cs="Arial"/>
        </w:rPr>
        <w:t xml:space="preserve">The drivers of this decline </w:t>
      </w:r>
      <w:r>
        <w:rPr>
          <w:rFonts w:eastAsia="MS Mincho" w:cs="Arial"/>
        </w:rPr>
        <w:t>in</w:t>
      </w:r>
      <w:r w:rsidRPr="00361B6C">
        <w:rPr>
          <w:rFonts w:eastAsia="MS Mincho" w:cs="Arial"/>
        </w:rPr>
        <w:t xml:space="preserve"> savings – in both Connecticut and neighboring states – are numerous</w:t>
      </w:r>
      <w:r>
        <w:rPr>
          <w:rFonts w:eastAsia="MS Mincho" w:cs="Arial"/>
        </w:rPr>
        <w:t>, interrelated,</w:t>
      </w:r>
      <w:r w:rsidRPr="00361B6C">
        <w:rPr>
          <w:rFonts w:eastAsia="MS Mincho" w:cs="Arial"/>
        </w:rPr>
        <w:t xml:space="preserve"> and include</w:t>
      </w:r>
      <w:r>
        <w:rPr>
          <w:rFonts w:eastAsia="MS Mincho" w:cs="Arial"/>
        </w:rPr>
        <w:t xml:space="preserve"> p</w:t>
      </w:r>
      <w:r w:rsidRPr="00E464C0">
        <w:rPr>
          <w:rFonts w:eastAsia="MS Mincho" w:cs="Arial"/>
          <w:bCs/>
          <w:color w:val="000000" w:themeColor="text1"/>
        </w:rPr>
        <w:t>rogram maturation</w:t>
      </w:r>
      <w:r>
        <w:rPr>
          <w:rFonts w:eastAsia="MS Mincho" w:cs="Arial"/>
          <w:bCs/>
          <w:color w:val="000000" w:themeColor="text1"/>
        </w:rPr>
        <w:t>, i</w:t>
      </w:r>
      <w:r w:rsidRPr="00361B6C">
        <w:rPr>
          <w:rFonts w:eastAsia="MS Mincho" w:cs="Arial"/>
          <w:bCs/>
          <w:color w:val="000000" w:themeColor="text1"/>
        </w:rPr>
        <w:t xml:space="preserve">ncreasing </w:t>
      </w:r>
      <w:r w:rsidRPr="00E464C0">
        <w:rPr>
          <w:rFonts w:eastAsia="MS Mincho" w:cs="Arial"/>
          <w:bCs/>
          <w:color w:val="000000" w:themeColor="text1"/>
        </w:rPr>
        <w:t>h</w:t>
      </w:r>
      <w:r w:rsidRPr="00361B6C">
        <w:rPr>
          <w:rFonts w:eastAsia="MS Mincho" w:cs="Arial"/>
          <w:bCs/>
          <w:color w:val="000000" w:themeColor="text1"/>
        </w:rPr>
        <w:t xml:space="preserve">eating </w:t>
      </w:r>
      <w:r w:rsidRPr="00E464C0">
        <w:rPr>
          <w:rFonts w:eastAsia="MS Mincho" w:cs="Arial"/>
          <w:bCs/>
          <w:color w:val="000000" w:themeColor="text1"/>
        </w:rPr>
        <w:t>s</w:t>
      </w:r>
      <w:r w:rsidRPr="00361B6C">
        <w:rPr>
          <w:rFonts w:eastAsia="MS Mincho" w:cs="Arial"/>
          <w:bCs/>
          <w:color w:val="000000" w:themeColor="text1"/>
        </w:rPr>
        <w:t xml:space="preserve">ystem </w:t>
      </w:r>
      <w:r w:rsidRPr="00E464C0">
        <w:rPr>
          <w:rFonts w:eastAsia="MS Mincho" w:cs="Arial"/>
          <w:bCs/>
          <w:color w:val="000000" w:themeColor="text1"/>
        </w:rPr>
        <w:t>e</w:t>
      </w:r>
      <w:r w:rsidRPr="00361B6C">
        <w:rPr>
          <w:rFonts w:eastAsia="MS Mincho" w:cs="Arial"/>
          <w:bCs/>
          <w:color w:val="000000" w:themeColor="text1"/>
        </w:rPr>
        <w:t>fficiencies</w:t>
      </w:r>
      <w:r>
        <w:rPr>
          <w:rFonts w:eastAsia="MS Mincho" w:cs="Arial"/>
          <w:bCs/>
          <w:color w:val="000000" w:themeColor="text1"/>
        </w:rPr>
        <w:t>, l</w:t>
      </w:r>
      <w:r w:rsidRPr="00361B6C">
        <w:rPr>
          <w:rFonts w:eastAsia="MS Mincho" w:cs="Arial"/>
          <w:bCs/>
          <w:color w:val="000000" w:themeColor="text1"/>
        </w:rPr>
        <w:t>ower pre-program consumption</w:t>
      </w:r>
      <w:r>
        <w:rPr>
          <w:rFonts w:eastAsia="MS Mincho" w:cs="Arial"/>
          <w:bCs/>
          <w:color w:val="000000" w:themeColor="text1"/>
        </w:rPr>
        <w:t>, and the program’s c</w:t>
      </w:r>
      <w:r w:rsidRPr="00E464C0">
        <w:rPr>
          <w:rFonts w:eastAsia="MS Mincho" w:cs="Arial"/>
          <w:bCs/>
          <w:color w:val="000000" w:themeColor="text1"/>
        </w:rPr>
        <w:t xml:space="preserve">ompleting </w:t>
      </w:r>
      <w:r w:rsidRPr="00361B6C">
        <w:rPr>
          <w:rFonts w:eastAsia="MS Mincho" w:cs="Arial"/>
          <w:bCs/>
          <w:color w:val="000000" w:themeColor="text1"/>
        </w:rPr>
        <w:t>air sealing</w:t>
      </w:r>
      <w:r w:rsidRPr="00E464C0">
        <w:rPr>
          <w:rFonts w:eastAsia="MS Mincho" w:cs="Arial"/>
          <w:bCs/>
          <w:color w:val="000000" w:themeColor="text1"/>
        </w:rPr>
        <w:t xml:space="preserve"> during the participant’s assessment</w:t>
      </w:r>
      <w:r w:rsidRPr="00361B6C">
        <w:rPr>
          <w:rFonts w:eastAsia="MS Mincho" w:cs="Arial"/>
          <w:bCs/>
          <w:color w:val="000000" w:themeColor="text1"/>
        </w:rPr>
        <w:t xml:space="preserve">. </w:t>
      </w:r>
    </w:p>
    <w:p w14:paraId="736AA621" w14:textId="7D992355" w:rsidR="00F11DAC" w:rsidRPr="00361B6C" w:rsidRDefault="00F11DAC" w:rsidP="00B728D9">
      <w:pPr>
        <w:keepNext/>
        <w:shd w:val="clear" w:color="auto" w:fill="115B6B" w:themeFill="accent5"/>
        <w:spacing w:before="120" w:after="60" w:line="271" w:lineRule="auto"/>
        <w:outlineLvl w:val="2"/>
        <w:rPr>
          <w:rFonts w:ascii="Arial Bold" w:eastAsia="MS Gothic" w:hAnsi="Arial Bold" w:cs="Times New Roman" w:hint="eastAsia"/>
          <w:b/>
          <w:bCs/>
          <w:color w:val="FFFFFF"/>
          <w:sz w:val="26"/>
          <w:szCs w:val="26"/>
        </w:rPr>
      </w:pPr>
      <w:r>
        <w:rPr>
          <w:rFonts w:ascii="Arial Bold" w:eastAsia="MS Gothic" w:hAnsi="Arial Bold" w:cs="Times New Roman"/>
          <w:b/>
          <w:bCs/>
          <w:color w:val="FFFFFF"/>
          <w:sz w:val="26"/>
          <w:szCs w:val="26"/>
        </w:rPr>
        <w:t xml:space="preserve">Related </w:t>
      </w:r>
      <w:r w:rsidRPr="00361B6C">
        <w:rPr>
          <w:rFonts w:ascii="Arial Bold" w:eastAsia="MS Gothic" w:hAnsi="Arial Bold" w:cs="Times New Roman" w:hint="eastAsia"/>
          <w:b/>
          <w:bCs/>
          <w:color w:val="FFFFFF"/>
          <w:sz w:val="26"/>
          <w:szCs w:val="26"/>
        </w:rPr>
        <w:t xml:space="preserve">Recommendations </w:t>
      </w:r>
    </w:p>
    <w:p w14:paraId="5D74370C" w14:textId="50B08ADB" w:rsidR="00F11DAC" w:rsidRPr="00361B6C" w:rsidRDefault="00F11DAC" w:rsidP="00F11DAC">
      <w:pPr>
        <w:rPr>
          <w:rFonts w:eastAsia="MS Mincho" w:cs="Arial"/>
          <w:bCs/>
          <w:color w:val="000000" w:themeColor="text1"/>
        </w:rPr>
      </w:pPr>
      <w:r w:rsidRPr="00B728D9">
        <w:rPr>
          <w:rFonts w:ascii="Arial Bold" w:eastAsia="MS Mincho" w:hAnsi="Arial Bold" w:cs="Arial"/>
          <w:b/>
          <w:smallCaps/>
          <w:color w:val="000000" w:themeColor="text1"/>
        </w:rPr>
        <w:t>1</w:t>
      </w:r>
      <w:r w:rsidR="00B728D9" w:rsidRPr="00B728D9">
        <w:rPr>
          <w:b/>
        </w:rPr>
        <w:t>A</w:t>
      </w:r>
      <w:r w:rsidRPr="00361B6C">
        <w:rPr>
          <w:rFonts w:ascii="Arial Bold" w:eastAsia="MS Mincho" w:hAnsi="Arial Bold" w:cs="Arial"/>
          <w:bCs/>
          <w:smallCaps/>
          <w:color w:val="000000" w:themeColor="text1"/>
        </w:rPr>
        <w:t>.</w:t>
      </w:r>
      <w:r w:rsidRPr="00361B6C">
        <w:rPr>
          <w:rFonts w:eastAsia="MS Mincho" w:cs="Arial"/>
          <w:bCs/>
          <w:color w:val="000000" w:themeColor="text1"/>
        </w:rPr>
        <w:t xml:space="preserve"> Refine the HES incentive structure to encourage more comprehensive weatherization. </w:t>
      </w:r>
    </w:p>
    <w:p w14:paraId="4E70B953" w14:textId="1C257BAD" w:rsidR="00F11DAC" w:rsidRPr="00361B6C" w:rsidRDefault="00F11DAC" w:rsidP="00F11DAC">
      <w:pPr>
        <w:rPr>
          <w:rFonts w:eastAsia="MS Mincho" w:cs="Arial"/>
          <w:bCs/>
          <w:color w:val="000000" w:themeColor="text1"/>
        </w:rPr>
      </w:pPr>
      <w:r w:rsidRPr="00B728D9">
        <w:rPr>
          <w:rFonts w:ascii="Arial Bold" w:eastAsia="MS Mincho" w:hAnsi="Arial Bold" w:cs="Arial"/>
          <w:b/>
          <w:smallCaps/>
          <w:color w:val="000000" w:themeColor="text1"/>
        </w:rPr>
        <w:t>1</w:t>
      </w:r>
      <w:r w:rsidR="00B728D9" w:rsidRPr="00B728D9">
        <w:rPr>
          <w:b/>
        </w:rPr>
        <w:t>B</w:t>
      </w:r>
      <w:r w:rsidRPr="00361B6C">
        <w:rPr>
          <w:rFonts w:ascii="Arial Bold" w:eastAsia="MS Mincho" w:hAnsi="Arial Bold" w:cs="Arial"/>
          <w:bCs/>
          <w:smallCaps/>
          <w:color w:val="000000" w:themeColor="text1"/>
        </w:rPr>
        <w:t>.</w:t>
      </w:r>
      <w:r w:rsidRPr="00361B6C">
        <w:rPr>
          <w:rFonts w:eastAsia="MS Mincho" w:cs="Arial"/>
          <w:bCs/>
          <w:color w:val="000000" w:themeColor="text1"/>
        </w:rPr>
        <w:t xml:space="preserve"> Increase targeting of homes with greater savings potential. </w:t>
      </w:r>
    </w:p>
    <w:p w14:paraId="5582898E" w14:textId="57250E0A" w:rsidR="00F11DAC" w:rsidRPr="00361B6C" w:rsidRDefault="00F11DAC" w:rsidP="00F11DAC">
      <w:pPr>
        <w:contextualSpacing/>
        <w:rPr>
          <w:rFonts w:eastAsia="MS Mincho" w:cs="Arial"/>
          <w:bCs/>
          <w:color w:val="000000" w:themeColor="text1"/>
        </w:rPr>
      </w:pPr>
      <w:r w:rsidRPr="00B728D9">
        <w:rPr>
          <w:rFonts w:ascii="Arial Bold" w:eastAsia="MS Mincho" w:hAnsi="Arial Bold" w:cs="Arial"/>
          <w:b/>
          <w:smallCaps/>
          <w:color w:val="000000" w:themeColor="text1"/>
        </w:rPr>
        <w:t>1</w:t>
      </w:r>
      <w:r w:rsidR="00B728D9" w:rsidRPr="00B728D9">
        <w:rPr>
          <w:b/>
        </w:rPr>
        <w:t>C</w:t>
      </w:r>
      <w:r w:rsidRPr="00361B6C">
        <w:rPr>
          <w:rFonts w:ascii="Arial Bold" w:eastAsia="MS Mincho" w:hAnsi="Arial Bold" w:cs="Arial"/>
          <w:bCs/>
          <w:smallCaps/>
          <w:color w:val="000000" w:themeColor="text1"/>
        </w:rPr>
        <w:t>.</w:t>
      </w:r>
      <w:r w:rsidRPr="00361B6C">
        <w:rPr>
          <w:rFonts w:eastAsia="MS Mincho" w:cs="Arial"/>
          <w:bCs/>
          <w:color w:val="000000" w:themeColor="text1"/>
        </w:rPr>
        <w:t xml:space="preserve"> Consider an air sealing field assessment to assess work quality and missed opportunities. </w:t>
      </w:r>
    </w:p>
    <w:p w14:paraId="0BE3F5B7" w14:textId="77777777" w:rsidR="00F11DAC" w:rsidRPr="00361B6C" w:rsidRDefault="00F11DAC" w:rsidP="00B40EC6">
      <w:pPr>
        <w:keepNext/>
        <w:shd w:val="clear" w:color="auto" w:fill="046A38"/>
        <w:spacing w:before="200" w:after="60" w:line="271" w:lineRule="auto"/>
        <w:outlineLvl w:val="2"/>
        <w:rPr>
          <w:rFonts w:ascii="Arial Bold" w:eastAsia="MS Gothic" w:hAnsi="Arial Bold" w:cs="Times New Roman" w:hint="eastAsia"/>
          <w:b/>
          <w:bCs/>
          <w:color w:val="FFFFFF"/>
          <w:sz w:val="24"/>
        </w:rPr>
      </w:pPr>
      <w:r>
        <w:rPr>
          <w:rFonts w:ascii="Arial Bold" w:eastAsia="MS Gothic" w:hAnsi="Arial Bold" w:cs="Times New Roman"/>
          <w:b/>
          <w:bCs/>
          <w:color w:val="FFFFFF"/>
          <w:sz w:val="24"/>
        </w:rPr>
        <w:lastRenderedPageBreak/>
        <w:t xml:space="preserve">Key </w:t>
      </w:r>
      <w:r w:rsidRPr="00361B6C">
        <w:rPr>
          <w:rFonts w:ascii="Arial Bold" w:eastAsia="MS Gothic" w:hAnsi="Arial Bold" w:cs="Times New Roman"/>
          <w:b/>
          <w:bCs/>
          <w:color w:val="FFFFFF"/>
          <w:sz w:val="24"/>
        </w:rPr>
        <w:t xml:space="preserve">Finding </w:t>
      </w:r>
      <w:r>
        <w:rPr>
          <w:rFonts w:ascii="Arial Bold" w:eastAsia="MS Gothic" w:hAnsi="Arial Bold" w:cs="Times New Roman"/>
          <w:b/>
          <w:bCs/>
          <w:color w:val="FFFFFF"/>
          <w:sz w:val="24"/>
        </w:rPr>
        <w:t>#</w:t>
      </w:r>
      <w:r w:rsidRPr="00361B6C">
        <w:rPr>
          <w:rFonts w:ascii="Arial Bold" w:eastAsia="MS Gothic" w:hAnsi="Arial Bold" w:cs="Times New Roman"/>
          <w:b/>
          <w:bCs/>
          <w:color w:val="FFFFFF"/>
          <w:sz w:val="24"/>
        </w:rPr>
        <w:t xml:space="preserve">2: HES participants install insulation less often than </w:t>
      </w:r>
      <w:r>
        <w:rPr>
          <w:rFonts w:ascii="Arial Bold" w:eastAsia="MS Gothic" w:hAnsi="Arial Bold" w:cs="Times New Roman"/>
          <w:b/>
          <w:bCs/>
          <w:color w:val="FFFFFF"/>
          <w:sz w:val="24"/>
        </w:rPr>
        <w:t xml:space="preserve">participants in </w:t>
      </w:r>
      <w:r w:rsidRPr="00361B6C">
        <w:rPr>
          <w:rFonts w:ascii="Arial Bold" w:eastAsia="MS Gothic" w:hAnsi="Arial Bold" w:cs="Times New Roman"/>
          <w:b/>
          <w:bCs/>
          <w:color w:val="FFFFFF"/>
          <w:sz w:val="24"/>
        </w:rPr>
        <w:t>similar regional programs</w:t>
      </w:r>
      <w:r>
        <w:rPr>
          <w:rFonts w:ascii="Arial Bold" w:eastAsia="MS Gothic" w:hAnsi="Arial Bold" w:cs="Times New Roman"/>
          <w:b/>
          <w:bCs/>
          <w:color w:val="FFFFFF"/>
          <w:sz w:val="24"/>
        </w:rPr>
        <w:t>.</w:t>
      </w:r>
      <w:r w:rsidRPr="00361B6C">
        <w:rPr>
          <w:rFonts w:ascii="Arial Bold" w:eastAsia="MS Gothic" w:hAnsi="Arial Bold" w:cs="Times New Roman"/>
          <w:b/>
          <w:bCs/>
          <w:color w:val="FFFFFF"/>
          <w:sz w:val="24"/>
        </w:rPr>
        <w:t xml:space="preserve"> </w:t>
      </w:r>
    </w:p>
    <w:p w14:paraId="3923A4D4" w14:textId="7D061B45" w:rsidR="00F11DAC" w:rsidRPr="00361B6C" w:rsidRDefault="00F11DAC" w:rsidP="00F11DAC">
      <w:pPr>
        <w:rPr>
          <w:rFonts w:eastAsia="MS Mincho" w:cs="Arial"/>
        </w:rPr>
      </w:pPr>
      <w:r>
        <w:rPr>
          <w:rFonts w:eastAsia="MS Mincho" w:cs="Arial"/>
        </w:rPr>
        <w:t xml:space="preserve">Overall, 14% of HES participants installed insulation following their assessment. This number compares to 32% and 36% of participants in similar programs in </w:t>
      </w:r>
      <w:r w:rsidRPr="00361B6C">
        <w:rPr>
          <w:rFonts w:eastAsia="MS Mincho" w:cs="Arial"/>
        </w:rPr>
        <w:t>Massachusetts and Rhode Island</w:t>
      </w:r>
      <w:r>
        <w:rPr>
          <w:rFonts w:eastAsia="MS Mincho" w:cs="Arial"/>
        </w:rPr>
        <w:t xml:space="preserve">. </w:t>
      </w:r>
      <w:r w:rsidRPr="00361B6C">
        <w:rPr>
          <w:rFonts w:eastAsia="MS Mincho" w:cs="Arial"/>
        </w:rPr>
        <w:t>The drivers of the low insulation rates for HES include</w:t>
      </w:r>
      <w:r>
        <w:rPr>
          <w:rFonts w:eastAsia="MS Mincho" w:cs="Arial"/>
        </w:rPr>
        <w:t xml:space="preserve"> lower incentive level in CT, d</w:t>
      </w:r>
      <w:r w:rsidRPr="00361B6C">
        <w:rPr>
          <w:rFonts w:eastAsia="MS Mincho" w:cs="Arial"/>
          <w:bCs/>
          <w:color w:val="000000" w:themeColor="text1"/>
        </w:rPr>
        <w:t xml:space="preserve">ifferent </w:t>
      </w:r>
      <w:r>
        <w:rPr>
          <w:rFonts w:eastAsia="MS Mincho" w:cs="Arial"/>
          <w:bCs/>
          <w:color w:val="000000" w:themeColor="text1"/>
        </w:rPr>
        <w:t>p</w:t>
      </w:r>
      <w:r w:rsidRPr="00361B6C">
        <w:rPr>
          <w:rFonts w:eastAsia="MS Mincho" w:cs="Arial"/>
          <w:bCs/>
          <w:color w:val="000000" w:themeColor="text1"/>
        </w:rPr>
        <w:t xml:space="preserve">rogram </w:t>
      </w:r>
      <w:r>
        <w:rPr>
          <w:rFonts w:eastAsia="MS Mincho" w:cs="Arial"/>
          <w:bCs/>
          <w:color w:val="000000" w:themeColor="text1"/>
        </w:rPr>
        <w:t>d</w:t>
      </w:r>
      <w:r w:rsidRPr="005318F3">
        <w:rPr>
          <w:rFonts w:eastAsia="MS Mincho" w:cs="Arial"/>
          <w:bCs/>
          <w:color w:val="000000" w:themeColor="text1"/>
        </w:rPr>
        <w:t>e</w:t>
      </w:r>
      <w:r>
        <w:rPr>
          <w:rFonts w:eastAsia="MS Mincho" w:cs="Arial"/>
          <w:bCs/>
          <w:color w:val="000000" w:themeColor="text1"/>
        </w:rPr>
        <w:t>signs and el</w:t>
      </w:r>
      <w:r w:rsidRPr="005318F3">
        <w:rPr>
          <w:rFonts w:eastAsia="MS Mincho" w:cs="Arial"/>
          <w:bCs/>
          <w:color w:val="000000" w:themeColor="text1"/>
        </w:rPr>
        <w:t xml:space="preserve">igibility </w:t>
      </w:r>
      <w:r>
        <w:rPr>
          <w:rFonts w:eastAsia="MS Mincho" w:cs="Arial"/>
          <w:bCs/>
          <w:color w:val="000000" w:themeColor="text1"/>
        </w:rPr>
        <w:t>r</w:t>
      </w:r>
      <w:r w:rsidRPr="005318F3">
        <w:rPr>
          <w:rFonts w:eastAsia="MS Mincho" w:cs="Arial"/>
          <w:bCs/>
          <w:color w:val="000000" w:themeColor="text1"/>
        </w:rPr>
        <w:t>equirements</w:t>
      </w:r>
      <w:r>
        <w:rPr>
          <w:rFonts w:eastAsia="MS Mincho" w:cs="Arial"/>
          <w:bCs/>
          <w:color w:val="000000" w:themeColor="text1"/>
        </w:rPr>
        <w:t>, and significant c</w:t>
      </w:r>
      <w:r w:rsidRPr="00361B6C">
        <w:rPr>
          <w:rFonts w:eastAsia="MS Mincho" w:cs="Arial"/>
          <w:bCs/>
          <w:color w:val="000000" w:themeColor="text1"/>
        </w:rPr>
        <w:t>ontractor Variance.</w:t>
      </w:r>
    </w:p>
    <w:p w14:paraId="27773867" w14:textId="274350A8" w:rsidR="00F11DAC" w:rsidRPr="005318F3" w:rsidRDefault="00F11DAC" w:rsidP="00B40EC6">
      <w:pPr>
        <w:keepNext/>
        <w:shd w:val="clear" w:color="auto" w:fill="115B6B" w:themeFill="accent5"/>
        <w:spacing w:before="120" w:line="271" w:lineRule="auto"/>
        <w:outlineLvl w:val="2"/>
        <w:rPr>
          <w:rFonts w:ascii="Arial Bold" w:eastAsia="MS Gothic" w:hAnsi="Arial Bold" w:cs="Times New Roman" w:hint="eastAsia"/>
          <w:b/>
          <w:bCs/>
          <w:color w:val="FFFFFF"/>
          <w:sz w:val="26"/>
          <w:szCs w:val="26"/>
        </w:rPr>
      </w:pPr>
      <w:r w:rsidRPr="005318F3">
        <w:rPr>
          <w:rFonts w:ascii="Arial Bold" w:eastAsia="MS Gothic" w:hAnsi="Arial Bold" w:cs="Times New Roman"/>
          <w:b/>
          <w:bCs/>
          <w:color w:val="FFFFFF"/>
          <w:sz w:val="26"/>
          <w:szCs w:val="26"/>
        </w:rPr>
        <w:t xml:space="preserve">Related </w:t>
      </w:r>
      <w:r w:rsidRPr="005318F3">
        <w:rPr>
          <w:rFonts w:ascii="Arial Bold" w:eastAsia="MS Gothic" w:hAnsi="Arial Bold" w:cs="Times New Roman" w:hint="eastAsia"/>
          <w:b/>
          <w:bCs/>
          <w:color w:val="FFFFFF"/>
          <w:sz w:val="26"/>
          <w:szCs w:val="26"/>
        </w:rPr>
        <w:t xml:space="preserve">Recommendations </w:t>
      </w:r>
    </w:p>
    <w:p w14:paraId="23BB83AA" w14:textId="663B666F" w:rsidR="00F11DAC" w:rsidRPr="00361B6C" w:rsidRDefault="00F11DAC" w:rsidP="00F11DAC">
      <w:pPr>
        <w:rPr>
          <w:rFonts w:eastAsia="MS Mincho" w:cs="Arial"/>
          <w:bCs/>
        </w:rPr>
      </w:pPr>
      <w:r w:rsidRPr="00361B6C">
        <w:rPr>
          <w:rFonts w:ascii="Arial Bold" w:eastAsia="MS Mincho" w:hAnsi="Arial Bold" w:cs="Arial"/>
          <w:bCs/>
          <w:smallCaps/>
        </w:rPr>
        <w:t>2</w:t>
      </w:r>
      <w:r w:rsidR="00B728D9">
        <w:rPr>
          <w:rFonts w:ascii="Arial Bold" w:eastAsia="MS Mincho" w:hAnsi="Arial Bold" w:cs="Arial"/>
          <w:bCs/>
        </w:rPr>
        <w:t>A</w:t>
      </w:r>
      <w:r w:rsidRPr="00361B6C">
        <w:rPr>
          <w:rFonts w:ascii="Arial Bold" w:eastAsia="MS Mincho" w:hAnsi="Arial Bold" w:cs="Arial"/>
          <w:bCs/>
          <w:smallCaps/>
        </w:rPr>
        <w:t xml:space="preserve">. </w:t>
      </w:r>
      <w:r w:rsidRPr="00E23015">
        <w:rPr>
          <w:rFonts w:eastAsia="MS Mincho" w:cs="Arial" w:hint="eastAsia"/>
          <w:bCs/>
        </w:rPr>
        <w:t xml:space="preserve">Revisit </w:t>
      </w:r>
      <w:r w:rsidRPr="00E23015">
        <w:rPr>
          <w:rFonts w:eastAsia="MS Mincho" w:cs="Arial"/>
          <w:bCs/>
        </w:rPr>
        <w:t>HE</w:t>
      </w:r>
      <w:r w:rsidRPr="00E23015">
        <w:rPr>
          <w:rFonts w:eastAsia="MS Mincho" w:cs="Arial" w:hint="eastAsia"/>
          <w:bCs/>
        </w:rPr>
        <w:t>S</w:t>
      </w:r>
      <w:r w:rsidRPr="00E23015">
        <w:rPr>
          <w:rFonts w:eastAsia="MS Mincho" w:cs="Arial"/>
          <w:bCs/>
        </w:rPr>
        <w:t xml:space="preserve">’ </w:t>
      </w:r>
      <w:r w:rsidRPr="00E23015">
        <w:rPr>
          <w:rFonts w:eastAsia="MS Mincho" w:cs="Arial" w:hint="eastAsia"/>
          <w:bCs/>
        </w:rPr>
        <w:t>current existing condition</w:t>
      </w:r>
      <w:r w:rsidRPr="00361B6C">
        <w:rPr>
          <w:rFonts w:eastAsia="MS Mincho" w:cs="Arial"/>
          <w:bCs/>
        </w:rPr>
        <w:t>s requirements</w:t>
      </w:r>
      <w:r w:rsidRPr="00361B6C">
        <w:rPr>
          <w:rFonts w:ascii="Arial Bold" w:eastAsia="MS Mincho" w:hAnsi="Arial Bold" w:cs="Arial"/>
          <w:bCs/>
          <w:smallCaps/>
        </w:rPr>
        <w:t xml:space="preserve"> </w:t>
      </w:r>
      <w:r w:rsidRPr="00361B6C">
        <w:rPr>
          <w:rFonts w:eastAsia="MS Mincho" w:cs="Arial"/>
          <w:bCs/>
        </w:rPr>
        <w:t xml:space="preserve">to quality for insulation. </w:t>
      </w:r>
    </w:p>
    <w:p w14:paraId="6BB6C5BB" w14:textId="52164C3F" w:rsidR="00F11DAC" w:rsidRPr="00361B6C" w:rsidRDefault="00F11DAC" w:rsidP="00F11DAC">
      <w:pPr>
        <w:rPr>
          <w:rFonts w:ascii="Arial Bold" w:eastAsia="MS Mincho" w:hAnsi="Arial Bold" w:cs="Arial" w:hint="eastAsia"/>
          <w:bCs/>
          <w:smallCaps/>
        </w:rPr>
      </w:pPr>
      <w:r w:rsidRPr="00361B6C">
        <w:rPr>
          <w:rFonts w:ascii="Arial Bold" w:eastAsia="MS Mincho" w:hAnsi="Arial Bold" w:cs="Arial"/>
          <w:bCs/>
          <w:smallCaps/>
        </w:rPr>
        <w:t>2</w:t>
      </w:r>
      <w:r w:rsidR="00B728D9" w:rsidRPr="00B728D9">
        <w:rPr>
          <w:b/>
          <w:bCs/>
        </w:rPr>
        <w:t>B</w:t>
      </w:r>
      <w:r w:rsidRPr="00361B6C">
        <w:rPr>
          <w:rFonts w:ascii="Arial Bold" w:eastAsia="MS Mincho" w:hAnsi="Arial Bold" w:cs="Arial"/>
          <w:bCs/>
          <w:smallCaps/>
        </w:rPr>
        <w:t xml:space="preserve">. </w:t>
      </w:r>
      <w:r w:rsidRPr="00361B6C">
        <w:rPr>
          <w:rFonts w:eastAsia="MS Mincho" w:cs="Arial"/>
          <w:bCs/>
        </w:rPr>
        <w:t>Directly incentivize HES vendors based on their insulation conversion rate.</w:t>
      </w:r>
      <w:r w:rsidRPr="00361B6C">
        <w:rPr>
          <w:rFonts w:ascii="Arial Bold" w:eastAsia="MS Mincho" w:hAnsi="Arial Bold" w:cs="Arial"/>
          <w:bCs/>
          <w:smallCaps/>
        </w:rPr>
        <w:t xml:space="preserve"> </w:t>
      </w:r>
    </w:p>
    <w:p w14:paraId="5DCC80E1" w14:textId="5A1AD2F9" w:rsidR="00F11DAC" w:rsidRPr="00361B6C" w:rsidRDefault="00F11DAC" w:rsidP="00B728D9">
      <w:pPr>
        <w:rPr>
          <w:rFonts w:ascii="Arial Bold" w:hAnsi="Arial Bold" w:hint="eastAsia"/>
          <w:smallCaps/>
        </w:rPr>
      </w:pPr>
      <w:r w:rsidRPr="00B728D9">
        <w:rPr>
          <w:rFonts w:ascii="Arial Bold" w:hAnsi="Arial Bold"/>
          <w:b/>
          <w:bCs/>
          <w:smallCaps/>
        </w:rPr>
        <w:t>2</w:t>
      </w:r>
      <w:r w:rsidR="00B728D9" w:rsidRPr="00B728D9">
        <w:rPr>
          <w:b/>
          <w:bCs/>
        </w:rPr>
        <w:t>C</w:t>
      </w:r>
      <w:r w:rsidRPr="00361B6C">
        <w:rPr>
          <w:rFonts w:ascii="Arial Bold" w:hAnsi="Arial Bold"/>
          <w:smallCaps/>
        </w:rPr>
        <w:t xml:space="preserve">. </w:t>
      </w:r>
      <w:r w:rsidRPr="00361B6C">
        <w:t>Provide dedicated sales training</w:t>
      </w:r>
      <w:r w:rsidRPr="00E23015">
        <w:t>.</w:t>
      </w:r>
    </w:p>
    <w:p w14:paraId="097931F3" w14:textId="35DB64C0" w:rsidR="00F11DAC" w:rsidRPr="00361B6C" w:rsidRDefault="00F11DAC" w:rsidP="00B728D9">
      <w:pPr>
        <w:rPr>
          <w:rFonts w:ascii="Arial Bold" w:hAnsi="Arial Bold" w:hint="eastAsia"/>
          <w:smallCaps/>
        </w:rPr>
      </w:pPr>
      <w:r w:rsidRPr="00B728D9">
        <w:rPr>
          <w:rFonts w:ascii="Arial Bold" w:hAnsi="Arial Bold"/>
          <w:b/>
          <w:bCs/>
          <w:smallCaps/>
        </w:rPr>
        <w:t>2</w:t>
      </w:r>
      <w:r w:rsidR="00B728D9" w:rsidRPr="00B728D9">
        <w:rPr>
          <w:b/>
          <w:bCs/>
        </w:rPr>
        <w:t>D</w:t>
      </w:r>
      <w:r w:rsidRPr="00361B6C">
        <w:rPr>
          <w:rFonts w:ascii="Arial Bold" w:hAnsi="Arial Bold"/>
          <w:smallCaps/>
        </w:rPr>
        <w:t xml:space="preserve">. </w:t>
      </w:r>
      <w:r w:rsidRPr="00361B6C">
        <w:t>Simplify and sharpen customer-facing incentive messaging.</w:t>
      </w:r>
      <w:r w:rsidRPr="00361B6C">
        <w:rPr>
          <w:rFonts w:ascii="Arial Bold" w:hAnsi="Arial Bold"/>
          <w:smallCaps/>
        </w:rPr>
        <w:t xml:space="preserve"> </w:t>
      </w:r>
    </w:p>
    <w:p w14:paraId="097DF493" w14:textId="77777777" w:rsidR="00F11DAC" w:rsidRDefault="00F11DAC" w:rsidP="00B728D9">
      <w:pPr>
        <w:rPr>
          <w:color w:val="000000" w:themeColor="text1"/>
        </w:rPr>
      </w:pPr>
      <w:r w:rsidRPr="00361B6C">
        <w:rPr>
          <w:rFonts w:ascii="Arial Bold" w:hAnsi="Arial Bold"/>
          <w:b/>
          <w:smallCaps/>
        </w:rPr>
        <w:t>2</w:t>
      </w:r>
      <w:r w:rsidRPr="00E23015">
        <w:rPr>
          <w:rFonts w:ascii="Arial Bold" w:hAnsi="Arial Bold"/>
          <w:b/>
          <w:smallCaps/>
        </w:rPr>
        <w:t>E</w:t>
      </w:r>
      <w:r w:rsidRPr="00361B6C">
        <w:rPr>
          <w:rFonts w:ascii="Arial Bold" w:hAnsi="Arial Bold"/>
          <w:b/>
          <w:smallCaps/>
        </w:rPr>
        <w:t xml:space="preserve">. </w:t>
      </w:r>
      <w:r w:rsidRPr="00361B6C">
        <w:rPr>
          <w:color w:val="000000" w:themeColor="text1"/>
        </w:rPr>
        <w:t>Develop a program or offer elevated incentives targeting moderate-income households and/or rental properties.</w:t>
      </w:r>
    </w:p>
    <w:p w14:paraId="401C4ED8" w14:textId="77777777" w:rsidR="00F11DAC" w:rsidRPr="00361B6C" w:rsidRDefault="00F11DAC" w:rsidP="00B40EC6">
      <w:pPr>
        <w:keepNext/>
        <w:shd w:val="clear" w:color="auto" w:fill="046A38"/>
        <w:spacing w:before="200" w:after="60" w:line="271" w:lineRule="auto"/>
        <w:outlineLvl w:val="2"/>
        <w:rPr>
          <w:rFonts w:ascii="Arial Bold" w:eastAsia="MS Gothic" w:hAnsi="Arial Bold" w:cs="Times New Roman" w:hint="eastAsia"/>
          <w:b/>
          <w:bCs/>
          <w:color w:val="FFFFFF"/>
          <w:sz w:val="24"/>
        </w:rPr>
      </w:pPr>
      <w:r>
        <w:rPr>
          <w:rFonts w:ascii="Arial Bold" w:eastAsia="MS Gothic" w:hAnsi="Arial Bold" w:cs="Times New Roman"/>
          <w:b/>
          <w:bCs/>
          <w:color w:val="FFFFFF"/>
          <w:sz w:val="24"/>
        </w:rPr>
        <w:t xml:space="preserve">Key </w:t>
      </w:r>
      <w:r w:rsidRPr="00361B6C">
        <w:rPr>
          <w:rFonts w:ascii="Arial Bold" w:eastAsia="MS Gothic" w:hAnsi="Arial Bold" w:cs="Times New Roman"/>
          <w:b/>
          <w:bCs/>
          <w:color w:val="FFFFFF"/>
          <w:sz w:val="24"/>
        </w:rPr>
        <w:t xml:space="preserve">Finding </w:t>
      </w:r>
      <w:r>
        <w:rPr>
          <w:rFonts w:ascii="Arial Bold" w:eastAsia="MS Gothic" w:hAnsi="Arial Bold" w:cs="Times New Roman"/>
          <w:b/>
          <w:bCs/>
          <w:color w:val="FFFFFF"/>
          <w:sz w:val="24"/>
        </w:rPr>
        <w:t>#3</w:t>
      </w:r>
      <w:r w:rsidRPr="00361B6C">
        <w:rPr>
          <w:rFonts w:ascii="Arial Bold" w:eastAsia="MS Gothic" w:hAnsi="Arial Bold" w:cs="Times New Roman"/>
          <w:b/>
          <w:bCs/>
          <w:color w:val="FFFFFF"/>
          <w:sz w:val="24"/>
        </w:rPr>
        <w:t xml:space="preserve">: </w:t>
      </w:r>
      <w:r w:rsidRPr="00361B6C">
        <w:rPr>
          <w:rFonts w:eastAsia="MS Mincho" w:cs="Arial"/>
          <w:b/>
          <w:bCs/>
          <w:color w:val="FFFFFF" w:themeColor="background1"/>
        </w:rPr>
        <w:t>The results of this evaluation reveal an implicit trade-off and central question inherent in Connecticut’s current delivery model: What’s better - less savings at more homes or more savings at fewer homes?</w:t>
      </w:r>
    </w:p>
    <w:p w14:paraId="01EB6760" w14:textId="1D2EA0E4" w:rsidR="00443CED" w:rsidRDefault="00443CED" w:rsidP="00443CED">
      <w:pPr>
        <w:rPr>
          <w:rFonts w:eastAsia="MS Mincho" w:cs="Arial"/>
          <w:color w:val="046A38" w:themeColor="accent2"/>
        </w:rPr>
      </w:pPr>
      <w:bookmarkStart w:id="57" w:name="_Hlk136607764"/>
      <w:r>
        <w:rPr>
          <w:rFonts w:eastAsia="MS Mincho" w:cs="Arial"/>
        </w:rPr>
        <w:t xml:space="preserve">HES </w:t>
      </w:r>
      <w:r w:rsidRPr="00361B6C">
        <w:rPr>
          <w:rFonts w:eastAsia="MS Mincho" w:cs="Arial"/>
        </w:rPr>
        <w:t>average</w:t>
      </w:r>
      <w:r>
        <w:rPr>
          <w:rFonts w:eastAsia="MS Mincho" w:cs="Arial"/>
        </w:rPr>
        <w:t>s</w:t>
      </w:r>
      <w:r w:rsidRPr="00361B6C">
        <w:rPr>
          <w:rFonts w:eastAsia="MS Mincho" w:cs="Arial"/>
        </w:rPr>
        <w:t xml:space="preserve"> less </w:t>
      </w:r>
      <w:r>
        <w:rPr>
          <w:rFonts w:eastAsia="MS Mincho" w:cs="Arial"/>
        </w:rPr>
        <w:t xml:space="preserve">air sealing and insulation </w:t>
      </w:r>
      <w:r w:rsidRPr="00361B6C">
        <w:rPr>
          <w:rFonts w:eastAsia="MS Mincho" w:cs="Arial"/>
        </w:rPr>
        <w:t xml:space="preserve">savings </w:t>
      </w:r>
      <w:r>
        <w:rPr>
          <w:rFonts w:eastAsia="MS Mincho" w:cs="Arial"/>
        </w:rPr>
        <w:t>per participant than the benchmarked programs. However, the program’s different delivery model (conducting blower-door guided air sealing during the initial assessment instead of during a separate, subsequent visit) means</w:t>
      </w:r>
      <w:r w:rsidRPr="00361B6C">
        <w:rPr>
          <w:rFonts w:eastAsia="MS Mincho" w:cs="Arial"/>
        </w:rPr>
        <w:t xml:space="preserve"> </w:t>
      </w:r>
      <w:r>
        <w:rPr>
          <w:rFonts w:eastAsia="MS Mincho" w:cs="Arial"/>
        </w:rPr>
        <w:t>that a</w:t>
      </w:r>
      <w:r w:rsidRPr="00361B6C">
        <w:rPr>
          <w:rFonts w:eastAsia="MS Mincho" w:cs="Arial"/>
        </w:rPr>
        <w:t xml:space="preserve"> much larger percentage of </w:t>
      </w:r>
      <w:r>
        <w:rPr>
          <w:rFonts w:eastAsia="MS Mincho" w:cs="Arial"/>
        </w:rPr>
        <w:t xml:space="preserve">HES </w:t>
      </w:r>
      <w:r w:rsidRPr="00361B6C">
        <w:rPr>
          <w:rFonts w:eastAsia="MS Mincho" w:cs="Arial"/>
        </w:rPr>
        <w:t>participants receiv</w:t>
      </w:r>
      <w:r>
        <w:rPr>
          <w:rFonts w:eastAsia="MS Mincho" w:cs="Arial"/>
        </w:rPr>
        <w:t>e</w:t>
      </w:r>
      <w:r w:rsidRPr="00361B6C">
        <w:rPr>
          <w:rFonts w:eastAsia="MS Mincho" w:cs="Arial"/>
        </w:rPr>
        <w:t xml:space="preserve"> air sealing</w:t>
      </w:r>
      <w:r>
        <w:rPr>
          <w:rFonts w:eastAsia="MS Mincho" w:cs="Arial"/>
        </w:rPr>
        <w:t xml:space="preserve"> than the other programs</w:t>
      </w:r>
      <w:r w:rsidRPr="00361B6C">
        <w:rPr>
          <w:rFonts w:eastAsia="MS Mincho" w:cs="Arial"/>
        </w:rPr>
        <w:t>.</w:t>
      </w:r>
      <w:r>
        <w:rPr>
          <w:rFonts w:eastAsia="MS Mincho" w:cs="Arial"/>
        </w:rPr>
        <w:t xml:space="preserve"> Accounting for the incidence and savings of air sealing and insulation in each program, </w:t>
      </w:r>
      <w:r w:rsidRPr="00361B6C">
        <w:rPr>
          <w:rFonts w:eastAsia="MS Mincho" w:cs="Arial"/>
        </w:rPr>
        <w:t>the average savings per assessed</w:t>
      </w:r>
      <w:r>
        <w:rPr>
          <w:rFonts w:eastAsia="MS Mincho" w:cs="Arial"/>
        </w:rPr>
        <w:t xml:space="preserve"> HES</w:t>
      </w:r>
      <w:r w:rsidRPr="00361B6C">
        <w:rPr>
          <w:rFonts w:eastAsia="MS Mincho" w:cs="Arial"/>
        </w:rPr>
        <w:t xml:space="preserve"> home</w:t>
      </w:r>
      <w:r>
        <w:rPr>
          <w:rFonts w:eastAsia="MS Mincho" w:cs="Arial"/>
        </w:rPr>
        <w:t xml:space="preserve"> i</w:t>
      </w:r>
      <w:r w:rsidRPr="00361B6C">
        <w:rPr>
          <w:rFonts w:eastAsia="MS Mincho" w:cs="Arial"/>
        </w:rPr>
        <w:t xml:space="preserve">s </w:t>
      </w:r>
      <w:r>
        <w:rPr>
          <w:rFonts w:eastAsia="MS Mincho" w:cs="Arial"/>
        </w:rPr>
        <w:t xml:space="preserve">still between </w:t>
      </w:r>
      <w:r w:rsidRPr="00361B6C">
        <w:rPr>
          <w:rFonts w:eastAsia="MS Mincho" w:cs="Arial"/>
        </w:rPr>
        <w:t xml:space="preserve">two-thirds </w:t>
      </w:r>
      <w:r>
        <w:rPr>
          <w:rFonts w:eastAsia="MS Mincho" w:cs="Arial"/>
        </w:rPr>
        <w:t xml:space="preserve">and </w:t>
      </w:r>
      <w:r w:rsidRPr="00361B6C">
        <w:rPr>
          <w:rFonts w:eastAsia="MS Mincho" w:cs="Arial"/>
        </w:rPr>
        <w:t xml:space="preserve">three-quarters of </w:t>
      </w:r>
      <w:r>
        <w:rPr>
          <w:rFonts w:eastAsia="MS Mincho" w:cs="Arial"/>
        </w:rPr>
        <w:t>comparable programs despite more participants getting air sealing</w:t>
      </w:r>
      <w:r w:rsidRPr="00361B6C">
        <w:rPr>
          <w:rFonts w:eastAsia="MS Mincho" w:cs="Arial"/>
        </w:rPr>
        <w:t xml:space="preserve">. </w:t>
      </w:r>
      <w:r w:rsidRPr="00443CED">
        <w:rPr>
          <w:rFonts w:eastAsia="MS Mincho" w:cs="Arial"/>
        </w:rPr>
        <w:t>This leads to an important policy question: What program design is best achieves the Company and state’s energy, weatherization, and equity goals – one that results in less savings at more homes or more savings at fewer homes? The study provides the information necessary for policy makers to make a design decision that best balances these critical factors. The study also includes recommendations for improving program performance, notably around increasing the percentage of participants that are recommended and install insulation.</w:t>
      </w:r>
      <w:r w:rsidRPr="008E78E0">
        <w:rPr>
          <w:rFonts w:eastAsia="MS Mincho" w:cs="Arial"/>
          <w:color w:val="046A38" w:themeColor="accent2"/>
        </w:rPr>
        <w:t xml:space="preserve"> </w:t>
      </w:r>
    </w:p>
    <w:bookmarkEnd w:id="57"/>
    <w:p w14:paraId="1E29A3EF" w14:textId="08DB2B79" w:rsidR="00F11DAC" w:rsidRPr="00361B6C" w:rsidRDefault="00F11DAC" w:rsidP="00B40EC6">
      <w:pPr>
        <w:keepNext/>
        <w:shd w:val="clear" w:color="auto" w:fill="115B6B" w:themeFill="accent5"/>
        <w:spacing w:before="120" w:after="60" w:line="271" w:lineRule="auto"/>
        <w:outlineLvl w:val="2"/>
        <w:rPr>
          <w:rFonts w:ascii="Arial Bold" w:eastAsia="MS Gothic" w:hAnsi="Arial Bold" w:cs="Times New Roman" w:hint="eastAsia"/>
          <w:b/>
          <w:bCs/>
          <w:color w:val="FFFFFF"/>
          <w:sz w:val="26"/>
          <w:szCs w:val="26"/>
        </w:rPr>
      </w:pPr>
      <w:r>
        <w:rPr>
          <w:rFonts w:ascii="Arial Bold" w:eastAsia="MS Gothic" w:hAnsi="Arial Bold" w:cs="Times New Roman"/>
          <w:b/>
          <w:bCs/>
          <w:color w:val="FFFFFF"/>
          <w:sz w:val="26"/>
          <w:szCs w:val="26"/>
        </w:rPr>
        <w:t xml:space="preserve">Related </w:t>
      </w:r>
      <w:r w:rsidRPr="00361B6C">
        <w:rPr>
          <w:rFonts w:ascii="Arial Bold" w:eastAsia="MS Gothic" w:hAnsi="Arial Bold" w:cs="Times New Roman" w:hint="eastAsia"/>
          <w:b/>
          <w:bCs/>
          <w:color w:val="FFFFFF"/>
          <w:sz w:val="26"/>
          <w:szCs w:val="26"/>
        </w:rPr>
        <w:t>Recommendation</w:t>
      </w:r>
    </w:p>
    <w:p w14:paraId="3E82D29A" w14:textId="0BCFB793" w:rsidR="00F11DAC" w:rsidRPr="00361B6C" w:rsidRDefault="00F11DAC" w:rsidP="00F11DAC">
      <w:pPr>
        <w:rPr>
          <w:rFonts w:eastAsia="MS Mincho" w:cs="Arial"/>
        </w:rPr>
      </w:pPr>
      <w:r w:rsidRPr="00361B6C">
        <w:rPr>
          <w:rFonts w:ascii="Arial Bold" w:eastAsia="MS Mincho" w:hAnsi="Arial Bold" w:cs="Arial"/>
          <w:b/>
          <w:smallCaps/>
        </w:rPr>
        <w:t>3</w:t>
      </w:r>
      <w:r w:rsidRPr="00E23015">
        <w:rPr>
          <w:rFonts w:ascii="Arial Bold" w:eastAsia="MS Mincho" w:hAnsi="Arial Bold" w:cs="Arial"/>
          <w:b/>
          <w:smallCaps/>
        </w:rPr>
        <w:t>A</w:t>
      </w:r>
      <w:r w:rsidRPr="00361B6C">
        <w:rPr>
          <w:rFonts w:ascii="Arial Bold" w:eastAsia="MS Mincho" w:hAnsi="Arial Bold" w:cs="Arial"/>
          <w:b/>
          <w:smallCaps/>
        </w:rPr>
        <w:t>:</w:t>
      </w:r>
      <w:r w:rsidRPr="00361B6C">
        <w:rPr>
          <w:rFonts w:eastAsia="MS Mincho" w:cs="Arial"/>
        </w:rPr>
        <w:t xml:space="preserve"> </w:t>
      </w:r>
      <w:r w:rsidR="00A26462" w:rsidRPr="00361B6C">
        <w:rPr>
          <w:rFonts w:eastAsia="MS Mincho" w:cs="Arial"/>
        </w:rPr>
        <w:t xml:space="preserve">The Companies should carefully consider </w:t>
      </w:r>
      <w:r w:rsidR="00A26462">
        <w:rPr>
          <w:rFonts w:eastAsia="MS Mincho" w:cs="Arial"/>
        </w:rPr>
        <w:t xml:space="preserve">how to modify or </w:t>
      </w:r>
      <w:r w:rsidR="00A26462" w:rsidRPr="00361B6C">
        <w:rPr>
          <w:rFonts w:eastAsia="MS Mincho" w:cs="Arial"/>
        </w:rPr>
        <w:t>whether to continue the current delivery model</w:t>
      </w:r>
      <w:r w:rsidR="00A26462" w:rsidRPr="00BA3095">
        <w:rPr>
          <w:rFonts w:eastAsia="MS Mincho" w:cs="Arial"/>
        </w:rPr>
        <w:t xml:space="preserve"> </w:t>
      </w:r>
      <w:r w:rsidR="00A26462">
        <w:rPr>
          <w:rFonts w:eastAsia="MS Mincho" w:cs="Arial"/>
        </w:rPr>
        <w:t>and seek to balance program savings goals, statewide weatherization targets, and equitable access.</w:t>
      </w:r>
      <w:r w:rsidR="00A26462" w:rsidRPr="00BA3095">
        <w:rPr>
          <w:rFonts w:eastAsia="MS Mincho" w:cs="Arial"/>
        </w:rPr>
        <w:t xml:space="preserve"> </w:t>
      </w:r>
      <w:r w:rsidR="00A26462">
        <w:rPr>
          <w:rFonts w:eastAsia="MS Mincho" w:cs="Arial"/>
        </w:rPr>
        <w:t>Supporting information is provided in the study</w:t>
      </w:r>
      <w:r>
        <w:rPr>
          <w:rFonts w:eastAsia="MS Mincho" w:cs="Arial"/>
        </w:rPr>
        <w:t>.</w:t>
      </w:r>
      <w:r w:rsidRPr="00BA3095">
        <w:rPr>
          <w:rFonts w:eastAsia="MS Mincho" w:cs="Arial"/>
        </w:rPr>
        <w:t xml:space="preserve"> </w:t>
      </w:r>
    </w:p>
    <w:p w14:paraId="3BD6426D" w14:textId="77777777" w:rsidR="00F11DAC" w:rsidRPr="00361B6C" w:rsidRDefault="00F11DAC" w:rsidP="00B40EC6">
      <w:pPr>
        <w:keepNext/>
        <w:shd w:val="clear" w:color="auto" w:fill="046A38"/>
        <w:spacing w:before="200" w:after="60" w:line="271" w:lineRule="auto"/>
        <w:outlineLvl w:val="2"/>
        <w:rPr>
          <w:rFonts w:ascii="Arial Bold" w:eastAsia="MS Gothic" w:hAnsi="Arial Bold" w:cs="Times New Roman" w:hint="eastAsia"/>
          <w:b/>
          <w:bCs/>
          <w:color w:val="FFFFFF"/>
          <w:sz w:val="24"/>
        </w:rPr>
      </w:pPr>
      <w:r>
        <w:rPr>
          <w:rFonts w:ascii="Arial Bold" w:eastAsia="MS Gothic" w:hAnsi="Arial Bold" w:cs="Times New Roman"/>
          <w:b/>
          <w:bCs/>
          <w:color w:val="FFFFFF"/>
          <w:sz w:val="24"/>
        </w:rPr>
        <w:t xml:space="preserve">Key </w:t>
      </w:r>
      <w:r w:rsidRPr="00361B6C">
        <w:rPr>
          <w:rFonts w:ascii="Arial Bold" w:eastAsia="MS Gothic" w:hAnsi="Arial Bold" w:cs="Times New Roman"/>
          <w:b/>
          <w:bCs/>
          <w:color w:val="FFFFFF"/>
          <w:sz w:val="24"/>
        </w:rPr>
        <w:t xml:space="preserve">Finding </w:t>
      </w:r>
      <w:r>
        <w:rPr>
          <w:rFonts w:ascii="Arial Bold" w:eastAsia="MS Gothic" w:hAnsi="Arial Bold" w:cs="Times New Roman"/>
          <w:b/>
          <w:bCs/>
          <w:color w:val="FFFFFF"/>
          <w:sz w:val="24"/>
        </w:rPr>
        <w:t>#4</w:t>
      </w:r>
      <w:r w:rsidRPr="00361B6C">
        <w:rPr>
          <w:rFonts w:ascii="Arial Bold" w:eastAsia="MS Gothic" w:hAnsi="Arial Bold" w:cs="Times New Roman"/>
          <w:b/>
          <w:bCs/>
          <w:color w:val="FFFFFF"/>
          <w:sz w:val="24"/>
        </w:rPr>
        <w:t xml:space="preserve">: Unlike air sealing and insulation, the study generally found high gross savings and NTG results for most other measures. </w:t>
      </w:r>
    </w:p>
    <w:p w14:paraId="25BF1954" w14:textId="657DCE37" w:rsidR="00F11DAC" w:rsidRDefault="00F11DAC" w:rsidP="00F11DAC">
      <w:pPr>
        <w:keepNext/>
        <w:rPr>
          <w:rFonts w:eastAsia="MS Mincho" w:cs="Arial"/>
        </w:rPr>
      </w:pPr>
      <w:r>
        <w:rPr>
          <w:rFonts w:eastAsia="MS Mincho" w:cs="Arial"/>
        </w:rPr>
        <w:t>While a</w:t>
      </w:r>
      <w:r w:rsidRPr="00361B6C">
        <w:rPr>
          <w:rFonts w:eastAsia="MS Mincho" w:cs="Arial"/>
        </w:rPr>
        <w:t xml:space="preserve">ir sealing and insulation constitute </w:t>
      </w:r>
      <w:r>
        <w:rPr>
          <w:rFonts w:eastAsia="MS Mincho" w:cs="Arial"/>
        </w:rPr>
        <w:t xml:space="preserve">the majority of </w:t>
      </w:r>
      <w:r w:rsidRPr="00361B6C">
        <w:rPr>
          <w:rFonts w:eastAsia="MS Mincho" w:cs="Arial"/>
        </w:rPr>
        <w:t xml:space="preserve">HES and HES-IE </w:t>
      </w:r>
      <w:r>
        <w:rPr>
          <w:rFonts w:eastAsia="MS Mincho" w:cs="Arial"/>
        </w:rPr>
        <w:t xml:space="preserve">lifetime </w:t>
      </w:r>
      <w:r w:rsidRPr="00361B6C">
        <w:rPr>
          <w:rFonts w:eastAsia="MS Mincho" w:cs="Arial"/>
        </w:rPr>
        <w:t>savings</w:t>
      </w:r>
      <w:r>
        <w:rPr>
          <w:rFonts w:eastAsia="MS Mincho" w:cs="Arial"/>
        </w:rPr>
        <w:t>, both programs offer a range of other measures. Most of these measures, for b</w:t>
      </w:r>
      <w:r w:rsidRPr="00361B6C">
        <w:rPr>
          <w:rFonts w:eastAsia="MS Mincho" w:cs="Arial"/>
        </w:rPr>
        <w:t>oth programs</w:t>
      </w:r>
      <w:r>
        <w:rPr>
          <w:rFonts w:eastAsia="MS Mincho" w:cs="Arial"/>
        </w:rPr>
        <w:t>,</w:t>
      </w:r>
      <w:r w:rsidRPr="00361B6C">
        <w:rPr>
          <w:rFonts w:eastAsia="MS Mincho" w:cs="Arial"/>
        </w:rPr>
        <w:t xml:space="preserve"> generally </w:t>
      </w:r>
      <w:r w:rsidRPr="00361B6C">
        <w:rPr>
          <w:rFonts w:eastAsia="MS Mincho" w:cs="Arial"/>
        </w:rPr>
        <w:lastRenderedPageBreak/>
        <w:t xml:space="preserve">met gross and net savings expectations. </w:t>
      </w:r>
      <w:r>
        <w:rPr>
          <w:rFonts w:eastAsia="MS Mincho" w:cs="Arial"/>
        </w:rPr>
        <w:t xml:space="preserve">In reviewing these measures, </w:t>
      </w:r>
      <w:r w:rsidR="00736FD1">
        <w:rPr>
          <w:rFonts w:eastAsia="MS Mincho" w:cs="Arial"/>
        </w:rPr>
        <w:t>the study</w:t>
      </w:r>
      <w:r>
        <w:rPr>
          <w:rFonts w:eastAsia="MS Mincho" w:cs="Arial"/>
        </w:rPr>
        <w:t xml:space="preserve"> determined updated gross realization rates and identified refinements for the next PSD update.  </w:t>
      </w:r>
    </w:p>
    <w:p w14:paraId="2F3B7B2A" w14:textId="5926E9C5" w:rsidR="00F11DAC" w:rsidRDefault="00F11DAC" w:rsidP="00B40EC6">
      <w:pPr>
        <w:keepNext/>
        <w:shd w:val="clear" w:color="auto" w:fill="115B6B" w:themeFill="accent5"/>
        <w:spacing w:before="120" w:after="60" w:line="271" w:lineRule="auto"/>
        <w:outlineLvl w:val="2"/>
        <w:rPr>
          <w:rFonts w:ascii="Arial Bold" w:eastAsia="MS Gothic" w:hAnsi="Arial Bold" w:cs="Times New Roman" w:hint="eastAsia"/>
          <w:b/>
          <w:bCs/>
          <w:color w:val="FFFFFF"/>
          <w:sz w:val="26"/>
          <w:szCs w:val="26"/>
        </w:rPr>
      </w:pPr>
      <w:r>
        <w:rPr>
          <w:rFonts w:ascii="Arial Bold" w:eastAsia="MS Gothic" w:hAnsi="Arial Bold" w:cs="Times New Roman"/>
          <w:b/>
          <w:bCs/>
          <w:color w:val="FFFFFF"/>
          <w:sz w:val="26"/>
          <w:szCs w:val="26"/>
        </w:rPr>
        <w:t xml:space="preserve">Related </w:t>
      </w:r>
      <w:r w:rsidRPr="00361B6C">
        <w:rPr>
          <w:rFonts w:ascii="Arial Bold" w:eastAsia="MS Gothic" w:hAnsi="Arial Bold" w:cs="Times New Roman" w:hint="eastAsia"/>
          <w:b/>
          <w:bCs/>
          <w:color w:val="FFFFFF"/>
          <w:sz w:val="26"/>
          <w:szCs w:val="26"/>
        </w:rPr>
        <w:t>Recommendation</w:t>
      </w:r>
    </w:p>
    <w:p w14:paraId="17F0D752" w14:textId="77777777" w:rsidR="00F11DAC" w:rsidRPr="0092339E" w:rsidRDefault="00F11DAC" w:rsidP="0092339E">
      <w:pPr>
        <w:rPr>
          <w:rFonts w:eastAsia="MS Mincho" w:cs="Arial"/>
        </w:rPr>
      </w:pPr>
      <w:r w:rsidRPr="00E23015">
        <w:rPr>
          <w:rFonts w:eastAsia="MS Mincho" w:cs="Arial"/>
          <w:b/>
        </w:rPr>
        <w:t>4A.</w:t>
      </w:r>
      <w:r w:rsidRPr="0092339E">
        <w:rPr>
          <w:rFonts w:eastAsia="MS Mincho" w:cs="Arial"/>
        </w:rPr>
        <w:t xml:space="preserve"> </w:t>
      </w:r>
      <w:r w:rsidRPr="00361B6C">
        <w:rPr>
          <w:rFonts w:eastAsia="MS Mincho" w:cs="Arial"/>
        </w:rPr>
        <w:t xml:space="preserve">Apply the recommended PSD changes documented as part of the next PSD update. </w:t>
      </w:r>
    </w:p>
    <w:p w14:paraId="0D812F32" w14:textId="77777777" w:rsidR="00F11DAC" w:rsidRPr="00361B6C" w:rsidRDefault="00F11DAC" w:rsidP="00B40EC6">
      <w:pPr>
        <w:keepNext/>
        <w:shd w:val="clear" w:color="auto" w:fill="046A38"/>
        <w:spacing w:before="200" w:after="60" w:line="271" w:lineRule="auto"/>
        <w:outlineLvl w:val="2"/>
        <w:rPr>
          <w:rFonts w:ascii="Arial Bold" w:eastAsia="MS Gothic" w:hAnsi="Arial Bold" w:cs="Times New Roman" w:hint="eastAsia"/>
          <w:b/>
          <w:bCs/>
          <w:color w:val="FFFFFF"/>
          <w:sz w:val="24"/>
        </w:rPr>
      </w:pPr>
      <w:r>
        <w:rPr>
          <w:rFonts w:ascii="Arial Bold" w:eastAsia="MS Gothic" w:hAnsi="Arial Bold" w:cs="Times New Roman"/>
          <w:b/>
          <w:bCs/>
          <w:color w:val="FFFFFF"/>
          <w:sz w:val="24"/>
        </w:rPr>
        <w:t xml:space="preserve">Key </w:t>
      </w:r>
      <w:r w:rsidRPr="00361B6C">
        <w:rPr>
          <w:rFonts w:ascii="Arial Bold" w:eastAsia="MS Gothic" w:hAnsi="Arial Bold" w:cs="Times New Roman"/>
          <w:b/>
          <w:bCs/>
          <w:color w:val="FFFFFF"/>
          <w:sz w:val="24"/>
        </w:rPr>
        <w:t xml:space="preserve">Finding </w:t>
      </w:r>
      <w:r>
        <w:rPr>
          <w:rFonts w:ascii="Arial Bold" w:eastAsia="MS Gothic" w:hAnsi="Arial Bold" w:cs="Times New Roman"/>
          <w:b/>
          <w:bCs/>
          <w:color w:val="FFFFFF"/>
          <w:sz w:val="24"/>
        </w:rPr>
        <w:t>#5</w:t>
      </w:r>
      <w:r w:rsidRPr="00361B6C">
        <w:rPr>
          <w:rFonts w:ascii="Arial Bold" w:eastAsia="MS Gothic" w:hAnsi="Arial Bold" w:cs="Times New Roman"/>
          <w:b/>
          <w:bCs/>
          <w:color w:val="FFFFFF"/>
          <w:sz w:val="24"/>
        </w:rPr>
        <w:t>: Financial and logistical barriers impede the statewide weatherization goals.</w:t>
      </w:r>
    </w:p>
    <w:p w14:paraId="2FFC52CD" w14:textId="641284C4" w:rsidR="00F11DAC" w:rsidRPr="00361B6C" w:rsidRDefault="00F11DAC" w:rsidP="00F11DAC">
      <w:pPr>
        <w:rPr>
          <w:rFonts w:eastAsia="MS Mincho" w:cs="Arial"/>
          <w:lang w:bidi="ar-SA"/>
        </w:rPr>
      </w:pPr>
      <w:r w:rsidRPr="00361B6C">
        <w:rPr>
          <w:rFonts w:eastAsia="MS Mincho" w:cs="Arial"/>
        </w:rPr>
        <w:t>7% of HES and 19% of HES-IE participants from 2017 to 2020 had a health and safety barrier that affected their assessment.</w:t>
      </w:r>
      <w:r>
        <w:rPr>
          <w:rFonts w:eastAsia="MS Mincho" w:cs="Arial"/>
        </w:rPr>
        <w:t xml:space="preserve"> The cost of </w:t>
      </w:r>
      <w:r w:rsidRPr="00361B6C">
        <w:rPr>
          <w:rFonts w:eastAsia="MS Mincho" w:cs="Arial"/>
        </w:rPr>
        <w:t xml:space="preserve">remediating </w:t>
      </w:r>
      <w:r w:rsidRPr="00D579E2">
        <w:rPr>
          <w:rFonts w:eastAsia="MS Mincho" w:cs="Arial"/>
        </w:rPr>
        <w:t xml:space="preserve">these </w:t>
      </w:r>
      <w:r w:rsidRPr="00361B6C">
        <w:rPr>
          <w:rFonts w:eastAsia="MS Mincho" w:cs="Arial"/>
        </w:rPr>
        <w:t xml:space="preserve">barriers </w:t>
      </w:r>
      <w:r w:rsidRPr="00D579E2">
        <w:rPr>
          <w:rFonts w:eastAsia="MS Mincho" w:cs="Arial"/>
        </w:rPr>
        <w:t xml:space="preserve">and landlord permission is preventing participants from </w:t>
      </w:r>
      <w:r w:rsidRPr="00361B6C">
        <w:rPr>
          <w:rFonts w:eastAsia="MS Mincho" w:cs="Arial"/>
        </w:rPr>
        <w:t xml:space="preserve">installing </w:t>
      </w:r>
      <w:r w:rsidRPr="00D579E2">
        <w:rPr>
          <w:rFonts w:eastAsia="MS Mincho" w:cs="Arial"/>
        </w:rPr>
        <w:t xml:space="preserve">more </w:t>
      </w:r>
      <w:r w:rsidRPr="00361B6C">
        <w:rPr>
          <w:rFonts w:eastAsia="MS Mincho" w:cs="Arial"/>
        </w:rPr>
        <w:t>measure</w:t>
      </w:r>
      <w:r w:rsidRPr="00D579E2">
        <w:rPr>
          <w:rFonts w:eastAsia="MS Mincho" w:cs="Arial"/>
        </w:rPr>
        <w:t xml:space="preserve">s – and its likely demand for </w:t>
      </w:r>
      <w:r w:rsidRPr="00361B6C">
        <w:rPr>
          <w:rFonts w:eastAsia="MS Mincho" w:cs="Arial"/>
        </w:rPr>
        <w:t xml:space="preserve">remediation assistance </w:t>
      </w:r>
      <w:r w:rsidRPr="00D579E2">
        <w:rPr>
          <w:rFonts w:eastAsia="MS Mincho" w:cs="Arial"/>
        </w:rPr>
        <w:t>will</w:t>
      </w:r>
      <w:r w:rsidRPr="00361B6C">
        <w:rPr>
          <w:rFonts w:eastAsia="MS Mincho" w:cs="Arial"/>
        </w:rPr>
        <w:t xml:space="preserve"> exceed available funding</w:t>
      </w:r>
      <w:r w:rsidRPr="00D579E2">
        <w:rPr>
          <w:rFonts w:eastAsia="MS Mincho" w:cs="Arial"/>
        </w:rPr>
        <w:t xml:space="preserve">. This was one of the reasons that program and community </w:t>
      </w:r>
      <w:r w:rsidRPr="00361B6C">
        <w:rPr>
          <w:rFonts w:eastAsia="MS Mincho" w:cs="Arial"/>
        </w:rPr>
        <w:t xml:space="preserve">stakeholders </w:t>
      </w:r>
      <w:r w:rsidRPr="00D579E2">
        <w:rPr>
          <w:rFonts w:eastAsia="MS Mincho" w:cs="Arial"/>
        </w:rPr>
        <w:t xml:space="preserve">expressed </w:t>
      </w:r>
      <w:r w:rsidRPr="00361B6C">
        <w:rPr>
          <w:rFonts w:eastAsia="MS Mincho" w:cs="Arial"/>
        </w:rPr>
        <w:t xml:space="preserve">doubt that the state will meet its goal of weatherizing 80% of all residential units in 2030 without significant changes in program funding, incentives, and workforce development. </w:t>
      </w:r>
      <w:r>
        <w:rPr>
          <w:rFonts w:eastAsia="MS Mincho" w:cs="Arial"/>
        </w:rPr>
        <w:t>This includes finding q</w:t>
      </w:r>
      <w:r w:rsidRPr="00361B6C">
        <w:rPr>
          <w:rFonts w:eastAsia="MS Mincho" w:cs="Arial"/>
          <w:lang w:bidi="ar-SA"/>
        </w:rPr>
        <w:t>ualified technicians.</w:t>
      </w:r>
    </w:p>
    <w:p w14:paraId="7E0160CE" w14:textId="1924D757" w:rsidR="00F11DAC" w:rsidRPr="00361B6C" w:rsidRDefault="00F11DAC" w:rsidP="00B40EC6">
      <w:pPr>
        <w:keepNext/>
        <w:shd w:val="clear" w:color="auto" w:fill="115B6B" w:themeFill="accent5"/>
        <w:spacing w:before="120" w:after="60" w:line="271" w:lineRule="auto"/>
        <w:outlineLvl w:val="2"/>
        <w:rPr>
          <w:rFonts w:ascii="Arial Bold" w:eastAsia="MS Gothic" w:hAnsi="Arial Bold" w:cs="Times New Roman" w:hint="eastAsia"/>
          <w:b/>
          <w:bCs/>
          <w:color w:val="FFFFFF"/>
          <w:sz w:val="26"/>
          <w:szCs w:val="26"/>
        </w:rPr>
      </w:pPr>
      <w:r w:rsidRPr="00361B6C">
        <w:rPr>
          <w:rFonts w:ascii="Arial Bold" w:eastAsia="MS Gothic" w:hAnsi="Arial Bold" w:cs="Times New Roman" w:hint="eastAsia"/>
          <w:b/>
          <w:bCs/>
          <w:color w:val="FFFFFF"/>
          <w:sz w:val="26"/>
          <w:szCs w:val="26"/>
        </w:rPr>
        <w:t>Re</w:t>
      </w:r>
      <w:r>
        <w:rPr>
          <w:rFonts w:ascii="Arial Bold" w:eastAsia="MS Gothic" w:hAnsi="Arial Bold" w:cs="Times New Roman"/>
          <w:b/>
          <w:bCs/>
          <w:color w:val="FFFFFF"/>
          <w:sz w:val="26"/>
          <w:szCs w:val="26"/>
        </w:rPr>
        <w:t>lated Re</w:t>
      </w:r>
      <w:r w:rsidRPr="00361B6C">
        <w:rPr>
          <w:rFonts w:ascii="Arial Bold" w:eastAsia="MS Gothic" w:hAnsi="Arial Bold" w:cs="Times New Roman" w:hint="eastAsia"/>
          <w:b/>
          <w:bCs/>
          <w:color w:val="FFFFFF"/>
          <w:sz w:val="26"/>
          <w:szCs w:val="26"/>
        </w:rPr>
        <w:t xml:space="preserve">commendations </w:t>
      </w:r>
    </w:p>
    <w:p w14:paraId="15EBB2FA" w14:textId="77777777" w:rsidR="00F11DAC" w:rsidRPr="00361B6C" w:rsidRDefault="00F11DAC" w:rsidP="00F11DAC">
      <w:pPr>
        <w:rPr>
          <w:rFonts w:eastAsia="MS Mincho" w:cs="Arial"/>
        </w:rPr>
      </w:pPr>
      <w:r>
        <w:rPr>
          <w:rFonts w:eastAsia="MS Mincho" w:cs="Arial"/>
          <w:b/>
          <w:bCs/>
        </w:rPr>
        <w:t>5</w:t>
      </w:r>
      <w:r w:rsidRPr="00D579E2">
        <w:rPr>
          <w:rFonts w:eastAsia="MS Mincho" w:cs="Arial"/>
          <w:b/>
          <w:bCs/>
        </w:rPr>
        <w:t>A</w:t>
      </w:r>
      <w:r w:rsidRPr="00361B6C">
        <w:rPr>
          <w:rFonts w:eastAsia="MS Mincho" w:cs="Arial"/>
          <w:b/>
          <w:bCs/>
        </w:rPr>
        <w:t>.</w:t>
      </w:r>
      <w:r w:rsidRPr="00361B6C">
        <w:rPr>
          <w:rFonts w:eastAsia="MS Mincho" w:cs="Arial"/>
        </w:rPr>
        <w:t xml:space="preserve"> Expand the Statewide Weatherization Barriers program to serve the needs of low- and moderate-income customers. </w:t>
      </w:r>
    </w:p>
    <w:p w14:paraId="0E3DE948" w14:textId="77777777" w:rsidR="00F11DAC" w:rsidRPr="00361B6C" w:rsidRDefault="00F11DAC" w:rsidP="00F11DAC">
      <w:pPr>
        <w:rPr>
          <w:rFonts w:eastAsia="MS Mincho" w:cs="Arial"/>
        </w:rPr>
      </w:pPr>
      <w:r>
        <w:rPr>
          <w:rFonts w:eastAsia="MS Mincho" w:cs="Arial"/>
          <w:b/>
          <w:bCs/>
        </w:rPr>
        <w:t>5</w:t>
      </w:r>
      <w:r w:rsidRPr="00D579E2">
        <w:rPr>
          <w:rFonts w:eastAsia="MS Mincho" w:cs="Arial"/>
          <w:b/>
          <w:bCs/>
        </w:rPr>
        <w:t>B</w:t>
      </w:r>
      <w:r w:rsidRPr="00361B6C">
        <w:rPr>
          <w:rFonts w:eastAsia="MS Mincho" w:cs="Arial"/>
          <w:b/>
          <w:bCs/>
        </w:rPr>
        <w:t>.</w:t>
      </w:r>
      <w:r w:rsidRPr="00361B6C">
        <w:rPr>
          <w:rFonts w:eastAsia="MS Mincho" w:cs="Arial"/>
        </w:rPr>
        <w:t xml:space="preserve"> Work with existing vendors and contractors to increase training opportunities, recruit new technicians, and conduct outreach to technical schools. </w:t>
      </w:r>
    </w:p>
    <w:p w14:paraId="782B1511" w14:textId="77777777" w:rsidR="00F11DAC" w:rsidRPr="00361B6C" w:rsidRDefault="00F11DAC" w:rsidP="00B40EC6">
      <w:pPr>
        <w:keepNext/>
        <w:shd w:val="clear" w:color="auto" w:fill="046A38"/>
        <w:spacing w:before="200" w:after="60" w:line="271" w:lineRule="auto"/>
        <w:outlineLvl w:val="2"/>
        <w:rPr>
          <w:rFonts w:ascii="Arial Bold" w:eastAsia="MS Gothic" w:hAnsi="Arial Bold" w:cs="Times New Roman" w:hint="eastAsia"/>
          <w:b/>
          <w:bCs/>
          <w:color w:val="FFFFFF"/>
          <w:sz w:val="24"/>
        </w:rPr>
      </w:pPr>
      <w:r>
        <w:rPr>
          <w:rFonts w:ascii="Arial Bold" w:eastAsia="MS Gothic" w:hAnsi="Arial Bold" w:cs="Times New Roman"/>
          <w:b/>
          <w:bCs/>
          <w:color w:val="FFFFFF"/>
          <w:sz w:val="24"/>
        </w:rPr>
        <w:t xml:space="preserve">Key </w:t>
      </w:r>
      <w:r w:rsidRPr="00361B6C">
        <w:rPr>
          <w:rFonts w:ascii="Arial Bold" w:eastAsia="MS Gothic" w:hAnsi="Arial Bold" w:cs="Times New Roman"/>
          <w:b/>
          <w:bCs/>
          <w:color w:val="FFFFFF"/>
          <w:sz w:val="24"/>
        </w:rPr>
        <w:t xml:space="preserve">Finding </w:t>
      </w:r>
      <w:r>
        <w:rPr>
          <w:rFonts w:ascii="Arial Bold" w:eastAsia="MS Gothic" w:hAnsi="Arial Bold" w:cs="Times New Roman"/>
          <w:b/>
          <w:bCs/>
          <w:color w:val="FFFFFF"/>
          <w:sz w:val="24"/>
        </w:rPr>
        <w:t>#6</w:t>
      </w:r>
      <w:r w:rsidRPr="00361B6C">
        <w:rPr>
          <w:rFonts w:ascii="Arial Bold" w:eastAsia="MS Gothic" w:hAnsi="Arial Bold" w:cs="Times New Roman"/>
          <w:b/>
          <w:bCs/>
          <w:color w:val="FFFFFF"/>
          <w:sz w:val="24"/>
        </w:rPr>
        <w:t xml:space="preserve">: Certain customer segments face </w:t>
      </w:r>
      <w:r>
        <w:rPr>
          <w:rFonts w:ascii="Arial Bold" w:eastAsia="MS Gothic" w:hAnsi="Arial Bold" w:cs="Times New Roman"/>
          <w:b/>
          <w:bCs/>
          <w:color w:val="FFFFFF"/>
          <w:sz w:val="24"/>
        </w:rPr>
        <w:t xml:space="preserve">additional </w:t>
      </w:r>
      <w:r w:rsidRPr="00361B6C">
        <w:rPr>
          <w:rFonts w:ascii="Arial Bold" w:eastAsia="MS Gothic" w:hAnsi="Arial Bold" w:cs="Times New Roman"/>
          <w:b/>
          <w:bCs/>
          <w:color w:val="FFFFFF"/>
          <w:sz w:val="24"/>
        </w:rPr>
        <w:t>barriers to participation in HES and HES-IE.</w:t>
      </w:r>
    </w:p>
    <w:p w14:paraId="27D429EF" w14:textId="77777777" w:rsidR="00F11DAC" w:rsidRPr="00361B6C" w:rsidRDefault="00F11DAC" w:rsidP="00F11DAC">
      <w:pPr>
        <w:rPr>
          <w:rFonts w:eastAsia="MS Mincho" w:cs="Arial"/>
        </w:rPr>
      </w:pPr>
      <w:r w:rsidRPr="00D579E2">
        <w:rPr>
          <w:rFonts w:eastAsia="MS Mincho" w:cs="Arial"/>
        </w:rPr>
        <w:t>Per s</w:t>
      </w:r>
      <w:r w:rsidRPr="00361B6C">
        <w:rPr>
          <w:rFonts w:eastAsia="MS Mincho" w:cs="Arial"/>
        </w:rPr>
        <w:t>takeholders</w:t>
      </w:r>
      <w:r w:rsidRPr="00D579E2">
        <w:rPr>
          <w:rFonts w:eastAsia="MS Mincho" w:cs="Arial"/>
        </w:rPr>
        <w:t xml:space="preserve">, </w:t>
      </w:r>
      <w:r w:rsidRPr="00361B6C">
        <w:rPr>
          <w:rFonts w:eastAsia="MS Mincho" w:cs="Arial"/>
        </w:rPr>
        <w:t>underserved segments includ</w:t>
      </w:r>
      <w:r w:rsidRPr="00D579E2">
        <w:rPr>
          <w:rFonts w:eastAsia="MS Mincho" w:cs="Arial"/>
        </w:rPr>
        <w:t>e</w:t>
      </w:r>
      <w:r w:rsidRPr="00361B6C">
        <w:rPr>
          <w:rFonts w:eastAsia="MS Mincho" w:cs="Arial"/>
        </w:rPr>
        <w:t xml:space="preserve"> low-income and moderate-income customers, renters, rural customers, customers with limited English proficiency, elderly customers, and immigrant customers. Barriers to participation in HES or HES-IE among equity-related demographic groups included difficulty affording health and safety remediation, installing additional measures, accessing program information, and scheduling assessments. </w:t>
      </w:r>
      <w:r w:rsidRPr="00D579E2">
        <w:rPr>
          <w:rFonts w:eastAsia="MS Mincho" w:cs="Arial"/>
        </w:rPr>
        <w:t>Meanwhile, p</w:t>
      </w:r>
      <w:r w:rsidRPr="00361B6C">
        <w:rPr>
          <w:rFonts w:eastAsia="MS Mincho" w:cs="Arial"/>
        </w:rPr>
        <w:t xml:space="preserve">rogram participants are more highly educated and younger than households in the general population. </w:t>
      </w:r>
      <w:r>
        <w:rPr>
          <w:rFonts w:eastAsia="MS Mincho" w:cs="Arial"/>
        </w:rPr>
        <w:t>To improve the programs’ reach, c</w:t>
      </w:r>
      <w:r w:rsidRPr="00361B6C">
        <w:rPr>
          <w:rFonts w:eastAsia="MS Mincho" w:cs="Arial"/>
        </w:rPr>
        <w:t xml:space="preserve">ommunity stakeholders suggested the Companies shift their outreach focus away from Company marketing efforts to community outreach efforts.  </w:t>
      </w:r>
    </w:p>
    <w:p w14:paraId="115979F0" w14:textId="1DA03572" w:rsidR="00F11DAC" w:rsidRPr="00361B6C" w:rsidRDefault="00F11DAC" w:rsidP="00B40EC6">
      <w:pPr>
        <w:keepNext/>
        <w:shd w:val="clear" w:color="auto" w:fill="115B6B" w:themeFill="accent5"/>
        <w:spacing w:before="120" w:after="60" w:line="271" w:lineRule="auto"/>
        <w:ind w:left="720" w:hanging="720"/>
        <w:outlineLvl w:val="2"/>
        <w:rPr>
          <w:rFonts w:ascii="Arial Bold" w:eastAsia="MS Gothic" w:hAnsi="Arial Bold" w:cs="Times New Roman" w:hint="eastAsia"/>
          <w:b/>
          <w:bCs/>
          <w:color w:val="54A880"/>
          <w:sz w:val="26"/>
          <w:szCs w:val="26"/>
          <w:lang w:val="en-GB"/>
        </w:rPr>
      </w:pPr>
      <w:r w:rsidRPr="00361B6C">
        <w:rPr>
          <w:rFonts w:ascii="Arial Bold" w:eastAsia="MS Gothic" w:hAnsi="Arial Bold" w:cs="Times New Roman" w:hint="eastAsia"/>
          <w:b/>
          <w:bCs/>
          <w:color w:val="FFFFFF"/>
          <w:sz w:val="26"/>
          <w:szCs w:val="26"/>
        </w:rPr>
        <w:t>Re</w:t>
      </w:r>
      <w:r>
        <w:rPr>
          <w:rFonts w:ascii="Arial Bold" w:eastAsia="MS Gothic" w:hAnsi="Arial Bold" w:cs="Times New Roman"/>
          <w:b/>
          <w:bCs/>
          <w:color w:val="FFFFFF"/>
          <w:sz w:val="26"/>
          <w:szCs w:val="26"/>
        </w:rPr>
        <w:t xml:space="preserve">lated </w:t>
      </w:r>
      <w:r w:rsidRPr="00361B6C">
        <w:rPr>
          <w:rFonts w:ascii="Arial Bold" w:eastAsia="MS Gothic" w:hAnsi="Arial Bold" w:cs="Times New Roman" w:hint="eastAsia"/>
          <w:b/>
          <w:bCs/>
          <w:color w:val="FFFFFF"/>
          <w:sz w:val="26"/>
          <w:szCs w:val="26"/>
          <w:lang w:val="en-GB"/>
        </w:rPr>
        <w:t>Recommendations</w:t>
      </w:r>
    </w:p>
    <w:p w14:paraId="30A7A3EF" w14:textId="77777777" w:rsidR="00F11DAC" w:rsidRPr="00361B6C" w:rsidRDefault="00F11DAC" w:rsidP="00B728D9">
      <w:pPr>
        <w:rPr>
          <w:rFonts w:eastAsia="MS Mincho" w:cs="Arial"/>
          <w:bCs/>
        </w:rPr>
      </w:pPr>
      <w:r>
        <w:rPr>
          <w:rFonts w:eastAsia="MS Mincho" w:cs="Arial"/>
          <w:b/>
          <w:smallCaps/>
          <w:lang w:val="en-GB"/>
        </w:rPr>
        <w:t>6</w:t>
      </w:r>
      <w:r w:rsidRPr="00361B6C">
        <w:rPr>
          <w:rFonts w:eastAsia="MS Mincho" w:cs="Arial"/>
          <w:b/>
          <w:smallCaps/>
          <w:lang w:val="en-GB"/>
        </w:rPr>
        <w:t>A:</w:t>
      </w:r>
      <w:r w:rsidRPr="00361B6C">
        <w:rPr>
          <w:rFonts w:eastAsia="MS Mincho" w:cs="Arial"/>
          <w:bCs/>
          <w:smallCaps/>
          <w:lang w:val="en-GB"/>
        </w:rPr>
        <w:t xml:space="preserve"> </w:t>
      </w:r>
      <w:r w:rsidRPr="00361B6C">
        <w:rPr>
          <w:rFonts w:eastAsia="MS Mincho" w:cs="Arial"/>
          <w:bCs/>
          <w:lang w:val="en-GB"/>
        </w:rPr>
        <w:t>Remove barriers to participation for customers with limited English proficiency by providing vendors with access to a language line and use of other language technologies.</w:t>
      </w:r>
      <w:r w:rsidRPr="00361B6C">
        <w:rPr>
          <w:rFonts w:eastAsia="MS Mincho" w:cs="Arial"/>
          <w:bCs/>
        </w:rPr>
        <w:t xml:space="preserve"> </w:t>
      </w:r>
    </w:p>
    <w:p w14:paraId="2A48E70F" w14:textId="43BE7928" w:rsidR="00F11DAC" w:rsidRPr="00361B6C" w:rsidRDefault="00F11DAC" w:rsidP="00B728D9">
      <w:pPr>
        <w:rPr>
          <w:rFonts w:eastAsia="MS Mincho" w:cs="Arial"/>
          <w:bCs/>
        </w:rPr>
      </w:pPr>
      <w:r>
        <w:rPr>
          <w:rFonts w:eastAsia="MS Mincho" w:cs="Arial"/>
          <w:b/>
          <w:smallCaps/>
          <w:lang w:val="en-GB"/>
        </w:rPr>
        <w:t>6</w:t>
      </w:r>
      <w:r w:rsidRPr="00361B6C">
        <w:rPr>
          <w:rFonts w:eastAsia="MS Mincho" w:cs="Arial"/>
          <w:b/>
          <w:smallCaps/>
          <w:lang w:val="en-GB"/>
        </w:rPr>
        <w:t>B:</w:t>
      </w:r>
      <w:r w:rsidRPr="00361B6C">
        <w:rPr>
          <w:rFonts w:eastAsia="MS Mincho" w:cs="Arial"/>
          <w:bCs/>
          <w:smallCaps/>
          <w:lang w:val="en-GB"/>
        </w:rPr>
        <w:t xml:space="preserve"> </w:t>
      </w:r>
      <w:r w:rsidRPr="00361B6C">
        <w:rPr>
          <w:rFonts w:eastAsia="MS Mincho" w:cs="Arial"/>
          <w:bCs/>
          <w:lang w:val="en-GB"/>
        </w:rPr>
        <w:t>Expand</w:t>
      </w:r>
      <w:r w:rsidRPr="00361B6C">
        <w:rPr>
          <w:rFonts w:eastAsia="MS Mincho" w:cs="Arial"/>
          <w:bCs/>
        </w:rPr>
        <w:t xml:space="preserve"> </w:t>
      </w:r>
      <w:r w:rsidRPr="00361B6C">
        <w:rPr>
          <w:rFonts w:eastAsia="MS Mincho" w:cs="Arial"/>
          <w:bCs/>
          <w:lang w:val="en-GB"/>
        </w:rPr>
        <w:t>eligibility</w:t>
      </w:r>
      <w:r w:rsidRPr="00361B6C">
        <w:rPr>
          <w:rFonts w:eastAsia="MS Mincho" w:cs="Arial"/>
          <w:bCs/>
        </w:rPr>
        <w:t xml:space="preserve"> </w:t>
      </w:r>
      <w:r w:rsidRPr="00361B6C">
        <w:rPr>
          <w:rFonts w:eastAsia="MS Mincho" w:cs="Arial"/>
          <w:bCs/>
          <w:lang w:val="en-GB"/>
        </w:rPr>
        <w:t>for HES-IE or consider targeted offerings for moderate income customers.</w:t>
      </w:r>
      <w:r w:rsidRPr="00361B6C">
        <w:rPr>
          <w:rFonts w:eastAsia="MS Mincho" w:cs="Arial"/>
          <w:bCs/>
        </w:rPr>
        <w:t xml:space="preserve"> </w:t>
      </w:r>
    </w:p>
    <w:p w14:paraId="49D4FF1E" w14:textId="77777777" w:rsidR="00F11DAC" w:rsidRPr="00361B6C" w:rsidRDefault="00F11DAC" w:rsidP="00B728D9">
      <w:pPr>
        <w:rPr>
          <w:rFonts w:eastAsia="MS Mincho" w:cs="Arial"/>
          <w:bCs/>
        </w:rPr>
      </w:pPr>
      <w:r>
        <w:rPr>
          <w:rFonts w:eastAsia="MS Mincho" w:cs="Arial"/>
          <w:b/>
          <w:smallCaps/>
          <w:lang w:val="en-GB"/>
        </w:rPr>
        <w:t>6</w:t>
      </w:r>
      <w:r w:rsidRPr="00361B6C">
        <w:rPr>
          <w:rFonts w:eastAsia="MS Mincho" w:cs="Arial"/>
          <w:b/>
          <w:smallCaps/>
          <w:lang w:val="en-GB"/>
        </w:rPr>
        <w:t>C:</w:t>
      </w:r>
      <w:r w:rsidRPr="00361B6C">
        <w:rPr>
          <w:rFonts w:eastAsia="MS Mincho" w:cs="Arial"/>
          <w:bCs/>
          <w:smallCaps/>
          <w:lang w:val="en-GB"/>
        </w:rPr>
        <w:t xml:space="preserve"> </w:t>
      </w:r>
      <w:r w:rsidRPr="00361B6C">
        <w:rPr>
          <w:rFonts w:eastAsia="MS Mincho" w:cs="Arial"/>
          <w:bCs/>
          <w:lang w:val="en-GB"/>
        </w:rPr>
        <w:t>Offer assessments on evenings or weekends to accommodate customers are unable to take off work during the weekday</w:t>
      </w:r>
      <w:r w:rsidRPr="00361B6C">
        <w:rPr>
          <w:rFonts w:eastAsia="MS Mincho" w:cs="Arial"/>
          <w:bCs/>
        </w:rPr>
        <w:t xml:space="preserve">. </w:t>
      </w:r>
    </w:p>
    <w:p w14:paraId="0B4C057B" w14:textId="77777777" w:rsidR="00F11DAC" w:rsidRPr="00361B6C" w:rsidRDefault="00F11DAC" w:rsidP="00B728D9">
      <w:pPr>
        <w:rPr>
          <w:rFonts w:eastAsia="MS Mincho" w:cs="Arial"/>
          <w:bCs/>
        </w:rPr>
      </w:pPr>
      <w:r>
        <w:rPr>
          <w:rFonts w:eastAsia="MS Mincho" w:cs="Arial"/>
          <w:b/>
          <w:smallCaps/>
          <w:lang w:val="en-GB"/>
        </w:rPr>
        <w:t>6</w:t>
      </w:r>
      <w:r w:rsidRPr="00361B6C">
        <w:rPr>
          <w:rFonts w:eastAsia="MS Mincho" w:cs="Arial"/>
          <w:b/>
          <w:smallCaps/>
          <w:lang w:val="en-GB"/>
        </w:rPr>
        <w:t xml:space="preserve">D: </w:t>
      </w:r>
      <w:r w:rsidRPr="00361B6C">
        <w:rPr>
          <w:rFonts w:eastAsia="MS Mincho" w:cs="Arial"/>
          <w:bCs/>
          <w:lang w:val="en-GB"/>
        </w:rPr>
        <w:t>Divert resources from traditional marketing campaigns community outreach efforts. Work with local institutions and organizations to spread awareness about the program in communities.</w:t>
      </w:r>
      <w:r w:rsidRPr="00361B6C">
        <w:rPr>
          <w:rFonts w:eastAsia="MS Mincho" w:cs="Arial"/>
          <w:bCs/>
          <w:smallCaps/>
          <w:lang w:val="en-GB"/>
        </w:rPr>
        <w:t xml:space="preserve"> </w:t>
      </w:r>
    </w:p>
    <w:p w14:paraId="7E7B0284" w14:textId="77777777" w:rsidR="00F11DAC" w:rsidRPr="00361B6C" w:rsidRDefault="00F11DAC" w:rsidP="00B40EC6">
      <w:pPr>
        <w:keepNext/>
        <w:shd w:val="clear" w:color="auto" w:fill="046A38"/>
        <w:spacing w:before="200" w:after="60" w:line="271" w:lineRule="auto"/>
        <w:outlineLvl w:val="2"/>
        <w:rPr>
          <w:rFonts w:ascii="Arial Bold" w:eastAsia="MS Gothic" w:hAnsi="Arial Bold" w:cs="Times New Roman" w:hint="eastAsia"/>
          <w:b/>
          <w:bCs/>
          <w:color w:val="FFFFFF"/>
          <w:sz w:val="24"/>
        </w:rPr>
      </w:pPr>
      <w:r>
        <w:rPr>
          <w:rFonts w:ascii="Arial Bold" w:eastAsia="MS Gothic" w:hAnsi="Arial Bold" w:cs="Times New Roman"/>
          <w:b/>
          <w:bCs/>
          <w:color w:val="FFFFFF"/>
          <w:sz w:val="24"/>
        </w:rPr>
        <w:lastRenderedPageBreak/>
        <w:t xml:space="preserve">Key </w:t>
      </w:r>
      <w:r w:rsidRPr="00361B6C">
        <w:rPr>
          <w:rFonts w:ascii="Arial Bold" w:eastAsia="MS Gothic" w:hAnsi="Arial Bold" w:cs="Times New Roman"/>
          <w:b/>
          <w:bCs/>
          <w:color w:val="FFFFFF"/>
          <w:sz w:val="24"/>
        </w:rPr>
        <w:t xml:space="preserve">Finding </w:t>
      </w:r>
      <w:r>
        <w:rPr>
          <w:rFonts w:ascii="Arial Bold" w:eastAsia="MS Gothic" w:hAnsi="Arial Bold" w:cs="Times New Roman"/>
          <w:b/>
          <w:bCs/>
          <w:color w:val="FFFFFF"/>
          <w:sz w:val="24"/>
        </w:rPr>
        <w:t>#7</w:t>
      </w:r>
      <w:r w:rsidRPr="00361B6C">
        <w:rPr>
          <w:rFonts w:ascii="Arial Bold" w:eastAsia="MS Gothic" w:hAnsi="Arial Bold" w:cs="Times New Roman"/>
          <w:b/>
          <w:bCs/>
          <w:color w:val="FFFFFF"/>
          <w:sz w:val="24"/>
        </w:rPr>
        <w:t xml:space="preserve">: Overall satisfaction among vendors and HES participants is high, with room to improve program communication and messaging, particularly for HES-IE participants.  </w:t>
      </w:r>
    </w:p>
    <w:p w14:paraId="501C830E" w14:textId="77777777" w:rsidR="00F11DAC" w:rsidRPr="00361B6C" w:rsidRDefault="00F11DAC" w:rsidP="00F11DAC">
      <w:pPr>
        <w:rPr>
          <w:rFonts w:eastAsia="MS Mincho" w:cs="Arial"/>
        </w:rPr>
      </w:pPr>
      <w:r w:rsidRPr="00361B6C">
        <w:rPr>
          <w:rFonts w:eastAsia="MS Mincho" w:cs="Arial"/>
        </w:rPr>
        <w:t>Vendors expressed overall satisfaction with the program and their role promoting energy-efficiency and weatherization services to customers, while seeking improvements to certain program requirements and the quality inspection process.</w:t>
      </w:r>
      <w:r w:rsidRPr="00D91613">
        <w:rPr>
          <w:rFonts w:eastAsia="MS Mincho" w:cs="Arial"/>
        </w:rPr>
        <w:t xml:space="preserve"> Specifically, t</w:t>
      </w:r>
      <w:r w:rsidRPr="00361B6C">
        <w:rPr>
          <w:rFonts w:eastAsia="MS Mincho" w:cs="Arial"/>
        </w:rPr>
        <w:t>he program can improve information sharing during and after the assessment</w:t>
      </w:r>
      <w:r w:rsidRPr="00D91613">
        <w:rPr>
          <w:rFonts w:eastAsia="MS Mincho" w:cs="Arial"/>
        </w:rPr>
        <w:t xml:space="preserve"> and help s</w:t>
      </w:r>
      <w:r w:rsidRPr="00361B6C">
        <w:rPr>
          <w:rFonts w:eastAsia="MS Mincho" w:cs="Arial"/>
        </w:rPr>
        <w:t>ome participants</w:t>
      </w:r>
      <w:r w:rsidRPr="00D91613">
        <w:rPr>
          <w:rFonts w:eastAsia="MS Mincho" w:cs="Arial"/>
        </w:rPr>
        <w:t xml:space="preserve"> overcome their </w:t>
      </w:r>
      <w:r w:rsidRPr="00361B6C">
        <w:rPr>
          <w:rFonts w:eastAsia="MS Mincho" w:cs="Arial"/>
        </w:rPr>
        <w:t xml:space="preserve">issue scheduling </w:t>
      </w:r>
      <w:r w:rsidRPr="00D91613">
        <w:rPr>
          <w:rFonts w:eastAsia="MS Mincho" w:cs="Arial"/>
        </w:rPr>
        <w:t>an</w:t>
      </w:r>
      <w:r w:rsidRPr="00361B6C">
        <w:rPr>
          <w:rFonts w:eastAsia="MS Mincho" w:cs="Arial"/>
        </w:rPr>
        <w:t xml:space="preserve"> assessment</w:t>
      </w:r>
      <w:r w:rsidRPr="00D91613">
        <w:rPr>
          <w:rFonts w:eastAsia="MS Mincho" w:cs="Arial"/>
        </w:rPr>
        <w:t xml:space="preserve">. In general, </w:t>
      </w:r>
      <w:r w:rsidRPr="00361B6C">
        <w:rPr>
          <w:rFonts w:eastAsia="MS Mincho" w:cs="Arial"/>
        </w:rPr>
        <w:t xml:space="preserve">HES participants report higher overall satisfaction with the program (81%) than HES-IE participants (68%). </w:t>
      </w:r>
    </w:p>
    <w:p w14:paraId="70DC88B9" w14:textId="7CA2F0CC" w:rsidR="00F11DAC" w:rsidRPr="00361B6C" w:rsidRDefault="00F11DAC" w:rsidP="00B40EC6">
      <w:pPr>
        <w:keepNext/>
        <w:shd w:val="clear" w:color="auto" w:fill="115B6B" w:themeFill="accent5"/>
        <w:spacing w:before="120" w:after="60" w:line="271" w:lineRule="auto"/>
        <w:outlineLvl w:val="2"/>
        <w:rPr>
          <w:rFonts w:ascii="Arial Bold" w:eastAsia="MS Gothic" w:hAnsi="Arial Bold" w:cs="Times New Roman" w:hint="eastAsia"/>
          <w:b/>
          <w:bCs/>
          <w:color w:val="FFFFFF"/>
          <w:sz w:val="26"/>
          <w:szCs w:val="26"/>
          <w:lang w:val="en-GB"/>
        </w:rPr>
      </w:pPr>
      <w:r w:rsidRPr="00361B6C">
        <w:rPr>
          <w:rFonts w:ascii="Arial Bold" w:eastAsia="MS Gothic" w:hAnsi="Arial Bold" w:cs="Times New Roman" w:hint="eastAsia"/>
          <w:b/>
          <w:bCs/>
          <w:color w:val="FFFFFF"/>
          <w:sz w:val="26"/>
          <w:szCs w:val="26"/>
          <w:lang w:val="en-GB"/>
        </w:rPr>
        <w:t>Re</w:t>
      </w:r>
      <w:r>
        <w:rPr>
          <w:rFonts w:ascii="Arial Bold" w:eastAsia="MS Gothic" w:hAnsi="Arial Bold" w:cs="Times New Roman"/>
          <w:b/>
          <w:bCs/>
          <w:color w:val="FFFFFF"/>
          <w:sz w:val="26"/>
          <w:szCs w:val="26"/>
          <w:lang w:val="en-GB"/>
        </w:rPr>
        <w:t>lated Re</w:t>
      </w:r>
      <w:r w:rsidRPr="00361B6C">
        <w:rPr>
          <w:rFonts w:ascii="Arial Bold" w:eastAsia="MS Gothic" w:hAnsi="Arial Bold" w:cs="Times New Roman" w:hint="eastAsia"/>
          <w:b/>
          <w:bCs/>
          <w:color w:val="FFFFFF"/>
          <w:sz w:val="26"/>
          <w:szCs w:val="26"/>
          <w:lang w:val="en-GB"/>
        </w:rPr>
        <w:t>commendations</w:t>
      </w:r>
    </w:p>
    <w:p w14:paraId="57761CD6" w14:textId="77777777" w:rsidR="00F11DAC" w:rsidRPr="00361B6C" w:rsidRDefault="00F11DAC" w:rsidP="00B40EC6">
      <w:pPr>
        <w:rPr>
          <w:rFonts w:eastAsia="MS Mincho" w:cs="Arial"/>
          <w:bCs/>
        </w:rPr>
      </w:pPr>
      <w:r>
        <w:rPr>
          <w:rFonts w:eastAsia="MS Mincho" w:cs="Arial"/>
          <w:b/>
          <w:smallCaps/>
          <w:lang w:val="en-GB"/>
        </w:rPr>
        <w:t>7</w:t>
      </w:r>
      <w:r w:rsidRPr="00361B6C">
        <w:rPr>
          <w:rFonts w:eastAsia="MS Mincho" w:cs="Arial" w:hint="eastAsia"/>
          <w:b/>
          <w:smallCaps/>
          <w:lang w:val="en-GB"/>
        </w:rPr>
        <w:t>A:</w:t>
      </w:r>
      <w:r w:rsidRPr="00361B6C">
        <w:rPr>
          <w:rFonts w:eastAsia="MS Mincho" w:cs="Arial" w:hint="eastAsia"/>
          <w:bCs/>
          <w:smallCaps/>
          <w:lang w:val="en-GB"/>
        </w:rPr>
        <w:t xml:space="preserve"> </w:t>
      </w:r>
      <w:r w:rsidRPr="00361B6C">
        <w:rPr>
          <w:rFonts w:eastAsia="MS Mincho" w:cs="Arial" w:hint="eastAsia"/>
          <w:bCs/>
          <w:lang w:val="en-GB"/>
        </w:rPr>
        <w:t>Ensure technicians walk through the findings of the assessment and next steps with HES-IE participants and consistently follow-up with next steps.</w:t>
      </w:r>
    </w:p>
    <w:p w14:paraId="693D32DA" w14:textId="77777777" w:rsidR="00F11DAC" w:rsidRPr="00361B6C" w:rsidRDefault="00F11DAC" w:rsidP="00F11DAC">
      <w:pPr>
        <w:rPr>
          <w:rFonts w:eastAsia="MS Mincho" w:cs="Arial"/>
          <w:bCs/>
        </w:rPr>
      </w:pPr>
      <w:r>
        <w:rPr>
          <w:rFonts w:eastAsia="MS Mincho" w:cs="Arial"/>
          <w:b/>
          <w:smallCaps/>
          <w:lang w:val="en-GB"/>
        </w:rPr>
        <w:t>7</w:t>
      </w:r>
      <w:r w:rsidRPr="00361B6C">
        <w:rPr>
          <w:rFonts w:ascii="Arial Bold" w:eastAsia="MS Mincho" w:hAnsi="Arial Bold" w:cs="Arial"/>
          <w:b/>
          <w:smallCaps/>
          <w:lang w:val="en-GB"/>
        </w:rPr>
        <w:t>B</w:t>
      </w:r>
      <w:r w:rsidRPr="00361B6C">
        <w:rPr>
          <w:rFonts w:ascii="Arial Bold" w:eastAsia="MS Mincho" w:hAnsi="Arial Bold" w:cs="Arial"/>
          <w:bCs/>
          <w:smallCaps/>
          <w:lang w:val="en-GB"/>
        </w:rPr>
        <w:t xml:space="preserve">: </w:t>
      </w:r>
      <w:r w:rsidRPr="00361B6C">
        <w:rPr>
          <w:rFonts w:eastAsia="MS Mincho" w:cs="Arial"/>
          <w:bCs/>
          <w:lang w:val="en-GB"/>
        </w:rPr>
        <w:t xml:space="preserve">Improve customer service experiences for customers looking to schedule an assessment or receive additional information. </w:t>
      </w:r>
    </w:p>
    <w:p w14:paraId="6BD4D1B9" w14:textId="77777777" w:rsidR="00F11DAC" w:rsidRPr="00361B6C" w:rsidRDefault="00F11DAC" w:rsidP="00F11DAC">
      <w:pPr>
        <w:rPr>
          <w:rFonts w:eastAsia="MS Mincho" w:cs="Arial"/>
          <w:bCs/>
        </w:rPr>
      </w:pPr>
      <w:r>
        <w:rPr>
          <w:rFonts w:eastAsia="MS Mincho" w:cs="Arial"/>
          <w:b/>
          <w:smallCaps/>
          <w:lang w:val="en-GB"/>
        </w:rPr>
        <w:t>7</w:t>
      </w:r>
      <w:r w:rsidRPr="00361B6C">
        <w:rPr>
          <w:rFonts w:ascii="Arial Bold" w:eastAsia="MS Mincho" w:hAnsi="Arial Bold" w:cs="Arial"/>
          <w:b/>
          <w:smallCaps/>
          <w:lang w:val="en-GB"/>
        </w:rPr>
        <w:t>C</w:t>
      </w:r>
      <w:r w:rsidRPr="00361B6C">
        <w:rPr>
          <w:rFonts w:ascii="Arial Bold" w:eastAsia="MS Mincho" w:hAnsi="Arial Bold" w:cs="Arial"/>
          <w:bCs/>
          <w:smallCaps/>
          <w:lang w:val="en-GB"/>
        </w:rPr>
        <w:t xml:space="preserve">: </w:t>
      </w:r>
      <w:r w:rsidRPr="00361B6C">
        <w:rPr>
          <w:rFonts w:eastAsia="MS Mincho" w:cs="Arial"/>
          <w:bCs/>
          <w:lang w:val="en-GB"/>
        </w:rPr>
        <w:t xml:space="preserve">Follow up with all participants to remind them about recommended measures and provide additional information. </w:t>
      </w:r>
    </w:p>
    <w:p w14:paraId="5E7EA210" w14:textId="77777777" w:rsidR="00F11DAC" w:rsidRPr="00361B6C" w:rsidRDefault="00F11DAC" w:rsidP="00B40EC6">
      <w:pPr>
        <w:keepNext/>
        <w:numPr>
          <w:ilvl w:val="2"/>
          <w:numId w:val="0"/>
        </w:numPr>
        <w:shd w:val="clear" w:color="auto" w:fill="046A38"/>
        <w:spacing w:before="200" w:after="60" w:line="271" w:lineRule="auto"/>
        <w:outlineLvl w:val="2"/>
        <w:rPr>
          <w:rFonts w:ascii="Arial Bold" w:eastAsia="MS Gothic" w:hAnsi="Arial Bold" w:cs="Times New Roman" w:hint="eastAsia"/>
          <w:b/>
          <w:bCs/>
          <w:color w:val="FFFFFF"/>
          <w:sz w:val="24"/>
        </w:rPr>
      </w:pPr>
      <w:r>
        <w:rPr>
          <w:rFonts w:ascii="Arial Bold" w:eastAsia="MS Gothic" w:hAnsi="Arial Bold" w:cs="Times New Roman"/>
          <w:b/>
          <w:bCs/>
          <w:color w:val="FFFFFF"/>
          <w:sz w:val="24"/>
        </w:rPr>
        <w:t xml:space="preserve">Key </w:t>
      </w:r>
      <w:r w:rsidRPr="00361B6C">
        <w:rPr>
          <w:rFonts w:ascii="Arial Bold" w:eastAsia="MS Gothic" w:hAnsi="Arial Bold" w:cs="Times New Roman"/>
          <w:b/>
          <w:bCs/>
          <w:color w:val="FFFFFF"/>
          <w:sz w:val="24"/>
        </w:rPr>
        <w:t xml:space="preserve">Finding </w:t>
      </w:r>
      <w:r>
        <w:rPr>
          <w:rFonts w:ascii="Arial Bold" w:eastAsia="MS Gothic" w:hAnsi="Arial Bold" w:cs="Times New Roman"/>
          <w:b/>
          <w:bCs/>
          <w:color w:val="FFFFFF"/>
          <w:sz w:val="24"/>
        </w:rPr>
        <w:t>#8</w:t>
      </w:r>
      <w:r w:rsidRPr="00361B6C">
        <w:rPr>
          <w:rFonts w:ascii="Arial Bold" w:eastAsia="MS Gothic" w:hAnsi="Arial Bold" w:cs="Times New Roman"/>
          <w:b/>
          <w:bCs/>
          <w:color w:val="FFFFFF"/>
          <w:sz w:val="24"/>
        </w:rPr>
        <w:t xml:space="preserve">: Virtual audits offered during the pandemic had limited uptake, which </w:t>
      </w:r>
      <w:r w:rsidRPr="00361B6C" w:rsidDel="007531F3">
        <w:rPr>
          <w:rFonts w:ascii="Arial Bold" w:eastAsia="MS Gothic" w:hAnsi="Arial Bold" w:cs="Times New Roman"/>
          <w:b/>
          <w:bCs/>
          <w:color w:val="FFFFFF"/>
          <w:sz w:val="24"/>
        </w:rPr>
        <w:t>resulted in</w:t>
      </w:r>
      <w:r w:rsidRPr="00361B6C">
        <w:rPr>
          <w:rFonts w:ascii="Arial Bold" w:eastAsia="MS Gothic" w:hAnsi="Arial Bold" w:cs="Times New Roman"/>
          <w:b/>
          <w:bCs/>
          <w:color w:val="FFFFFF"/>
          <w:sz w:val="24"/>
        </w:rPr>
        <w:t xml:space="preserve"> 25% lower savings. </w:t>
      </w:r>
    </w:p>
    <w:p w14:paraId="3B1C2365" w14:textId="5E8F899C" w:rsidR="00F11DAC" w:rsidRPr="00361B6C" w:rsidRDefault="00F11DAC" w:rsidP="00F11DAC">
      <w:pPr>
        <w:rPr>
          <w:rFonts w:eastAsia="MS Mincho" w:cs="Arial"/>
        </w:rPr>
      </w:pPr>
      <w:r w:rsidRPr="00361B6C">
        <w:rPr>
          <w:rFonts w:eastAsia="MS Mincho" w:cs="Arial"/>
        </w:rPr>
        <w:t>Few participants</w:t>
      </w:r>
      <w:r w:rsidRPr="00D91613">
        <w:rPr>
          <w:rFonts w:eastAsia="MS Mincho" w:cs="Arial"/>
        </w:rPr>
        <w:t xml:space="preserve"> (12%)</w:t>
      </w:r>
      <w:r w:rsidRPr="00361B6C">
        <w:rPr>
          <w:rFonts w:eastAsia="MS Mincho" w:cs="Arial"/>
        </w:rPr>
        <w:t xml:space="preserve"> opted to receive virtual audits</w:t>
      </w:r>
      <w:r>
        <w:rPr>
          <w:rFonts w:eastAsia="MS Mincho" w:cs="Arial"/>
        </w:rPr>
        <w:t xml:space="preserve"> and those that did had</w:t>
      </w:r>
      <w:r w:rsidRPr="00361B6C">
        <w:rPr>
          <w:rFonts w:eastAsia="MS Mincho" w:cs="Arial"/>
        </w:rPr>
        <w:t xml:space="preserve"> average</w:t>
      </w:r>
      <w:r w:rsidR="00104B95">
        <w:rPr>
          <w:rFonts w:eastAsia="MS Mincho" w:cs="Arial"/>
        </w:rPr>
        <w:t>d less</w:t>
      </w:r>
      <w:r w:rsidRPr="00361B6C">
        <w:rPr>
          <w:rFonts w:eastAsia="MS Mincho" w:cs="Arial"/>
        </w:rPr>
        <w:t xml:space="preserve"> savings </w:t>
      </w:r>
      <w:r w:rsidR="007A33AC">
        <w:rPr>
          <w:rFonts w:eastAsia="MS Mincho" w:cs="Arial"/>
        </w:rPr>
        <w:t xml:space="preserve">(based on reported savings in the </w:t>
      </w:r>
      <w:r w:rsidRPr="00361B6C">
        <w:rPr>
          <w:rFonts w:eastAsia="MS Mincho" w:cs="Arial"/>
        </w:rPr>
        <w:t>program tracking data</w:t>
      </w:r>
      <w:r w:rsidR="007A33AC">
        <w:rPr>
          <w:rFonts w:eastAsia="MS Mincho" w:cs="Arial"/>
        </w:rPr>
        <w:t>)</w:t>
      </w:r>
      <w:r w:rsidRPr="00D91613">
        <w:rPr>
          <w:rFonts w:eastAsia="MS Mincho" w:cs="Arial"/>
        </w:rPr>
        <w:t xml:space="preserve">. </w:t>
      </w:r>
      <w:r w:rsidRPr="00361B6C">
        <w:rPr>
          <w:rFonts w:eastAsia="MS Mincho" w:cs="Arial"/>
        </w:rPr>
        <w:t>Vendors also did not favor virtual audits, citing frustration with the fact that there was still an in-person component to conduct air sealing and other core services. According to vendors, customers would often not schedule the in-person visit to complete the assessment, the program did not adequately compensate vendors for the added effort involved, and spotty internet service could complicate delivery of the virtual audit.</w:t>
      </w:r>
    </w:p>
    <w:p w14:paraId="41869C87" w14:textId="1BB07743" w:rsidR="00F11DAC" w:rsidRPr="00B40EC6" w:rsidRDefault="00F11DAC" w:rsidP="00B40EC6">
      <w:pPr>
        <w:keepNext/>
        <w:shd w:val="clear" w:color="auto" w:fill="115B6B" w:themeFill="accent5"/>
        <w:spacing w:before="120" w:after="60" w:line="271" w:lineRule="auto"/>
        <w:outlineLvl w:val="2"/>
        <w:rPr>
          <w:rFonts w:ascii="Arial Bold" w:eastAsia="MS Gothic" w:hAnsi="Arial Bold" w:cs="Times New Roman" w:hint="eastAsia"/>
          <w:b/>
          <w:bCs/>
          <w:color w:val="FFFFFF"/>
          <w:sz w:val="26"/>
          <w:szCs w:val="26"/>
        </w:rPr>
      </w:pPr>
      <w:r w:rsidRPr="00B40EC6">
        <w:rPr>
          <w:rFonts w:ascii="Arial Bold" w:eastAsia="MS Gothic" w:hAnsi="Arial Bold" w:cs="Times New Roman"/>
          <w:b/>
          <w:bCs/>
          <w:color w:val="FFFFFF"/>
          <w:sz w:val="26"/>
          <w:szCs w:val="26"/>
        </w:rPr>
        <w:t xml:space="preserve">Related </w:t>
      </w:r>
      <w:r w:rsidRPr="00B40EC6">
        <w:rPr>
          <w:rFonts w:ascii="Arial Bold" w:eastAsia="MS Gothic" w:hAnsi="Arial Bold" w:cs="Times New Roman" w:hint="eastAsia"/>
          <w:b/>
          <w:bCs/>
          <w:color w:val="FFFFFF"/>
          <w:sz w:val="26"/>
          <w:szCs w:val="26"/>
        </w:rPr>
        <w:t>Recommendation</w:t>
      </w:r>
    </w:p>
    <w:p w14:paraId="642FC1C7" w14:textId="7F030373" w:rsidR="00F11DAC" w:rsidRPr="0092339E" w:rsidRDefault="00F11DAC" w:rsidP="0092339E">
      <w:pPr>
        <w:rPr>
          <w:lang w:val="en-GB"/>
        </w:rPr>
      </w:pPr>
      <w:r w:rsidRPr="0092339E">
        <w:rPr>
          <w:b/>
          <w:lang w:val="en-GB"/>
        </w:rPr>
        <w:t xml:space="preserve">8A: </w:t>
      </w:r>
      <w:r w:rsidRPr="0092339E">
        <w:rPr>
          <w:lang w:val="en-GB"/>
        </w:rPr>
        <w:t xml:space="preserve">Consider adopting stricter guidelines for virtual audits to enable greater savings and compensate vendors for the time needed to conduct the virtual pre-assessment. </w:t>
      </w:r>
    </w:p>
    <w:p w14:paraId="1729EE39" w14:textId="77777777" w:rsidR="00F11DAC" w:rsidRPr="00361B6C" w:rsidRDefault="00F11DAC" w:rsidP="00B40EC6">
      <w:pPr>
        <w:keepNext/>
        <w:shd w:val="clear" w:color="auto" w:fill="046A38"/>
        <w:spacing w:before="200" w:after="60" w:line="271" w:lineRule="auto"/>
        <w:outlineLvl w:val="2"/>
        <w:rPr>
          <w:rFonts w:ascii="Arial Bold" w:eastAsia="MS Gothic" w:hAnsi="Arial Bold" w:cs="Times New Roman" w:hint="eastAsia"/>
          <w:b/>
          <w:bCs/>
          <w:color w:val="FFFFFF"/>
          <w:sz w:val="24"/>
        </w:rPr>
      </w:pPr>
      <w:r>
        <w:rPr>
          <w:rFonts w:ascii="Arial Bold" w:eastAsia="MS Gothic" w:hAnsi="Arial Bold" w:cs="Times New Roman"/>
          <w:b/>
          <w:bCs/>
          <w:color w:val="FFFFFF"/>
          <w:sz w:val="24"/>
        </w:rPr>
        <w:t xml:space="preserve">Key </w:t>
      </w:r>
      <w:r w:rsidRPr="00361B6C">
        <w:rPr>
          <w:rFonts w:ascii="Arial Bold" w:eastAsia="MS Gothic" w:hAnsi="Arial Bold" w:cs="Times New Roman"/>
          <w:b/>
          <w:bCs/>
          <w:color w:val="FFFFFF"/>
          <w:sz w:val="24"/>
        </w:rPr>
        <w:t xml:space="preserve">Finding </w:t>
      </w:r>
      <w:r>
        <w:rPr>
          <w:rFonts w:ascii="Arial Bold" w:eastAsia="MS Gothic" w:hAnsi="Arial Bold" w:cs="Times New Roman"/>
          <w:b/>
          <w:bCs/>
          <w:color w:val="FFFFFF"/>
          <w:sz w:val="24"/>
        </w:rPr>
        <w:t>#9</w:t>
      </w:r>
      <w:r w:rsidRPr="00361B6C">
        <w:rPr>
          <w:rFonts w:ascii="Arial Bold" w:eastAsia="MS Gothic" w:hAnsi="Arial Bold" w:cs="Times New Roman"/>
          <w:b/>
          <w:bCs/>
          <w:color w:val="FFFFFF"/>
          <w:sz w:val="24"/>
        </w:rPr>
        <w:t xml:space="preserve">: Collectively, the residential single-family and multifamily income eligible programs are effectively reaching disadvantaged households. </w:t>
      </w:r>
    </w:p>
    <w:p w14:paraId="3EA4CF02" w14:textId="4F6E0142" w:rsidR="00F11DAC" w:rsidRPr="00361B6C" w:rsidRDefault="00F11DAC" w:rsidP="00F11DAC">
      <w:pPr>
        <w:rPr>
          <w:rFonts w:eastAsia="MS Mincho" w:cs="Arial"/>
          <w:b/>
        </w:rPr>
      </w:pPr>
      <w:r w:rsidRPr="00361B6C">
        <w:rPr>
          <w:rFonts w:eastAsia="MS Mincho" w:cs="Arial"/>
          <w:lang w:val="en-GB"/>
        </w:rPr>
        <w:t>The percent of total savings from the income-eligible programs is about the same as the percent of low-income households (single-family and multifamily).</w:t>
      </w:r>
      <w:r>
        <w:rPr>
          <w:rFonts w:eastAsia="MS Mincho" w:cs="Arial"/>
          <w:lang w:val="en-GB"/>
        </w:rPr>
        <w:t xml:space="preserve"> </w:t>
      </w:r>
      <w:r w:rsidRPr="00361B6C">
        <w:rPr>
          <w:rFonts w:eastAsia="MS Mincho" w:cs="Arial"/>
          <w:lang w:val="en-GB"/>
        </w:rPr>
        <w:t>This pattern indicates that</w:t>
      </w:r>
      <w:r>
        <w:rPr>
          <w:rFonts w:eastAsia="MS Mincho" w:cs="Arial"/>
          <w:lang w:val="en-GB"/>
        </w:rPr>
        <w:t>,</w:t>
      </w:r>
      <w:r w:rsidRPr="00361B6C">
        <w:rPr>
          <w:rFonts w:eastAsia="MS Mincho" w:cs="Arial"/>
          <w:lang w:val="en-GB"/>
        </w:rPr>
        <w:t xml:space="preserve"> at the broadest level of analysis, savings from the energy efficiency programs are distributed the same as population distributions.</w:t>
      </w:r>
      <w:r>
        <w:rPr>
          <w:rFonts w:eastAsia="MS Mincho" w:cs="Arial"/>
          <w:lang w:val="en-GB"/>
        </w:rPr>
        <w:t xml:space="preserve"> </w:t>
      </w:r>
      <w:r w:rsidRPr="00361B6C">
        <w:rPr>
          <w:rFonts w:eastAsia="MS Mincho" w:cs="Arial"/>
          <w:lang w:val="en-GB" w:bidi="ar-SA"/>
        </w:rPr>
        <w:t>The residential portfolio, overall (not just HES &amp; HES-IE), is</w:t>
      </w:r>
      <w:r>
        <w:rPr>
          <w:rFonts w:eastAsia="MS Mincho" w:cs="Arial"/>
          <w:lang w:val="en-GB" w:bidi="ar-SA"/>
        </w:rPr>
        <w:t xml:space="preserve"> also</w:t>
      </w:r>
      <w:r w:rsidRPr="00361B6C">
        <w:rPr>
          <w:rFonts w:eastAsia="MS Mincho" w:cs="Arial"/>
          <w:lang w:val="en-GB" w:bidi="ar-SA"/>
        </w:rPr>
        <w:t xml:space="preserve"> successfully reaching areas with high concentrations of equity-related demographics. </w:t>
      </w:r>
    </w:p>
    <w:p w14:paraId="53A65272" w14:textId="77777777" w:rsidR="00F11DAC" w:rsidRPr="00361B6C" w:rsidRDefault="00F11DAC" w:rsidP="00B40EC6">
      <w:pPr>
        <w:keepNext/>
        <w:numPr>
          <w:ilvl w:val="2"/>
          <w:numId w:val="0"/>
        </w:numPr>
        <w:shd w:val="clear" w:color="auto" w:fill="046A38"/>
        <w:spacing w:before="200" w:after="60" w:line="271" w:lineRule="auto"/>
        <w:outlineLvl w:val="2"/>
        <w:rPr>
          <w:rFonts w:ascii="Arial Bold" w:eastAsia="MS Gothic" w:hAnsi="Arial Bold" w:cs="Times New Roman" w:hint="eastAsia"/>
          <w:b/>
          <w:bCs/>
          <w:color w:val="FFFFFF"/>
          <w:sz w:val="24"/>
          <w:lang w:val="en-GB"/>
        </w:rPr>
      </w:pPr>
      <w:r>
        <w:rPr>
          <w:rFonts w:eastAsia="Arial" w:cs="Arial"/>
          <w:b/>
          <w:bCs/>
          <w:color w:val="FFFFFF"/>
          <w:sz w:val="24"/>
          <w:szCs w:val="24"/>
          <w:lang w:val="en-GB"/>
        </w:rPr>
        <w:lastRenderedPageBreak/>
        <w:t xml:space="preserve">Key </w:t>
      </w:r>
      <w:r w:rsidRPr="00361B6C">
        <w:rPr>
          <w:rFonts w:eastAsia="Arial" w:cs="Arial"/>
          <w:b/>
          <w:bCs/>
          <w:color w:val="FFFFFF"/>
          <w:sz w:val="24"/>
          <w:szCs w:val="24"/>
          <w:lang w:val="en-GB"/>
        </w:rPr>
        <w:t xml:space="preserve">Finding </w:t>
      </w:r>
      <w:r>
        <w:rPr>
          <w:rFonts w:eastAsia="Arial" w:cs="Arial"/>
          <w:b/>
          <w:bCs/>
          <w:color w:val="FFFFFF"/>
          <w:sz w:val="24"/>
          <w:szCs w:val="24"/>
          <w:lang w:val="en-GB"/>
        </w:rPr>
        <w:t>#10</w:t>
      </w:r>
      <w:r w:rsidRPr="00361B6C">
        <w:rPr>
          <w:rFonts w:eastAsia="Arial" w:cs="Arial"/>
          <w:b/>
          <w:bCs/>
          <w:color w:val="FFFFFF"/>
          <w:sz w:val="24"/>
          <w:szCs w:val="24"/>
          <w:lang w:val="en-GB"/>
        </w:rPr>
        <w:t xml:space="preserve">: </w:t>
      </w:r>
      <w:r w:rsidRPr="00361B6C">
        <w:rPr>
          <w:rFonts w:ascii="Arial Bold" w:eastAsia="MS Gothic" w:hAnsi="Arial Bold" w:cs="Times New Roman"/>
          <w:b/>
          <w:bCs/>
          <w:color w:val="FFFFFF"/>
          <w:sz w:val="24"/>
        </w:rPr>
        <w:t>The residential portfolio is reaching disadvantaged areas through locations with unusually high savings and the income-eligible (IE) programs</w:t>
      </w:r>
      <w:r w:rsidRPr="00361B6C">
        <w:rPr>
          <w:rFonts w:ascii="Arial Bold" w:eastAsia="MS Gothic" w:hAnsi="Arial Bold" w:cs="Times New Roman"/>
          <w:b/>
          <w:bCs/>
          <w:color w:val="FFFFFF"/>
          <w:sz w:val="24"/>
          <w:szCs w:val="24"/>
          <w:lang w:val="en-GB"/>
        </w:rPr>
        <w:t>.</w:t>
      </w:r>
    </w:p>
    <w:p w14:paraId="2EB5CDA3" w14:textId="77777777" w:rsidR="00F11DAC" w:rsidRPr="00361B6C" w:rsidRDefault="00F11DAC" w:rsidP="00F11DAC">
      <w:pPr>
        <w:rPr>
          <w:rFonts w:eastAsia="MS Mincho" w:cs="Arial"/>
          <w:lang w:val="en-GB" w:bidi="ar-SA"/>
        </w:rPr>
      </w:pPr>
      <w:r w:rsidRPr="00361B6C">
        <w:rPr>
          <w:rFonts w:eastAsia="MS Mincho" w:cs="Arial"/>
          <w:lang w:val="en-GB" w:bidi="ar-SA"/>
        </w:rPr>
        <w:t>When unusually high-saving sites are removed from the portfolio, disadvantaged areas tend to have lesser savings from the portfolio. Approximately 30% of program savings occurred at sites with unusually high (top 1%) site-level savings. Satellite imagery confirmed that many of the unusually high-savings locations are large multifamily properties with over 100 units. Thus, it appears that a substantial portion of savings are coming from large multifamily properties</w:t>
      </w:r>
      <w:r>
        <w:rPr>
          <w:rFonts w:eastAsia="MS Mincho" w:cs="Arial"/>
          <w:lang w:val="en-GB"/>
        </w:rPr>
        <w:t>.</w:t>
      </w:r>
      <w:r w:rsidRPr="00361B6C">
        <w:rPr>
          <w:rFonts w:eastAsia="MS Mincho" w:cs="Arial"/>
          <w:lang w:val="en-GB" w:bidi="ar-SA"/>
        </w:rPr>
        <w:t xml:space="preserve"> </w:t>
      </w:r>
    </w:p>
    <w:p w14:paraId="761CD905" w14:textId="77777777" w:rsidR="00F11DAC" w:rsidRPr="00361B6C" w:rsidRDefault="00F11DAC" w:rsidP="00B40EC6">
      <w:pPr>
        <w:keepNext/>
        <w:numPr>
          <w:ilvl w:val="2"/>
          <w:numId w:val="0"/>
        </w:numPr>
        <w:shd w:val="clear" w:color="auto" w:fill="046A38"/>
        <w:spacing w:before="200" w:after="60" w:line="271" w:lineRule="auto"/>
        <w:outlineLvl w:val="2"/>
        <w:rPr>
          <w:rFonts w:ascii="Arial Bold" w:eastAsia="MS Gothic" w:hAnsi="Arial Bold" w:cs="Times New Roman" w:hint="eastAsia"/>
          <w:b/>
          <w:bCs/>
          <w:color w:val="FFFFFF"/>
          <w:sz w:val="24"/>
          <w:lang w:val="en-GB"/>
        </w:rPr>
      </w:pPr>
      <w:r>
        <w:rPr>
          <w:rFonts w:eastAsia="Arial" w:cs="Arial"/>
          <w:b/>
          <w:bCs/>
          <w:color w:val="FFFFFF"/>
          <w:sz w:val="24"/>
          <w:szCs w:val="24"/>
          <w:lang w:val="en-GB"/>
        </w:rPr>
        <w:t xml:space="preserve">Key </w:t>
      </w:r>
      <w:r w:rsidRPr="00361B6C">
        <w:rPr>
          <w:rFonts w:eastAsia="Arial" w:cs="Arial"/>
          <w:b/>
          <w:bCs/>
          <w:color w:val="FFFFFF"/>
          <w:sz w:val="24"/>
          <w:szCs w:val="24"/>
          <w:lang w:val="en-GB"/>
        </w:rPr>
        <w:t xml:space="preserve">Finding </w:t>
      </w:r>
      <w:r>
        <w:rPr>
          <w:rFonts w:eastAsia="Arial" w:cs="Arial"/>
          <w:b/>
          <w:bCs/>
          <w:color w:val="FFFFFF"/>
          <w:sz w:val="24"/>
          <w:szCs w:val="24"/>
          <w:lang w:val="en-GB"/>
        </w:rPr>
        <w:t>#</w:t>
      </w:r>
      <w:r w:rsidRPr="00361B6C">
        <w:rPr>
          <w:rFonts w:eastAsia="Arial" w:cs="Arial"/>
          <w:b/>
          <w:bCs/>
          <w:color w:val="FFFFFF"/>
          <w:sz w:val="24"/>
          <w:szCs w:val="24"/>
          <w:lang w:val="en-GB"/>
        </w:rPr>
        <w:t>1</w:t>
      </w:r>
      <w:r>
        <w:rPr>
          <w:rFonts w:eastAsia="Arial" w:cs="Arial"/>
          <w:b/>
          <w:bCs/>
          <w:color w:val="FFFFFF"/>
          <w:sz w:val="24"/>
          <w:szCs w:val="24"/>
          <w:lang w:val="en-GB"/>
        </w:rPr>
        <w:t>1</w:t>
      </w:r>
      <w:r w:rsidRPr="00361B6C">
        <w:rPr>
          <w:rFonts w:eastAsia="Arial" w:cs="Arial"/>
          <w:b/>
          <w:bCs/>
          <w:color w:val="FFFFFF"/>
          <w:sz w:val="24"/>
          <w:szCs w:val="24"/>
          <w:lang w:val="en-GB"/>
        </w:rPr>
        <w:t>: Despite reaching disadvantaged areas generally, the portfolio underrepresents rural areas and single-family, low-income households.</w:t>
      </w:r>
    </w:p>
    <w:p w14:paraId="4BBE8821" w14:textId="77777777" w:rsidR="00F11DAC" w:rsidRPr="00361B6C" w:rsidRDefault="00F11DAC" w:rsidP="00F11DAC">
      <w:pPr>
        <w:rPr>
          <w:rFonts w:eastAsia="MS Mincho" w:cs="Arial"/>
          <w:bCs/>
        </w:rPr>
      </w:pPr>
      <w:r w:rsidRPr="00361B6C">
        <w:rPr>
          <w:rFonts w:eastAsia="MS Mincho" w:cs="Arial"/>
          <w:bCs/>
        </w:rPr>
        <w:t xml:space="preserve">Across the whole portfolio, electric and gas savings are concentrated in the urban areas. </w:t>
      </w:r>
      <w:r w:rsidRPr="00F11DAC">
        <w:rPr>
          <w:rFonts w:eastAsia="MS Mincho" w:cs="Arial"/>
          <w:bCs/>
        </w:rPr>
        <w:t xml:space="preserve">The study’s analysis found </w:t>
      </w:r>
      <w:r w:rsidRPr="00361B6C">
        <w:rPr>
          <w:rFonts w:eastAsia="Arial" w:cs="Arial"/>
          <w:bCs/>
          <w:lang w:val="en-GB"/>
        </w:rPr>
        <w:t xml:space="preserve">that </w:t>
      </w:r>
      <w:r w:rsidRPr="00361B6C">
        <w:rPr>
          <w:rFonts w:eastAsia="MS Mincho" w:cs="Arial"/>
          <w:bCs/>
        </w:rPr>
        <w:t xml:space="preserve">customers in urban areas disproportionately participated in residential programs relative to more rural portions of the state. The study found that residential portfolio-level savings rate (i.e., total first year program savings occurring in a census block group divided by the total consumption in that block group), is concentrated in urban areas. </w:t>
      </w:r>
      <w:r w:rsidRPr="00F11DAC">
        <w:rPr>
          <w:rFonts w:eastAsia="MS Mincho" w:cs="Arial"/>
          <w:bCs/>
        </w:rPr>
        <w:t>The analysis also found that l</w:t>
      </w:r>
      <w:r w:rsidRPr="00361B6C">
        <w:rPr>
          <w:rFonts w:eastAsia="MS Mincho" w:cs="Arial"/>
          <w:bCs/>
        </w:rPr>
        <w:t>ow-income, single-family households are somewhat under-enrolled in the IE electricity programs.</w:t>
      </w:r>
      <w:r w:rsidRPr="00361B6C">
        <w:rPr>
          <w:rFonts w:eastAsia="Arial" w:cs="Arial"/>
          <w:bCs/>
          <w:lang w:val="en-GB"/>
        </w:rPr>
        <w:t xml:space="preserve"> </w:t>
      </w:r>
      <w:r w:rsidRPr="00361B6C">
        <w:rPr>
          <w:rFonts w:eastAsia="MS Mincho" w:cs="Arial"/>
          <w:bCs/>
        </w:rPr>
        <w:t>Gas savings showed a similar pattern as electric savings except low-income, single-family areas appeared to be receiving about the same amount savings as the number of households: 9% of households were in these areas and 10% of the gas savings occurred there.</w:t>
      </w:r>
    </w:p>
    <w:p w14:paraId="677948CE" w14:textId="4C934469" w:rsidR="00F11DAC" w:rsidRPr="00361B6C" w:rsidRDefault="00F11DAC" w:rsidP="00B40EC6">
      <w:pPr>
        <w:keepNext/>
        <w:shd w:val="clear" w:color="auto" w:fill="115B6B" w:themeFill="accent5"/>
        <w:spacing w:before="120" w:after="60" w:line="271" w:lineRule="auto"/>
        <w:outlineLvl w:val="2"/>
        <w:rPr>
          <w:rFonts w:ascii="Arial Bold" w:eastAsia="MS Gothic" w:hAnsi="Arial Bold" w:cs="Times New Roman" w:hint="eastAsia"/>
          <w:b/>
          <w:bCs/>
          <w:color w:val="FFFFFF"/>
          <w:sz w:val="26"/>
          <w:szCs w:val="26"/>
        </w:rPr>
      </w:pPr>
      <w:r w:rsidRPr="00361B6C">
        <w:rPr>
          <w:rFonts w:ascii="Arial Bold" w:eastAsia="MS Gothic" w:hAnsi="Arial Bold" w:cs="Times New Roman" w:hint="eastAsia"/>
          <w:b/>
          <w:bCs/>
          <w:color w:val="FFFFFF"/>
          <w:sz w:val="26"/>
          <w:szCs w:val="26"/>
        </w:rPr>
        <w:t>Re</w:t>
      </w:r>
      <w:r>
        <w:rPr>
          <w:rFonts w:ascii="Arial Bold" w:eastAsia="MS Gothic" w:hAnsi="Arial Bold" w:cs="Times New Roman"/>
          <w:b/>
          <w:bCs/>
          <w:color w:val="FFFFFF"/>
          <w:sz w:val="26"/>
          <w:szCs w:val="26"/>
        </w:rPr>
        <w:t>lated Re</w:t>
      </w:r>
      <w:r w:rsidRPr="00361B6C">
        <w:rPr>
          <w:rFonts w:ascii="Arial Bold" w:eastAsia="MS Gothic" w:hAnsi="Arial Bold" w:cs="Times New Roman" w:hint="eastAsia"/>
          <w:b/>
          <w:bCs/>
          <w:color w:val="FFFFFF"/>
          <w:sz w:val="26"/>
          <w:szCs w:val="26"/>
        </w:rPr>
        <w:t xml:space="preserve">commendations </w:t>
      </w:r>
      <w:r>
        <w:rPr>
          <w:rFonts w:ascii="Arial Bold" w:eastAsia="MS Gothic" w:hAnsi="Arial Bold" w:cs="Times New Roman"/>
          <w:b/>
          <w:bCs/>
          <w:color w:val="FFFFFF"/>
          <w:sz w:val="26"/>
          <w:szCs w:val="26"/>
        </w:rPr>
        <w:t xml:space="preserve">(for Key </w:t>
      </w:r>
      <w:r w:rsidRPr="00361B6C">
        <w:rPr>
          <w:rFonts w:ascii="Arial Bold" w:eastAsia="MS Gothic" w:hAnsi="Arial Bold" w:cs="Times New Roman" w:hint="eastAsia"/>
          <w:b/>
          <w:bCs/>
          <w:color w:val="FFFFFF"/>
          <w:sz w:val="26"/>
          <w:szCs w:val="26"/>
        </w:rPr>
        <w:t>Finding</w:t>
      </w:r>
      <w:r w:rsidRPr="00361B6C">
        <w:rPr>
          <w:rFonts w:ascii="Arial Bold" w:eastAsia="MS Gothic" w:hAnsi="Arial Bold" w:cs="Times New Roman"/>
          <w:b/>
          <w:bCs/>
          <w:color w:val="FFFFFF"/>
          <w:sz w:val="26"/>
          <w:szCs w:val="26"/>
        </w:rPr>
        <w:t>s</w:t>
      </w:r>
      <w:r>
        <w:rPr>
          <w:rFonts w:ascii="Arial Bold" w:eastAsia="MS Gothic" w:hAnsi="Arial Bold" w:cs="Times New Roman"/>
          <w:b/>
          <w:bCs/>
          <w:color w:val="FFFFFF"/>
          <w:sz w:val="26"/>
          <w:szCs w:val="26"/>
        </w:rPr>
        <w:t xml:space="preserve"> #9</w:t>
      </w:r>
      <w:r w:rsidRPr="00361B6C">
        <w:rPr>
          <w:rFonts w:ascii="Arial Bold" w:eastAsia="MS Gothic" w:hAnsi="Arial Bold" w:cs="Times New Roman"/>
          <w:b/>
          <w:bCs/>
          <w:color w:val="FFFFFF"/>
          <w:sz w:val="26"/>
          <w:szCs w:val="26"/>
        </w:rPr>
        <w:t>-</w:t>
      </w:r>
      <w:r>
        <w:rPr>
          <w:rFonts w:ascii="Arial Bold" w:eastAsia="MS Gothic" w:hAnsi="Arial Bold" w:cs="Times New Roman"/>
          <w:b/>
          <w:bCs/>
          <w:color w:val="FFFFFF"/>
          <w:sz w:val="26"/>
          <w:szCs w:val="26"/>
        </w:rPr>
        <w:t>#11)</w:t>
      </w:r>
      <w:r w:rsidRPr="00361B6C">
        <w:rPr>
          <w:rFonts w:ascii="Arial Bold" w:eastAsia="MS Gothic" w:hAnsi="Arial Bold" w:cs="Times New Roman" w:hint="eastAsia"/>
          <w:b/>
          <w:bCs/>
          <w:color w:val="FFFFFF"/>
          <w:sz w:val="26"/>
          <w:szCs w:val="26"/>
        </w:rPr>
        <w:t xml:space="preserve"> </w:t>
      </w:r>
    </w:p>
    <w:p w14:paraId="32EAF97A" w14:textId="77777777" w:rsidR="00F11DAC" w:rsidRPr="0092339E" w:rsidRDefault="00F11DAC" w:rsidP="0092339E">
      <w:pPr>
        <w:rPr>
          <w:lang w:val="en-GB"/>
        </w:rPr>
      </w:pPr>
      <w:r w:rsidRPr="0092339E">
        <w:rPr>
          <w:b/>
          <w:lang w:val="en-GB"/>
        </w:rPr>
        <w:t>8A:</w:t>
      </w:r>
      <w:r w:rsidRPr="0092339E">
        <w:rPr>
          <w:lang w:val="en-GB"/>
        </w:rPr>
        <w:t xml:space="preserve"> Create program designs that dedicate more resources to renters and rural areas of the state. </w:t>
      </w:r>
    </w:p>
    <w:p w14:paraId="7B7193B6" w14:textId="77777777" w:rsidR="00F11DAC" w:rsidRPr="0092339E" w:rsidRDefault="00F11DAC" w:rsidP="0092339E">
      <w:pPr>
        <w:rPr>
          <w:lang w:val="en-GB"/>
        </w:rPr>
      </w:pPr>
      <w:r w:rsidRPr="0092339E">
        <w:rPr>
          <w:b/>
          <w:lang w:val="en-GB"/>
        </w:rPr>
        <w:t>8B:</w:t>
      </w:r>
      <w:r w:rsidRPr="0092339E">
        <w:rPr>
          <w:lang w:val="en-GB"/>
        </w:rPr>
        <w:t xml:space="preserve"> Devote additional income-eligible program resources to enrolling single-family homes. </w:t>
      </w:r>
    </w:p>
    <w:p w14:paraId="4F3C9784" w14:textId="77777777" w:rsidR="00F11DAC" w:rsidRPr="00361B6C" w:rsidRDefault="00F11DAC" w:rsidP="00B40EC6">
      <w:pPr>
        <w:keepNext/>
        <w:numPr>
          <w:ilvl w:val="2"/>
          <w:numId w:val="0"/>
        </w:numPr>
        <w:shd w:val="clear" w:color="auto" w:fill="046A38"/>
        <w:spacing w:before="200" w:after="60" w:line="271" w:lineRule="auto"/>
        <w:outlineLvl w:val="2"/>
        <w:rPr>
          <w:rFonts w:ascii="Arial Bold" w:eastAsia="MS Gothic" w:hAnsi="Arial Bold" w:cs="Times New Roman" w:hint="eastAsia"/>
          <w:b/>
          <w:bCs/>
          <w:color w:val="FFFFFF"/>
          <w:sz w:val="24"/>
          <w:lang w:val="en-GB"/>
        </w:rPr>
      </w:pPr>
      <w:r>
        <w:rPr>
          <w:rFonts w:eastAsia="Arial" w:cs="Arial"/>
          <w:b/>
          <w:bCs/>
          <w:color w:val="FFFFFF"/>
          <w:sz w:val="24"/>
          <w:szCs w:val="24"/>
          <w:lang w:val="en-GB"/>
        </w:rPr>
        <w:t xml:space="preserve">Key </w:t>
      </w:r>
      <w:r w:rsidRPr="00361B6C">
        <w:rPr>
          <w:rFonts w:eastAsia="Arial" w:cs="Arial"/>
          <w:b/>
          <w:bCs/>
          <w:color w:val="FFFFFF"/>
          <w:sz w:val="24"/>
          <w:szCs w:val="24"/>
          <w:lang w:val="en-GB"/>
        </w:rPr>
        <w:t xml:space="preserve">Finding </w:t>
      </w:r>
      <w:r>
        <w:rPr>
          <w:rFonts w:eastAsia="Arial" w:cs="Arial"/>
          <w:b/>
          <w:bCs/>
          <w:color w:val="FFFFFF"/>
          <w:sz w:val="24"/>
          <w:szCs w:val="24"/>
          <w:lang w:val="en-GB"/>
        </w:rPr>
        <w:t>#</w:t>
      </w:r>
      <w:r w:rsidRPr="00361B6C">
        <w:rPr>
          <w:rFonts w:eastAsia="Arial" w:cs="Arial"/>
          <w:b/>
          <w:bCs/>
          <w:color w:val="FFFFFF"/>
          <w:sz w:val="24"/>
          <w:szCs w:val="24"/>
          <w:lang w:val="en-GB"/>
        </w:rPr>
        <w:t>1</w:t>
      </w:r>
      <w:r>
        <w:rPr>
          <w:rFonts w:eastAsia="Arial" w:cs="Arial"/>
          <w:b/>
          <w:bCs/>
          <w:color w:val="FFFFFF"/>
          <w:sz w:val="24"/>
          <w:szCs w:val="24"/>
          <w:lang w:val="en-GB"/>
        </w:rPr>
        <w:t>2</w:t>
      </w:r>
      <w:r w:rsidRPr="00361B6C">
        <w:rPr>
          <w:rFonts w:eastAsia="Arial" w:cs="Arial"/>
          <w:b/>
          <w:bCs/>
          <w:color w:val="FFFFFF"/>
          <w:sz w:val="24"/>
          <w:szCs w:val="24"/>
          <w:lang w:val="en-GB"/>
        </w:rPr>
        <w:t>: Significant delays in data request fulfilment and data quality issues adversely impacted the timeliness of this study and its ability to inform the planning process</w:t>
      </w:r>
      <w:r w:rsidRPr="00361B6C">
        <w:rPr>
          <w:rFonts w:ascii="Arial Bold" w:eastAsia="MS Gothic" w:hAnsi="Arial Bold" w:cs="Times New Roman"/>
          <w:b/>
          <w:bCs/>
          <w:color w:val="FFFFFF"/>
          <w:sz w:val="24"/>
          <w:szCs w:val="24"/>
          <w:lang w:val="en-GB"/>
        </w:rPr>
        <w:t>.</w:t>
      </w:r>
    </w:p>
    <w:p w14:paraId="628D7A18" w14:textId="77777777" w:rsidR="00F11DAC" w:rsidRPr="00361B6C" w:rsidRDefault="00F11DAC" w:rsidP="00F11DAC">
      <w:pPr>
        <w:rPr>
          <w:rFonts w:eastAsia="MS Mincho" w:cs="Arial"/>
        </w:rPr>
      </w:pPr>
      <w:r w:rsidRPr="00361B6C">
        <w:rPr>
          <w:rFonts w:eastAsia="MS Mincho" w:cs="Arial"/>
        </w:rPr>
        <w:t>The study submitted its initial data request to the Companies in August 2020. The study also submitted a</w:t>
      </w:r>
      <w:r>
        <w:rPr>
          <w:rFonts w:eastAsia="MS Mincho" w:cs="Arial"/>
        </w:rPr>
        <w:t>n</w:t>
      </w:r>
      <w:r w:rsidRPr="00361B6C">
        <w:rPr>
          <w:rFonts w:eastAsia="MS Mincho" w:cs="Arial"/>
        </w:rPr>
        <w:t xml:space="preserve"> updated data request in January 2021 following a data-focused call between the study and Companies. It took until February 2022 and more than 200 data request related communications for the Companies to provide the data necessary to complete the process, impact, and customer profiling tasks scoped for this study. The significant delay fulfilling the study’s data requests had a commensurate impact on the study’s timeline and budget. There is always a lag between evaluated participation cohorts and evaluation reports, especially when using a billing analysis that requires at least a full year of post-participation data, but the delays in data request fulfillment resulted in the difference between the evaluated HES &amp; HES-IE cohort (2019) and the study completion (2023) being much greater than planned. </w:t>
      </w:r>
    </w:p>
    <w:p w14:paraId="6891CE12" w14:textId="77777777" w:rsidR="00F11DAC" w:rsidRPr="00361B6C" w:rsidRDefault="00F11DAC" w:rsidP="00F11DAC">
      <w:pPr>
        <w:rPr>
          <w:rFonts w:eastAsia="MS Mincho" w:cs="Arial"/>
        </w:rPr>
      </w:pPr>
      <w:r w:rsidRPr="00361B6C">
        <w:rPr>
          <w:rFonts w:eastAsia="MS Mincho" w:cs="Arial"/>
        </w:rPr>
        <w:t xml:space="preserve">In addition to these delays, the study encountered issues with the data itself including, but not limited to multiple and inconsistent unique customer identifiers, masked account numbers, incomplete measure details, disparate data structures, and a lack of data dictionaries. </w:t>
      </w:r>
    </w:p>
    <w:p w14:paraId="3C9B8332" w14:textId="7C546AAC" w:rsidR="00F11DAC" w:rsidRPr="00361B6C" w:rsidRDefault="00F11DAC" w:rsidP="00B40EC6">
      <w:pPr>
        <w:keepNext/>
        <w:shd w:val="clear" w:color="auto" w:fill="115B6B" w:themeFill="accent5"/>
        <w:spacing w:before="120" w:after="60" w:line="271" w:lineRule="auto"/>
        <w:outlineLvl w:val="2"/>
        <w:rPr>
          <w:rFonts w:ascii="Arial Bold" w:eastAsia="MS Gothic" w:hAnsi="Arial Bold" w:cs="Times New Roman" w:hint="eastAsia"/>
          <w:b/>
          <w:bCs/>
          <w:color w:val="FFFFFF"/>
          <w:sz w:val="26"/>
          <w:szCs w:val="26"/>
        </w:rPr>
      </w:pPr>
      <w:r w:rsidRPr="00361B6C">
        <w:rPr>
          <w:rFonts w:ascii="Arial Bold" w:eastAsia="MS Gothic" w:hAnsi="Arial Bold" w:cs="Times New Roman" w:hint="eastAsia"/>
          <w:b/>
          <w:bCs/>
          <w:color w:val="FFFFFF"/>
          <w:sz w:val="26"/>
          <w:szCs w:val="26"/>
        </w:rPr>
        <w:lastRenderedPageBreak/>
        <w:t>Related Recommendations</w:t>
      </w:r>
    </w:p>
    <w:p w14:paraId="3504FC44" w14:textId="7155A225" w:rsidR="00F11DAC" w:rsidRPr="00361B6C" w:rsidRDefault="00F11DAC" w:rsidP="00F11DAC">
      <w:pPr>
        <w:rPr>
          <w:rFonts w:eastAsia="MS Mincho" w:cs="Arial"/>
          <w:bCs/>
        </w:rPr>
      </w:pPr>
      <w:r w:rsidRPr="00361B6C">
        <w:rPr>
          <w:rFonts w:ascii="Arial Bold" w:eastAsia="MS Mincho" w:hAnsi="Arial Bold" w:cs="Arial"/>
          <w:bCs/>
          <w:smallCaps/>
        </w:rPr>
        <w:t>11</w:t>
      </w:r>
      <w:r w:rsidR="00B728D9" w:rsidRPr="00B728D9">
        <w:rPr>
          <w:b/>
          <w:bCs/>
        </w:rPr>
        <w:t>A</w:t>
      </w:r>
      <w:r w:rsidRPr="00361B6C">
        <w:rPr>
          <w:rFonts w:ascii="Arial Bold" w:eastAsia="MS Mincho" w:hAnsi="Arial Bold" w:cs="Arial"/>
          <w:bCs/>
          <w:smallCaps/>
        </w:rPr>
        <w:t>:</w:t>
      </w:r>
      <w:r w:rsidRPr="00361B6C">
        <w:rPr>
          <w:rFonts w:eastAsia="MS Mincho" w:cs="Arial"/>
          <w:bCs/>
        </w:rPr>
        <w:t xml:space="preserve"> Improve the rigor of data collection and management, as well as Data consistency between Eversource and UI.</w:t>
      </w:r>
      <w:r w:rsidRPr="00361B6C">
        <w:rPr>
          <w:rFonts w:eastAsia="MS Mincho" w:cs="Arial"/>
          <w:bCs/>
          <w:smallCaps/>
          <w:sz w:val="24"/>
          <w:szCs w:val="24"/>
        </w:rPr>
        <w:t xml:space="preserve"> </w:t>
      </w:r>
      <w:r w:rsidRPr="00361B6C">
        <w:rPr>
          <w:rFonts w:eastAsia="MS Mincho" w:cs="Arial"/>
          <w:bCs/>
        </w:rPr>
        <w:t>Specifically, both companies should:</w:t>
      </w:r>
    </w:p>
    <w:p w14:paraId="1B4E9426" w14:textId="77777777" w:rsidR="00F11DAC" w:rsidRPr="00B728D9" w:rsidRDefault="00F11DAC" w:rsidP="00532955">
      <w:pPr>
        <w:pStyle w:val="ListParagraph"/>
        <w:numPr>
          <w:ilvl w:val="0"/>
          <w:numId w:val="65"/>
        </w:numPr>
      </w:pPr>
      <w:r w:rsidRPr="00B728D9">
        <w:t>Use data validation to force a standard for recording key customer information such as account numbers and addresses.</w:t>
      </w:r>
    </w:p>
    <w:p w14:paraId="3096284F" w14:textId="77777777" w:rsidR="00F11DAC" w:rsidRPr="00B728D9" w:rsidRDefault="00F11DAC" w:rsidP="00532955">
      <w:pPr>
        <w:pStyle w:val="ListParagraph"/>
        <w:numPr>
          <w:ilvl w:val="0"/>
          <w:numId w:val="65"/>
        </w:numPr>
      </w:pPr>
      <w:r w:rsidRPr="00B728D9">
        <w:t xml:space="preserve">Regularly audit data to ensure that vendors are using data fields properly. </w:t>
      </w:r>
    </w:p>
    <w:p w14:paraId="0B952283" w14:textId="77777777" w:rsidR="00F11DAC" w:rsidRPr="00B728D9" w:rsidRDefault="00F11DAC" w:rsidP="00532955">
      <w:pPr>
        <w:pStyle w:val="ListParagraph"/>
        <w:numPr>
          <w:ilvl w:val="0"/>
          <w:numId w:val="65"/>
        </w:numPr>
      </w:pPr>
      <w:r w:rsidRPr="00B728D9">
        <w:t>Consider specific quality control and assurance procedures that include financial penalties and rewards related to data completeness and integrity.</w:t>
      </w:r>
    </w:p>
    <w:p w14:paraId="7359BDD3" w14:textId="77777777" w:rsidR="00F11DAC" w:rsidRPr="00B728D9" w:rsidRDefault="00F11DAC" w:rsidP="00532955">
      <w:pPr>
        <w:pStyle w:val="ListParagraph"/>
        <w:numPr>
          <w:ilvl w:val="0"/>
          <w:numId w:val="65"/>
        </w:numPr>
      </w:pPr>
      <w:r w:rsidRPr="00B728D9">
        <w:t>Establish a process for storing data queries related to evaluation studies that the Company can leverage and replicate such that they can reissue data request updates in the consistent format (UI specifically; not an issue for Eversource).</w:t>
      </w:r>
    </w:p>
    <w:p w14:paraId="54D4375F" w14:textId="77777777" w:rsidR="00F11DAC" w:rsidRPr="00B728D9" w:rsidRDefault="00F11DAC" w:rsidP="00532955">
      <w:pPr>
        <w:pStyle w:val="ListParagraph"/>
        <w:numPr>
          <w:ilvl w:val="0"/>
          <w:numId w:val="65"/>
        </w:numPr>
      </w:pPr>
      <w:r w:rsidRPr="00B728D9">
        <w:t>Require distributors and contractors applying for instant rebates on behalf of their customers to record customer contact information to better track customer participation and uptake of energy efficient measures.</w:t>
      </w:r>
    </w:p>
    <w:p w14:paraId="6C5D0AC1" w14:textId="77777777" w:rsidR="00F11DAC" w:rsidRPr="00B728D9" w:rsidRDefault="00F11DAC" w:rsidP="00532955">
      <w:pPr>
        <w:pStyle w:val="ListParagraph"/>
        <w:numPr>
          <w:ilvl w:val="0"/>
          <w:numId w:val="65"/>
        </w:numPr>
      </w:pPr>
      <w:r w:rsidRPr="00B728D9">
        <w:t>Include the number of treated units in tracking data associated with multi-unit and/or multifamily buildings.</w:t>
      </w:r>
    </w:p>
    <w:p w14:paraId="0CD660C7" w14:textId="77777777" w:rsidR="0058750E" w:rsidRDefault="0058750E" w:rsidP="009D223A"/>
    <w:p w14:paraId="43DF38FA" w14:textId="77777777" w:rsidR="0058750E" w:rsidRDefault="0058750E" w:rsidP="009D223A"/>
    <w:p w14:paraId="1351285D" w14:textId="7B3DA375" w:rsidR="006445A7" w:rsidRDefault="006445A7" w:rsidP="009D223A">
      <w:pPr>
        <w:sectPr w:rsidR="006445A7" w:rsidSect="0058750E">
          <w:headerReference w:type="default" r:id="rId34"/>
          <w:pgSz w:w="12240" w:h="15840"/>
          <w:pgMar w:top="1440" w:right="1440" w:bottom="1440" w:left="1440" w:header="0" w:footer="0" w:gutter="0"/>
          <w:cols w:space="720"/>
          <w:titlePg/>
          <w:docGrid w:linePitch="299"/>
        </w:sectPr>
      </w:pPr>
    </w:p>
    <w:p w14:paraId="0A312A37" w14:textId="77777777" w:rsidR="002771CA" w:rsidRDefault="002771CA" w:rsidP="009D223A"/>
    <w:p w14:paraId="4ED3437A" w14:textId="4A8EE656" w:rsidR="00D86124" w:rsidRPr="00B717EA" w:rsidRDefault="00D86124" w:rsidP="003F4F17">
      <w:pPr>
        <w:pStyle w:val="Heading1"/>
        <w:numPr>
          <w:ilvl w:val="0"/>
          <w:numId w:val="0"/>
        </w:numPr>
        <w:tabs>
          <w:tab w:val="left" w:pos="7442"/>
        </w:tabs>
        <w:rPr>
          <w:rFonts w:hint="eastAsia"/>
        </w:rPr>
      </w:pPr>
      <w:bookmarkStart w:id="58" w:name="_Toc135838616"/>
      <w:bookmarkStart w:id="59" w:name="_Toc136520291"/>
      <w:commentRangeStart w:id="60"/>
      <w:commentRangeStart w:id="61"/>
      <w:r>
        <w:t>Executive Summary</w:t>
      </w:r>
      <w:commentRangeEnd w:id="60"/>
      <w:r>
        <w:rPr>
          <w:rStyle w:val="CommentReference"/>
          <w:rFonts w:ascii="Arial" w:hAnsi="Arial" w:cstheme="minorBidi"/>
          <w:b w:val="0"/>
          <w:noProof w:val="0"/>
          <w:color w:val="auto"/>
          <w:lang w:bidi="en-US"/>
        </w:rPr>
        <w:commentReference w:id="60"/>
      </w:r>
      <w:commentRangeEnd w:id="61"/>
      <w:r>
        <w:rPr>
          <w:rStyle w:val="CommentReference"/>
          <w:rFonts w:ascii="Arial" w:hAnsi="Arial" w:cstheme="minorBidi"/>
          <w:b w:val="0"/>
          <w:noProof w:val="0"/>
          <w:color w:val="auto"/>
          <w:lang w:bidi="en-US"/>
        </w:rPr>
        <w:commentReference w:id="61"/>
      </w:r>
      <w:bookmarkEnd w:id="58"/>
      <w:bookmarkEnd w:id="59"/>
      <w:ins w:id="62" w:author="Doug Bruchs" w:date="2023-05-29T16:26:00Z">
        <w:r w:rsidR="003F4F17">
          <w:rPr>
            <w:rFonts w:hint="eastAsia"/>
          </w:rPr>
          <w:tab/>
        </w:r>
      </w:ins>
    </w:p>
    <w:p w14:paraId="5AA9C701" w14:textId="12655B01" w:rsidR="005C3474" w:rsidRDefault="00C546CF" w:rsidP="00C546CF">
      <w:r w:rsidRPr="00A37240">
        <w:t xml:space="preserve">This report, developed for the Connecticut Evaluation Administrator (EA) Team, summarizes the findings of Home Energy Solutions (HES) and Home Energy Solutions-Income Eligible (HES-IE) </w:t>
      </w:r>
      <w:ins w:id="63" w:author="Doug Bruchs" w:date="2023-05-15T08:53:00Z">
        <w:r w:rsidR="00580447">
          <w:t xml:space="preserve">Single Family </w:t>
        </w:r>
      </w:ins>
      <w:r w:rsidRPr="00A37240">
        <w:t xml:space="preserve">Impact and Process Evaluation (R1983). </w:t>
      </w:r>
      <w:r w:rsidR="00100D9D">
        <w:t xml:space="preserve">This report also includes </w:t>
      </w:r>
      <w:r w:rsidR="005C3474">
        <w:t xml:space="preserve">the results of </w:t>
      </w:r>
      <w:r w:rsidR="00100D9D">
        <w:t xml:space="preserve">a </w:t>
      </w:r>
      <w:r w:rsidR="00D816A5">
        <w:t>Residential Customer</w:t>
      </w:r>
      <w:r w:rsidR="005C3474">
        <w:t xml:space="preserve"> Profiling effort that </w:t>
      </w:r>
      <w:r w:rsidR="00D816A5">
        <w:t xml:space="preserve">assessed statewide participation </w:t>
      </w:r>
      <w:r w:rsidR="007742B0" w:rsidRPr="002B1657">
        <w:t xml:space="preserve">across all </w:t>
      </w:r>
      <w:commentRangeStart w:id="64"/>
      <w:commentRangeStart w:id="65"/>
      <w:r w:rsidR="005C3474" w:rsidRPr="002B1657">
        <w:t>Energize Connecticut</w:t>
      </w:r>
      <w:ins w:id="66" w:author="Doug Bruchs" w:date="2023-05-15T13:08:00Z">
        <w:r w:rsidR="00D17307">
          <w:t xml:space="preserve"> (CT)</w:t>
        </w:r>
      </w:ins>
      <w:del w:id="67" w:author="Doug Bruchs" w:date="2023-05-15T13:08:00Z">
        <w:r w:rsidR="00206871" w:rsidRPr="002B1657">
          <w:delText>/ Energize CT</w:delText>
        </w:r>
      </w:del>
      <w:r w:rsidR="00206871" w:rsidRPr="002B1657">
        <w:t xml:space="preserve"> </w:t>
      </w:r>
      <w:commentRangeEnd w:id="64"/>
      <w:r w:rsidR="006B3120">
        <w:rPr>
          <w:rStyle w:val="CommentReference"/>
        </w:rPr>
        <w:commentReference w:id="64"/>
      </w:r>
      <w:commentRangeEnd w:id="65"/>
      <w:r w:rsidR="00D17307">
        <w:rPr>
          <w:rStyle w:val="CommentReference"/>
        </w:rPr>
        <w:commentReference w:id="65"/>
      </w:r>
      <w:r w:rsidR="005C3474" w:rsidRPr="002B1657">
        <w:t>residential programs</w:t>
      </w:r>
      <w:r w:rsidR="003B38CC" w:rsidRPr="002B1657">
        <w:t xml:space="preserve">, </w:t>
      </w:r>
      <w:r w:rsidR="005755E9" w:rsidRPr="002B1657">
        <w:t>not just HES and HES-IE.</w:t>
      </w:r>
      <w:r w:rsidR="005755E9">
        <w:rPr>
          <w:sz w:val="20"/>
          <w:szCs w:val="20"/>
        </w:rPr>
        <w:t xml:space="preserve"> </w:t>
      </w:r>
    </w:p>
    <w:p w14:paraId="28073E86" w14:textId="1B29D8FB" w:rsidR="00C546CF" w:rsidRPr="00A37240" w:rsidRDefault="00C546CF" w:rsidP="00C546CF">
      <w:r w:rsidRPr="00A37240">
        <w:t xml:space="preserve">This evaluation was performed by NMR Group and </w:t>
      </w:r>
      <w:r w:rsidR="00143CDE" w:rsidRPr="00A37240">
        <w:t>its subcontractor</w:t>
      </w:r>
      <w:r w:rsidR="00143CDE">
        <w:t>s</w:t>
      </w:r>
      <w:r w:rsidR="00143CDE" w:rsidRPr="00A37240">
        <w:t xml:space="preserve"> Cadeo</w:t>
      </w:r>
      <w:r w:rsidR="00143CDE">
        <w:t xml:space="preserve"> and DNV</w:t>
      </w:r>
      <w:r w:rsidRPr="00A37240">
        <w:t xml:space="preserve">. </w:t>
      </w:r>
      <w:ins w:id="68" w:author="Doug Bruchs" w:date="2023-05-26T12:25:00Z">
        <w:r w:rsidR="001D050F">
          <w:t>NMR Group and Cadeo, respectively, led the process and impact components o</w:t>
        </w:r>
      </w:ins>
      <w:ins w:id="69" w:author="Doug Bruchs" w:date="2023-05-26T12:26:00Z">
        <w:r w:rsidR="001D050F">
          <w:t xml:space="preserve">f this evaluation, while DNV led the </w:t>
        </w:r>
        <w:r w:rsidR="006C7EAF">
          <w:t>profiling effort.</w:t>
        </w:r>
      </w:ins>
      <w:ins w:id="70" w:author="Doug Bruchs" w:date="2023-05-26T12:25:00Z">
        <w:r w:rsidR="001D050F">
          <w:t xml:space="preserve"> </w:t>
        </w:r>
      </w:ins>
    </w:p>
    <w:p w14:paraId="5DAAE826" w14:textId="218B0754" w:rsidR="00C546CF" w:rsidRPr="00A37240" w:rsidRDefault="00C546CF" w:rsidP="00C546CF">
      <w:pPr>
        <w:pStyle w:val="Heading2"/>
        <w:numPr>
          <w:ilvl w:val="0"/>
          <w:numId w:val="0"/>
        </w:numPr>
        <w:rPr>
          <w:rFonts w:hint="eastAsia"/>
        </w:rPr>
      </w:pPr>
      <w:bookmarkStart w:id="71" w:name="_Toc63595929"/>
      <w:bookmarkStart w:id="72" w:name="_Toc115298132"/>
      <w:bookmarkStart w:id="73" w:name="_Toc116310100"/>
      <w:bookmarkStart w:id="74" w:name="_Toc136520292"/>
      <w:r w:rsidRPr="00A37240">
        <w:t>Background</w:t>
      </w:r>
      <w:bookmarkEnd w:id="71"/>
      <w:bookmarkEnd w:id="72"/>
      <w:bookmarkEnd w:id="73"/>
      <w:bookmarkEnd w:id="74"/>
    </w:p>
    <w:p w14:paraId="43A969E1" w14:textId="3F3BB00A" w:rsidR="00C546CF" w:rsidRDefault="001425A3" w:rsidP="00F0065B">
      <w:commentRangeStart w:id="75"/>
      <w:commentRangeStart w:id="76"/>
      <w:del w:id="77" w:author="Doug Bruchs" w:date="2023-05-16T05:42:00Z">
        <w:r>
          <w:delText xml:space="preserve">In terms of </w:delText>
        </w:r>
        <w:commentRangeStart w:id="78"/>
        <w:commentRangeStart w:id="79"/>
        <w:commentRangeStart w:id="80"/>
        <w:commentRangeStart w:id="81"/>
        <w:r>
          <w:delText xml:space="preserve">annual </w:delText>
        </w:r>
      </w:del>
      <w:commentRangeEnd w:id="78"/>
      <w:r w:rsidR="006B3120">
        <w:rPr>
          <w:rStyle w:val="CommentReference"/>
        </w:rPr>
        <w:commentReference w:id="78"/>
      </w:r>
      <w:commentRangeEnd w:id="79"/>
      <w:r w:rsidR="00FE10AC">
        <w:rPr>
          <w:rStyle w:val="CommentReference"/>
        </w:rPr>
        <w:commentReference w:id="79"/>
      </w:r>
      <w:del w:id="82" w:author="Doug Bruchs" w:date="2023-05-16T05:42:00Z">
        <w:r>
          <w:delText xml:space="preserve">energy </w:delText>
        </w:r>
        <w:r w:rsidR="00537E1A">
          <w:delText>savings</w:delText>
        </w:r>
        <w:r>
          <w:delText xml:space="preserve"> (MMBtu) and </w:delText>
        </w:r>
        <w:r w:rsidR="00C546CF">
          <w:delText xml:space="preserve">program </w:delText>
        </w:r>
        <w:r>
          <w:delText>budg</w:delText>
        </w:r>
      </w:del>
      <w:del w:id="83" w:author="Doug Bruchs" w:date="2023-05-16T05:43:00Z">
        <w:r>
          <w:delText>ets,</w:delText>
        </w:r>
        <w:r w:rsidR="00C546CF">
          <w:delText xml:space="preserve"> </w:delText>
        </w:r>
      </w:del>
      <w:r w:rsidR="00C546CF">
        <w:t xml:space="preserve">HES and HES-IE </w:t>
      </w:r>
      <w:r w:rsidR="0072423B">
        <w:t>are</w:t>
      </w:r>
      <w:ins w:id="84" w:author="Doug Bruchs" w:date="2023-05-16T05:41:00Z">
        <w:r w:rsidR="0072423B">
          <w:t xml:space="preserve"> </w:t>
        </w:r>
        <w:r w:rsidR="003E4992">
          <w:t>Connecticut’s</w:t>
        </w:r>
      </w:ins>
      <w:r w:rsidR="0072423B">
        <w:t xml:space="preserve"> </w:t>
      </w:r>
      <w:r w:rsidR="00C546CF">
        <w:t xml:space="preserve">two </w:t>
      </w:r>
      <w:del w:id="85" w:author="Doug Bruchs" w:date="2023-05-16T05:42:00Z">
        <w:r w:rsidR="0070149E">
          <w:delText xml:space="preserve">of the </w:delText>
        </w:r>
      </w:del>
      <w:del w:id="86" w:author="Doug Bruchs" w:date="2023-05-16T05:47:00Z">
        <w:r w:rsidR="00C546CF">
          <w:delText xml:space="preserve">largest </w:delText>
        </w:r>
      </w:del>
      <w:ins w:id="87" w:author="Doug Bruchs" w:date="2023-05-16T05:47:00Z">
        <w:r w:rsidR="00446718">
          <w:t>mo</w:t>
        </w:r>
        <w:r w:rsidR="00F663DC">
          <w:t>st significant</w:t>
        </w:r>
        <w:r w:rsidR="00446718">
          <w:t xml:space="preserve"> </w:t>
        </w:r>
      </w:ins>
      <w:r w:rsidR="00C546CF">
        <w:t>residential programs in</w:t>
      </w:r>
      <w:r w:rsidR="00AE1B29">
        <w:t xml:space="preserve"> Connecticut</w:t>
      </w:r>
      <w:ins w:id="88" w:author="Doug Bruchs" w:date="2023-05-16T05:43:00Z">
        <w:r w:rsidR="00276486">
          <w:t xml:space="preserve">. </w:t>
        </w:r>
      </w:ins>
      <w:ins w:id="89" w:author="Doug Bruchs" w:date="2023-05-16T05:44:00Z">
        <w:r w:rsidR="002A66C8">
          <w:t>In 2019</w:t>
        </w:r>
        <w:r w:rsidR="00A3551E">
          <w:t>, the program year this evaluation foc</w:t>
        </w:r>
      </w:ins>
      <w:ins w:id="90" w:author="Doug Bruchs" w:date="2023-05-16T05:45:00Z">
        <w:r w:rsidR="00A3551E">
          <w:t>used on, t</w:t>
        </w:r>
      </w:ins>
      <w:ins w:id="91" w:author="Doug Bruchs" w:date="2023-05-16T05:43:00Z">
        <w:r w:rsidR="00276486">
          <w:t xml:space="preserve">he </w:t>
        </w:r>
      </w:ins>
      <w:ins w:id="92" w:author="Doug Bruchs" w:date="2023-05-16T05:46:00Z">
        <w:r w:rsidR="00744628">
          <w:t xml:space="preserve">two </w:t>
        </w:r>
      </w:ins>
      <w:ins w:id="93" w:author="Doug Bruchs" w:date="2023-05-16T05:43:00Z">
        <w:r w:rsidR="00276486">
          <w:t xml:space="preserve">programs </w:t>
        </w:r>
      </w:ins>
      <w:ins w:id="94" w:author="Doug Bruchs" w:date="2023-05-16T05:45:00Z">
        <w:r w:rsidR="00A3551E">
          <w:t xml:space="preserve">collectively </w:t>
        </w:r>
      </w:ins>
      <w:ins w:id="95" w:author="Doug Bruchs" w:date="2023-05-16T05:43:00Z">
        <w:r w:rsidR="00276486">
          <w:t>represent</w:t>
        </w:r>
      </w:ins>
      <w:ins w:id="96" w:author="Doug Bruchs" w:date="2023-05-16T05:44:00Z">
        <w:r w:rsidR="002A66C8">
          <w:t>ed</w:t>
        </w:r>
      </w:ins>
      <w:ins w:id="97" w:author="Doug Bruchs" w:date="2023-05-16T05:43:00Z">
        <w:r w:rsidR="00276486">
          <w:t xml:space="preserve"> </w:t>
        </w:r>
        <w:r w:rsidR="00B26A97">
          <w:t xml:space="preserve">74% of the </w:t>
        </w:r>
      </w:ins>
      <w:ins w:id="98" w:author="Doug Bruchs" w:date="2023-05-16T05:46:00Z">
        <w:r w:rsidR="00744628">
          <w:t xml:space="preserve">state’s </w:t>
        </w:r>
      </w:ins>
      <w:ins w:id="99" w:author="Doug Bruchs" w:date="2023-05-16T05:43:00Z">
        <w:r w:rsidR="00B26A97">
          <w:t>residential annual energy savings (MMBT</w:t>
        </w:r>
      </w:ins>
      <w:ins w:id="100" w:author="Doug Bruchs" w:date="2023-05-16T05:44:00Z">
        <w:r w:rsidR="002A66C8">
          <w:t>Us</w:t>
        </w:r>
      </w:ins>
      <w:ins w:id="101" w:author="Doug Bruchs" w:date="2023-05-16T05:43:00Z">
        <w:r w:rsidR="00B26A97">
          <w:t>)</w:t>
        </w:r>
      </w:ins>
      <w:commentRangeEnd w:id="80"/>
      <w:r w:rsidR="00AE2B42">
        <w:rPr>
          <w:rStyle w:val="CommentReference"/>
        </w:rPr>
        <w:commentReference w:id="80"/>
      </w:r>
      <w:commentRangeEnd w:id="81"/>
      <w:r w:rsidR="002D0EB8">
        <w:rPr>
          <w:rStyle w:val="CommentReference"/>
        </w:rPr>
        <w:commentReference w:id="81"/>
      </w:r>
      <w:r w:rsidR="00C546CF">
        <w:t>.</w:t>
      </w:r>
      <w:r w:rsidR="00C546CF" w:rsidRPr="00A37240">
        <w:rPr>
          <w:vertAlign w:val="superscript"/>
        </w:rPr>
        <w:footnoteReference w:id="3"/>
      </w:r>
      <w:r w:rsidR="00C546CF">
        <w:t xml:space="preserve"> As such, the programs merited a comprehensive evaluation (i.e., impact and process) that produced:</w:t>
      </w:r>
      <w:commentRangeEnd w:id="75"/>
      <w:r w:rsidR="006B3120">
        <w:rPr>
          <w:rStyle w:val="CommentReference"/>
        </w:rPr>
        <w:commentReference w:id="75"/>
      </w:r>
      <w:commentRangeEnd w:id="76"/>
      <w:r w:rsidR="002D0EB8">
        <w:rPr>
          <w:rStyle w:val="CommentReference"/>
        </w:rPr>
        <w:commentReference w:id="76"/>
      </w:r>
    </w:p>
    <w:p w14:paraId="554FBA53" w14:textId="532E2366" w:rsidR="00C546CF" w:rsidRDefault="00C546CF" w:rsidP="00B728D9">
      <w:pPr>
        <w:pStyle w:val="ListBullet"/>
        <w:spacing w:after="60"/>
        <w:contextualSpacing w:val="0"/>
      </w:pPr>
      <w:r w:rsidRPr="009C0005">
        <w:rPr>
          <w:b/>
          <w:bCs/>
          <w:color w:val="046A38" w:themeColor="accent2"/>
        </w:rPr>
        <w:t>Accurate gross and net measure-level energy savings and realization rates</w:t>
      </w:r>
      <w:r>
        <w:t xml:space="preserve"> for prospective application as part of Program Savings Documentation </w:t>
      </w:r>
      <w:r w:rsidR="00FE2E31">
        <w:t>(PSD)</w:t>
      </w:r>
      <w:r>
        <w:t xml:space="preserve"> updates</w:t>
      </w:r>
      <w:r w:rsidR="00127DF2">
        <w:t>.</w:t>
      </w:r>
    </w:p>
    <w:p w14:paraId="6EABD6F8" w14:textId="0062B663" w:rsidR="00C546CF" w:rsidRDefault="00C546CF" w:rsidP="00484050">
      <w:pPr>
        <w:pStyle w:val="ListBullet"/>
      </w:pPr>
      <w:r w:rsidRPr="009C0005">
        <w:rPr>
          <w:b/>
          <w:bCs/>
          <w:color w:val="046A38" w:themeColor="accent2"/>
        </w:rPr>
        <w:t>Actionable, process-oriented insights</w:t>
      </w:r>
      <w:r w:rsidRPr="009C0005">
        <w:rPr>
          <w:color w:val="046A38" w:themeColor="accent2"/>
        </w:rPr>
        <w:t xml:space="preserve"> </w:t>
      </w:r>
      <w:r>
        <w:t>that will help Connecticut Natural Gas, Eversource, Southern Connecticut Gas, and United Illuminating (the Companies) continue to evolve these critical programs</w:t>
      </w:r>
      <w:ins w:id="104" w:author="Melissa Meek" w:date="2023-05-17T20:40:00Z">
        <w:r w:rsidR="00CD7BC4">
          <w:t xml:space="preserve"> to </w:t>
        </w:r>
      </w:ins>
      <w:ins w:id="105" w:author="Melissa Meek" w:date="2023-05-17T20:41:00Z">
        <w:r w:rsidR="005464CC">
          <w:t>better serve customers</w:t>
        </w:r>
      </w:ins>
      <w:ins w:id="106" w:author="Doug Bruchs" w:date="2023-05-26T12:28:00Z">
        <w:r w:rsidR="00CC3A9E">
          <w:t>, improve program delivery,</w:t>
        </w:r>
      </w:ins>
      <w:ins w:id="107" w:author="Melissa Meek" w:date="2023-05-17T20:41:00Z">
        <w:r w:rsidR="00FD75D8">
          <w:t xml:space="preserve"> </w:t>
        </w:r>
      </w:ins>
      <w:ins w:id="108" w:author="Melissa Meek" w:date="2023-05-17T20:42:00Z">
        <w:del w:id="109" w:author="Doug Bruchs" w:date="2023-05-26T12:28:00Z">
          <w:r w:rsidR="00FD75D8" w:rsidDel="008C2BBE">
            <w:delText xml:space="preserve">by </w:delText>
          </w:r>
          <w:r w:rsidR="00866097" w:rsidDel="008C2BBE">
            <w:delText>removing barriers to participation</w:delText>
          </w:r>
        </w:del>
        <w:r w:rsidR="00866097">
          <w:t xml:space="preserve"> </w:t>
        </w:r>
        <w:r w:rsidR="00C45F45">
          <w:t xml:space="preserve">and </w:t>
        </w:r>
        <w:r w:rsidR="00D11AFF">
          <w:t>meet</w:t>
        </w:r>
        <w:del w:id="110" w:author="Doug Bruchs" w:date="2023-05-26T12:28:00Z">
          <w:r w:rsidR="00D11AFF" w:rsidDel="008C2BBE">
            <w:delText>ing</w:delText>
          </w:r>
        </w:del>
        <w:r w:rsidR="00D11AFF">
          <w:t xml:space="preserve"> s</w:t>
        </w:r>
      </w:ins>
      <w:ins w:id="111" w:author="Melissa Meek" w:date="2023-05-17T20:48:00Z">
        <w:r w:rsidR="00A1428B">
          <w:t>tatewide</w:t>
        </w:r>
      </w:ins>
      <w:ins w:id="112" w:author="Melissa Meek" w:date="2023-05-17T20:42:00Z">
        <w:r w:rsidR="00D11AFF">
          <w:t xml:space="preserve"> </w:t>
        </w:r>
      </w:ins>
      <w:ins w:id="113" w:author="Melissa Meek" w:date="2023-05-17T20:43:00Z">
        <w:r w:rsidR="00D11AFF">
          <w:t>weatherization goals</w:t>
        </w:r>
      </w:ins>
      <w:ins w:id="114" w:author="Melissa Meek" w:date="2023-05-17T20:47:00Z">
        <w:r w:rsidR="00A1428B">
          <w:t>.</w:t>
        </w:r>
      </w:ins>
      <w:del w:id="115" w:author="Melissa Meek" w:date="2023-05-17T20:48:00Z">
        <w:r w:rsidDel="00A1428B">
          <w:delText xml:space="preserve">, particularly in response to </w:delText>
        </w:r>
        <w:commentRangeStart w:id="116"/>
        <w:commentRangeStart w:id="117"/>
        <w:r w:rsidDel="00A1428B">
          <w:delText xml:space="preserve">changes stemming from the COVID-19 pandemic </w:delText>
        </w:r>
        <w:commentRangeEnd w:id="116"/>
        <w:r w:rsidR="00AE2B42" w:rsidDel="00A1428B">
          <w:rPr>
            <w:rStyle w:val="CommentReference"/>
          </w:rPr>
          <w:commentReference w:id="116"/>
        </w:r>
      </w:del>
      <w:commentRangeEnd w:id="117"/>
      <w:r w:rsidR="00654C78">
        <w:rPr>
          <w:rStyle w:val="CommentReference"/>
        </w:rPr>
        <w:commentReference w:id="117"/>
      </w:r>
      <w:del w:id="118" w:author="Melissa Meek" w:date="2023-05-17T20:48:00Z">
        <w:r w:rsidDel="00A1428B">
          <w:delText xml:space="preserve">and the continued shift away from lighting. </w:delText>
        </w:r>
      </w:del>
    </w:p>
    <w:p w14:paraId="200074B2" w14:textId="378EAC90" w:rsidR="00F75576" w:rsidRDefault="00C546CF" w:rsidP="00127DF2">
      <w:pPr>
        <w:pStyle w:val="Afterfiguretable"/>
        <w:spacing w:before="0"/>
        <w:rPr>
          <w:rFonts w:eastAsia="MS Mincho" w:cs="Arial"/>
          <w:szCs w:val="20"/>
          <w:vertAlign w:val="superscript"/>
        </w:rPr>
      </w:pPr>
      <w:r>
        <w:t xml:space="preserve">This evaluation </w:t>
      </w:r>
      <w:ins w:id="119" w:author="Doug Bruchs" w:date="2023-05-15T11:27:00Z">
        <w:r w:rsidR="0035728D">
          <w:t xml:space="preserve">report </w:t>
        </w:r>
      </w:ins>
      <w:r>
        <w:t xml:space="preserve">updates </w:t>
      </w:r>
      <w:commentRangeStart w:id="120"/>
      <w:commentRangeStart w:id="121"/>
      <w:r>
        <w:t>previous impact and process evaluations completed in 2019 and 2016, respectively</w:t>
      </w:r>
      <w:ins w:id="122" w:author="Doug Bruchs" w:date="2023-05-15T11:27:00Z">
        <w:r w:rsidR="007C364E">
          <w:t xml:space="preserve">, as well as interim </w:t>
        </w:r>
        <w:r w:rsidR="00402D86">
          <w:t>results findings memo</w:t>
        </w:r>
      </w:ins>
      <w:ins w:id="123" w:author="Doug Bruchs" w:date="2023-05-15T11:28:00Z">
        <w:r w:rsidR="008D0F5E">
          <w:t xml:space="preserve"> provided to the Companies in</w:t>
        </w:r>
      </w:ins>
      <w:ins w:id="124" w:author="Doug Bruchs" w:date="2023-05-15T11:29:00Z">
        <w:r w:rsidR="00E108A6">
          <w:t xml:space="preserve"> September 2022</w:t>
        </w:r>
      </w:ins>
      <w:r w:rsidR="00216388">
        <w:t>.</w:t>
      </w:r>
      <w:commentRangeEnd w:id="120"/>
      <w:r w:rsidR="00AE2B42">
        <w:rPr>
          <w:rStyle w:val="CommentReference"/>
        </w:rPr>
        <w:commentReference w:id="120"/>
      </w:r>
      <w:commentRangeEnd w:id="121"/>
      <w:r w:rsidR="00E86AB2">
        <w:rPr>
          <w:rStyle w:val="CommentReference"/>
        </w:rPr>
        <w:commentReference w:id="121"/>
      </w:r>
      <w:r w:rsidR="00216388" w:rsidRPr="00A37240">
        <w:rPr>
          <w:rFonts w:eastAsia="MS Mincho" w:cs="Arial"/>
          <w:szCs w:val="20"/>
          <w:vertAlign w:val="superscript"/>
        </w:rPr>
        <w:footnoteReference w:id="4"/>
      </w:r>
      <w:r w:rsidR="00216388" w:rsidRPr="00A37240">
        <w:rPr>
          <w:rFonts w:eastAsia="MS Mincho" w:cs="Arial"/>
          <w:szCs w:val="20"/>
          <w:vertAlign w:val="superscript"/>
        </w:rPr>
        <w:t>,</w:t>
      </w:r>
      <w:r w:rsidR="00216388" w:rsidRPr="00A37240">
        <w:rPr>
          <w:rFonts w:eastAsia="MS Mincho" w:cs="Arial"/>
          <w:szCs w:val="20"/>
          <w:vertAlign w:val="superscript"/>
        </w:rPr>
        <w:footnoteReference w:id="5"/>
      </w:r>
      <w:r w:rsidR="00D43FD7">
        <w:t xml:space="preserve"> </w:t>
      </w:r>
      <w:r w:rsidR="00216388">
        <w:t>T</w:t>
      </w:r>
      <w:r w:rsidR="00AE1B29">
        <w:t xml:space="preserve">he </w:t>
      </w:r>
      <w:r w:rsidR="00426D7F">
        <w:t xml:space="preserve">residential </w:t>
      </w:r>
      <w:r w:rsidR="00AE1B29">
        <w:t>customer p</w:t>
      </w:r>
      <w:r w:rsidR="00AB1048">
        <w:t>rofiling element of this study represents the first of its kind in the state.</w:t>
      </w:r>
      <w:r w:rsidR="00AE1B29">
        <w:rPr>
          <w:rFonts w:eastAsia="MS Mincho" w:cs="Arial"/>
          <w:szCs w:val="20"/>
          <w:vertAlign w:val="superscript"/>
        </w:rPr>
        <w:t xml:space="preserve"> </w:t>
      </w:r>
    </w:p>
    <w:p w14:paraId="2F8C340F" w14:textId="6AA26261" w:rsidR="00C546CF" w:rsidRDefault="00CD4505" w:rsidP="00CD4505">
      <w:pPr>
        <w:pStyle w:val="Heading2"/>
        <w:numPr>
          <w:ilvl w:val="0"/>
          <w:numId w:val="0"/>
        </w:numPr>
        <w:rPr>
          <w:rFonts w:hint="eastAsia"/>
        </w:rPr>
      </w:pPr>
      <w:bookmarkStart w:id="126" w:name="_Toc136520293"/>
      <w:r>
        <w:t>Tasks &amp; Objectives</w:t>
      </w:r>
      <w:bookmarkEnd w:id="126"/>
    </w:p>
    <w:p w14:paraId="42520300" w14:textId="43EA5104" w:rsidR="00B25BC9" w:rsidRDefault="00D20A3B" w:rsidP="00C546CF">
      <w:r w:rsidRPr="001343BF">
        <w:rPr>
          <w:rStyle w:val="CrossRefChar"/>
        </w:rPr>
        <w:fldChar w:fldCharType="begin"/>
      </w:r>
      <w:r w:rsidRPr="001343BF">
        <w:rPr>
          <w:rStyle w:val="CrossRefChar"/>
        </w:rPr>
        <w:instrText xml:space="preserve"> REF _Ref119251530 \h </w:instrText>
      </w:r>
      <w:r w:rsidR="001343BF">
        <w:rPr>
          <w:rStyle w:val="CrossRefChar"/>
        </w:rPr>
        <w:instrText xml:space="preserve"> \* MERGEFORMAT </w:instrText>
      </w:r>
      <w:r w:rsidRPr="001343BF">
        <w:rPr>
          <w:rStyle w:val="CrossRefChar"/>
        </w:rPr>
      </w:r>
      <w:r w:rsidRPr="001343BF">
        <w:rPr>
          <w:rStyle w:val="CrossRefChar"/>
        </w:rPr>
        <w:fldChar w:fldCharType="separate"/>
      </w:r>
      <w:r w:rsidR="002B7A59" w:rsidRPr="002B7A59">
        <w:rPr>
          <w:rStyle w:val="CrossRefChar"/>
          <w:rFonts w:hint="eastAsia"/>
        </w:rPr>
        <w:t>Figure 1</w:t>
      </w:r>
      <w:r w:rsidRPr="001343BF">
        <w:rPr>
          <w:rStyle w:val="CrossRefChar"/>
        </w:rPr>
        <w:fldChar w:fldCharType="end"/>
      </w:r>
      <w:r w:rsidR="00B25BC9" w:rsidRPr="001343BF">
        <w:t xml:space="preserve"> </w:t>
      </w:r>
      <w:r w:rsidR="00C546CF">
        <w:t xml:space="preserve">lists the </w:t>
      </w:r>
      <w:r w:rsidR="00E9290B">
        <w:t>evaluation</w:t>
      </w:r>
      <w:del w:id="127" w:author="Doug Bruchs" w:date="2023-05-26T12:29:00Z">
        <w:r w:rsidR="00E9290B" w:rsidDel="00CC3A9E">
          <w:delText>s</w:delText>
        </w:r>
      </w:del>
      <w:r w:rsidR="00E9290B">
        <w:t xml:space="preserve"> tasks </w:t>
      </w:r>
      <w:r w:rsidR="00C546CF">
        <w:t xml:space="preserve">completed as part of R1983 and maps </w:t>
      </w:r>
      <w:r w:rsidR="007972D7">
        <w:t>each</w:t>
      </w:r>
      <w:r w:rsidR="00C546CF">
        <w:t xml:space="preserve"> </w:t>
      </w:r>
      <w:r w:rsidR="00324563">
        <w:t>task</w:t>
      </w:r>
      <w:r w:rsidR="00C546CF">
        <w:t xml:space="preserve"> to the study’s objectives, which are associated with three overarching research topics: </w:t>
      </w:r>
    </w:p>
    <w:p w14:paraId="25E96A2E" w14:textId="77777777" w:rsidR="00B25BC9" w:rsidRPr="00407962" w:rsidRDefault="00C546CF">
      <w:pPr>
        <w:pStyle w:val="ListNumber2"/>
      </w:pPr>
      <w:r w:rsidRPr="00407962">
        <w:t>Assessing Program Delivery</w:t>
      </w:r>
    </w:p>
    <w:p w14:paraId="23BE6F0B" w14:textId="77777777" w:rsidR="00B25BC9" w:rsidRPr="00407962" w:rsidRDefault="00C546CF">
      <w:pPr>
        <w:pStyle w:val="ListNumber2"/>
      </w:pPr>
      <w:r w:rsidRPr="00407962">
        <w:lastRenderedPageBreak/>
        <w:t>Determining Program Impacts</w:t>
      </w:r>
    </w:p>
    <w:p w14:paraId="30B5ECE1" w14:textId="5BB6B0E4" w:rsidR="00C546CF" w:rsidRPr="00407962" w:rsidRDefault="00C546CF">
      <w:pPr>
        <w:pStyle w:val="ListNumber2"/>
      </w:pPr>
      <w:r w:rsidRPr="00407962">
        <w:t>Understanding Program Reach</w:t>
      </w:r>
    </w:p>
    <w:p w14:paraId="2B3A0DF6" w14:textId="74433384" w:rsidR="00CD4505" w:rsidRPr="00A37240" w:rsidRDefault="00D20A3B" w:rsidP="00CD4505">
      <w:pPr>
        <w:pStyle w:val="Caption"/>
        <w:rPr>
          <w:rFonts w:hint="eastAsia"/>
        </w:rPr>
      </w:pPr>
      <w:bookmarkStart w:id="128" w:name="_Ref119251530"/>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E4212F">
        <w:rPr>
          <w:rFonts w:hint="eastAsia"/>
          <w:noProof/>
        </w:rPr>
        <w:t>1</w:t>
      </w:r>
      <w:r>
        <w:rPr>
          <w:rFonts w:hint="eastAsia"/>
        </w:rPr>
        <w:fldChar w:fldCharType="end"/>
      </w:r>
      <w:bookmarkEnd w:id="128"/>
      <w:r w:rsidR="001343BF">
        <w:t>:</w:t>
      </w:r>
      <w:r w:rsidR="00CD4505" w:rsidRPr="00A37240">
        <w:t xml:space="preserve"> Research Topics and Evaluation </w:t>
      </w:r>
      <w:commentRangeStart w:id="129"/>
      <w:commentRangeStart w:id="130"/>
      <w:commentRangeStart w:id="131"/>
      <w:r w:rsidR="00CD4505" w:rsidRPr="00A37240">
        <w:t>Tasks</w:t>
      </w:r>
      <w:commentRangeEnd w:id="129"/>
      <w:r w:rsidR="00215565">
        <w:rPr>
          <w:rStyle w:val="CommentReference"/>
          <w:rFonts w:ascii="Arial" w:hAnsi="Arial"/>
          <w:b w:val="0"/>
          <w:bCs w:val="0"/>
          <w:color w:val="auto"/>
        </w:rPr>
        <w:commentReference w:id="129"/>
      </w:r>
      <w:commentRangeEnd w:id="130"/>
      <w:r w:rsidR="00AC29E6">
        <w:rPr>
          <w:rStyle w:val="CommentReference"/>
          <w:rFonts w:ascii="Arial" w:hAnsi="Arial"/>
          <w:b w:val="0"/>
          <w:bCs w:val="0"/>
          <w:color w:val="auto"/>
        </w:rPr>
        <w:commentReference w:id="130"/>
      </w:r>
      <w:commentRangeEnd w:id="131"/>
      <w:r w:rsidR="007E5BD6">
        <w:rPr>
          <w:rStyle w:val="CommentReference"/>
          <w:rFonts w:ascii="Arial" w:hAnsi="Arial"/>
          <w:b w:val="0"/>
          <w:bCs w:val="0"/>
          <w:color w:val="auto"/>
        </w:rPr>
        <w:commentReference w:id="131"/>
      </w:r>
    </w:p>
    <w:p w14:paraId="06B177ED" w14:textId="113CA731" w:rsidR="00C546CF" w:rsidRDefault="00E71899" w:rsidP="00C546CF">
      <w:r>
        <w:rPr>
          <w:noProof/>
        </w:rPr>
        <w:drawing>
          <wp:inline distT="0" distB="0" distL="0" distR="0" wp14:anchorId="5EE6C4F6" wp14:editId="7D6E2830">
            <wp:extent cx="5943600" cy="3409950"/>
            <wp:effectExtent l="0" t="0" r="0" b="0"/>
            <wp:docPr id="1025387880" name="Picture 102538788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80" name="Picture 1025387880" descr="Tabl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3409950"/>
                    </a:xfrm>
                    <a:prstGeom prst="rect">
                      <a:avLst/>
                    </a:prstGeom>
                  </pic:spPr>
                </pic:pic>
              </a:graphicData>
            </a:graphic>
          </wp:inline>
        </w:drawing>
      </w:r>
    </w:p>
    <w:p w14:paraId="7B74B671" w14:textId="775B0F39" w:rsidR="007E5BD6" w:rsidRDefault="00CC3A9E" w:rsidP="00830787">
      <w:pPr>
        <w:pStyle w:val="Heading2"/>
        <w:numPr>
          <w:ilvl w:val="0"/>
          <w:numId w:val="0"/>
        </w:numPr>
        <w:rPr>
          <w:ins w:id="132" w:author="Doug Bruchs" w:date="2023-05-19T20:39:00Z"/>
          <w:rFonts w:hint="eastAsia"/>
        </w:rPr>
      </w:pPr>
      <w:bookmarkStart w:id="133" w:name="_Toc136520294"/>
      <w:ins w:id="134" w:author="Doug Bruchs" w:date="2023-05-26T12:30:00Z">
        <w:r>
          <w:t>Background</w:t>
        </w:r>
      </w:ins>
      <w:bookmarkEnd w:id="133"/>
    </w:p>
    <w:p w14:paraId="7B71E978" w14:textId="737C80E5" w:rsidR="00735244" w:rsidRDefault="00477B45" w:rsidP="00477B45">
      <w:pPr>
        <w:rPr>
          <w:ins w:id="135" w:author="Robert Wirtshafter" w:date="2023-05-24T12:35:00Z"/>
        </w:rPr>
      </w:pPr>
      <w:ins w:id="136" w:author="Doug Bruchs" w:date="2023-05-19T20:41:00Z">
        <w:r>
          <w:t xml:space="preserve">During home energy assessments, vendors provide </w:t>
        </w:r>
      </w:ins>
      <w:ins w:id="137" w:author="Doug Bruchs" w:date="2023-05-19T20:42:00Z">
        <w:r w:rsidR="0055548F">
          <w:t xml:space="preserve">customers </w:t>
        </w:r>
      </w:ins>
      <w:ins w:id="138" w:author="Doug Bruchs" w:date="2023-05-19T20:41:00Z">
        <w:r>
          <w:t xml:space="preserve">core services, which </w:t>
        </w:r>
      </w:ins>
      <w:ins w:id="139" w:author="Doug Bruchs" w:date="2023-05-19T20:42:00Z">
        <w:r w:rsidR="0055548F">
          <w:t>can</w:t>
        </w:r>
      </w:ins>
      <w:ins w:id="140" w:author="Doug Bruchs" w:date="2023-05-19T20:41:00Z">
        <w:r>
          <w:t xml:space="preserve"> include directly installing </w:t>
        </w:r>
      </w:ins>
      <w:ins w:id="141" w:author="Doug Bruchs" w:date="2023-05-19T20:42:00Z">
        <w:r w:rsidR="0055548F">
          <w:t>measures</w:t>
        </w:r>
      </w:ins>
      <w:ins w:id="142" w:author="Doug Bruchs" w:date="2023-05-19T20:41:00Z">
        <w:r>
          <w:t xml:space="preserve">, blower-door-guided air sealing, and/or duct sealing. Connecticut’s </w:t>
        </w:r>
      </w:ins>
      <w:ins w:id="143" w:author="Doug Bruchs" w:date="2023-05-26T12:31:00Z">
        <w:r w:rsidR="00E51B9E">
          <w:t xml:space="preserve">approach to </w:t>
        </w:r>
      </w:ins>
      <w:ins w:id="144" w:author="Doug Bruchs" w:date="2023-05-19T20:41:00Z">
        <w:r>
          <w:t>air and duct sealing</w:t>
        </w:r>
      </w:ins>
      <w:ins w:id="145" w:author="Doug Bruchs" w:date="2023-05-26T12:31:00Z">
        <w:r w:rsidR="00E51B9E">
          <w:t>, which happens</w:t>
        </w:r>
      </w:ins>
      <w:ins w:id="146" w:author="Doug Bruchs" w:date="2023-05-19T20:41:00Z">
        <w:r>
          <w:t xml:space="preserve"> during the assessment</w:t>
        </w:r>
      </w:ins>
      <w:ins w:id="147" w:author="Doug Bruchs" w:date="2023-05-26T12:31:00Z">
        <w:r w:rsidR="00E51B9E">
          <w:t>, differs</w:t>
        </w:r>
      </w:ins>
      <w:ins w:id="148" w:author="Doug Bruchs" w:date="2023-05-19T20:42:00Z">
        <w:r w:rsidR="0055548F">
          <w:t xml:space="preserve"> from </w:t>
        </w:r>
      </w:ins>
      <w:ins w:id="149" w:author="Doug Bruchs" w:date="2023-05-19T20:43:00Z">
        <w:r w:rsidR="0055548F">
          <w:t>comparable residential assessment programs in neighboring states</w:t>
        </w:r>
      </w:ins>
      <w:ins w:id="150" w:author="Doug Bruchs" w:date="2023-05-26T12:31:00Z">
        <w:r w:rsidR="00E51B9E">
          <w:t xml:space="preserve">. </w:t>
        </w:r>
      </w:ins>
      <w:ins w:id="151" w:author="Doug Bruchs" w:date="2023-05-26T12:33:00Z">
        <w:r w:rsidR="00440C3F">
          <w:t>P</w:t>
        </w:r>
      </w:ins>
      <w:ins w:id="152" w:author="Doug Bruchs" w:date="2023-05-26T12:31:00Z">
        <w:r w:rsidR="00E51B9E">
          <w:t xml:space="preserve">rograms </w:t>
        </w:r>
      </w:ins>
      <w:ins w:id="153" w:author="Doug Bruchs" w:date="2023-05-26T12:33:00Z">
        <w:r w:rsidR="00440C3F">
          <w:t xml:space="preserve">in Massachusetts and Rhode Island </w:t>
        </w:r>
      </w:ins>
      <w:ins w:id="154" w:author="Doug Bruchs" w:date="2023-05-26T12:31:00Z">
        <w:r w:rsidR="00E51B9E">
          <w:t>only conduct blower doo</w:t>
        </w:r>
      </w:ins>
      <w:ins w:id="155" w:author="Doug Bruchs" w:date="2023-05-26T12:32:00Z">
        <w:r w:rsidR="00E51B9E">
          <w:t xml:space="preserve">r-guided air sealing and duct sealing </w:t>
        </w:r>
      </w:ins>
      <w:ins w:id="156" w:author="Doug Bruchs" w:date="2023-05-26T12:33:00Z">
        <w:r w:rsidR="00440C3F">
          <w:t xml:space="preserve">during </w:t>
        </w:r>
      </w:ins>
      <w:ins w:id="157" w:author="Doug Bruchs" w:date="2023-05-26T12:32:00Z">
        <w:r w:rsidR="00E51B9E">
          <w:t>a separate visit to the home</w:t>
        </w:r>
      </w:ins>
      <w:ins w:id="158" w:author="Doug Bruchs" w:date="2023-05-30T18:28:00Z">
        <w:r w:rsidR="00CC02F6">
          <w:t>, which is usually completed when program recommended insulation is</w:t>
        </w:r>
      </w:ins>
      <w:ins w:id="159" w:author="Doug Bruchs" w:date="2023-05-30T18:29:00Z">
        <w:r w:rsidR="00CC02F6">
          <w:t xml:space="preserve"> installed </w:t>
        </w:r>
      </w:ins>
      <w:ins w:id="160" w:author="Doug Bruchs" w:date="2023-05-30T18:30:00Z">
        <w:r w:rsidR="00FF6810">
          <w:t>although air sealing can occur during a return visit independent of insulation</w:t>
        </w:r>
      </w:ins>
      <w:del w:id="161" w:author="Doug Bruchs" w:date="2023-05-30T18:29:00Z">
        <w:r w:rsidR="00946528" w:rsidDel="00CC02F6">
          <w:delText xml:space="preserve">only for the subset of participants that opt to </w:delText>
        </w:r>
        <w:r w:rsidR="00613F0B" w:rsidDel="00CC02F6">
          <w:delText>install</w:delText>
        </w:r>
        <w:r w:rsidR="00946528" w:rsidDel="00CC02F6">
          <w:delText xml:space="preserve"> program recommended</w:delText>
        </w:r>
        <w:r w:rsidR="00613F0B" w:rsidDel="00CC02F6">
          <w:delText xml:space="preserve"> insulation</w:delText>
        </w:r>
      </w:del>
      <w:r w:rsidR="00CA6C62">
        <w:t>.</w:t>
      </w:r>
      <w:ins w:id="162" w:author="Doug Bruchs" w:date="2023-05-19T20:45:00Z">
        <w:r w:rsidR="00CA6C62">
          <w:t xml:space="preserve"> </w:t>
        </w:r>
      </w:ins>
    </w:p>
    <w:p w14:paraId="32FC272A" w14:textId="757B4482" w:rsidR="00477B45" w:rsidRDefault="00CA6C62" w:rsidP="00477B45">
      <w:pPr>
        <w:rPr>
          <w:ins w:id="163" w:author="Doug Bruchs" w:date="2023-05-19T20:43:00Z"/>
        </w:rPr>
      </w:pPr>
      <w:ins w:id="164" w:author="Doug Bruchs" w:date="2023-05-19T20:45:00Z">
        <w:r>
          <w:t>H</w:t>
        </w:r>
      </w:ins>
      <w:ins w:id="165" w:author="Doug Bruchs" w:date="2023-05-19T20:41:00Z">
        <w:r w:rsidR="00477B45">
          <w:t xml:space="preserve">ES customers pay a </w:t>
        </w:r>
        <w:commentRangeStart w:id="166"/>
        <w:commentRangeStart w:id="167"/>
        <w:r w:rsidR="00477B45">
          <w:t>nominal fee for these services</w:t>
        </w:r>
        <w:commentRangeEnd w:id="166"/>
        <w:r w:rsidR="00477B45">
          <w:rPr>
            <w:rStyle w:val="CommentReference"/>
          </w:rPr>
          <w:commentReference w:id="166"/>
        </w:r>
        <w:commentRangeEnd w:id="167"/>
        <w:r w:rsidR="00477B45">
          <w:rPr>
            <w:rStyle w:val="CommentReference"/>
          </w:rPr>
          <w:commentReference w:id="167"/>
        </w:r>
      </w:ins>
      <w:ins w:id="168" w:author="Doug Bruchs" w:date="2023-05-19T20:46:00Z">
        <w:r w:rsidR="00E4212F">
          <w:t>, and a portion of the cost of add-on measures,</w:t>
        </w:r>
      </w:ins>
      <w:ins w:id="169" w:author="Doug Bruchs" w:date="2023-05-19T20:41:00Z">
        <w:r w:rsidR="00477B45">
          <w:t xml:space="preserve"> whereas HES-IE customers receive </w:t>
        </w:r>
      </w:ins>
      <w:ins w:id="170" w:author="Doug Bruchs" w:date="2023-05-19T20:46:00Z">
        <w:r w:rsidR="00E4212F">
          <w:t xml:space="preserve">the assessment, associated services, and add-on measures </w:t>
        </w:r>
      </w:ins>
      <w:ins w:id="171" w:author="Doug Bruchs" w:date="2023-05-19T20:41:00Z">
        <w:r w:rsidR="00477B45">
          <w:t xml:space="preserve">at no cost. </w:t>
        </w:r>
      </w:ins>
      <w:ins w:id="172" w:author="Doug Bruchs" w:date="2023-05-19T20:46:00Z">
        <w:r w:rsidR="00E4212F">
          <w:t>Vendors</w:t>
        </w:r>
      </w:ins>
      <w:ins w:id="173" w:author="Doug Bruchs" w:date="2023-05-19T20:41:00Z">
        <w:r w:rsidR="00477B45">
          <w:t xml:space="preserve"> also </w:t>
        </w:r>
        <w:r w:rsidR="00477B45" w:rsidRPr="00FF6810">
          <w:t>examine homes for hazardous materials and unsafe conditions, e.g., asbestos, mold, and gas leaks</w:t>
        </w:r>
      </w:ins>
      <w:ins w:id="174" w:author="Kiersten von Trapp" w:date="2023-05-30T16:59:00Z">
        <w:r w:rsidR="005B4168" w:rsidRPr="00FF6810">
          <w:t xml:space="preserve">, the existence of which may prevent </w:t>
        </w:r>
        <w:del w:id="175" w:author="Doug Bruchs" w:date="2023-05-30T18:31:00Z">
          <w:r w:rsidR="005B4168" w:rsidRPr="00FF6810" w:rsidDel="00FF6810">
            <w:delText>auditors</w:delText>
          </w:r>
        </w:del>
      </w:ins>
      <w:ins w:id="176" w:author="Doug Bruchs" w:date="2023-05-30T18:31:00Z">
        <w:r w:rsidR="00FF6810" w:rsidRPr="00FF6810">
          <w:t>vendors</w:t>
        </w:r>
      </w:ins>
      <w:ins w:id="177" w:author="Kiersten von Trapp" w:date="2023-05-30T16:59:00Z">
        <w:r w:rsidR="005B4168" w:rsidRPr="00FF6810">
          <w:t xml:space="preserve"> from completing the </w:t>
        </w:r>
        <w:del w:id="178" w:author="Doug Bruchs" w:date="2023-05-30T18:31:00Z">
          <w:r w:rsidR="005B4168" w:rsidRPr="00FF6810" w:rsidDel="00FF6810">
            <w:delText>audit</w:delText>
          </w:r>
        </w:del>
      </w:ins>
      <w:ins w:id="179" w:author="Doug Bruchs" w:date="2023-05-30T18:31:00Z">
        <w:r w:rsidR="00FF6810" w:rsidRPr="00FF6810">
          <w:t>assessment</w:t>
        </w:r>
      </w:ins>
      <w:ins w:id="180" w:author="Kiersten von Trapp" w:date="2023-05-30T16:59:00Z">
        <w:r w:rsidR="005B4168" w:rsidRPr="00FF6810">
          <w:t xml:space="preserve"> or performing any air or duct sealing.</w:t>
        </w:r>
      </w:ins>
      <w:ins w:id="181" w:author="Doug Bruchs" w:date="2023-05-19T20:41:00Z">
        <w:del w:id="182" w:author="Kiersten von Trapp" w:date="2023-05-30T16:59:00Z">
          <w:r w:rsidR="00477B45" w:rsidRPr="00FF6810" w:rsidDel="005B4168">
            <w:delText>.</w:delText>
          </w:r>
        </w:del>
      </w:ins>
    </w:p>
    <w:p w14:paraId="12B451C0" w14:textId="1B51F705" w:rsidR="00613F0B" w:rsidRPr="00477B45" w:rsidRDefault="00613F0B" w:rsidP="00CA6C62">
      <w:ins w:id="183" w:author="Doug Bruchs" w:date="2023-05-19T20:43:00Z">
        <w:r>
          <w:t>Most of</w:t>
        </w:r>
      </w:ins>
      <w:ins w:id="184" w:author="Doug Bruchs" w:date="2023-05-19T20:44:00Z">
        <w:r>
          <w:t xml:space="preserve"> the </w:t>
        </w:r>
        <w:r w:rsidR="003C29AC">
          <w:t xml:space="preserve">lifetime savings associated with both programs comes from air sealing (especially for HES) and insulation, collectively referred to as weatherization. </w:t>
        </w:r>
      </w:ins>
      <w:ins w:id="185" w:author="Doug Bruchs" w:date="2023-05-19T20:45:00Z">
        <w:r w:rsidR="003C29AC">
          <w:t>Duct savings (HES) and w</w:t>
        </w:r>
      </w:ins>
      <w:ins w:id="186" w:author="Doug Bruchs" w:date="2023-05-19T20:44:00Z">
        <w:r w:rsidR="003C29AC">
          <w:t>indows</w:t>
        </w:r>
      </w:ins>
      <w:ins w:id="187" w:author="Doug Bruchs" w:date="2023-05-19T20:45:00Z">
        <w:r w:rsidR="003C29AC">
          <w:t xml:space="preserve"> (HES-IE)</w:t>
        </w:r>
      </w:ins>
      <w:ins w:id="188" w:author="Doug Bruchs" w:date="2023-05-19T20:44:00Z">
        <w:r w:rsidR="003C29AC">
          <w:t xml:space="preserve"> are also a meaningful contributor to </w:t>
        </w:r>
      </w:ins>
      <w:ins w:id="189" w:author="Doug Bruchs" w:date="2023-05-19T20:45:00Z">
        <w:r w:rsidR="003C29AC">
          <w:t xml:space="preserve">program </w:t>
        </w:r>
      </w:ins>
      <w:ins w:id="190" w:author="Doug Bruchs" w:date="2023-05-19T20:44:00Z">
        <w:r w:rsidR="003C29AC">
          <w:t>savings.</w:t>
        </w:r>
      </w:ins>
    </w:p>
    <w:p w14:paraId="31E8E287" w14:textId="488F65A8" w:rsidR="00477B45" w:rsidRDefault="00E4212F" w:rsidP="00966641">
      <w:pPr>
        <w:pStyle w:val="Caption"/>
        <w:rPr>
          <w:rFonts w:hint="eastAsia"/>
        </w:rPr>
      </w:pPr>
      <w:ins w:id="191" w:author="Doug Bruchs" w:date="2023-05-19T20:47:00Z">
        <w:r>
          <w:lastRenderedPageBreak/>
          <w:t xml:space="preserve">Figure </w:t>
        </w:r>
        <w:r>
          <w:fldChar w:fldCharType="begin"/>
        </w:r>
        <w:r>
          <w:instrText xml:space="preserve"> SEQ Figure \* ARABIC </w:instrText>
        </w:r>
      </w:ins>
      <w:r>
        <w:fldChar w:fldCharType="separate"/>
      </w:r>
      <w:r>
        <w:rPr>
          <w:rFonts w:hint="eastAsia"/>
          <w:noProof/>
        </w:rPr>
        <w:t>2</w:t>
      </w:r>
      <w:ins w:id="192" w:author="Doug Bruchs" w:date="2023-05-19T20:47:00Z">
        <w:r>
          <w:fldChar w:fldCharType="end"/>
        </w:r>
        <w:r>
          <w:t xml:space="preserve">. </w:t>
        </w:r>
      </w:ins>
      <w:ins w:id="193" w:author="Doug Bruchs" w:date="2023-05-19T20:51:00Z">
        <w:r w:rsidR="00966641">
          <w:t xml:space="preserve">Percent of Lifetime Ex Ante Savings by Measure Type </w:t>
        </w:r>
        <w:r w:rsidR="00966641">
          <w:br/>
          <w:t>– MMBTUs across all fuels (2019)</w:t>
        </w:r>
      </w:ins>
    </w:p>
    <w:p w14:paraId="7C34831D" w14:textId="56BBA39B" w:rsidR="00477B45" w:rsidRPr="00477B45" w:rsidRDefault="00477B45" w:rsidP="00477B45">
      <w:pPr>
        <w:rPr>
          <w:ins w:id="194" w:author="Doug Bruchs" w:date="2023-05-15T11:33:00Z"/>
        </w:rPr>
      </w:pPr>
      <w:ins w:id="195" w:author="Doug Bruchs" w:date="2023-05-19T20:39:00Z">
        <w:r w:rsidRPr="00477B45">
          <w:rPr>
            <w:noProof/>
          </w:rPr>
          <w:drawing>
            <wp:inline distT="0" distB="0" distL="0" distR="0" wp14:anchorId="7780657B" wp14:editId="318BD107">
              <wp:extent cx="5943600" cy="2197100"/>
              <wp:effectExtent l="0" t="0" r="0" b="0"/>
              <wp:docPr id="1145667105" name="Picture 1145667105" descr="A picture containing text, screenshot,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67105" name="Picture 1" descr="A picture containing text, screenshot, diagram, font&#10;&#10;Description automatically generated"/>
                      <pic:cNvPicPr/>
                    </pic:nvPicPr>
                    <pic:blipFill>
                      <a:blip r:embed="rId36"/>
                      <a:stretch>
                        <a:fillRect/>
                      </a:stretch>
                    </pic:blipFill>
                    <pic:spPr>
                      <a:xfrm>
                        <a:off x="0" y="0"/>
                        <a:ext cx="5943600" cy="2197100"/>
                      </a:xfrm>
                      <a:prstGeom prst="rect">
                        <a:avLst/>
                      </a:prstGeom>
                    </pic:spPr>
                  </pic:pic>
                </a:graphicData>
              </a:graphic>
            </wp:inline>
          </w:drawing>
        </w:r>
      </w:ins>
    </w:p>
    <w:p w14:paraId="385D06D1" w14:textId="78F56F1A" w:rsidR="0087354B" w:rsidRDefault="00946528" w:rsidP="0087354B">
      <w:pPr>
        <w:rPr>
          <w:ins w:id="196" w:author="Doug Bruchs" w:date="2023-05-19T20:58:00Z"/>
        </w:rPr>
      </w:pPr>
      <w:ins w:id="197" w:author="Doug Bruchs" w:date="2023-05-26T12:35:00Z">
        <w:r>
          <w:t>M</w:t>
        </w:r>
      </w:ins>
      <w:ins w:id="198" w:author="Doug Bruchs" w:date="2023-05-19T20:51:00Z">
        <w:r w:rsidR="008D533E">
          <w:t>ost HES</w:t>
        </w:r>
      </w:ins>
      <w:ins w:id="199" w:author="Doug Bruchs" w:date="2023-05-29T15:07:00Z">
        <w:r w:rsidR="00DA2097">
          <w:t xml:space="preserve"> ex ante lifetime</w:t>
        </w:r>
      </w:ins>
      <w:ins w:id="200" w:author="Doug Bruchs" w:date="2023-05-19T20:51:00Z">
        <w:r w:rsidR="008D533E">
          <w:t xml:space="preserve"> savings </w:t>
        </w:r>
        <w:r w:rsidR="00966641">
          <w:t>c</w:t>
        </w:r>
      </w:ins>
      <w:ins w:id="201" w:author="Doug Bruchs" w:date="2023-05-26T12:35:00Z">
        <w:r>
          <w:t>o</w:t>
        </w:r>
      </w:ins>
      <w:ins w:id="202" w:author="Doug Bruchs" w:date="2023-05-19T20:51:00Z">
        <w:r w:rsidR="00966641">
          <w:t>me from delivered fuel</w:t>
        </w:r>
      </w:ins>
      <w:ins w:id="203" w:author="Doug Bruchs" w:date="2023-05-29T15:07:00Z">
        <w:r w:rsidR="00DA2097">
          <w:t xml:space="preserve"> measures</w:t>
        </w:r>
      </w:ins>
      <w:ins w:id="204" w:author="Doug Bruchs" w:date="2023-05-19T20:51:00Z">
        <w:r w:rsidR="00966641">
          <w:t xml:space="preserve"> (heating oil and propane)</w:t>
        </w:r>
      </w:ins>
      <w:ins w:id="205" w:author="Doug Bruchs" w:date="2023-05-29T15:05:00Z">
        <w:r w:rsidR="001266F3">
          <w:t xml:space="preserve">, whereas most HES-IE savings </w:t>
        </w:r>
        <w:r w:rsidR="00C421C8">
          <w:t>are associated with natural gas measures</w:t>
        </w:r>
      </w:ins>
      <w:ins w:id="206" w:author="Doug Bruchs" w:date="2023-05-19T20:58:00Z">
        <w:r w:rsidR="0087354B">
          <w:t>.</w:t>
        </w:r>
      </w:ins>
      <w:ins w:id="207" w:author="Doug Bruchs" w:date="2023-05-29T15:07:00Z">
        <w:r w:rsidR="00DA2097">
          <w:t xml:space="preserve"> Electric </w:t>
        </w:r>
      </w:ins>
      <w:ins w:id="208" w:author="Doug Bruchs" w:date="2023-05-29T16:26:00Z">
        <w:r w:rsidR="003F4F17">
          <w:t>measures</w:t>
        </w:r>
      </w:ins>
      <w:ins w:id="209" w:author="Doug Bruchs" w:date="2023-05-29T15:08:00Z">
        <w:r w:rsidR="00DA2097">
          <w:t xml:space="preserve"> played a </w:t>
        </w:r>
      </w:ins>
      <w:ins w:id="210" w:author="Doug Bruchs" w:date="2023-05-29T16:26:00Z">
        <w:r w:rsidR="003F4F17">
          <w:t>lesser</w:t>
        </w:r>
      </w:ins>
      <w:ins w:id="211" w:author="Doug Bruchs" w:date="2023-05-29T15:08:00Z">
        <w:r w:rsidR="00DA2097">
          <w:t xml:space="preserve"> role in both programs between 2017 and 2019.</w:t>
        </w:r>
      </w:ins>
      <w:del w:id="212" w:author="Doug Bruchs" w:date="2023-05-29T15:07:00Z">
        <w:r w:rsidR="00DA2097" w:rsidDel="00DA2097">
          <w:delText xml:space="preserve"> </w:delText>
        </w:r>
      </w:del>
    </w:p>
    <w:p w14:paraId="2F52BB01" w14:textId="2C2C6267" w:rsidR="0087354B" w:rsidRPr="000625C7" w:rsidRDefault="0087354B" w:rsidP="0087354B">
      <w:pPr>
        <w:pStyle w:val="Caption"/>
        <w:rPr>
          <w:ins w:id="213" w:author="Doug Bruchs" w:date="2023-05-19T20:59:00Z"/>
          <w:rFonts w:hint="eastAsia"/>
        </w:rPr>
      </w:pPr>
      <w:ins w:id="214" w:author="Doug Bruchs" w:date="2023-05-19T20:59:00Z">
        <w:r>
          <w:t xml:space="preserve">Figure </w:t>
        </w:r>
        <w:r>
          <w:fldChar w:fldCharType="begin"/>
        </w:r>
        <w:r>
          <w:instrText>SEQ Figure \* ARABIC</w:instrText>
        </w:r>
        <w:r>
          <w:fldChar w:fldCharType="separate"/>
        </w:r>
      </w:ins>
      <w:r>
        <w:rPr>
          <w:rFonts w:hint="eastAsia"/>
          <w:noProof/>
        </w:rPr>
        <w:t>3</w:t>
      </w:r>
      <w:ins w:id="215" w:author="Doug Bruchs" w:date="2023-05-19T20:59:00Z">
        <w:r>
          <w:fldChar w:fldCharType="end"/>
        </w:r>
        <w:r>
          <w:t xml:space="preserve">: Percent of </w:t>
        </w:r>
      </w:ins>
      <w:ins w:id="216" w:author="Doug Bruchs" w:date="2023-05-29T15:22:00Z">
        <w:r w:rsidR="00666CBD">
          <w:t xml:space="preserve">Program </w:t>
        </w:r>
      </w:ins>
      <w:ins w:id="217" w:author="Doug Bruchs" w:date="2023-05-19T20:59:00Z">
        <w:r>
          <w:t xml:space="preserve">Lifetime Ex Ante Savings by Fuel Type </w:t>
        </w:r>
        <w:r>
          <w:br/>
          <w:t>– MMBTUs across all fuels (2017-2019)</w:t>
        </w:r>
      </w:ins>
    </w:p>
    <w:p w14:paraId="15827206" w14:textId="24EDFF0A" w:rsidR="00966641" w:rsidRDefault="00DA2097" w:rsidP="00966641">
      <w:pPr>
        <w:jc w:val="center"/>
        <w:rPr>
          <w:ins w:id="218" w:author="Doug Bruchs" w:date="2023-05-19T20:51:00Z"/>
          <w:rFonts w:cs="Arial"/>
          <w:sz w:val="24"/>
          <w:szCs w:val="24"/>
        </w:rPr>
      </w:pPr>
      <w:ins w:id="219" w:author="Doug Bruchs" w:date="2023-05-29T15:07:00Z">
        <w:r>
          <w:rPr>
            <w:rFonts w:cs="Arial"/>
            <w:noProof/>
            <w:sz w:val="24"/>
            <w:szCs w:val="24"/>
          </w:rPr>
          <w:drawing>
            <wp:inline distT="0" distB="0" distL="0" distR="0" wp14:anchorId="5FEDC8E7" wp14:editId="12F089CE">
              <wp:extent cx="4800600" cy="3500341"/>
              <wp:effectExtent l="0" t="0" r="0" b="5080"/>
              <wp:docPr id="1629729923" name="Picture 162972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00600" cy="3500341"/>
                      </a:xfrm>
                      <a:prstGeom prst="rect">
                        <a:avLst/>
                      </a:prstGeom>
                      <a:noFill/>
                    </pic:spPr>
                  </pic:pic>
                </a:graphicData>
              </a:graphic>
            </wp:inline>
          </w:drawing>
        </w:r>
      </w:ins>
    </w:p>
    <w:p w14:paraId="3A73C804" w14:textId="0DAB3F25" w:rsidR="00830787" w:rsidRDefault="00830787" w:rsidP="00830787">
      <w:pPr>
        <w:pStyle w:val="Heading2"/>
        <w:numPr>
          <w:ilvl w:val="0"/>
          <w:numId w:val="0"/>
        </w:numPr>
        <w:rPr>
          <w:rFonts w:hint="eastAsia"/>
        </w:rPr>
      </w:pPr>
      <w:bookmarkStart w:id="220" w:name="_Toc136520295"/>
      <w:commentRangeStart w:id="221"/>
      <w:commentRangeStart w:id="222"/>
      <w:r w:rsidRPr="00C525B4">
        <w:lastRenderedPageBreak/>
        <w:t>Key Findings</w:t>
      </w:r>
      <w:r w:rsidR="00C238E6">
        <w:t xml:space="preserve"> &amp; Recommendations</w:t>
      </w:r>
      <w:commentRangeEnd w:id="221"/>
      <w:r w:rsidR="008710B5">
        <w:rPr>
          <w:rStyle w:val="CommentReference"/>
          <w:rFonts w:ascii="Arial" w:eastAsiaTheme="minorEastAsia" w:hAnsi="Arial" w:cstheme="minorBidi"/>
          <w:b w:val="0"/>
          <w:bCs w:val="0"/>
          <w:smallCaps w:val="0"/>
          <w:color w:val="auto"/>
        </w:rPr>
        <w:commentReference w:id="221"/>
      </w:r>
      <w:commentRangeEnd w:id="222"/>
      <w:r w:rsidR="00585B9F">
        <w:rPr>
          <w:rStyle w:val="CommentReference"/>
          <w:rFonts w:ascii="Arial" w:eastAsiaTheme="minorEastAsia" w:hAnsi="Arial" w:cstheme="minorBidi"/>
          <w:b w:val="0"/>
          <w:bCs w:val="0"/>
          <w:smallCaps w:val="0"/>
          <w:color w:val="auto"/>
        </w:rPr>
        <w:commentReference w:id="222"/>
      </w:r>
      <w:bookmarkEnd w:id="220"/>
    </w:p>
    <w:p w14:paraId="55C7D214" w14:textId="069C0542" w:rsidR="0082587D" w:rsidRPr="005C02F6" w:rsidRDefault="005F3A4D" w:rsidP="00B728D9">
      <w:pPr>
        <w:pStyle w:val="Heading3"/>
        <w:numPr>
          <w:ilvl w:val="0"/>
          <w:numId w:val="0"/>
        </w:numPr>
        <w:shd w:val="clear" w:color="auto" w:fill="046A38" w:themeFill="accent2"/>
        <w:tabs>
          <w:tab w:val="left" w:pos="6150"/>
          <w:tab w:val="left" w:pos="8520"/>
        </w:tabs>
        <w:spacing w:before="0"/>
        <w:rPr>
          <w:rFonts w:hint="eastAsia"/>
          <w:color w:val="FFFFFF" w:themeColor="background1"/>
        </w:rPr>
      </w:pPr>
      <w:r w:rsidRPr="005C02F6">
        <w:rPr>
          <w:color w:val="FFFFFF" w:themeColor="background1"/>
        </w:rPr>
        <w:t xml:space="preserve">Finding 1: </w:t>
      </w:r>
      <w:ins w:id="223" w:author="Doug Bruchs" w:date="2023-05-29T15:31:00Z">
        <w:r w:rsidR="006C258B">
          <w:rPr>
            <w:color w:val="FFFFFF" w:themeColor="background1"/>
          </w:rPr>
          <w:t xml:space="preserve">Air sealing and insulation savings </w:t>
        </w:r>
      </w:ins>
      <w:ins w:id="224" w:author="Doug Bruchs" w:date="2023-05-29T16:10:00Z">
        <w:r w:rsidR="00A54C09">
          <w:rPr>
            <w:color w:val="FFFFFF" w:themeColor="background1"/>
          </w:rPr>
          <w:t xml:space="preserve">in natural gas-heated homes </w:t>
        </w:r>
      </w:ins>
      <w:ins w:id="225" w:author="Doug Bruchs" w:date="2023-05-29T15:31:00Z">
        <w:r w:rsidR="006C258B">
          <w:rPr>
            <w:color w:val="FFFFFF" w:themeColor="background1"/>
          </w:rPr>
          <w:t xml:space="preserve">are </w:t>
        </w:r>
      </w:ins>
      <w:ins w:id="226" w:author="Doug Bruchs" w:date="2023-05-29T16:41:00Z">
        <w:r w:rsidR="004D254C">
          <w:rPr>
            <w:color w:val="FFFFFF" w:themeColor="background1"/>
          </w:rPr>
          <w:t xml:space="preserve">much </w:t>
        </w:r>
      </w:ins>
      <w:ins w:id="227" w:author="Doug Bruchs" w:date="2023-05-29T15:31:00Z">
        <w:r w:rsidR="006C258B">
          <w:rPr>
            <w:color w:val="FFFFFF" w:themeColor="background1"/>
          </w:rPr>
          <w:t>low</w:t>
        </w:r>
      </w:ins>
      <w:ins w:id="228" w:author="Doug Bruchs" w:date="2023-05-29T16:42:00Z">
        <w:r w:rsidR="004D254C">
          <w:rPr>
            <w:color w:val="FFFFFF" w:themeColor="background1"/>
          </w:rPr>
          <w:t>er than</w:t>
        </w:r>
      </w:ins>
      <w:ins w:id="229" w:author="Doug Bruchs" w:date="2023-05-29T15:31:00Z">
        <w:r w:rsidR="006C258B">
          <w:rPr>
            <w:color w:val="FFFFFF" w:themeColor="background1"/>
          </w:rPr>
          <w:t xml:space="preserve"> the previous </w:t>
        </w:r>
      </w:ins>
      <w:ins w:id="230" w:author="Doug Bruchs" w:date="2023-05-29T15:32:00Z">
        <w:r w:rsidR="006C258B">
          <w:rPr>
            <w:color w:val="FFFFFF" w:themeColor="background1"/>
          </w:rPr>
          <w:t xml:space="preserve">evaluation and ex ante values, but </w:t>
        </w:r>
        <w:r w:rsidR="00197B29">
          <w:rPr>
            <w:color w:val="FFFFFF" w:themeColor="background1"/>
          </w:rPr>
          <w:t xml:space="preserve">generally </w:t>
        </w:r>
      </w:ins>
      <w:ins w:id="231" w:author="Doug Bruchs" w:date="2023-05-30T00:49:00Z">
        <w:r w:rsidR="007736FA">
          <w:rPr>
            <w:color w:val="FFFFFF" w:themeColor="background1"/>
          </w:rPr>
          <w:t>in line with</w:t>
        </w:r>
      </w:ins>
      <w:ins w:id="232" w:author="Doug Bruchs" w:date="2023-05-29T15:32:00Z">
        <w:r w:rsidR="00197B29">
          <w:rPr>
            <w:color w:val="FFFFFF" w:themeColor="background1"/>
          </w:rPr>
          <w:t xml:space="preserve"> regional benchmarks.</w:t>
        </w:r>
      </w:ins>
      <w:del w:id="233" w:author="Doug Bruchs" w:date="2023-05-29T15:31:00Z">
        <w:r w:rsidR="00635858" w:rsidDel="006C258B">
          <w:rPr>
            <w:color w:val="FFFFFF" w:themeColor="background1"/>
          </w:rPr>
          <w:delText>Re</w:delText>
        </w:r>
        <w:r w:rsidR="005B3155" w:rsidDel="006C258B">
          <w:rPr>
            <w:color w:val="FFFFFF" w:themeColor="background1"/>
          </w:rPr>
          <w:delText xml:space="preserve">alization </w:delText>
        </w:r>
        <w:r w:rsidR="007A30E7" w:rsidDel="006C258B">
          <w:rPr>
            <w:color w:val="FFFFFF" w:themeColor="background1"/>
          </w:rPr>
          <w:delText>r</w:delText>
        </w:r>
        <w:r w:rsidR="005B3155" w:rsidDel="006C258B">
          <w:rPr>
            <w:color w:val="FFFFFF" w:themeColor="background1"/>
          </w:rPr>
          <w:delText>ates for the program’s most important measure</w:delText>
        </w:r>
        <w:r w:rsidR="005B3155" w:rsidDel="006C258B">
          <w:rPr>
            <w:rFonts w:hint="eastAsia"/>
            <w:color w:val="FFFFFF" w:themeColor="background1"/>
          </w:rPr>
          <w:delText>s</w:delText>
        </w:r>
        <w:r w:rsidR="005B3155" w:rsidDel="006C258B">
          <w:rPr>
            <w:color w:val="FFFFFF" w:themeColor="background1"/>
          </w:rPr>
          <w:delText>—a</w:delText>
        </w:r>
        <w:r w:rsidR="000F2086" w:rsidRPr="005C02F6" w:rsidDel="006C258B">
          <w:rPr>
            <w:color w:val="FFFFFF" w:themeColor="background1"/>
          </w:rPr>
          <w:delText xml:space="preserve">ir </w:delText>
        </w:r>
        <w:r w:rsidR="005B3155" w:rsidDel="006C258B">
          <w:rPr>
            <w:color w:val="FFFFFF" w:themeColor="background1"/>
          </w:rPr>
          <w:delText>s</w:delText>
        </w:r>
        <w:r w:rsidR="000F2086" w:rsidRPr="005C02F6" w:rsidDel="006C258B">
          <w:rPr>
            <w:color w:val="FFFFFF" w:themeColor="background1"/>
          </w:rPr>
          <w:delText xml:space="preserve">ealing &amp; </w:delText>
        </w:r>
        <w:r w:rsidR="005B3155" w:rsidDel="006C258B">
          <w:rPr>
            <w:color w:val="FFFFFF" w:themeColor="background1"/>
          </w:rPr>
          <w:delText>i</w:delText>
        </w:r>
        <w:r w:rsidR="000F2086" w:rsidRPr="005C02F6" w:rsidDel="006C258B">
          <w:rPr>
            <w:color w:val="FFFFFF" w:themeColor="background1"/>
          </w:rPr>
          <w:delText>nsulation</w:delText>
        </w:r>
        <w:r w:rsidR="005B3155" w:rsidDel="006C258B">
          <w:rPr>
            <w:color w:val="FFFFFF" w:themeColor="background1"/>
          </w:rPr>
          <w:delText>—are very low</w:delText>
        </w:r>
      </w:del>
      <w:del w:id="234" w:author="Doug Bruchs" w:date="2023-05-19T21:16:00Z">
        <w:r w:rsidR="00D36F78" w:rsidDel="00D82303">
          <w:rPr>
            <w:color w:val="FFFFFF" w:themeColor="background1"/>
          </w:rPr>
          <w:delText xml:space="preserve"> (between </w:delText>
        </w:r>
      </w:del>
      <w:del w:id="235" w:author="Doug Bruchs" w:date="2023-05-16T06:04:00Z">
        <w:r w:rsidR="00D36F78">
          <w:rPr>
            <w:color w:val="FFFFFF" w:themeColor="background1"/>
          </w:rPr>
          <w:delText>15-36%</w:delText>
        </w:r>
      </w:del>
      <w:del w:id="236" w:author="Doug Bruchs" w:date="2023-05-19T21:16:00Z">
        <w:r w:rsidR="00D36F78" w:rsidDel="00D82303">
          <w:rPr>
            <w:color w:val="FFFFFF" w:themeColor="background1"/>
          </w:rPr>
          <w:delText>)</w:delText>
        </w:r>
      </w:del>
      <w:r w:rsidR="00ED7017">
        <w:rPr>
          <w:rFonts w:hint="eastAsia"/>
          <w:color w:val="FFFFFF" w:themeColor="background1"/>
        </w:rPr>
        <w:tab/>
      </w:r>
      <w:r w:rsidR="00ED7017">
        <w:rPr>
          <w:rFonts w:hint="eastAsia"/>
          <w:color w:val="FFFFFF" w:themeColor="background1"/>
        </w:rPr>
        <w:tab/>
      </w:r>
    </w:p>
    <w:p w14:paraId="2637140A" w14:textId="48D70953" w:rsidR="00185DD7" w:rsidRDefault="006C0586" w:rsidP="00F75576">
      <w:r>
        <w:t>A</w:t>
      </w:r>
      <w:r w:rsidR="000A6E2F">
        <w:t>ir sealing and insulation</w:t>
      </w:r>
      <w:r w:rsidR="00FC7FCD">
        <w:t xml:space="preserve"> are t</w:t>
      </w:r>
      <w:r w:rsidR="00483004">
        <w:t xml:space="preserve">he two most important measures </w:t>
      </w:r>
      <w:r w:rsidR="00185DD7">
        <w:t>delivered</w:t>
      </w:r>
      <w:r w:rsidR="00483004">
        <w:t xml:space="preserve"> through HES and HES-IE</w:t>
      </w:r>
      <w:r w:rsidR="0046688D">
        <w:t xml:space="preserve">, Connecticut’s </w:t>
      </w:r>
      <w:r w:rsidR="00387C34">
        <w:t>flagship residential energy efficiency program offerings</w:t>
      </w:r>
      <w:r w:rsidR="00483004">
        <w:t>.</w:t>
      </w:r>
      <w:r w:rsidR="00387C34">
        <w:t xml:space="preserve"> </w:t>
      </w:r>
      <w:del w:id="237" w:author="Doug Bruchs" w:date="2023-05-29T16:27:00Z">
        <w:r w:rsidR="00483004" w:rsidDel="003F4F17">
          <w:delText>In 2019, the two measures</w:delText>
        </w:r>
        <w:r w:rsidR="001C24BC" w:rsidDel="003F4F17">
          <w:delText xml:space="preserve"> constituted </w:delText>
        </w:r>
      </w:del>
      <w:del w:id="238" w:author="Doug Bruchs" w:date="2023-05-19T11:11:00Z">
        <w:r w:rsidR="004D2BB1" w:rsidDel="00ED0232">
          <w:delText xml:space="preserve">67% and 62% of </w:delText>
        </w:r>
        <w:r w:rsidR="00C603A8" w:rsidDel="00ED0232">
          <w:delText>HES and HES-IE</w:delText>
        </w:r>
      </w:del>
      <w:del w:id="239" w:author="Doug Bruchs" w:date="2023-05-29T16:27:00Z">
        <w:r w:rsidR="006D2164" w:rsidRPr="006D2164" w:rsidDel="003F4F17">
          <w:delText xml:space="preserve"> </w:delText>
        </w:r>
        <w:r w:rsidR="006D2164" w:rsidDel="003F4F17">
          <w:delText xml:space="preserve">total ex ante </w:delText>
        </w:r>
        <w:commentRangeStart w:id="240"/>
        <w:r w:rsidR="006D2164" w:rsidDel="003F4F17">
          <w:delText>savings</w:delText>
        </w:r>
        <w:commentRangeEnd w:id="240"/>
        <w:r w:rsidR="006B3120" w:rsidDel="003F4F17">
          <w:rPr>
            <w:rStyle w:val="CommentReference"/>
          </w:rPr>
          <w:commentReference w:id="240"/>
        </w:r>
      </w:del>
      <w:del w:id="241" w:author="Doug Bruchs" w:date="2023-05-16T05:53:00Z">
        <w:r w:rsidR="00C603A8">
          <w:delText>,</w:delText>
        </w:r>
      </w:del>
      <w:del w:id="242" w:author="Doug Bruchs" w:date="2023-05-29T16:27:00Z">
        <w:r w:rsidR="00C603A8" w:rsidDel="003F4F17">
          <w:delText xml:space="preserve"> respectively, </w:delText>
        </w:r>
        <w:r w:rsidR="004D2BB1" w:rsidDel="003F4F17">
          <w:delText>across all measures and fuel</w:delText>
        </w:r>
        <w:r w:rsidR="00C603A8" w:rsidDel="003F4F17">
          <w:delText xml:space="preserve"> type</w:delText>
        </w:r>
        <w:r w:rsidR="004D2BB1" w:rsidDel="003F4F17">
          <w:delText>s</w:delText>
        </w:r>
        <w:r w:rsidR="00185DD7" w:rsidDel="003F4F17">
          <w:delText xml:space="preserve">. </w:delText>
        </w:r>
        <w:r w:rsidR="00387C34" w:rsidDel="003F4F17">
          <w:delText xml:space="preserve">As such, these two </w:delText>
        </w:r>
        <w:r w:rsidR="0073666D" w:rsidDel="003F4F17">
          <w:delText xml:space="preserve">critical </w:delText>
        </w:r>
        <w:r w:rsidR="00387C34" w:rsidDel="003F4F17">
          <w:delText xml:space="preserve">measures were a focus </w:delText>
        </w:r>
        <w:r w:rsidR="00CF63C8" w:rsidDel="003F4F17">
          <w:delText>of</w:delText>
        </w:r>
        <w:r w:rsidR="00387C34" w:rsidDel="003F4F17">
          <w:delText xml:space="preserve"> th</w:delText>
        </w:r>
        <w:r w:rsidR="00CF63C8" w:rsidDel="003F4F17">
          <w:delText>is</w:delText>
        </w:r>
        <w:r w:rsidR="00387C34" w:rsidDel="003F4F17">
          <w:delText xml:space="preserve"> study’s impact evaluation.</w:delText>
        </w:r>
      </w:del>
    </w:p>
    <w:p w14:paraId="5D04BE69" w14:textId="4DD4B3E4" w:rsidR="0004511C" w:rsidRDefault="000417A8" w:rsidP="00BB0B5E">
      <w:r>
        <w:t>The study</w:t>
      </w:r>
      <w:ins w:id="243" w:author="Doug Bruchs" w:date="2023-05-29T15:49:00Z">
        <w:r w:rsidR="00FF4793">
          <w:t xml:space="preserve"> found </w:t>
        </w:r>
        <w:r w:rsidR="00D05B94">
          <w:t xml:space="preserve">low average </w:t>
        </w:r>
      </w:ins>
      <w:ins w:id="244" w:author="Doug Bruchs" w:date="2023-05-29T16:34:00Z">
        <w:r w:rsidR="00FF193D">
          <w:t xml:space="preserve">ex post </w:t>
        </w:r>
      </w:ins>
      <w:ins w:id="245" w:author="Doug Bruchs" w:date="2023-05-29T15:49:00Z">
        <w:r w:rsidR="00D05B94">
          <w:t xml:space="preserve">savings for </w:t>
        </w:r>
      </w:ins>
      <w:ins w:id="246" w:author="Doug Bruchs" w:date="2023-05-29T15:51:00Z">
        <w:r w:rsidR="007949F4">
          <w:t xml:space="preserve">air sealing and insulation </w:t>
        </w:r>
        <w:r w:rsidR="00BB0B5E">
          <w:t>in natural gas heated home</w:t>
        </w:r>
      </w:ins>
      <w:ins w:id="247" w:author="Doug Bruchs" w:date="2023-05-29T15:52:00Z">
        <w:r w:rsidR="00BB0B5E">
          <w:t>s</w:t>
        </w:r>
      </w:ins>
      <w:ins w:id="248" w:author="Doug Bruchs" w:date="2023-05-29T15:51:00Z">
        <w:r w:rsidR="00BB0B5E">
          <w:t xml:space="preserve"> </w:t>
        </w:r>
      </w:ins>
      <w:ins w:id="249" w:author="Doug Bruchs" w:date="2023-05-29T15:50:00Z">
        <w:r w:rsidR="00D05B94">
          <w:t>relative to</w:t>
        </w:r>
        <w:r w:rsidR="007949F4">
          <w:t xml:space="preserve"> the previous HES &amp; HES-IE impact evaluation (R1603), as well as the reported ex ante savings</w:t>
        </w:r>
      </w:ins>
      <w:ins w:id="250" w:author="Doug Bruchs" w:date="2023-05-29T15:51:00Z">
        <w:r w:rsidR="007949F4">
          <w:t>.</w:t>
        </w:r>
      </w:ins>
      <w:ins w:id="251" w:author="Doug Bruchs" w:date="2023-05-29T15:52:00Z">
        <w:r w:rsidR="00BB0B5E">
          <w:t xml:space="preserve"> </w:t>
        </w:r>
      </w:ins>
      <w:del w:id="252" w:author="Doug Bruchs" w:date="2023-05-29T15:52:00Z">
        <w:r w:rsidDel="00BB0B5E">
          <w:delText xml:space="preserve">’s billing analysis of natural gas-heated customers that air sealed and/or insulated their homes through HES &amp; HES-IE revealed </w:delText>
        </w:r>
        <w:r w:rsidR="00D81F9C" w:rsidDel="00BB0B5E">
          <w:delText xml:space="preserve">low average savings </w:delText>
        </w:r>
        <w:r w:rsidR="0082587D" w:rsidRPr="0082587D" w:rsidDel="00BB0B5E">
          <w:delText xml:space="preserve">relative to </w:delText>
        </w:r>
        <w:r w:rsidR="00D81F9C" w:rsidDel="00BB0B5E">
          <w:delText xml:space="preserve">program’s </w:delText>
        </w:r>
        <w:r w:rsidR="0082587D" w:rsidRPr="0082587D" w:rsidDel="00BB0B5E">
          <w:delText>ex ante estimates</w:delText>
        </w:r>
        <w:r w:rsidR="0082587D" w:rsidDel="00BB0B5E">
          <w:delText>.</w:delText>
        </w:r>
        <w:r w:rsidR="00732B45" w:rsidDel="00BB0B5E">
          <w:delText xml:space="preserve"> </w:delText>
        </w:r>
      </w:del>
      <w:r w:rsidR="00122EFD">
        <w:t xml:space="preserve">As shown in </w:t>
      </w:r>
      <w:r w:rsidR="00122EFD" w:rsidRPr="00A03F35">
        <w:rPr>
          <w:rStyle w:val="CrossRefChar"/>
        </w:rPr>
        <w:fldChar w:fldCharType="begin"/>
      </w:r>
      <w:r w:rsidR="00122EFD" w:rsidRPr="00A03F35">
        <w:rPr>
          <w:rStyle w:val="CrossRefChar"/>
        </w:rPr>
        <w:instrText xml:space="preserve"> REF _Ref122242968 \h </w:instrText>
      </w:r>
      <w:r w:rsidR="00122EFD">
        <w:rPr>
          <w:rStyle w:val="CrossRefChar"/>
        </w:rPr>
        <w:instrText xml:space="preserve"> \* MERGEFORMAT </w:instrText>
      </w:r>
      <w:r w:rsidR="00122EFD" w:rsidRPr="00A03F35">
        <w:rPr>
          <w:rStyle w:val="CrossRefChar"/>
        </w:rPr>
      </w:r>
      <w:r w:rsidR="00122EFD" w:rsidRPr="00A03F35">
        <w:rPr>
          <w:rStyle w:val="CrossRefChar"/>
        </w:rPr>
        <w:fldChar w:fldCharType="separate"/>
      </w:r>
      <w:r w:rsidR="00122EFD" w:rsidRPr="002D373A">
        <w:rPr>
          <w:rStyle w:val="CrossRefChar"/>
        </w:rPr>
        <w:t xml:space="preserve">Table </w:t>
      </w:r>
      <w:r w:rsidR="00122EFD" w:rsidRPr="002D373A">
        <w:rPr>
          <w:rStyle w:val="CrossRefChar"/>
          <w:rFonts w:hint="eastAsia"/>
        </w:rPr>
        <w:t>1</w:t>
      </w:r>
      <w:r w:rsidR="00122EFD" w:rsidRPr="00A03F35">
        <w:rPr>
          <w:rStyle w:val="CrossRefChar"/>
        </w:rPr>
        <w:fldChar w:fldCharType="end"/>
      </w:r>
      <w:r w:rsidR="00122EFD">
        <w:t>, the realization rate – the ratio of ex post savings (determined through this evaluation) and ex ante savings (</w:t>
      </w:r>
      <w:ins w:id="253" w:author="Doug Bruchs" w:date="2023-05-29T15:55:00Z">
        <w:r w:rsidR="00766FCD">
          <w:t>reported in the program tracking data</w:t>
        </w:r>
      </w:ins>
      <w:r w:rsidR="00766FCD">
        <w:t xml:space="preserve"> </w:t>
      </w:r>
      <w:ins w:id="254" w:author="Doug Bruchs" w:date="2023-05-29T16:29:00Z">
        <w:r w:rsidR="00766FCD">
          <w:t xml:space="preserve">and </w:t>
        </w:r>
      </w:ins>
      <w:r w:rsidR="00122EFD">
        <w:t xml:space="preserve">determined </w:t>
      </w:r>
      <w:ins w:id="255" w:author="Doug Bruchs" w:date="2023-05-29T16:30:00Z">
        <w:r w:rsidR="00766FCD">
          <w:t xml:space="preserve">using the </w:t>
        </w:r>
      </w:ins>
      <w:del w:id="256" w:author="Doug Bruchs" w:date="2023-05-29T16:30:00Z">
        <w:r w:rsidR="00122EFD" w:rsidDel="00766FCD">
          <w:delText>as part of the previous evaluation</w:delText>
        </w:r>
      </w:del>
      <w:del w:id="257" w:author="Doug Bruchs" w:date="2023-05-29T15:55:00Z">
        <w:r w:rsidR="00122EFD" w:rsidDel="00CD0E8C">
          <w:delText xml:space="preserve"> and</w:delText>
        </w:r>
      </w:del>
      <w:del w:id="258" w:author="Doug Bruchs" w:date="2023-05-29T16:30:00Z">
        <w:r w:rsidR="00122EFD" w:rsidDel="00766FCD">
          <w:delText xml:space="preserve"> documented in the</w:delText>
        </w:r>
      </w:del>
      <w:del w:id="259" w:author="Doug Bruchs" w:date="2023-05-29T16:40:00Z">
        <w:r w:rsidR="00122EFD" w:rsidDel="004C5734">
          <w:delText xml:space="preserve"> </w:delText>
        </w:r>
      </w:del>
      <w:r w:rsidR="00122EFD">
        <w:t>Program Savings Document [PSD]</w:t>
      </w:r>
      <w:ins w:id="260" w:author="Doug Bruchs" w:date="2023-05-29T16:30:00Z">
        <w:r w:rsidR="00766FCD">
          <w:t xml:space="preserve"> </w:t>
        </w:r>
      </w:ins>
      <w:ins w:id="261" w:author="Doug Bruchs" w:date="2023-05-29T16:31:00Z">
        <w:r w:rsidR="00FE005C">
          <w:t xml:space="preserve">savings </w:t>
        </w:r>
      </w:ins>
      <w:ins w:id="262" w:author="Doug Bruchs" w:date="2023-05-29T16:30:00Z">
        <w:r w:rsidR="00766FCD">
          <w:t>algorithm</w:t>
        </w:r>
      </w:ins>
      <w:r w:rsidR="00122EFD">
        <w:t xml:space="preserve">) – </w:t>
      </w:r>
      <w:r w:rsidR="00660941">
        <w:t xml:space="preserve">ranged from </w:t>
      </w:r>
      <w:ins w:id="263" w:author="Doug Bruchs" w:date="2023-05-16T06:03:00Z">
        <w:r w:rsidR="0051289D">
          <w:t>10</w:t>
        </w:r>
      </w:ins>
      <w:del w:id="264" w:author="Doug Bruchs" w:date="2023-05-16T06:03:00Z">
        <w:r w:rsidR="00660941">
          <w:delText>15</w:delText>
        </w:r>
      </w:del>
      <w:r w:rsidR="00660941">
        <w:t xml:space="preserve">% to </w:t>
      </w:r>
      <w:ins w:id="265" w:author="Doug Bruchs" w:date="2023-05-16T06:03:00Z">
        <w:r w:rsidR="0020020A">
          <w:t>17</w:t>
        </w:r>
      </w:ins>
      <w:del w:id="266" w:author="Doug Bruchs" w:date="2023-05-16T06:03:00Z">
        <w:r w:rsidR="00C4581D" w:rsidRPr="00C4581D" w:rsidDel="0020020A">
          <w:delText>36</w:delText>
        </w:r>
      </w:del>
      <w:r w:rsidR="0090172B">
        <w:t>%</w:t>
      </w:r>
      <w:ins w:id="267" w:author="Doug Bruchs" w:date="2023-05-16T06:03:00Z">
        <w:r w:rsidR="0020020A">
          <w:t xml:space="preserve"> for a</w:t>
        </w:r>
      </w:ins>
      <w:ins w:id="268" w:author="Doug Bruchs" w:date="2023-05-16T06:04:00Z">
        <w:r w:rsidR="0020020A">
          <w:t>ir sealing and 46%-5</w:t>
        </w:r>
      </w:ins>
      <w:ins w:id="269" w:author="Doug Bruchs" w:date="2023-05-19T11:37:00Z">
        <w:r w:rsidR="00D62FAE">
          <w:t>1</w:t>
        </w:r>
      </w:ins>
      <w:ins w:id="270" w:author="Doug Bruchs" w:date="2023-05-16T06:04:00Z">
        <w:r w:rsidR="0020020A">
          <w:t>% for insulation</w:t>
        </w:r>
      </w:ins>
      <w:ins w:id="271" w:author="Doug Bruchs" w:date="2023-05-29T16:34:00Z">
        <w:r w:rsidR="00D73988">
          <w:t xml:space="preserve"> in natural gas heated homes</w:t>
        </w:r>
      </w:ins>
      <w:del w:id="272" w:author="Doug Bruchs" w:date="2023-05-16T06:04:00Z">
        <w:r w:rsidR="0090172B">
          <w:delText xml:space="preserve"> </w:delText>
        </w:r>
        <w:r w:rsidR="003364EC">
          <w:delText>depending on the installed measure</w:delText>
        </w:r>
        <w:r w:rsidR="00DF3AE1">
          <w:delText>(</w:delText>
        </w:r>
        <w:r w:rsidR="003364EC">
          <w:delText>s</w:delText>
        </w:r>
        <w:r w:rsidR="00DF3AE1">
          <w:delText>)</w:delText>
        </w:r>
        <w:r w:rsidR="003364EC">
          <w:delText xml:space="preserve"> and program</w:delText>
        </w:r>
      </w:del>
      <w:r w:rsidR="0090172B">
        <w:t>.</w:t>
      </w:r>
      <w:r w:rsidR="00EF11AF">
        <w:t xml:space="preserve"> </w:t>
      </w:r>
      <w:r w:rsidR="006B4C18">
        <w:t>The</w:t>
      </w:r>
      <w:ins w:id="273" w:author="Doug Bruchs" w:date="2023-05-29T16:40:00Z">
        <w:r w:rsidR="004C5734">
          <w:t>se</w:t>
        </w:r>
      </w:ins>
      <w:r w:rsidR="006B4C18">
        <w:t xml:space="preserve"> </w:t>
      </w:r>
      <w:r w:rsidR="003F721C">
        <w:t xml:space="preserve">results </w:t>
      </w:r>
      <w:del w:id="274" w:author="Doug Bruchs" w:date="2023-05-29T16:12:00Z">
        <w:r w:rsidR="003F721C" w:rsidDel="00D8517E">
          <w:delText xml:space="preserve">below </w:delText>
        </w:r>
      </w:del>
      <w:ins w:id="275" w:author="Doug Bruchs" w:date="2023-05-29T15:53:00Z">
        <w:r w:rsidR="00CC174F">
          <w:t xml:space="preserve">came from the study’s </w:t>
        </w:r>
      </w:ins>
      <w:del w:id="276" w:author="Doug Bruchs" w:date="2023-05-29T15:53:00Z">
        <w:r w:rsidR="003F721C" w:rsidDel="00CC174F">
          <w:delText xml:space="preserve">exceed </w:delText>
        </w:r>
        <w:r w:rsidR="006B4C18" w:rsidDel="00CC174F">
          <w:delText xml:space="preserve">the </w:delText>
        </w:r>
        <w:r w:rsidR="00A65CF6" w:rsidDel="00CC174F">
          <w:delText xml:space="preserve">study’s </w:delText>
        </w:r>
        <w:r w:rsidR="00585771" w:rsidDel="00CC174F">
          <w:delText>9</w:delText>
        </w:r>
        <w:r w:rsidR="00585771" w:rsidDel="00B73DE8">
          <w:delText xml:space="preserve">0% confidence and 20% precision </w:delText>
        </w:r>
        <w:r w:rsidR="00A65CF6" w:rsidDel="00B73DE8">
          <w:delText>for</w:delText>
        </w:r>
      </w:del>
      <w:del w:id="277" w:author="Doug Bruchs" w:date="2023-05-29T16:40:00Z">
        <w:r w:rsidR="00A65CF6" w:rsidDel="004C5734">
          <w:delText xml:space="preserve"> </w:delText>
        </w:r>
      </w:del>
      <w:r w:rsidR="00A65CF6">
        <w:t>billi</w:t>
      </w:r>
      <w:r w:rsidR="00585771">
        <w:t xml:space="preserve">ng analysis and were </w:t>
      </w:r>
      <w:r w:rsidR="00A65CF6">
        <w:t>corroborated using multiple statistical models, as well as engineering-based approaches.</w:t>
      </w:r>
    </w:p>
    <w:p w14:paraId="44BCB032" w14:textId="0ED4FB15" w:rsidR="000D6BD8" w:rsidRPr="00A37240" w:rsidRDefault="000D6BD8" w:rsidP="006974B7">
      <w:pPr>
        <w:pStyle w:val="Caption"/>
        <w:rPr>
          <w:rFonts w:hint="eastAsia"/>
        </w:rPr>
      </w:pPr>
      <w:bookmarkStart w:id="278" w:name="_Ref122242968"/>
      <w:r w:rsidRPr="00A37240">
        <w:t xml:space="preserve">Table </w:t>
      </w:r>
      <w:r>
        <w:fldChar w:fldCharType="begin"/>
      </w:r>
      <w:r>
        <w:instrText>SEQ Table \* ARABIC</w:instrText>
      </w:r>
      <w:r>
        <w:fldChar w:fldCharType="separate"/>
      </w:r>
      <w:r w:rsidR="007329A4">
        <w:rPr>
          <w:rFonts w:hint="eastAsia"/>
          <w:noProof/>
        </w:rPr>
        <w:t>1</w:t>
      </w:r>
      <w:r>
        <w:fldChar w:fldCharType="end"/>
      </w:r>
      <w:bookmarkEnd w:id="278"/>
      <w:r w:rsidRPr="00A37240">
        <w:t xml:space="preserve">: </w:t>
      </w:r>
      <w:r>
        <w:t xml:space="preserve">Evaluated </w:t>
      </w:r>
      <w:r w:rsidR="00732B45">
        <w:t>Air Sealing and Insulation</w:t>
      </w:r>
      <w:r>
        <w:t xml:space="preserve"> S</w:t>
      </w:r>
      <w:r w:rsidRPr="00A37240">
        <w:t>avings (</w:t>
      </w:r>
      <w:r>
        <w:t>CCF</w:t>
      </w:r>
      <w:r w:rsidRPr="00A37240">
        <w:t xml:space="preserve">/Year) </w:t>
      </w:r>
      <w:r>
        <w:t>f</w:t>
      </w:r>
      <w:r w:rsidRPr="00A37240">
        <w:t xml:space="preserve">or 2019 </w:t>
      </w:r>
      <w:r>
        <w:t>P</w:t>
      </w:r>
      <w:r w:rsidRPr="00A37240">
        <w:t>articipants</w:t>
      </w:r>
      <w:r>
        <w:t xml:space="preserve"> (Statewide, Natural Gas-Heated Customers)</w:t>
      </w:r>
    </w:p>
    <w:tbl>
      <w:tblPr>
        <w:tblStyle w:val="BodyOdd"/>
        <w:tblW w:w="5000" w:type="pct"/>
        <w:tblLook w:val="04A0" w:firstRow="1" w:lastRow="0" w:firstColumn="1" w:lastColumn="0" w:noHBand="0" w:noVBand="1"/>
      </w:tblPr>
      <w:tblGrid>
        <w:gridCol w:w="1039"/>
        <w:gridCol w:w="1061"/>
        <w:gridCol w:w="883"/>
        <w:gridCol w:w="922"/>
        <w:gridCol w:w="1272"/>
        <w:gridCol w:w="1061"/>
        <w:gridCol w:w="925"/>
        <w:gridCol w:w="925"/>
        <w:gridCol w:w="1272"/>
      </w:tblGrid>
      <w:tr w:rsidR="002E100F" w:rsidRPr="00202CE3" w14:paraId="7E22B1E4" w14:textId="77777777" w:rsidTr="00C23E9B">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5" w:type="pct"/>
            <w:vMerge w:val="restart"/>
            <w:tcBorders>
              <w:right w:val="single" w:sz="4" w:space="0" w:color="FFFFFF" w:themeColor="background1"/>
            </w:tcBorders>
            <w:vAlign w:val="bottom"/>
            <w:hideMark/>
          </w:tcPr>
          <w:p w14:paraId="2A0605F8" w14:textId="77777777" w:rsidR="002E100F" w:rsidRPr="00202CE3" w:rsidRDefault="002E100F" w:rsidP="005064AA">
            <w:pPr>
              <w:keepNext/>
              <w:spacing w:before="20" w:after="20" w:line="240" w:lineRule="auto"/>
              <w:jc w:val="center"/>
              <w:rPr>
                <w:rFonts w:eastAsia="Times New Roman" w:cs="Arial"/>
                <w:sz w:val="20"/>
                <w:szCs w:val="20"/>
                <w:lang w:bidi="ar-SA"/>
              </w:rPr>
            </w:pPr>
            <w:r w:rsidRPr="00202CE3">
              <w:rPr>
                <w:rFonts w:eastAsia="Times New Roman" w:cs="Times New Roman"/>
                <w:color w:val="FFFFFF"/>
                <w:kern w:val="24"/>
                <w:sz w:val="20"/>
                <w:szCs w:val="20"/>
                <w:lang w:bidi="ar-SA"/>
              </w:rPr>
              <w:t>Program</w:t>
            </w:r>
          </w:p>
        </w:tc>
        <w:tc>
          <w:tcPr>
            <w:tcW w:w="2210" w:type="pct"/>
            <w:gridSpan w:val="4"/>
            <w:tcBorders>
              <w:right w:val="single" w:sz="4" w:space="0" w:color="FFFFFF" w:themeColor="background1"/>
            </w:tcBorders>
          </w:tcPr>
          <w:p w14:paraId="441FC858" w14:textId="73618391" w:rsidR="002E100F" w:rsidRPr="00202CE3" w:rsidRDefault="002E100F" w:rsidP="005064AA">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202CE3">
              <w:rPr>
                <w:rFonts w:eastAsia="Times New Roman" w:cs="Arial"/>
                <w:color w:val="FFFFFF"/>
                <w:kern w:val="24"/>
                <w:sz w:val="20"/>
                <w:szCs w:val="20"/>
                <w:lang w:bidi="ar-SA"/>
              </w:rPr>
              <w:t xml:space="preserve">Air Sealing </w:t>
            </w:r>
            <w:del w:id="279" w:author="Doug Bruchs" w:date="2023-05-16T06:11:00Z">
              <w:r w:rsidRPr="00202CE3">
                <w:rPr>
                  <w:rFonts w:eastAsia="Times New Roman" w:cs="Arial"/>
                  <w:color w:val="FFFFFF"/>
                  <w:kern w:val="24"/>
                  <w:sz w:val="20"/>
                  <w:szCs w:val="20"/>
                  <w:lang w:bidi="ar-SA"/>
                </w:rPr>
                <w:delText>Only</w:delText>
              </w:r>
            </w:del>
          </w:p>
        </w:tc>
        <w:tc>
          <w:tcPr>
            <w:tcW w:w="2235" w:type="pct"/>
            <w:gridSpan w:val="4"/>
            <w:tcBorders>
              <w:left w:val="single" w:sz="4" w:space="0" w:color="FFFFFF" w:themeColor="background1"/>
            </w:tcBorders>
          </w:tcPr>
          <w:p w14:paraId="1255BC3A" w14:textId="70494D62" w:rsidR="002E100F" w:rsidRPr="00202CE3" w:rsidRDefault="002E100F" w:rsidP="005064AA">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del w:id="280" w:author="Doug Bruchs" w:date="2023-05-16T06:11:00Z">
              <w:r w:rsidRPr="00202CE3">
                <w:rPr>
                  <w:rFonts w:eastAsia="Times New Roman" w:cs="Arial"/>
                  <w:color w:val="FFFFFF"/>
                  <w:kern w:val="24"/>
                  <w:sz w:val="20"/>
                  <w:szCs w:val="20"/>
                  <w:lang w:bidi="ar-SA"/>
                </w:rPr>
                <w:delText>Air Sealing &amp;</w:delText>
              </w:r>
            </w:del>
            <w:r w:rsidRPr="00202CE3">
              <w:rPr>
                <w:rFonts w:eastAsia="Times New Roman" w:cs="Arial"/>
                <w:color w:val="FFFFFF"/>
                <w:kern w:val="24"/>
                <w:sz w:val="20"/>
                <w:szCs w:val="20"/>
                <w:lang w:bidi="ar-SA"/>
              </w:rPr>
              <w:t xml:space="preserve"> Insulation</w:t>
            </w:r>
          </w:p>
        </w:tc>
      </w:tr>
      <w:tr w:rsidR="003E73DD" w:rsidRPr="00202CE3" w14:paraId="120614D6" w14:textId="77777777" w:rsidTr="00C23E9B">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5" w:type="pct"/>
            <w:vMerge/>
            <w:tcBorders>
              <w:right w:val="single" w:sz="4" w:space="0" w:color="FFFFFF" w:themeColor="background1"/>
            </w:tcBorders>
            <w:vAlign w:val="bottom"/>
            <w:hideMark/>
          </w:tcPr>
          <w:p w14:paraId="140F7A35" w14:textId="77777777" w:rsidR="002E100F" w:rsidRPr="00202CE3" w:rsidRDefault="002E100F" w:rsidP="005064AA">
            <w:pPr>
              <w:keepNext/>
              <w:spacing w:before="20" w:after="20" w:line="240" w:lineRule="auto"/>
              <w:jc w:val="center"/>
              <w:rPr>
                <w:rFonts w:eastAsia="Times New Roman" w:cs="Arial"/>
                <w:sz w:val="20"/>
                <w:szCs w:val="20"/>
                <w:lang w:bidi="ar-SA"/>
              </w:rPr>
            </w:pPr>
          </w:p>
        </w:tc>
        <w:tc>
          <w:tcPr>
            <w:tcW w:w="567" w:type="pct"/>
            <w:tcBorders>
              <w:right w:val="single" w:sz="4" w:space="0" w:color="FFFFFF" w:themeColor="background1"/>
            </w:tcBorders>
            <w:shd w:val="clear" w:color="auto" w:fill="046A38" w:themeFill="accent2"/>
            <w:vAlign w:val="center"/>
          </w:tcPr>
          <w:p w14:paraId="014D999F" w14:textId="79698FD2" w:rsidR="002E100F" w:rsidRPr="00AA12C5" w:rsidRDefault="002E100F"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ins w:id="281" w:author="Doug Bruchs" w:date="2023-05-29T16:32:00Z">
              <w:r>
                <w:rPr>
                  <w:rFonts w:eastAsia="Times New Roman" w:cs="Arial"/>
                  <w:b/>
                  <w:color w:val="FFFFFF"/>
                  <w:kern w:val="24"/>
                  <w:sz w:val="20"/>
                  <w:szCs w:val="20"/>
                  <w:lang w:bidi="ar-SA"/>
                </w:rPr>
                <w:t>Previous Eval</w:t>
              </w:r>
            </w:ins>
          </w:p>
        </w:tc>
        <w:tc>
          <w:tcPr>
            <w:tcW w:w="472" w:type="pct"/>
            <w:tcBorders>
              <w:left w:val="single" w:sz="4" w:space="0" w:color="FFFFFF" w:themeColor="background1"/>
            </w:tcBorders>
            <w:shd w:val="clear" w:color="auto" w:fill="046A38" w:themeFill="accent2"/>
            <w:vAlign w:val="center"/>
            <w:hideMark/>
          </w:tcPr>
          <w:p w14:paraId="30CFF8D4" w14:textId="494F466D" w:rsidR="002E100F" w:rsidRPr="00AA12C5" w:rsidRDefault="002E100F"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Ante</w:t>
            </w:r>
            <w:r>
              <w:rPr>
                <w:rFonts w:eastAsia="Times New Roman" w:cs="Arial"/>
                <w:b/>
                <w:color w:val="FFFFFF"/>
                <w:kern w:val="24"/>
                <w:sz w:val="20"/>
                <w:szCs w:val="20"/>
                <w:lang w:bidi="ar-SA"/>
              </w:rPr>
              <w:t>*</w:t>
            </w:r>
          </w:p>
        </w:tc>
        <w:tc>
          <w:tcPr>
            <w:tcW w:w="493" w:type="pct"/>
            <w:shd w:val="clear" w:color="auto" w:fill="046A38" w:themeFill="accent2"/>
            <w:vAlign w:val="center"/>
          </w:tcPr>
          <w:p w14:paraId="3589B1FC" w14:textId="7FB88C29" w:rsidR="002E100F" w:rsidRPr="00AA12C5" w:rsidRDefault="002E100F"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Post</w:t>
            </w:r>
          </w:p>
        </w:tc>
        <w:tc>
          <w:tcPr>
            <w:tcW w:w="679" w:type="pct"/>
            <w:tcBorders>
              <w:right w:val="single" w:sz="4" w:space="0" w:color="FFFFFF" w:themeColor="background1"/>
            </w:tcBorders>
            <w:shd w:val="clear" w:color="auto" w:fill="046A38" w:themeFill="accent2"/>
            <w:vAlign w:val="center"/>
          </w:tcPr>
          <w:p w14:paraId="7E7DE9A2" w14:textId="5FECCD13" w:rsidR="002E100F" w:rsidRPr="00AA12C5" w:rsidRDefault="002E100F"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Realization Rate</w:t>
            </w:r>
          </w:p>
        </w:tc>
        <w:tc>
          <w:tcPr>
            <w:tcW w:w="567" w:type="pct"/>
            <w:tcBorders>
              <w:right w:val="single" w:sz="4" w:space="0" w:color="FFFFFF" w:themeColor="background1"/>
            </w:tcBorders>
            <w:shd w:val="clear" w:color="auto" w:fill="046A38" w:themeFill="accent2"/>
            <w:vAlign w:val="center"/>
          </w:tcPr>
          <w:p w14:paraId="31CB5018" w14:textId="65ABCDF3" w:rsidR="002E100F" w:rsidRPr="00AA12C5" w:rsidRDefault="002E100F"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ins w:id="282" w:author="Doug Bruchs" w:date="2023-05-29T16:32:00Z">
              <w:r>
                <w:rPr>
                  <w:rFonts w:eastAsia="Times New Roman" w:cs="Arial"/>
                  <w:b/>
                  <w:color w:val="FFFFFF"/>
                  <w:kern w:val="24"/>
                  <w:sz w:val="20"/>
                  <w:szCs w:val="20"/>
                  <w:lang w:bidi="ar-SA"/>
                </w:rPr>
                <w:t>Previous Eval</w:t>
              </w:r>
            </w:ins>
          </w:p>
        </w:tc>
        <w:tc>
          <w:tcPr>
            <w:tcW w:w="494" w:type="pct"/>
            <w:tcBorders>
              <w:left w:val="single" w:sz="4" w:space="0" w:color="FFFFFF" w:themeColor="background1"/>
            </w:tcBorders>
            <w:shd w:val="clear" w:color="auto" w:fill="046A38" w:themeFill="accent2"/>
            <w:vAlign w:val="center"/>
            <w:hideMark/>
          </w:tcPr>
          <w:p w14:paraId="3F78EAEE" w14:textId="06D4EE6C" w:rsidR="002E100F" w:rsidRPr="00AA12C5" w:rsidRDefault="002E100F"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Ante</w:t>
            </w:r>
            <w:r>
              <w:rPr>
                <w:rFonts w:eastAsia="Times New Roman" w:cs="Arial"/>
                <w:b/>
                <w:color w:val="FFFFFF"/>
                <w:kern w:val="24"/>
                <w:sz w:val="20"/>
                <w:szCs w:val="20"/>
                <w:lang w:bidi="ar-SA"/>
              </w:rPr>
              <w:t>*</w:t>
            </w:r>
          </w:p>
        </w:tc>
        <w:tc>
          <w:tcPr>
            <w:tcW w:w="494" w:type="pct"/>
            <w:shd w:val="clear" w:color="auto" w:fill="046A38" w:themeFill="accent2"/>
            <w:vAlign w:val="center"/>
          </w:tcPr>
          <w:p w14:paraId="1CD988B3" w14:textId="65E5F03C" w:rsidR="002E100F" w:rsidRPr="00AA12C5" w:rsidRDefault="002E100F"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Post</w:t>
            </w:r>
          </w:p>
        </w:tc>
        <w:tc>
          <w:tcPr>
            <w:tcW w:w="679" w:type="pct"/>
            <w:shd w:val="clear" w:color="auto" w:fill="046A38" w:themeFill="accent2"/>
            <w:vAlign w:val="center"/>
          </w:tcPr>
          <w:p w14:paraId="605E0581" w14:textId="1A844C90" w:rsidR="002E100F" w:rsidRPr="00AA12C5" w:rsidRDefault="002E100F"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Realization Rate</w:t>
            </w:r>
          </w:p>
        </w:tc>
      </w:tr>
      <w:tr w:rsidR="003E73DD" w:rsidRPr="00202CE3" w14:paraId="5B79979D" w14:textId="77777777" w:rsidTr="00C23E9B">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5" w:type="pct"/>
            <w:tcBorders>
              <w:right w:val="single" w:sz="4" w:space="0" w:color="FFFFFF" w:themeColor="background1"/>
            </w:tcBorders>
            <w:vAlign w:val="center"/>
            <w:hideMark/>
          </w:tcPr>
          <w:p w14:paraId="0E5A0999" w14:textId="77777777" w:rsidR="002E100F" w:rsidRPr="00202CE3" w:rsidRDefault="002E100F" w:rsidP="005064AA">
            <w:pPr>
              <w:keepNext/>
              <w:spacing w:before="20" w:after="20" w:line="240" w:lineRule="auto"/>
              <w:jc w:val="left"/>
              <w:rPr>
                <w:rFonts w:eastAsia="Times New Roman" w:cs="Arial"/>
                <w:sz w:val="20"/>
                <w:szCs w:val="20"/>
                <w:lang w:bidi="ar-SA"/>
              </w:rPr>
            </w:pPr>
            <w:r w:rsidRPr="00202CE3">
              <w:rPr>
                <w:rFonts w:eastAsia="Times New Roman" w:cs="Arial"/>
                <w:b/>
                <w:kern w:val="24"/>
                <w:sz w:val="20"/>
                <w:szCs w:val="20"/>
                <w:lang w:bidi="ar-SA"/>
              </w:rPr>
              <w:t>HES</w:t>
            </w:r>
          </w:p>
        </w:tc>
        <w:tc>
          <w:tcPr>
            <w:tcW w:w="567" w:type="pct"/>
            <w:tcBorders>
              <w:right w:val="single" w:sz="4" w:space="0" w:color="FFFFFF" w:themeColor="background1"/>
            </w:tcBorders>
            <w:vAlign w:val="center"/>
          </w:tcPr>
          <w:p w14:paraId="00B83B82" w14:textId="073A76FB" w:rsidR="002E100F" w:rsidRDefault="00FF193D" w:rsidP="00C23E9B">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cs="Arial"/>
                <w:color w:val="000000"/>
                <w:sz w:val="20"/>
                <w:szCs w:val="20"/>
              </w:rPr>
            </w:pPr>
            <w:ins w:id="283" w:author="Doug Bruchs" w:date="2023-05-29T16:33:00Z">
              <w:r>
                <w:rPr>
                  <w:rFonts w:cs="Arial"/>
                  <w:color w:val="000000"/>
                  <w:sz w:val="20"/>
                  <w:szCs w:val="20"/>
                </w:rPr>
                <w:t>64</w:t>
              </w:r>
            </w:ins>
          </w:p>
        </w:tc>
        <w:tc>
          <w:tcPr>
            <w:tcW w:w="472" w:type="pct"/>
            <w:tcBorders>
              <w:left w:val="single" w:sz="4" w:space="0" w:color="FFFFFF" w:themeColor="background1"/>
            </w:tcBorders>
            <w:vAlign w:val="center"/>
            <w:hideMark/>
          </w:tcPr>
          <w:p w14:paraId="2F2EDA5F" w14:textId="5ACCDFF2" w:rsidR="002E100F" w:rsidRPr="00AA12C5" w:rsidRDefault="002E100F" w:rsidP="00C23E9B">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ins w:id="284" w:author="Doug Bruchs" w:date="2023-05-16T06:13:00Z">
              <w:r>
                <w:rPr>
                  <w:rFonts w:cs="Arial"/>
                  <w:color w:val="000000"/>
                  <w:sz w:val="20"/>
                  <w:szCs w:val="20"/>
                </w:rPr>
                <w:t>102</w:t>
              </w:r>
            </w:ins>
            <w:del w:id="285" w:author="Doug Bruchs" w:date="2023-05-16T06:13:00Z">
              <w:r w:rsidRPr="00AA12C5">
                <w:rPr>
                  <w:rFonts w:eastAsia="Times New Roman" w:cs="Arial"/>
                  <w:bCs/>
                  <w:kern w:val="24"/>
                  <w:sz w:val="20"/>
                  <w:szCs w:val="20"/>
                  <w:lang w:bidi="ar-SA"/>
                </w:rPr>
                <w:delText>69</w:delText>
              </w:r>
            </w:del>
          </w:p>
        </w:tc>
        <w:tc>
          <w:tcPr>
            <w:tcW w:w="493" w:type="pct"/>
            <w:vAlign w:val="center"/>
          </w:tcPr>
          <w:p w14:paraId="337C334C" w14:textId="0C81B778" w:rsidR="002E100F" w:rsidRPr="00AA12C5" w:rsidRDefault="002E100F" w:rsidP="00C23E9B">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ins w:id="286" w:author="Doug Bruchs" w:date="2023-05-16T06:13:00Z">
              <w:r>
                <w:rPr>
                  <w:rFonts w:cs="Arial"/>
                  <w:color w:val="000000"/>
                  <w:sz w:val="20"/>
                  <w:szCs w:val="20"/>
                </w:rPr>
                <w:t>17</w:t>
              </w:r>
            </w:ins>
            <w:del w:id="287" w:author="Doug Bruchs" w:date="2023-05-16T06:13:00Z">
              <w:r w:rsidRPr="00AA12C5">
                <w:rPr>
                  <w:rFonts w:eastAsia="Times New Roman" w:cs="Arial"/>
                  <w:bCs/>
                  <w:kern w:val="24"/>
                  <w:sz w:val="20"/>
                  <w:szCs w:val="20"/>
                  <w:lang w:bidi="ar-SA"/>
                </w:rPr>
                <w:delText>17</w:delText>
              </w:r>
            </w:del>
          </w:p>
        </w:tc>
        <w:tc>
          <w:tcPr>
            <w:tcW w:w="679" w:type="pct"/>
            <w:tcBorders>
              <w:right w:val="single" w:sz="4" w:space="0" w:color="FFFFFF" w:themeColor="background1"/>
            </w:tcBorders>
            <w:vAlign w:val="center"/>
          </w:tcPr>
          <w:p w14:paraId="3EC8BAB5" w14:textId="21B58B21" w:rsidR="002E100F" w:rsidRPr="00AA12C5" w:rsidRDefault="002E100F" w:rsidP="00C23E9B">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ins w:id="288" w:author="Doug Bruchs" w:date="2023-05-16T06:13:00Z">
              <w:r>
                <w:rPr>
                  <w:rFonts w:cs="Arial"/>
                  <w:color w:val="000000"/>
                  <w:sz w:val="20"/>
                  <w:szCs w:val="20"/>
                </w:rPr>
                <w:t>17%</w:t>
              </w:r>
            </w:ins>
            <w:del w:id="289" w:author="Doug Bruchs" w:date="2023-05-16T06:13:00Z">
              <w:r w:rsidRPr="00AA12C5">
                <w:rPr>
                  <w:rFonts w:eastAsia="Times New Roman" w:cs="Arial"/>
                  <w:bCs/>
                  <w:kern w:val="24"/>
                  <w:sz w:val="20"/>
                  <w:szCs w:val="20"/>
                  <w:lang w:bidi="ar-SA"/>
                </w:rPr>
                <w:delText>25%</w:delText>
              </w:r>
            </w:del>
          </w:p>
        </w:tc>
        <w:tc>
          <w:tcPr>
            <w:tcW w:w="567" w:type="pct"/>
            <w:tcBorders>
              <w:right w:val="single" w:sz="4" w:space="0" w:color="FFFFFF" w:themeColor="background1"/>
            </w:tcBorders>
            <w:vAlign w:val="center"/>
          </w:tcPr>
          <w:p w14:paraId="1F8835DA" w14:textId="2AADE658" w:rsidR="002E100F" w:rsidRDefault="00FF193D" w:rsidP="00C23E9B">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cs="Arial"/>
                <w:color w:val="000000"/>
                <w:sz w:val="20"/>
                <w:szCs w:val="20"/>
              </w:rPr>
            </w:pPr>
            <w:ins w:id="290" w:author="Doug Bruchs" w:date="2023-05-29T16:33:00Z">
              <w:r>
                <w:rPr>
                  <w:rFonts w:cs="Arial"/>
                  <w:color w:val="000000"/>
                  <w:sz w:val="20"/>
                  <w:szCs w:val="20"/>
                </w:rPr>
                <w:t>154</w:t>
              </w:r>
            </w:ins>
          </w:p>
        </w:tc>
        <w:tc>
          <w:tcPr>
            <w:tcW w:w="494" w:type="pct"/>
            <w:tcBorders>
              <w:left w:val="single" w:sz="4" w:space="0" w:color="FFFFFF" w:themeColor="background1"/>
            </w:tcBorders>
            <w:vAlign w:val="center"/>
            <w:hideMark/>
          </w:tcPr>
          <w:p w14:paraId="35AF9243" w14:textId="572E1FD6" w:rsidR="002E100F" w:rsidRPr="00AA12C5" w:rsidRDefault="002E100F" w:rsidP="00C23E9B">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ins w:id="291" w:author="Doug Bruchs" w:date="2023-05-16T06:13:00Z">
              <w:r>
                <w:rPr>
                  <w:rFonts w:cs="Arial"/>
                  <w:color w:val="000000"/>
                  <w:sz w:val="20"/>
                  <w:szCs w:val="20"/>
                </w:rPr>
                <w:t>119</w:t>
              </w:r>
            </w:ins>
            <w:del w:id="292" w:author="Doug Bruchs" w:date="2023-05-16T06:13:00Z">
              <w:r w:rsidRPr="00DC78CF">
                <w:rPr>
                  <w:rFonts w:eastAsia="Times New Roman" w:cs="Arial"/>
                  <w:bCs/>
                  <w:kern w:val="24"/>
                  <w:sz w:val="20"/>
                  <w:szCs w:val="20"/>
                  <w:lang w:bidi="ar-SA"/>
                </w:rPr>
                <w:delText>415</w:delText>
              </w:r>
            </w:del>
          </w:p>
        </w:tc>
        <w:tc>
          <w:tcPr>
            <w:tcW w:w="494" w:type="pct"/>
            <w:vAlign w:val="center"/>
          </w:tcPr>
          <w:p w14:paraId="2B8AEC62" w14:textId="02BE313A" w:rsidR="002E100F" w:rsidRPr="00AA12C5" w:rsidRDefault="002E100F" w:rsidP="00C23E9B">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ins w:id="293" w:author="Doug Bruchs" w:date="2023-05-16T06:13:00Z">
              <w:r>
                <w:rPr>
                  <w:rFonts w:cs="Arial"/>
                  <w:color w:val="000000"/>
                  <w:sz w:val="20"/>
                  <w:szCs w:val="20"/>
                </w:rPr>
                <w:t>60</w:t>
              </w:r>
            </w:ins>
            <w:del w:id="294" w:author="Doug Bruchs" w:date="2023-05-16T06:13:00Z">
              <w:r w:rsidRPr="00AA12C5">
                <w:rPr>
                  <w:rFonts w:eastAsia="Times New Roman" w:cs="Arial"/>
                  <w:bCs/>
                  <w:kern w:val="24"/>
                  <w:sz w:val="20"/>
                  <w:szCs w:val="20"/>
                  <w:lang w:bidi="ar-SA"/>
                </w:rPr>
                <w:delText>77</w:delText>
              </w:r>
            </w:del>
          </w:p>
        </w:tc>
        <w:tc>
          <w:tcPr>
            <w:tcW w:w="679" w:type="pct"/>
            <w:vAlign w:val="center"/>
          </w:tcPr>
          <w:p w14:paraId="0B9B2F7D" w14:textId="345AA697" w:rsidR="002E100F" w:rsidRPr="00AA12C5" w:rsidRDefault="002E100F" w:rsidP="00C23E9B">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ins w:id="295" w:author="Doug Bruchs" w:date="2023-05-16T06:13:00Z">
              <w:r>
                <w:rPr>
                  <w:rFonts w:cs="Arial"/>
                  <w:color w:val="000000"/>
                  <w:sz w:val="20"/>
                  <w:szCs w:val="20"/>
                </w:rPr>
                <w:t>5</w:t>
              </w:r>
            </w:ins>
            <w:ins w:id="296" w:author="Doug Bruchs" w:date="2023-05-19T11:37:00Z">
              <w:r>
                <w:rPr>
                  <w:rFonts w:cs="Arial"/>
                  <w:color w:val="000000"/>
                  <w:sz w:val="20"/>
                  <w:szCs w:val="20"/>
                </w:rPr>
                <w:t>1</w:t>
              </w:r>
            </w:ins>
            <w:ins w:id="297" w:author="Doug Bruchs" w:date="2023-05-16T06:13:00Z">
              <w:r>
                <w:rPr>
                  <w:rFonts w:cs="Arial"/>
                  <w:color w:val="000000"/>
                  <w:sz w:val="20"/>
                  <w:szCs w:val="20"/>
                </w:rPr>
                <w:t>%</w:t>
              </w:r>
            </w:ins>
            <w:del w:id="298" w:author="Doug Bruchs" w:date="2023-05-16T06:13:00Z">
              <w:r w:rsidRPr="00DC78CF">
                <w:rPr>
                  <w:rFonts w:eastAsia="Times New Roman" w:cs="Arial"/>
                  <w:bCs/>
                  <w:kern w:val="24"/>
                  <w:sz w:val="20"/>
                  <w:szCs w:val="20"/>
                  <w:lang w:bidi="ar-SA"/>
                </w:rPr>
                <w:delText>19</w:delText>
              </w:r>
              <w:r w:rsidRPr="00AA12C5">
                <w:rPr>
                  <w:rFonts w:eastAsia="Times New Roman" w:cs="Arial"/>
                  <w:bCs/>
                  <w:kern w:val="24"/>
                  <w:sz w:val="20"/>
                  <w:szCs w:val="20"/>
                  <w:lang w:bidi="ar-SA"/>
                </w:rPr>
                <w:delText>%</w:delText>
              </w:r>
            </w:del>
          </w:p>
        </w:tc>
      </w:tr>
      <w:tr w:rsidR="003E73DD" w:rsidRPr="00202CE3" w14:paraId="3C809DC2" w14:textId="77777777" w:rsidTr="00C23E9B">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5" w:type="pct"/>
            <w:tcBorders>
              <w:right w:val="single" w:sz="4" w:space="0" w:color="FFFFFF" w:themeColor="background1"/>
            </w:tcBorders>
            <w:vAlign w:val="center"/>
            <w:hideMark/>
          </w:tcPr>
          <w:p w14:paraId="62BA4DA1" w14:textId="77777777" w:rsidR="002E100F" w:rsidRPr="00202CE3" w:rsidRDefault="002E100F" w:rsidP="005064AA">
            <w:pPr>
              <w:keepNext/>
              <w:spacing w:before="20" w:after="20" w:line="240" w:lineRule="auto"/>
              <w:jc w:val="left"/>
              <w:rPr>
                <w:rFonts w:eastAsia="Times New Roman" w:cs="Arial"/>
                <w:sz w:val="20"/>
                <w:szCs w:val="20"/>
                <w:lang w:bidi="ar-SA"/>
              </w:rPr>
            </w:pPr>
            <w:r w:rsidRPr="00202CE3">
              <w:rPr>
                <w:rFonts w:eastAsia="Times New Roman" w:cs="Arial"/>
                <w:b/>
                <w:kern w:val="24"/>
                <w:sz w:val="20"/>
                <w:szCs w:val="20"/>
                <w:lang w:bidi="ar-SA"/>
              </w:rPr>
              <w:t>HES-IE</w:t>
            </w:r>
          </w:p>
        </w:tc>
        <w:tc>
          <w:tcPr>
            <w:tcW w:w="567" w:type="pct"/>
            <w:tcBorders>
              <w:right w:val="single" w:sz="4" w:space="0" w:color="FFFFFF" w:themeColor="background1"/>
            </w:tcBorders>
            <w:vAlign w:val="center"/>
          </w:tcPr>
          <w:p w14:paraId="1C78D636" w14:textId="0B98F4FE" w:rsidR="002E100F" w:rsidRDefault="00FF193D" w:rsidP="00C23E9B">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ins w:id="299" w:author="Doug Bruchs" w:date="2023-05-29T16:33:00Z">
              <w:r>
                <w:rPr>
                  <w:rFonts w:cs="Arial"/>
                  <w:color w:val="000000"/>
                  <w:sz w:val="20"/>
                  <w:szCs w:val="20"/>
                </w:rPr>
                <w:t>59</w:t>
              </w:r>
            </w:ins>
          </w:p>
        </w:tc>
        <w:tc>
          <w:tcPr>
            <w:tcW w:w="472" w:type="pct"/>
            <w:tcBorders>
              <w:left w:val="single" w:sz="4" w:space="0" w:color="FFFFFF" w:themeColor="background1"/>
            </w:tcBorders>
            <w:vAlign w:val="center"/>
            <w:hideMark/>
          </w:tcPr>
          <w:p w14:paraId="20411366" w14:textId="57DB8B38" w:rsidR="002E100F" w:rsidRPr="00AA12C5" w:rsidRDefault="002E100F" w:rsidP="00C23E9B">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ins w:id="300" w:author="Doug Bruchs" w:date="2023-05-16T06:13:00Z">
              <w:r>
                <w:rPr>
                  <w:rFonts w:cs="Arial"/>
                  <w:color w:val="000000"/>
                  <w:sz w:val="20"/>
                  <w:szCs w:val="20"/>
                </w:rPr>
                <w:t>106</w:t>
              </w:r>
            </w:ins>
            <w:del w:id="301" w:author="Doug Bruchs" w:date="2023-05-16T06:13:00Z">
              <w:r w:rsidRPr="00AA12C5">
                <w:rPr>
                  <w:rFonts w:eastAsia="Times New Roman" w:cs="Arial"/>
                  <w:bCs/>
                  <w:kern w:val="24"/>
                  <w:sz w:val="20"/>
                  <w:szCs w:val="20"/>
                  <w:lang w:bidi="ar-SA"/>
                </w:rPr>
                <w:delText>71</w:delText>
              </w:r>
            </w:del>
          </w:p>
        </w:tc>
        <w:tc>
          <w:tcPr>
            <w:tcW w:w="493" w:type="pct"/>
            <w:vAlign w:val="center"/>
          </w:tcPr>
          <w:p w14:paraId="7B91F7D5" w14:textId="2F9C091F" w:rsidR="002E100F" w:rsidRPr="00AA12C5" w:rsidRDefault="002E100F" w:rsidP="00C23E9B">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ins w:id="302" w:author="Doug Bruchs" w:date="2023-05-16T06:13:00Z">
              <w:r>
                <w:rPr>
                  <w:rFonts w:cs="Arial"/>
                  <w:color w:val="000000"/>
                  <w:sz w:val="20"/>
                  <w:szCs w:val="20"/>
                </w:rPr>
                <w:t>11</w:t>
              </w:r>
            </w:ins>
            <w:del w:id="303" w:author="Doug Bruchs" w:date="2023-05-16T06:13:00Z">
              <w:r w:rsidRPr="00AA12C5">
                <w:rPr>
                  <w:rFonts w:eastAsia="Times New Roman" w:cs="Arial"/>
                  <w:bCs/>
                  <w:kern w:val="24"/>
                  <w:sz w:val="20"/>
                  <w:szCs w:val="20"/>
                  <w:lang w:bidi="ar-SA"/>
                </w:rPr>
                <w:delText>11</w:delText>
              </w:r>
            </w:del>
          </w:p>
        </w:tc>
        <w:tc>
          <w:tcPr>
            <w:tcW w:w="679" w:type="pct"/>
            <w:tcBorders>
              <w:right w:val="single" w:sz="4" w:space="0" w:color="FFFFFF" w:themeColor="background1"/>
            </w:tcBorders>
            <w:vAlign w:val="center"/>
          </w:tcPr>
          <w:p w14:paraId="29DDA708" w14:textId="52238580" w:rsidR="002E100F" w:rsidRPr="00AA12C5" w:rsidRDefault="002E100F" w:rsidP="00C23E9B">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ins w:id="304" w:author="Doug Bruchs" w:date="2023-05-16T06:13:00Z">
              <w:r>
                <w:rPr>
                  <w:rFonts w:cs="Arial"/>
                  <w:color w:val="000000"/>
                  <w:sz w:val="20"/>
                  <w:szCs w:val="20"/>
                </w:rPr>
                <w:t>10%</w:t>
              </w:r>
            </w:ins>
            <w:del w:id="305" w:author="Doug Bruchs" w:date="2023-05-16T06:13:00Z">
              <w:r w:rsidRPr="00AA12C5">
                <w:rPr>
                  <w:rFonts w:eastAsia="Times New Roman" w:cs="Arial"/>
                  <w:bCs/>
                  <w:kern w:val="24"/>
                  <w:sz w:val="20"/>
                  <w:szCs w:val="20"/>
                  <w:lang w:bidi="ar-SA"/>
                </w:rPr>
                <w:delText>15%</w:delText>
              </w:r>
            </w:del>
          </w:p>
        </w:tc>
        <w:tc>
          <w:tcPr>
            <w:tcW w:w="567" w:type="pct"/>
            <w:tcBorders>
              <w:right w:val="single" w:sz="4" w:space="0" w:color="FFFFFF" w:themeColor="background1"/>
            </w:tcBorders>
            <w:vAlign w:val="center"/>
          </w:tcPr>
          <w:p w14:paraId="4151E423" w14:textId="7C8B6C7B" w:rsidR="002E100F" w:rsidRDefault="00FF193D" w:rsidP="00C23E9B">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ins w:id="306" w:author="Doug Bruchs" w:date="2023-05-29T16:33:00Z">
              <w:r>
                <w:rPr>
                  <w:rFonts w:cs="Arial"/>
                  <w:color w:val="000000"/>
                  <w:sz w:val="20"/>
                  <w:szCs w:val="20"/>
                </w:rPr>
                <w:t>158</w:t>
              </w:r>
            </w:ins>
          </w:p>
        </w:tc>
        <w:tc>
          <w:tcPr>
            <w:tcW w:w="494" w:type="pct"/>
            <w:tcBorders>
              <w:left w:val="single" w:sz="4" w:space="0" w:color="FFFFFF" w:themeColor="background1"/>
            </w:tcBorders>
            <w:vAlign w:val="center"/>
            <w:hideMark/>
          </w:tcPr>
          <w:p w14:paraId="375DB31A" w14:textId="78F3F02D" w:rsidR="002E100F" w:rsidRPr="00AA12C5" w:rsidRDefault="002E100F" w:rsidP="00C23E9B">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ins w:id="307" w:author="Doug Bruchs" w:date="2023-05-16T06:13:00Z">
              <w:r>
                <w:rPr>
                  <w:rFonts w:cs="Arial"/>
                  <w:color w:val="000000"/>
                  <w:sz w:val="20"/>
                  <w:szCs w:val="20"/>
                </w:rPr>
                <w:t>211</w:t>
              </w:r>
            </w:ins>
            <w:del w:id="308" w:author="Doug Bruchs" w:date="2023-05-16T06:13:00Z">
              <w:r w:rsidRPr="00DC78CF">
                <w:rPr>
                  <w:rFonts w:eastAsia="Times New Roman" w:cs="Arial"/>
                  <w:bCs/>
                  <w:kern w:val="24"/>
                  <w:sz w:val="20"/>
                  <w:szCs w:val="20"/>
                  <w:lang w:bidi="ar-SA"/>
                </w:rPr>
                <w:delText>303</w:delText>
              </w:r>
            </w:del>
          </w:p>
        </w:tc>
        <w:tc>
          <w:tcPr>
            <w:tcW w:w="494" w:type="pct"/>
            <w:vAlign w:val="center"/>
          </w:tcPr>
          <w:p w14:paraId="20ACB414" w14:textId="2CA1482A" w:rsidR="002E100F" w:rsidRPr="00AA12C5" w:rsidRDefault="002E100F" w:rsidP="00C23E9B">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ins w:id="309" w:author="Doug Bruchs" w:date="2023-05-16T06:13:00Z">
              <w:r>
                <w:rPr>
                  <w:rFonts w:cs="Arial"/>
                  <w:color w:val="000000"/>
                  <w:sz w:val="20"/>
                  <w:szCs w:val="20"/>
                </w:rPr>
                <w:t>97</w:t>
              </w:r>
            </w:ins>
            <w:del w:id="310" w:author="Doug Bruchs" w:date="2023-05-16T06:13:00Z">
              <w:r w:rsidRPr="00AA12C5">
                <w:rPr>
                  <w:rFonts w:eastAsia="Times New Roman" w:cs="Arial"/>
                  <w:bCs/>
                  <w:kern w:val="24"/>
                  <w:sz w:val="20"/>
                  <w:szCs w:val="20"/>
                  <w:lang w:bidi="ar-SA"/>
                </w:rPr>
                <w:delText>108</w:delText>
              </w:r>
            </w:del>
          </w:p>
        </w:tc>
        <w:tc>
          <w:tcPr>
            <w:tcW w:w="679" w:type="pct"/>
            <w:vAlign w:val="center"/>
          </w:tcPr>
          <w:p w14:paraId="1C852F9F" w14:textId="2AD4EA05" w:rsidR="002E100F" w:rsidRPr="00AA12C5" w:rsidRDefault="002E100F" w:rsidP="00C23E9B">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ins w:id="311" w:author="Doug Bruchs" w:date="2023-05-16T06:13:00Z">
              <w:r>
                <w:rPr>
                  <w:rFonts w:cs="Arial"/>
                  <w:color w:val="000000"/>
                  <w:sz w:val="20"/>
                  <w:szCs w:val="20"/>
                </w:rPr>
                <w:t>46%</w:t>
              </w:r>
            </w:ins>
            <w:del w:id="312" w:author="Doug Bruchs" w:date="2023-05-16T06:13:00Z">
              <w:r w:rsidRPr="00DC78CF">
                <w:rPr>
                  <w:rFonts w:eastAsia="Times New Roman" w:cs="Arial"/>
                  <w:bCs/>
                  <w:kern w:val="24"/>
                  <w:sz w:val="20"/>
                  <w:szCs w:val="20"/>
                  <w:lang w:bidi="ar-SA"/>
                </w:rPr>
                <w:delText>36</w:delText>
              </w:r>
              <w:r w:rsidRPr="00AA12C5">
                <w:rPr>
                  <w:rFonts w:eastAsia="Times New Roman" w:cs="Arial"/>
                  <w:bCs/>
                  <w:kern w:val="24"/>
                  <w:sz w:val="20"/>
                  <w:szCs w:val="20"/>
                  <w:lang w:bidi="ar-SA"/>
                </w:rPr>
                <w:delText>%</w:delText>
              </w:r>
            </w:del>
          </w:p>
        </w:tc>
      </w:tr>
    </w:tbl>
    <w:p w14:paraId="7B481C76" w14:textId="072BA3FD" w:rsidR="00574C80" w:rsidRPr="00574C80" w:rsidRDefault="00574C80" w:rsidP="006974B7">
      <w:pPr>
        <w:keepNext/>
        <w:rPr>
          <w:sz w:val="18"/>
          <w:szCs w:val="18"/>
        </w:rPr>
      </w:pPr>
      <w:r w:rsidRPr="00574C80">
        <w:rPr>
          <w:sz w:val="18"/>
          <w:szCs w:val="18"/>
        </w:rPr>
        <w:t>*</w:t>
      </w:r>
      <w:ins w:id="313" w:author="Doug Bruchs" w:date="2023-05-16T06:17:00Z">
        <w:r w:rsidR="003C1677">
          <w:rPr>
            <w:sz w:val="18"/>
            <w:szCs w:val="18"/>
          </w:rPr>
          <w:t>R</w:t>
        </w:r>
      </w:ins>
      <w:ins w:id="314" w:author="Doug Bruchs" w:date="2023-05-16T06:12:00Z">
        <w:r w:rsidR="004C6BB0">
          <w:rPr>
            <w:sz w:val="18"/>
            <w:szCs w:val="18"/>
          </w:rPr>
          <w:t>eported in program tracking data</w:t>
        </w:r>
      </w:ins>
      <w:del w:id="315" w:author="Doug Bruchs" w:date="2023-05-16T06:13:00Z">
        <w:r w:rsidRPr="00574C80">
          <w:rPr>
            <w:sz w:val="18"/>
            <w:szCs w:val="18"/>
          </w:rPr>
          <w:delText xml:space="preserve">Average participant savings, as calculated by the evaluation team using </w:delText>
        </w:r>
        <w:r w:rsidR="00401169">
          <w:rPr>
            <w:sz w:val="18"/>
            <w:szCs w:val="18"/>
          </w:rPr>
          <w:delText xml:space="preserve">program </w:delText>
        </w:r>
        <w:r w:rsidRPr="00574C80">
          <w:rPr>
            <w:sz w:val="18"/>
            <w:szCs w:val="18"/>
          </w:rPr>
          <w:delText>tracking data and the current PSD savings algorithm</w:delText>
        </w:r>
        <w:r w:rsidR="00FF19DE">
          <w:rPr>
            <w:sz w:val="18"/>
            <w:szCs w:val="18"/>
          </w:rPr>
          <w:delText xml:space="preserve">, and </w:delText>
        </w:r>
        <w:r w:rsidR="00401169">
          <w:rPr>
            <w:sz w:val="18"/>
            <w:szCs w:val="18"/>
          </w:rPr>
          <w:delText xml:space="preserve">after </w:delText>
        </w:r>
        <w:r w:rsidR="00FF19DE">
          <w:rPr>
            <w:sz w:val="18"/>
            <w:szCs w:val="18"/>
          </w:rPr>
          <w:delText xml:space="preserve">applying the </w:delText>
        </w:r>
        <w:r w:rsidR="00401169">
          <w:rPr>
            <w:sz w:val="18"/>
            <w:szCs w:val="18"/>
          </w:rPr>
          <w:delText xml:space="preserve">relevant </w:delText>
        </w:r>
        <w:r w:rsidR="00FF19DE">
          <w:rPr>
            <w:sz w:val="18"/>
            <w:szCs w:val="18"/>
          </w:rPr>
          <w:delText>PSD</w:delText>
        </w:r>
        <w:r w:rsidRPr="00574C80">
          <w:rPr>
            <w:sz w:val="18"/>
            <w:szCs w:val="18"/>
          </w:rPr>
          <w:delText xml:space="preserve"> gross savings realization rate</w:delText>
        </w:r>
      </w:del>
      <w:r w:rsidR="00273488">
        <w:rPr>
          <w:sz w:val="18"/>
          <w:szCs w:val="18"/>
        </w:rPr>
        <w:t>.</w:t>
      </w:r>
    </w:p>
    <w:p w14:paraId="45F03D6D" w14:textId="68A84F29" w:rsidR="003364EC" w:rsidRDefault="00B3682A" w:rsidP="00F75576">
      <w:del w:id="316" w:author="Doug Bruchs" w:date="2023-05-29T16:38:00Z">
        <w:r w:rsidDel="00464268">
          <w:delText xml:space="preserve">The </w:delText>
        </w:r>
        <w:r w:rsidR="00F22D80" w:rsidDel="00464268">
          <w:delText>ex</w:delText>
        </w:r>
        <w:r w:rsidR="00E207F7" w:rsidDel="00464268">
          <w:delText xml:space="preserve"> </w:delText>
        </w:r>
        <w:r w:rsidR="00F22D80" w:rsidDel="00464268">
          <w:delText>post</w:delText>
        </w:r>
        <w:r w:rsidR="00354E57" w:rsidDel="00464268">
          <w:delText xml:space="preserve"> </w:delText>
        </w:r>
        <w:r w:rsidR="00863E00" w:rsidDel="00464268">
          <w:delText xml:space="preserve">air sealing </w:delText>
        </w:r>
      </w:del>
      <w:del w:id="317" w:author="Doug Bruchs" w:date="2023-05-29T16:35:00Z">
        <w:r w:rsidR="00863E00" w:rsidDel="00D73988">
          <w:delText xml:space="preserve">and insulation </w:delText>
        </w:r>
      </w:del>
      <w:del w:id="318" w:author="Doug Bruchs" w:date="2023-05-29T16:38:00Z">
        <w:r w:rsidR="00F22D80" w:rsidDel="00464268">
          <w:delText>saving</w:delText>
        </w:r>
        <w:r w:rsidR="001B4F65" w:rsidDel="00464268">
          <w:delText>s</w:delText>
        </w:r>
        <w:r w:rsidR="00F22D80" w:rsidDel="00464268">
          <w:delText xml:space="preserve"> </w:delText>
        </w:r>
      </w:del>
      <w:del w:id="319" w:author="Doug Bruchs" w:date="2023-05-29T16:36:00Z">
        <w:r w:rsidR="00354E57" w:rsidDel="00082D61">
          <w:delText>determined for</w:delText>
        </w:r>
        <w:r w:rsidR="00096E52" w:rsidDel="00082D61">
          <w:delText xml:space="preserve"> HES and HES-</w:delText>
        </w:r>
        <w:r w:rsidR="00354E57" w:rsidDel="00082D61">
          <w:delText xml:space="preserve">IE </w:delText>
        </w:r>
      </w:del>
      <w:del w:id="320" w:author="Doug Bruchs" w:date="2023-05-29T16:38:00Z">
        <w:r w:rsidR="00740EA5" w:rsidDel="00464268">
          <w:delText>were</w:delText>
        </w:r>
        <w:r w:rsidR="00A34A0B" w:rsidDel="00464268">
          <w:delText xml:space="preserve"> </w:delText>
        </w:r>
        <w:r w:rsidR="0045076C" w:rsidDel="00464268">
          <w:delText>also lower than</w:delText>
        </w:r>
        <w:r w:rsidR="00F86C88" w:rsidDel="00464268">
          <w:delText xml:space="preserve"> the</w:delText>
        </w:r>
        <w:r w:rsidR="0045076C" w:rsidDel="00464268">
          <w:delText xml:space="preserve"> </w:delText>
        </w:r>
        <w:r w:rsidR="006C15C6" w:rsidDel="00464268">
          <w:delText xml:space="preserve">evaluated </w:delText>
        </w:r>
        <w:r w:rsidR="001A6DDA" w:rsidDel="00464268">
          <w:delText xml:space="preserve">savings </w:delText>
        </w:r>
      </w:del>
      <w:del w:id="321" w:author="Doug Bruchs" w:date="2023-05-29T16:36:00Z">
        <w:r w:rsidR="001A6DDA" w:rsidDel="00CE10C8">
          <w:delText xml:space="preserve">for </w:delText>
        </w:r>
        <w:r w:rsidR="00F86C88" w:rsidDel="00CE10C8">
          <w:delText>the same</w:delText>
        </w:r>
        <w:r w:rsidR="001A6DDA" w:rsidDel="00CE10C8">
          <w:delText xml:space="preserve"> measures</w:delText>
        </w:r>
        <w:r w:rsidR="00F86C88" w:rsidDel="00CE10C8">
          <w:delText xml:space="preserve"> </w:delText>
        </w:r>
        <w:r w:rsidR="00635F47" w:rsidDel="00082D61">
          <w:delText>in</w:delText>
        </w:r>
      </w:del>
      <w:del w:id="322" w:author="Doug Bruchs" w:date="2023-05-29T16:38:00Z">
        <w:r w:rsidR="00F86C88" w:rsidDel="00427849">
          <w:delText xml:space="preserve"> similar programs </w:delText>
        </w:r>
        <w:r w:rsidR="00635F47" w:rsidDel="00427849">
          <w:delText>offered in</w:delText>
        </w:r>
        <w:r w:rsidR="00F86C88" w:rsidDel="00427849">
          <w:delText xml:space="preserve"> Massachusetts and </w:delText>
        </w:r>
        <w:r w:rsidR="00E01964" w:rsidDel="00427849">
          <w:delText>Rhode Island</w:delText>
        </w:r>
        <w:r w:rsidR="00E01964" w:rsidRPr="00C07AE8" w:rsidDel="00464268">
          <w:delText>.</w:delText>
        </w:r>
      </w:del>
      <w:del w:id="323" w:author="Doug Bruchs" w:date="2023-05-29T16:40:00Z">
        <w:r w:rsidR="00E01964" w:rsidRPr="00C07AE8" w:rsidDel="004C5734">
          <w:delText xml:space="preserve"> </w:delText>
        </w:r>
      </w:del>
      <w:r w:rsidR="0049334C" w:rsidRPr="00C07AE8">
        <w:t xml:space="preserve">However, </w:t>
      </w:r>
      <w:del w:id="324" w:author="Doug Bruchs" w:date="2023-05-29T17:14:00Z">
        <w:r w:rsidR="00D00B46" w:rsidRPr="00C07AE8" w:rsidDel="00A1721E">
          <w:delText>a comparison</w:delText>
        </w:r>
        <w:r w:rsidR="00D00B46" w:rsidDel="00A1721E">
          <w:delText xml:space="preserve"> </w:delText>
        </w:r>
      </w:del>
      <w:ins w:id="325" w:author="Doug Bruchs" w:date="2023-05-29T17:14:00Z">
        <w:r w:rsidR="00A1721E">
          <w:t>the</w:t>
        </w:r>
      </w:ins>
      <w:ins w:id="326" w:author="Doug Bruchs" w:date="2023-05-29T16:37:00Z">
        <w:r w:rsidR="009F6778">
          <w:t xml:space="preserve"> </w:t>
        </w:r>
        <w:r w:rsidR="00427849">
          <w:t xml:space="preserve">ex post </w:t>
        </w:r>
        <w:r w:rsidR="009F6778">
          <w:t xml:space="preserve">air sealing and insulation </w:t>
        </w:r>
      </w:ins>
      <w:ins w:id="327" w:author="Doug Bruchs" w:date="2023-05-29T17:14:00Z">
        <w:r w:rsidR="00A1721E">
          <w:t xml:space="preserve">from this study are much closer to </w:t>
        </w:r>
      </w:ins>
      <w:ins w:id="328" w:author="Doug Bruchs" w:date="2023-05-29T17:15:00Z">
        <w:r w:rsidR="00C84926">
          <w:t>benchmarked evaluations of</w:t>
        </w:r>
      </w:ins>
      <w:ins w:id="329" w:author="Doug Bruchs" w:date="2023-05-29T16:38:00Z">
        <w:r w:rsidR="00427849">
          <w:t xml:space="preserve"> similar programs</w:t>
        </w:r>
      </w:ins>
      <w:ins w:id="330" w:author="Doug Bruchs" w:date="2023-05-29T16:42:00Z">
        <w:r w:rsidR="004D254C">
          <w:rPr>
            <w:rStyle w:val="FootnoteReference"/>
          </w:rPr>
          <w:footnoteReference w:id="6"/>
        </w:r>
      </w:ins>
      <w:ins w:id="333" w:author="Doug Bruchs" w:date="2023-05-29T16:38:00Z">
        <w:r w:rsidR="00427849">
          <w:t xml:space="preserve"> offered in Massachusetts and Rhode Island</w:t>
        </w:r>
        <w:r w:rsidR="00427849" w:rsidDel="00427849">
          <w:t xml:space="preserve"> </w:t>
        </w:r>
      </w:ins>
      <w:del w:id="334" w:author="Doug Bruchs" w:date="2023-05-29T16:37:00Z">
        <w:r w:rsidR="00C07AE8" w:rsidDel="00427849">
          <w:delText>against</w:delText>
        </w:r>
      </w:del>
      <w:del w:id="335" w:author="Doug Bruchs" w:date="2023-05-29T16:38:00Z">
        <w:r w:rsidR="00435C64" w:rsidDel="00427849">
          <w:delText xml:space="preserve"> these regional benc</w:delText>
        </w:r>
        <w:r w:rsidR="00367BF6" w:rsidDel="00427849">
          <w:delText>hmarks</w:delText>
        </w:r>
      </w:del>
      <w:del w:id="336" w:author="Doug Bruchs" w:date="2023-05-29T17:16:00Z">
        <w:r w:rsidR="00817FDD" w:rsidDel="00C84926">
          <w:delText xml:space="preserve"> </w:delText>
        </w:r>
      </w:del>
      <w:del w:id="337" w:author="Doug Bruchs" w:date="2023-05-29T17:15:00Z">
        <w:r w:rsidR="00817FDD" w:rsidDel="00C84926">
          <w:delText xml:space="preserve">– </w:delText>
        </w:r>
        <w:r w:rsidR="00C07AE8" w:rsidDel="00C84926">
          <w:delText xml:space="preserve">provided in </w:delText>
        </w:r>
        <w:r w:rsidR="00FB2221" w:rsidRPr="00740EA5" w:rsidDel="00C84926">
          <w:rPr>
            <w:rStyle w:val="CrossRefChar"/>
          </w:rPr>
          <w:fldChar w:fldCharType="begin"/>
        </w:r>
        <w:r w:rsidR="00FB2221" w:rsidRPr="00740EA5" w:rsidDel="00C84926">
          <w:rPr>
            <w:rStyle w:val="CrossRefChar"/>
          </w:rPr>
          <w:delInstrText xml:space="preserve"> REF _Ref128918345 \h </w:delInstrText>
        </w:r>
        <w:r w:rsidR="00740EA5" w:rsidDel="00C84926">
          <w:rPr>
            <w:rStyle w:val="CrossRefChar"/>
          </w:rPr>
          <w:delInstrText xml:space="preserve"> \* MERGEFORMAT </w:delInstrText>
        </w:r>
        <w:r w:rsidR="00FB2221" w:rsidRPr="00740EA5" w:rsidDel="00C84926">
          <w:rPr>
            <w:rStyle w:val="CrossRefChar"/>
          </w:rPr>
        </w:r>
        <w:r w:rsidR="00FB2221" w:rsidRPr="00740EA5" w:rsidDel="00C84926">
          <w:rPr>
            <w:rStyle w:val="CrossRefChar"/>
          </w:rPr>
          <w:fldChar w:fldCharType="separate"/>
        </w:r>
        <w:r w:rsidR="002B7A59" w:rsidRPr="002B7A59" w:rsidDel="00C84926">
          <w:rPr>
            <w:rStyle w:val="CrossRefChar"/>
          </w:rPr>
          <w:delText xml:space="preserve">Table </w:delText>
        </w:r>
        <w:r w:rsidR="002B7A59" w:rsidRPr="002B7A59" w:rsidDel="00C84926">
          <w:rPr>
            <w:rStyle w:val="CrossRefChar"/>
            <w:rFonts w:hint="eastAsia"/>
          </w:rPr>
          <w:delText>2</w:delText>
        </w:r>
        <w:r w:rsidR="00FB2221" w:rsidRPr="00740EA5" w:rsidDel="00C84926">
          <w:rPr>
            <w:rStyle w:val="CrossRefChar"/>
          </w:rPr>
          <w:fldChar w:fldCharType="end"/>
        </w:r>
        <w:r w:rsidR="00817FDD" w:rsidDel="00C84926">
          <w:delText xml:space="preserve"> –</w:delText>
        </w:r>
      </w:del>
      <w:del w:id="338" w:author="Doug Bruchs" w:date="2023-05-16T06:19:00Z">
        <w:r w:rsidR="00817FDD">
          <w:delText xml:space="preserve"> </w:delText>
        </w:r>
        <w:r w:rsidR="00367BF6">
          <w:delText xml:space="preserve">also </w:delText>
        </w:r>
      </w:del>
      <w:del w:id="339" w:author="Doug Bruchs" w:date="2023-05-29T17:16:00Z">
        <w:r w:rsidR="00096E52" w:rsidDel="00C84926">
          <w:delText xml:space="preserve">reveals that the </w:delText>
        </w:r>
        <w:commentRangeStart w:id="340"/>
        <w:commentRangeStart w:id="341"/>
        <w:r w:rsidR="00096E52" w:rsidDel="00C84926">
          <w:delText xml:space="preserve">results of this study </w:delText>
        </w:r>
      </w:del>
      <w:del w:id="342" w:author="Doug Bruchs" w:date="2023-05-29T17:14:00Z">
        <w:r w:rsidR="00096E52" w:rsidDel="00A1721E">
          <w:delText xml:space="preserve">are much closer to </w:delText>
        </w:r>
      </w:del>
      <w:del w:id="343" w:author="Doug Bruchs" w:date="2023-05-29T16:43:00Z">
        <w:r w:rsidR="00581591" w:rsidDel="004D254C">
          <w:delText xml:space="preserve">results </w:delText>
        </w:r>
        <w:r w:rsidR="00635F47" w:rsidDel="004D254C">
          <w:delText>of evaluations</w:delText>
        </w:r>
      </w:del>
      <w:del w:id="344" w:author="Doug Bruchs" w:date="2023-05-29T17:16:00Z">
        <w:r w:rsidR="00635F47" w:rsidDel="00C84926">
          <w:delText xml:space="preserve"> in </w:delText>
        </w:r>
        <w:r w:rsidR="00581591" w:rsidDel="00C84926">
          <w:delText>neighboring states</w:delText>
        </w:r>
        <w:r w:rsidR="00096E52" w:rsidDel="00C84926">
          <w:delText xml:space="preserve"> than the </w:delText>
        </w:r>
        <w:r w:rsidR="002728B2" w:rsidDel="00C84926">
          <w:delText>previous HES &amp; HES-IE impact evaluation in Connecticut</w:delText>
        </w:r>
      </w:del>
      <w:ins w:id="345" w:author="Doug Bruchs" w:date="2023-05-29T16:54:00Z">
        <w:r w:rsidR="00730592">
          <w:t>– particularly for insulation</w:t>
        </w:r>
      </w:ins>
      <w:ins w:id="346" w:author="Doug Bruchs" w:date="2023-05-16T13:52:00Z">
        <w:r w:rsidR="00096E52">
          <w:t>.</w:t>
        </w:r>
      </w:ins>
      <w:ins w:id="347" w:author="Doug Bruchs" w:date="2023-05-16T15:21:00Z">
        <w:r w:rsidR="002D5140">
          <w:t xml:space="preserve"> </w:t>
        </w:r>
      </w:ins>
      <w:ins w:id="348" w:author="Doug Bruchs" w:date="2023-05-16T15:22:00Z">
        <w:r w:rsidR="002D5140">
          <w:t xml:space="preserve">The </w:t>
        </w:r>
      </w:ins>
      <w:ins w:id="349" w:author="Doug Bruchs" w:date="2023-05-29T17:10:00Z">
        <w:r w:rsidR="00ED6D11">
          <w:lastRenderedPageBreak/>
          <w:t>juxtaposition</w:t>
        </w:r>
      </w:ins>
      <w:ins w:id="350" w:author="Doug Bruchs" w:date="2023-05-16T15:22:00Z">
        <w:r w:rsidR="002D5140">
          <w:t xml:space="preserve"> of this study</w:t>
        </w:r>
      </w:ins>
      <w:ins w:id="351" w:author="Doug Bruchs" w:date="2023-05-29T17:10:00Z">
        <w:r w:rsidR="007D36E4">
          <w:t>’s results</w:t>
        </w:r>
      </w:ins>
      <w:ins w:id="352" w:author="Doug Bruchs" w:date="2023-05-16T15:22:00Z">
        <w:r w:rsidR="002D5140">
          <w:t xml:space="preserve">, the previous HES &amp; HES-IE impact evaluation, and </w:t>
        </w:r>
      </w:ins>
      <w:ins w:id="353" w:author="Doug Bruchs" w:date="2023-05-29T17:17:00Z">
        <w:r w:rsidR="00D24165">
          <w:t xml:space="preserve">these </w:t>
        </w:r>
      </w:ins>
      <w:ins w:id="354" w:author="Doug Bruchs" w:date="2023-05-16T15:22:00Z">
        <w:r w:rsidR="002D5140">
          <w:t xml:space="preserve">regional benchmarks </w:t>
        </w:r>
      </w:ins>
      <w:ins w:id="355" w:author="Doug Bruchs" w:date="2023-05-29T17:15:00Z">
        <w:r w:rsidR="00C84926">
          <w:t xml:space="preserve">– provided in </w:t>
        </w:r>
        <w:r w:rsidR="00C84926" w:rsidRPr="00740EA5">
          <w:rPr>
            <w:rStyle w:val="CrossRefChar"/>
          </w:rPr>
          <w:fldChar w:fldCharType="begin"/>
        </w:r>
        <w:r w:rsidR="00C84926" w:rsidRPr="00740EA5">
          <w:rPr>
            <w:rStyle w:val="CrossRefChar"/>
          </w:rPr>
          <w:instrText xml:space="preserve"> REF _Ref128918345 \h </w:instrText>
        </w:r>
        <w:r w:rsidR="00C84926">
          <w:rPr>
            <w:rStyle w:val="CrossRefChar"/>
          </w:rPr>
          <w:instrText xml:space="preserve"> \* MERGEFORMAT </w:instrText>
        </w:r>
      </w:ins>
      <w:r w:rsidR="00C84926" w:rsidRPr="00740EA5">
        <w:rPr>
          <w:rStyle w:val="CrossRefChar"/>
        </w:rPr>
      </w:r>
      <w:ins w:id="356" w:author="Doug Bruchs" w:date="2023-05-29T17:15:00Z">
        <w:r w:rsidR="00C84926" w:rsidRPr="00740EA5">
          <w:rPr>
            <w:rStyle w:val="CrossRefChar"/>
          </w:rPr>
          <w:fldChar w:fldCharType="separate"/>
        </w:r>
      </w:ins>
      <w:r w:rsidR="00C84926" w:rsidRPr="002B7A59">
        <w:rPr>
          <w:rStyle w:val="CrossRefChar"/>
        </w:rPr>
        <w:t xml:space="preserve">Table </w:t>
      </w:r>
      <w:r w:rsidR="00C84926" w:rsidRPr="002B7A59">
        <w:rPr>
          <w:rStyle w:val="CrossRefChar"/>
          <w:rFonts w:hint="eastAsia"/>
        </w:rPr>
        <w:t>2</w:t>
      </w:r>
      <w:ins w:id="357" w:author="Doug Bruchs" w:date="2023-05-29T17:15:00Z">
        <w:r w:rsidR="00C84926" w:rsidRPr="00740EA5">
          <w:rPr>
            <w:rStyle w:val="CrossRefChar"/>
          </w:rPr>
          <w:fldChar w:fldCharType="end"/>
        </w:r>
        <w:r w:rsidR="00C84926">
          <w:t xml:space="preserve"> – </w:t>
        </w:r>
      </w:ins>
      <w:ins w:id="358" w:author="Doug Bruchs" w:date="2023-05-16T15:22:00Z">
        <w:r w:rsidR="002D5140">
          <w:t>sugge</w:t>
        </w:r>
        <w:r w:rsidR="00D23B81">
          <w:t>st</w:t>
        </w:r>
      </w:ins>
      <w:ins w:id="359" w:author="Doug Bruchs" w:date="2023-05-29T17:15:00Z">
        <w:r w:rsidR="00C84926">
          <w:t>s</w:t>
        </w:r>
      </w:ins>
      <w:ins w:id="360" w:author="Doug Bruchs" w:date="2023-05-16T15:22:00Z">
        <w:r w:rsidR="00D23B81">
          <w:t xml:space="preserve"> </w:t>
        </w:r>
      </w:ins>
      <w:ins w:id="361" w:author="Doug Bruchs" w:date="2023-05-16T13:53:00Z">
        <w:r w:rsidR="00E57B7A">
          <w:t xml:space="preserve">that </w:t>
        </w:r>
      </w:ins>
      <w:ins w:id="362" w:author="Doug Bruchs" w:date="2023-05-16T06:19:00Z">
        <w:r w:rsidR="006059EF">
          <w:t xml:space="preserve">the </w:t>
        </w:r>
      </w:ins>
      <w:ins w:id="363" w:author="Doug Bruchs" w:date="2023-05-16T13:54:00Z">
        <w:r w:rsidR="00E57B7A">
          <w:t>findings</w:t>
        </w:r>
      </w:ins>
      <w:ins w:id="364" w:author="Doug Bruchs" w:date="2023-05-16T06:19:00Z">
        <w:r w:rsidR="006059EF">
          <w:t xml:space="preserve"> of the previous evaluation</w:t>
        </w:r>
      </w:ins>
      <w:ins w:id="365" w:author="Doug Bruchs" w:date="2023-05-16T13:53:00Z">
        <w:r w:rsidR="00E57B7A">
          <w:t xml:space="preserve"> </w:t>
        </w:r>
      </w:ins>
      <w:ins w:id="366" w:author="Doug Bruchs" w:date="2023-05-29T17:17:00Z">
        <w:r w:rsidR="00D24165">
          <w:t>were</w:t>
        </w:r>
      </w:ins>
      <w:ins w:id="367" w:author="Doug Bruchs" w:date="2023-05-16T13:53:00Z">
        <w:r w:rsidR="00E57B7A">
          <w:t xml:space="preserve"> potentially</w:t>
        </w:r>
      </w:ins>
      <w:ins w:id="368" w:author="Doug Bruchs" w:date="2023-05-16T06:19:00Z">
        <w:r w:rsidR="006059EF">
          <w:t xml:space="preserve"> outl</w:t>
        </w:r>
      </w:ins>
      <w:ins w:id="369" w:author="Doug Bruchs" w:date="2023-05-16T13:54:00Z">
        <w:r w:rsidR="00E57B7A">
          <w:t>ying results</w:t>
        </w:r>
      </w:ins>
      <w:r w:rsidR="00096E52">
        <w:t>.</w:t>
      </w:r>
      <w:commentRangeEnd w:id="340"/>
      <w:r w:rsidR="00DB61B6">
        <w:rPr>
          <w:rStyle w:val="CommentReference"/>
        </w:rPr>
        <w:commentReference w:id="340"/>
      </w:r>
      <w:commentRangeEnd w:id="341"/>
      <w:r w:rsidR="00EB7327">
        <w:rPr>
          <w:rStyle w:val="CommentReference"/>
        </w:rPr>
        <w:commentReference w:id="341"/>
      </w:r>
    </w:p>
    <w:p w14:paraId="712639E9" w14:textId="3BDFF1E3" w:rsidR="00CB59EF" w:rsidRDefault="003B55A6" w:rsidP="00CB59EF">
      <w:pPr>
        <w:pStyle w:val="Caption"/>
        <w:rPr>
          <w:rFonts w:hint="eastAsia"/>
        </w:rPr>
      </w:pPr>
      <w:bookmarkStart w:id="370" w:name="_Ref128918345"/>
      <w:r w:rsidRPr="00A37240">
        <w:t xml:space="preserve">Table </w:t>
      </w:r>
      <w:r>
        <w:fldChar w:fldCharType="begin"/>
      </w:r>
      <w:r>
        <w:instrText>SEQ Table \* ARABIC</w:instrText>
      </w:r>
      <w:r>
        <w:fldChar w:fldCharType="separate"/>
      </w:r>
      <w:r w:rsidR="007329A4">
        <w:rPr>
          <w:rFonts w:hint="eastAsia"/>
          <w:noProof/>
        </w:rPr>
        <w:t>2</w:t>
      </w:r>
      <w:r>
        <w:fldChar w:fldCharType="end"/>
      </w:r>
      <w:bookmarkEnd w:id="370"/>
      <w:r w:rsidR="00CB59EF" w:rsidRPr="00A37240">
        <w:t>:</w:t>
      </w:r>
      <w:r w:rsidR="00CB59EF">
        <w:t xml:space="preserve"> Benchmarking: Air Sealing and Insulation </w:t>
      </w:r>
      <w:ins w:id="371" w:author="Doug Bruchs" w:date="2023-05-29T17:10:00Z">
        <w:r w:rsidR="00ED6D11">
          <w:t xml:space="preserve">Natural Gas </w:t>
        </w:r>
      </w:ins>
      <w:r w:rsidR="00CB59EF">
        <w:t>S</w:t>
      </w:r>
      <w:r w:rsidR="00CB59EF" w:rsidRPr="00A37240">
        <w:t>avings</w:t>
      </w:r>
      <w:r w:rsidR="00CB59EF">
        <w:t xml:space="preserve"> </w:t>
      </w:r>
      <w:r w:rsidR="00CB59EF" w:rsidRPr="00A37240">
        <w:t>(</w:t>
      </w:r>
      <w:r w:rsidR="00CB59EF">
        <w:t>CCF</w:t>
      </w:r>
      <w:r w:rsidR="00CB59EF" w:rsidRPr="00A37240">
        <w:t>/Year)</w:t>
      </w:r>
      <w:r w:rsidR="00F407C2">
        <w:rPr>
          <w:rStyle w:val="FootnoteReference"/>
          <w:rFonts w:hint="eastAsia"/>
        </w:rPr>
        <w:footnoteReference w:id="7"/>
      </w:r>
    </w:p>
    <w:tbl>
      <w:tblPr>
        <w:tblStyle w:val="BodyOdd"/>
        <w:tblW w:w="5000" w:type="pct"/>
        <w:tblLook w:val="04A0" w:firstRow="1" w:lastRow="0" w:firstColumn="1" w:lastColumn="0" w:noHBand="0" w:noVBand="1"/>
      </w:tblPr>
      <w:tblGrid>
        <w:gridCol w:w="1610"/>
        <w:gridCol w:w="2331"/>
        <w:gridCol w:w="3142"/>
        <w:gridCol w:w="1116"/>
        <w:gridCol w:w="1161"/>
      </w:tblGrid>
      <w:tr w:rsidR="00C02DBC" w:rsidRPr="00480DD9" w14:paraId="33CF0246" w14:textId="77777777" w:rsidTr="00B868D4">
        <w:trPr>
          <w:cnfStyle w:val="100000000000" w:firstRow="1" w:lastRow="0" w:firstColumn="0" w:lastColumn="0" w:oddVBand="0" w:evenVBand="0" w:oddHBand="0" w:evenHBand="0" w:firstRowFirstColumn="0" w:firstRowLastColumn="0" w:lastRowFirstColumn="0" w:lastRowLastColumn="0"/>
          <w:trHeight w:val="317"/>
          <w:ins w:id="391" w:author="Doug Bruchs" w:date="2023-05-16T13:48:00Z"/>
        </w:trPr>
        <w:tc>
          <w:tcPr>
            <w:cnfStyle w:val="001000000000" w:firstRow="0" w:lastRow="0" w:firstColumn="1" w:lastColumn="0" w:oddVBand="0" w:evenVBand="0" w:oddHBand="0" w:evenHBand="0" w:firstRowFirstColumn="0" w:firstRowLastColumn="0" w:lastRowFirstColumn="0" w:lastRowLastColumn="0"/>
            <w:tcW w:w="865" w:type="pct"/>
            <w:vAlign w:val="center"/>
          </w:tcPr>
          <w:p w14:paraId="62889A3A" w14:textId="77777777" w:rsidR="00CB59EF" w:rsidRPr="004B29A8" w:rsidRDefault="00CB59EF" w:rsidP="00891ADE">
            <w:pPr>
              <w:keepNext/>
              <w:spacing w:before="20" w:after="20" w:line="240" w:lineRule="auto"/>
              <w:jc w:val="left"/>
              <w:rPr>
                <w:ins w:id="392" w:author="Doug Bruchs" w:date="2023-05-16T13:48:00Z"/>
                <w:rFonts w:eastAsia="Times New Roman" w:cs="Arial"/>
                <w:sz w:val="20"/>
                <w:szCs w:val="20"/>
                <w:lang w:bidi="ar-SA"/>
              </w:rPr>
            </w:pPr>
            <w:ins w:id="393" w:author="Doug Bruchs" w:date="2023-05-16T13:48:00Z">
              <w:r>
                <w:rPr>
                  <w:rFonts w:cs="Arial"/>
                  <w:bCs/>
                  <w:color w:val="FFFFFF"/>
                  <w:sz w:val="20"/>
                  <w:szCs w:val="20"/>
                </w:rPr>
                <w:t>Program Type</w:t>
              </w:r>
            </w:ins>
          </w:p>
        </w:tc>
        <w:tc>
          <w:tcPr>
            <w:tcW w:w="1250" w:type="pct"/>
            <w:vAlign w:val="center"/>
          </w:tcPr>
          <w:p w14:paraId="2D918334" w14:textId="77777777" w:rsidR="00CB59EF" w:rsidRPr="004B29A8" w:rsidRDefault="00CB59EF" w:rsidP="00891ADE">
            <w:pPr>
              <w:keepNext/>
              <w:spacing w:before="20" w:after="20" w:line="240" w:lineRule="auto"/>
              <w:jc w:val="left"/>
              <w:cnfStyle w:val="100000000000" w:firstRow="1" w:lastRow="0" w:firstColumn="0" w:lastColumn="0" w:oddVBand="0" w:evenVBand="0" w:oddHBand="0" w:evenHBand="0" w:firstRowFirstColumn="0" w:firstRowLastColumn="0" w:lastRowFirstColumn="0" w:lastRowLastColumn="0"/>
              <w:rPr>
                <w:ins w:id="394" w:author="Doug Bruchs" w:date="2023-05-16T13:48:00Z"/>
                <w:rFonts w:eastAsia="Times New Roman" w:cs="Arial"/>
                <w:color w:val="FFFFFF"/>
                <w:kern w:val="24"/>
                <w:sz w:val="20"/>
                <w:szCs w:val="20"/>
                <w:lang w:bidi="ar-SA"/>
              </w:rPr>
            </w:pPr>
            <w:ins w:id="395" w:author="Doug Bruchs" w:date="2023-05-16T13:48:00Z">
              <w:r>
                <w:rPr>
                  <w:rFonts w:cs="Arial"/>
                  <w:bCs/>
                  <w:color w:val="FFFFFF"/>
                  <w:sz w:val="20"/>
                  <w:szCs w:val="20"/>
                </w:rPr>
                <w:t>Program</w:t>
              </w:r>
            </w:ins>
          </w:p>
        </w:tc>
        <w:tc>
          <w:tcPr>
            <w:tcW w:w="1683" w:type="pct"/>
            <w:vAlign w:val="center"/>
          </w:tcPr>
          <w:p w14:paraId="42633D74" w14:textId="34BF3E78" w:rsidR="00CB59EF" w:rsidRPr="004B29A8" w:rsidRDefault="00CB59EF" w:rsidP="00891ADE">
            <w:pPr>
              <w:keepNext/>
              <w:spacing w:before="20" w:after="20" w:line="240" w:lineRule="auto"/>
              <w:jc w:val="left"/>
              <w:cnfStyle w:val="100000000000" w:firstRow="1" w:lastRow="0" w:firstColumn="0" w:lastColumn="0" w:oddVBand="0" w:evenVBand="0" w:oddHBand="0" w:evenHBand="0" w:firstRowFirstColumn="0" w:firstRowLastColumn="0" w:lastRowFirstColumn="0" w:lastRowLastColumn="0"/>
              <w:rPr>
                <w:ins w:id="396" w:author="Doug Bruchs" w:date="2023-05-16T13:48:00Z"/>
                <w:rFonts w:eastAsia="Times New Roman" w:cs="Arial"/>
                <w:color w:val="FFFFFF"/>
                <w:kern w:val="24"/>
                <w:sz w:val="20"/>
                <w:szCs w:val="20"/>
                <w:lang w:bidi="ar-SA"/>
              </w:rPr>
            </w:pPr>
            <w:ins w:id="397" w:author="Doug Bruchs" w:date="2023-05-16T13:48:00Z">
              <w:r>
                <w:rPr>
                  <w:rFonts w:cs="Arial"/>
                  <w:bCs/>
                  <w:color w:val="FFFFFF"/>
                  <w:sz w:val="20"/>
                  <w:szCs w:val="20"/>
                </w:rPr>
                <w:t xml:space="preserve">Reference </w:t>
              </w:r>
            </w:ins>
          </w:p>
        </w:tc>
        <w:tc>
          <w:tcPr>
            <w:tcW w:w="601" w:type="pct"/>
            <w:shd w:val="clear" w:color="auto" w:fill="046A38" w:themeFill="accent2"/>
            <w:vAlign w:val="center"/>
          </w:tcPr>
          <w:p w14:paraId="743963A1" w14:textId="003E5EC0" w:rsidR="00CB59EF" w:rsidRPr="004B29A8" w:rsidRDefault="00CB59EF" w:rsidP="00837C28">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ins w:id="398" w:author="Doug Bruchs" w:date="2023-05-16T13:48:00Z"/>
                <w:rFonts w:eastAsia="Times New Roman" w:cs="Arial"/>
                <w:color w:val="FFFFFF"/>
                <w:kern w:val="24"/>
                <w:sz w:val="20"/>
                <w:szCs w:val="20"/>
                <w:lang w:bidi="ar-SA"/>
              </w:rPr>
            </w:pPr>
            <w:ins w:id="399" w:author="Doug Bruchs" w:date="2023-05-16T13:48:00Z">
              <w:r>
                <w:rPr>
                  <w:rFonts w:cs="Arial"/>
                  <w:bCs/>
                  <w:color w:val="FFFFFF"/>
                  <w:sz w:val="20"/>
                  <w:szCs w:val="20"/>
                </w:rPr>
                <w:t>Air Sealing</w:t>
              </w:r>
            </w:ins>
          </w:p>
        </w:tc>
        <w:tc>
          <w:tcPr>
            <w:tcW w:w="601" w:type="pct"/>
            <w:shd w:val="clear" w:color="auto" w:fill="046A38" w:themeFill="accent2"/>
            <w:vAlign w:val="center"/>
          </w:tcPr>
          <w:p w14:paraId="58B0052F" w14:textId="77777777" w:rsidR="00CB59EF" w:rsidRPr="004B29A8" w:rsidRDefault="00CB59EF" w:rsidP="00837C28">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ins w:id="400" w:author="Doug Bruchs" w:date="2023-05-16T13:48:00Z"/>
                <w:rFonts w:eastAsia="Times New Roman" w:cs="Arial"/>
                <w:color w:val="FFFFFF"/>
                <w:kern w:val="24"/>
                <w:sz w:val="20"/>
                <w:szCs w:val="20"/>
                <w:lang w:bidi="ar-SA"/>
              </w:rPr>
            </w:pPr>
            <w:ins w:id="401" w:author="Doug Bruchs" w:date="2023-05-16T13:48:00Z">
              <w:r>
                <w:rPr>
                  <w:rFonts w:cs="Arial"/>
                  <w:bCs/>
                  <w:color w:val="FFFFFF"/>
                  <w:sz w:val="20"/>
                  <w:szCs w:val="20"/>
                </w:rPr>
                <w:t>Insulation</w:t>
              </w:r>
            </w:ins>
          </w:p>
        </w:tc>
      </w:tr>
      <w:tr w:rsidR="001403A4" w:rsidRPr="00A36AA7" w14:paraId="1CAF3D2A" w14:textId="77777777" w:rsidTr="00B868D4">
        <w:trPr>
          <w:cnfStyle w:val="000000100000" w:firstRow="0" w:lastRow="0" w:firstColumn="0" w:lastColumn="0" w:oddVBand="0" w:evenVBand="0" w:oddHBand="1" w:evenHBand="0" w:firstRowFirstColumn="0" w:firstRowLastColumn="0" w:lastRowFirstColumn="0" w:lastRowLastColumn="0"/>
          <w:trHeight w:val="317"/>
          <w:ins w:id="402" w:author="Doug Bruchs" w:date="2023-05-16T13:48:00Z"/>
        </w:trPr>
        <w:tc>
          <w:tcPr>
            <w:cnfStyle w:val="001000000000" w:firstRow="0" w:lastRow="0" w:firstColumn="1" w:lastColumn="0" w:oddVBand="0" w:evenVBand="0" w:oddHBand="0" w:evenHBand="0" w:firstRowFirstColumn="0" w:firstRowLastColumn="0" w:lastRowFirstColumn="0" w:lastRowLastColumn="0"/>
            <w:tcW w:w="865" w:type="pct"/>
            <w:shd w:val="clear" w:color="auto" w:fill="FFFFFF" w:themeFill="background1"/>
            <w:vAlign w:val="center"/>
          </w:tcPr>
          <w:p w14:paraId="35B3A8DB" w14:textId="77777777" w:rsidR="00CB59EF" w:rsidRPr="00A36AA7" w:rsidRDefault="00CB59EF" w:rsidP="00891ADE">
            <w:pPr>
              <w:keepNext/>
              <w:spacing w:before="20" w:after="20" w:line="240" w:lineRule="auto"/>
              <w:jc w:val="left"/>
              <w:rPr>
                <w:ins w:id="403" w:author="Doug Bruchs" w:date="2023-05-16T13:48:00Z"/>
                <w:rFonts w:eastAsia="Times New Roman" w:cs="Arial"/>
                <w:bCs/>
                <w:kern w:val="24"/>
                <w:sz w:val="20"/>
                <w:szCs w:val="20"/>
                <w:lang w:bidi="ar-SA"/>
              </w:rPr>
            </w:pPr>
          </w:p>
        </w:tc>
        <w:tc>
          <w:tcPr>
            <w:tcW w:w="1250" w:type="pct"/>
            <w:shd w:val="clear" w:color="auto" w:fill="FFFFFF" w:themeFill="background1"/>
            <w:vAlign w:val="center"/>
          </w:tcPr>
          <w:p w14:paraId="48619820" w14:textId="77777777" w:rsidR="00CB59EF" w:rsidRPr="00A36AA7" w:rsidRDefault="00CB59EF" w:rsidP="00891AD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404" w:author="Doug Bruchs" w:date="2023-05-16T13:48:00Z"/>
                <w:rFonts w:eastAsia="Times New Roman" w:cs="Arial"/>
                <w:bCs/>
                <w:kern w:val="24"/>
                <w:sz w:val="20"/>
                <w:szCs w:val="20"/>
                <w:lang w:bidi="ar-SA"/>
              </w:rPr>
            </w:pPr>
            <w:ins w:id="405" w:author="Doug Bruchs" w:date="2023-05-16T13:48:00Z">
              <w:r>
                <w:rPr>
                  <w:rFonts w:cs="Arial"/>
                  <w:b/>
                  <w:bCs/>
                  <w:color w:val="000000"/>
                  <w:sz w:val="20"/>
                  <w:szCs w:val="20"/>
                </w:rPr>
                <w:t>HES (CT, 2019)</w:t>
              </w:r>
            </w:ins>
          </w:p>
        </w:tc>
        <w:tc>
          <w:tcPr>
            <w:tcW w:w="1683" w:type="pct"/>
            <w:shd w:val="clear" w:color="auto" w:fill="FFFFFF" w:themeFill="background1"/>
            <w:vAlign w:val="center"/>
          </w:tcPr>
          <w:p w14:paraId="6315D0CD" w14:textId="7322D356" w:rsidR="00CB59EF" w:rsidRPr="00A36AA7" w:rsidRDefault="00CB59EF" w:rsidP="00891AD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406" w:author="Doug Bruchs" w:date="2023-05-16T13:48:00Z"/>
                <w:rFonts w:eastAsia="Times New Roman" w:cs="Arial"/>
                <w:bCs/>
                <w:kern w:val="24"/>
                <w:sz w:val="20"/>
                <w:szCs w:val="20"/>
                <w:lang w:bidi="ar-SA"/>
              </w:rPr>
            </w:pPr>
            <w:ins w:id="407" w:author="Doug Bruchs" w:date="2023-05-16T13:48:00Z">
              <w:r>
                <w:rPr>
                  <w:rFonts w:cs="Arial"/>
                  <w:b/>
                  <w:bCs/>
                  <w:color w:val="000000"/>
                  <w:sz w:val="20"/>
                  <w:szCs w:val="20"/>
                </w:rPr>
                <w:t>Current CT evaluation</w:t>
              </w:r>
            </w:ins>
            <w:r w:rsidR="001403A4">
              <w:rPr>
                <w:rFonts w:cs="Arial"/>
                <w:b/>
                <w:bCs/>
                <w:color w:val="000000"/>
                <w:sz w:val="20"/>
                <w:szCs w:val="20"/>
              </w:rPr>
              <w:t xml:space="preserve"> </w:t>
            </w:r>
            <w:ins w:id="408" w:author="Doug Bruchs" w:date="2023-05-16T13:58:00Z">
              <w:r w:rsidR="001403A4">
                <w:rPr>
                  <w:rFonts w:cs="Arial"/>
                  <w:b/>
                  <w:bCs/>
                  <w:color w:val="000000"/>
                  <w:sz w:val="20"/>
                  <w:szCs w:val="20"/>
                </w:rPr>
                <w:t>(R1983)</w:t>
              </w:r>
            </w:ins>
          </w:p>
        </w:tc>
        <w:tc>
          <w:tcPr>
            <w:tcW w:w="601" w:type="pct"/>
            <w:shd w:val="clear" w:color="auto" w:fill="FFFFFF" w:themeFill="background1"/>
            <w:vAlign w:val="center"/>
          </w:tcPr>
          <w:p w14:paraId="56F825C2" w14:textId="77777777" w:rsidR="00CB59EF" w:rsidRPr="00A36AA7" w:rsidRDefault="00CB59EF" w:rsidP="00837C2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409" w:author="Doug Bruchs" w:date="2023-05-16T13:48:00Z"/>
                <w:rFonts w:eastAsia="Times New Roman" w:cs="Arial"/>
                <w:bCs/>
                <w:kern w:val="24"/>
                <w:sz w:val="20"/>
                <w:szCs w:val="20"/>
                <w:lang w:bidi="ar-SA"/>
              </w:rPr>
            </w:pPr>
            <w:ins w:id="410" w:author="Doug Bruchs" w:date="2023-05-16T13:48:00Z">
              <w:r>
                <w:rPr>
                  <w:rFonts w:cs="Arial"/>
                  <w:b/>
                  <w:bCs/>
                  <w:color w:val="000000"/>
                  <w:sz w:val="20"/>
                  <w:szCs w:val="20"/>
                </w:rPr>
                <w:t>17</w:t>
              </w:r>
            </w:ins>
          </w:p>
        </w:tc>
        <w:tc>
          <w:tcPr>
            <w:tcW w:w="601" w:type="pct"/>
            <w:shd w:val="clear" w:color="auto" w:fill="FFFFFF" w:themeFill="background1"/>
            <w:vAlign w:val="center"/>
          </w:tcPr>
          <w:p w14:paraId="08CD62CA" w14:textId="77777777" w:rsidR="00CB59EF" w:rsidRPr="00A36AA7" w:rsidRDefault="00CB59EF" w:rsidP="00837C2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411" w:author="Doug Bruchs" w:date="2023-05-16T13:48:00Z"/>
                <w:rFonts w:eastAsia="Times New Roman" w:cs="Arial"/>
                <w:bCs/>
                <w:kern w:val="24"/>
                <w:sz w:val="20"/>
                <w:szCs w:val="20"/>
                <w:lang w:bidi="ar-SA"/>
              </w:rPr>
            </w:pPr>
            <w:ins w:id="412" w:author="Doug Bruchs" w:date="2023-05-16T13:48:00Z">
              <w:r>
                <w:rPr>
                  <w:rFonts w:cs="Arial"/>
                  <w:b/>
                  <w:bCs/>
                  <w:color w:val="000000"/>
                  <w:sz w:val="20"/>
                  <w:szCs w:val="20"/>
                </w:rPr>
                <w:t>60</w:t>
              </w:r>
            </w:ins>
          </w:p>
        </w:tc>
      </w:tr>
      <w:tr w:rsidR="001403A4" w:rsidRPr="00A36AA7" w14:paraId="4FDDDB98" w14:textId="77777777" w:rsidTr="00B868D4">
        <w:trPr>
          <w:cnfStyle w:val="000000010000" w:firstRow="0" w:lastRow="0" w:firstColumn="0" w:lastColumn="0" w:oddVBand="0" w:evenVBand="0" w:oddHBand="0" w:evenHBand="1" w:firstRowFirstColumn="0" w:firstRowLastColumn="0" w:lastRowFirstColumn="0" w:lastRowLastColumn="0"/>
          <w:trHeight w:val="317"/>
          <w:ins w:id="413" w:author="Doug Bruchs" w:date="2023-05-16T13:48:00Z"/>
        </w:trPr>
        <w:tc>
          <w:tcPr>
            <w:cnfStyle w:val="001000000000" w:firstRow="0" w:lastRow="0" w:firstColumn="1" w:lastColumn="0" w:oddVBand="0" w:evenVBand="0" w:oddHBand="0" w:evenHBand="0" w:firstRowFirstColumn="0" w:firstRowLastColumn="0" w:lastRowFirstColumn="0" w:lastRowLastColumn="0"/>
            <w:tcW w:w="865" w:type="pct"/>
            <w:vMerge w:val="restart"/>
            <w:vAlign w:val="center"/>
          </w:tcPr>
          <w:p w14:paraId="385FCAC8" w14:textId="77777777" w:rsidR="00B868D4" w:rsidRPr="00A36AA7" w:rsidRDefault="00CB59EF" w:rsidP="00891ADE">
            <w:pPr>
              <w:keepNext/>
              <w:spacing w:before="20" w:after="20" w:line="240" w:lineRule="auto"/>
              <w:jc w:val="left"/>
              <w:rPr>
                <w:ins w:id="414" w:author="Doug Bruchs" w:date="2023-05-16T13:48:00Z"/>
                <w:rFonts w:eastAsia="Times New Roman" w:cs="Arial"/>
                <w:bCs/>
                <w:kern w:val="24"/>
                <w:sz w:val="20"/>
                <w:szCs w:val="20"/>
                <w:lang w:bidi="ar-SA"/>
              </w:rPr>
            </w:pPr>
            <w:ins w:id="415" w:author="Doug Bruchs" w:date="2023-05-16T13:48:00Z">
              <w:r>
                <w:rPr>
                  <w:rFonts w:cs="Arial"/>
                  <w:color w:val="000000"/>
                  <w:sz w:val="20"/>
                  <w:szCs w:val="20"/>
                </w:rPr>
                <w:t>Market Rate</w:t>
              </w:r>
            </w:ins>
          </w:p>
          <w:p w14:paraId="037AD07E" w14:textId="4DF325CF" w:rsidR="00CB59EF" w:rsidRPr="00A36AA7" w:rsidRDefault="00B868D4" w:rsidP="00891ADE">
            <w:pPr>
              <w:keepNext/>
              <w:spacing w:before="20" w:after="20" w:line="240" w:lineRule="auto"/>
              <w:jc w:val="left"/>
              <w:rPr>
                <w:ins w:id="416" w:author="Doug Bruchs" w:date="2023-05-16T13:48:00Z"/>
                <w:rFonts w:eastAsia="Times New Roman" w:cs="Arial"/>
                <w:bCs/>
                <w:kern w:val="24"/>
                <w:sz w:val="20"/>
                <w:szCs w:val="20"/>
                <w:lang w:bidi="ar-SA"/>
              </w:rPr>
            </w:pPr>
            <w:ins w:id="417" w:author="Doug Bruchs" w:date="2023-05-16T13:48:00Z">
              <w:r>
                <w:rPr>
                  <w:rFonts w:cs="Arial"/>
                  <w:color w:val="FFFFFF"/>
                  <w:sz w:val="20"/>
                  <w:szCs w:val="20"/>
                </w:rPr>
                <w:t> </w:t>
              </w:r>
            </w:ins>
          </w:p>
        </w:tc>
        <w:tc>
          <w:tcPr>
            <w:tcW w:w="1250" w:type="pct"/>
            <w:vAlign w:val="center"/>
          </w:tcPr>
          <w:p w14:paraId="199D34FD" w14:textId="2A35FDC6" w:rsidR="00CB59EF" w:rsidRPr="00A36AA7" w:rsidRDefault="00CB59EF" w:rsidP="001403A4">
            <w:pPr>
              <w:keepNext/>
              <w:spacing w:before="20" w:after="20" w:line="240" w:lineRule="auto"/>
              <w:ind w:right="-108"/>
              <w:jc w:val="left"/>
              <w:cnfStyle w:val="000000010000" w:firstRow="0" w:lastRow="0" w:firstColumn="0" w:lastColumn="0" w:oddVBand="0" w:evenVBand="0" w:oddHBand="0" w:evenHBand="1" w:firstRowFirstColumn="0" w:firstRowLastColumn="0" w:lastRowFirstColumn="0" w:lastRowLastColumn="0"/>
              <w:rPr>
                <w:ins w:id="418" w:author="Doug Bruchs" w:date="2023-05-16T13:48:00Z"/>
                <w:rFonts w:eastAsia="Times New Roman" w:cs="Arial"/>
                <w:b/>
                <w:kern w:val="24"/>
                <w:sz w:val="20"/>
                <w:szCs w:val="20"/>
                <w:lang w:bidi="ar-SA"/>
              </w:rPr>
            </w:pPr>
            <w:ins w:id="419" w:author="Doug Bruchs" w:date="2023-05-16T13:48:00Z">
              <w:r>
                <w:rPr>
                  <w:rFonts w:cs="Arial"/>
                  <w:color w:val="000000"/>
                  <w:sz w:val="20"/>
                  <w:szCs w:val="20"/>
                </w:rPr>
                <w:t>HES (CT, 2015-16)</w:t>
              </w:r>
            </w:ins>
            <w:ins w:id="420" w:author="Doug Bruchs" w:date="2023-05-16T13:49:00Z">
              <w:r>
                <w:rPr>
                  <w:rStyle w:val="FootnoteReference"/>
                  <w:rFonts w:cs="Arial"/>
                  <w:color w:val="000000"/>
                  <w:sz w:val="20"/>
                  <w:szCs w:val="20"/>
                </w:rPr>
                <w:footnoteReference w:id="8"/>
              </w:r>
            </w:ins>
          </w:p>
        </w:tc>
        <w:tc>
          <w:tcPr>
            <w:tcW w:w="1683" w:type="pct"/>
            <w:vAlign w:val="center"/>
          </w:tcPr>
          <w:p w14:paraId="3F067EC4" w14:textId="244D3337" w:rsidR="00CB59EF" w:rsidRPr="00A36AA7" w:rsidRDefault="00CB59EF" w:rsidP="00891AD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ins w:id="425" w:author="Doug Bruchs" w:date="2023-05-16T13:48:00Z"/>
                <w:rFonts w:eastAsia="Times New Roman" w:cs="Arial"/>
                <w:b/>
                <w:kern w:val="24"/>
                <w:sz w:val="20"/>
                <w:szCs w:val="20"/>
                <w:lang w:bidi="ar-SA"/>
              </w:rPr>
            </w:pPr>
            <w:ins w:id="426" w:author="Doug Bruchs" w:date="2023-05-16T13:48:00Z">
              <w:r>
                <w:rPr>
                  <w:rFonts w:cs="Arial"/>
                  <w:color w:val="000000"/>
                  <w:sz w:val="20"/>
                  <w:szCs w:val="20"/>
                </w:rPr>
                <w:t>Previous CT evaluation</w:t>
              </w:r>
            </w:ins>
            <w:ins w:id="427" w:author="Doug Bruchs" w:date="2023-05-16T13:58:00Z">
              <w:r w:rsidR="001403A4">
                <w:rPr>
                  <w:rFonts w:cs="Arial"/>
                  <w:color w:val="000000"/>
                  <w:sz w:val="20"/>
                  <w:szCs w:val="20"/>
                </w:rPr>
                <w:t xml:space="preserve"> (R1603)</w:t>
              </w:r>
            </w:ins>
          </w:p>
        </w:tc>
        <w:tc>
          <w:tcPr>
            <w:tcW w:w="601" w:type="pct"/>
            <w:vAlign w:val="center"/>
          </w:tcPr>
          <w:p w14:paraId="7739E929" w14:textId="77777777" w:rsidR="00CB59EF" w:rsidRPr="00A36AA7" w:rsidRDefault="00CB59EF" w:rsidP="00837C2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ins w:id="428" w:author="Doug Bruchs" w:date="2023-05-16T13:48:00Z"/>
                <w:rFonts w:eastAsia="Times New Roman" w:cs="Arial"/>
                <w:b/>
                <w:kern w:val="24"/>
                <w:sz w:val="20"/>
                <w:szCs w:val="20"/>
                <w:lang w:bidi="ar-SA"/>
              </w:rPr>
            </w:pPr>
            <w:ins w:id="429" w:author="Doug Bruchs" w:date="2023-05-16T13:48:00Z">
              <w:r>
                <w:rPr>
                  <w:rFonts w:cs="Arial"/>
                  <w:color w:val="000000"/>
                  <w:sz w:val="20"/>
                  <w:szCs w:val="20"/>
                </w:rPr>
                <w:t>64</w:t>
              </w:r>
            </w:ins>
          </w:p>
        </w:tc>
        <w:tc>
          <w:tcPr>
            <w:tcW w:w="601" w:type="pct"/>
            <w:vAlign w:val="center"/>
          </w:tcPr>
          <w:p w14:paraId="03B2C06F" w14:textId="77777777" w:rsidR="00CB59EF" w:rsidRPr="00A36AA7" w:rsidRDefault="00CB59EF" w:rsidP="00837C2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ins w:id="430" w:author="Doug Bruchs" w:date="2023-05-16T13:48:00Z"/>
                <w:rFonts w:eastAsia="Times New Roman" w:cs="Arial"/>
                <w:b/>
                <w:kern w:val="24"/>
                <w:sz w:val="20"/>
                <w:szCs w:val="20"/>
                <w:lang w:bidi="ar-SA"/>
              </w:rPr>
            </w:pPr>
            <w:ins w:id="431" w:author="Doug Bruchs" w:date="2023-05-16T13:48:00Z">
              <w:r>
                <w:rPr>
                  <w:rFonts w:cs="Arial"/>
                  <w:color w:val="000000"/>
                  <w:sz w:val="20"/>
                  <w:szCs w:val="20"/>
                </w:rPr>
                <w:t>154</w:t>
              </w:r>
            </w:ins>
          </w:p>
        </w:tc>
      </w:tr>
      <w:tr w:rsidR="001403A4" w:rsidRPr="00A36AA7" w14:paraId="4CE7E8C4" w14:textId="77777777" w:rsidTr="00B868D4">
        <w:trPr>
          <w:cnfStyle w:val="000000100000" w:firstRow="0" w:lastRow="0" w:firstColumn="0" w:lastColumn="0" w:oddVBand="0" w:evenVBand="0" w:oddHBand="1" w:evenHBand="0" w:firstRowFirstColumn="0" w:firstRowLastColumn="0" w:lastRowFirstColumn="0" w:lastRowLastColumn="0"/>
          <w:trHeight w:val="405"/>
          <w:ins w:id="432" w:author="Doug Bruchs" w:date="2023-05-16T13:48:00Z"/>
        </w:trPr>
        <w:tc>
          <w:tcPr>
            <w:cnfStyle w:val="001000000000" w:firstRow="0" w:lastRow="0" w:firstColumn="1" w:lastColumn="0" w:oddVBand="0" w:evenVBand="0" w:oddHBand="0" w:evenHBand="0" w:firstRowFirstColumn="0" w:firstRowLastColumn="0" w:lastRowFirstColumn="0" w:lastRowLastColumn="0"/>
            <w:tcW w:w="865" w:type="pct"/>
            <w:vMerge/>
            <w:shd w:val="clear" w:color="auto" w:fill="FFFFFF" w:themeFill="background1"/>
            <w:vAlign w:val="center"/>
          </w:tcPr>
          <w:p w14:paraId="709B1359" w14:textId="35072A6A" w:rsidR="00CB59EF" w:rsidRPr="00A36AA7" w:rsidRDefault="00CB59EF" w:rsidP="00891ADE">
            <w:pPr>
              <w:keepNext/>
              <w:spacing w:before="20" w:after="20" w:line="240" w:lineRule="auto"/>
              <w:jc w:val="left"/>
              <w:rPr>
                <w:ins w:id="433" w:author="Doug Bruchs" w:date="2023-05-16T13:48:00Z"/>
                <w:rFonts w:eastAsia="Times New Roman" w:cs="Arial"/>
                <w:bCs/>
                <w:color w:val="FFFFFF" w:themeColor="background1"/>
                <w:kern w:val="24"/>
                <w:sz w:val="20"/>
                <w:szCs w:val="20"/>
                <w:lang w:bidi="ar-SA"/>
              </w:rPr>
            </w:pPr>
          </w:p>
        </w:tc>
        <w:tc>
          <w:tcPr>
            <w:tcW w:w="1250" w:type="pct"/>
            <w:shd w:val="clear" w:color="auto" w:fill="90FFCA" w:themeFill="text2" w:themeFillTint="40"/>
            <w:vAlign w:val="center"/>
          </w:tcPr>
          <w:p w14:paraId="08421FDE" w14:textId="24F49DDD" w:rsidR="00CB59EF" w:rsidRPr="00873BFE" w:rsidRDefault="00CB59EF" w:rsidP="00891AD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434" w:author="Doug Bruchs" w:date="2023-05-16T13:48:00Z"/>
                <w:rFonts w:eastAsia="Times New Roman" w:cs="Arial"/>
                <w:bCs/>
                <w:kern w:val="24"/>
                <w:sz w:val="20"/>
                <w:szCs w:val="20"/>
                <w:lang w:bidi="ar-SA"/>
              </w:rPr>
            </w:pPr>
            <w:ins w:id="435" w:author="Doug Bruchs" w:date="2023-05-16T13:48:00Z">
              <w:r>
                <w:rPr>
                  <w:rFonts w:cs="Arial"/>
                  <w:color w:val="000000"/>
                  <w:sz w:val="20"/>
                  <w:szCs w:val="20"/>
                </w:rPr>
                <w:t>EWSF (RI, 2017-18)</w:t>
              </w:r>
            </w:ins>
            <w:ins w:id="436" w:author="Doug Bruchs" w:date="2023-05-16T13:49:00Z">
              <w:r>
                <w:rPr>
                  <w:rStyle w:val="FootnoteReference"/>
                  <w:rFonts w:cs="Arial"/>
                  <w:color w:val="000000"/>
                  <w:sz w:val="20"/>
                  <w:szCs w:val="20"/>
                </w:rPr>
                <w:footnoteReference w:id="9"/>
              </w:r>
            </w:ins>
          </w:p>
        </w:tc>
        <w:tc>
          <w:tcPr>
            <w:tcW w:w="1683" w:type="pct"/>
            <w:shd w:val="clear" w:color="auto" w:fill="90FFCA" w:themeFill="text2" w:themeFillTint="40"/>
            <w:vAlign w:val="center"/>
          </w:tcPr>
          <w:p w14:paraId="6BCD35BA" w14:textId="77777777" w:rsidR="00CB59EF" w:rsidRPr="00873BFE" w:rsidRDefault="00CB59EF" w:rsidP="00891AD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446" w:author="Doug Bruchs" w:date="2023-05-16T13:48:00Z"/>
                <w:rFonts w:eastAsia="Times New Roman" w:cs="Arial"/>
                <w:bCs/>
                <w:kern w:val="24"/>
                <w:sz w:val="20"/>
                <w:szCs w:val="20"/>
                <w:lang w:bidi="ar-SA"/>
              </w:rPr>
            </w:pPr>
            <w:ins w:id="447" w:author="Doug Bruchs" w:date="2023-05-16T13:48:00Z">
              <w:r>
                <w:rPr>
                  <w:rFonts w:cs="Arial"/>
                  <w:color w:val="000000"/>
                  <w:sz w:val="20"/>
                  <w:szCs w:val="20"/>
                </w:rPr>
                <w:t>Regional Benchmark</w:t>
              </w:r>
            </w:ins>
          </w:p>
        </w:tc>
        <w:tc>
          <w:tcPr>
            <w:tcW w:w="601" w:type="pct"/>
            <w:shd w:val="clear" w:color="auto" w:fill="90FFCA" w:themeFill="text2" w:themeFillTint="40"/>
            <w:vAlign w:val="center"/>
          </w:tcPr>
          <w:p w14:paraId="3A93159C" w14:textId="73C5897E" w:rsidR="00CB59EF" w:rsidRPr="00873BFE" w:rsidRDefault="00CB59EF" w:rsidP="00837C2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448" w:author="Doug Bruchs" w:date="2023-05-16T13:48:00Z"/>
                <w:rFonts w:eastAsia="Times New Roman" w:cs="Arial"/>
                <w:bCs/>
                <w:kern w:val="24"/>
                <w:sz w:val="20"/>
                <w:szCs w:val="20"/>
                <w:lang w:bidi="ar-SA"/>
              </w:rPr>
            </w:pPr>
            <w:ins w:id="449" w:author="Doug Bruchs" w:date="2023-05-16T13:48:00Z">
              <w:r>
                <w:rPr>
                  <w:rFonts w:cs="Arial"/>
                  <w:color w:val="000000"/>
                  <w:sz w:val="20"/>
                  <w:szCs w:val="20"/>
                </w:rPr>
                <w:t>33</w:t>
              </w:r>
            </w:ins>
          </w:p>
        </w:tc>
        <w:tc>
          <w:tcPr>
            <w:tcW w:w="601" w:type="pct"/>
            <w:shd w:val="clear" w:color="auto" w:fill="90FFCA" w:themeFill="text2" w:themeFillTint="40"/>
            <w:vAlign w:val="center"/>
          </w:tcPr>
          <w:p w14:paraId="37B0D106" w14:textId="7C38AB3F" w:rsidR="00CB59EF" w:rsidRPr="00873BFE" w:rsidRDefault="00CB59EF" w:rsidP="00837C2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450" w:author="Doug Bruchs" w:date="2023-05-16T13:48:00Z"/>
                <w:rFonts w:eastAsia="Times New Roman" w:cs="Arial"/>
                <w:bCs/>
                <w:kern w:val="24"/>
                <w:sz w:val="20"/>
                <w:szCs w:val="20"/>
                <w:lang w:bidi="ar-SA"/>
              </w:rPr>
            </w:pPr>
            <w:ins w:id="451" w:author="Doug Bruchs" w:date="2023-05-16T13:48:00Z">
              <w:r>
                <w:rPr>
                  <w:rFonts w:cs="Arial"/>
                  <w:color w:val="000000"/>
                  <w:sz w:val="20"/>
                  <w:szCs w:val="20"/>
                </w:rPr>
                <w:t>60</w:t>
              </w:r>
            </w:ins>
          </w:p>
        </w:tc>
      </w:tr>
      <w:tr w:rsidR="001403A4" w:rsidRPr="00A36AA7" w14:paraId="4C6B6B2A" w14:textId="77777777" w:rsidTr="00B868D4">
        <w:trPr>
          <w:cnfStyle w:val="000000010000" w:firstRow="0" w:lastRow="0" w:firstColumn="0" w:lastColumn="0" w:oddVBand="0" w:evenVBand="0" w:oddHBand="0" w:evenHBand="1" w:firstRowFirstColumn="0" w:firstRowLastColumn="0" w:lastRowFirstColumn="0" w:lastRowLastColumn="0"/>
          <w:trHeight w:val="317"/>
          <w:ins w:id="452" w:author="Doug Bruchs" w:date="2023-05-16T13:48:00Z"/>
        </w:trPr>
        <w:tc>
          <w:tcPr>
            <w:cnfStyle w:val="001000000000" w:firstRow="0" w:lastRow="0" w:firstColumn="1" w:lastColumn="0" w:oddVBand="0" w:evenVBand="0" w:oddHBand="0" w:evenHBand="0" w:firstRowFirstColumn="0" w:firstRowLastColumn="0" w:lastRowFirstColumn="0" w:lastRowLastColumn="0"/>
            <w:tcW w:w="865" w:type="pct"/>
            <w:vMerge/>
            <w:tcBorders>
              <w:bottom w:val="single" w:sz="4" w:space="0" w:color="046A38" w:themeColor="accent2"/>
            </w:tcBorders>
            <w:vAlign w:val="center"/>
          </w:tcPr>
          <w:p w14:paraId="28FBB50A" w14:textId="5A76316D" w:rsidR="00CB59EF" w:rsidRPr="00A36AA7" w:rsidRDefault="00CB59EF" w:rsidP="00891ADE">
            <w:pPr>
              <w:keepNext/>
              <w:spacing w:before="20" w:after="20" w:line="240" w:lineRule="auto"/>
              <w:jc w:val="left"/>
              <w:rPr>
                <w:ins w:id="453" w:author="Doug Bruchs" w:date="2023-05-16T13:48:00Z"/>
                <w:rFonts w:eastAsia="Times New Roman" w:cs="Arial"/>
                <w:bCs/>
                <w:color w:val="FFFFFF" w:themeColor="background1"/>
                <w:kern w:val="24"/>
                <w:sz w:val="20"/>
                <w:szCs w:val="20"/>
                <w:lang w:bidi="ar-SA"/>
              </w:rPr>
            </w:pPr>
          </w:p>
        </w:tc>
        <w:tc>
          <w:tcPr>
            <w:tcW w:w="1250" w:type="pct"/>
            <w:tcBorders>
              <w:bottom w:val="single" w:sz="4" w:space="0" w:color="046A38" w:themeColor="accent2"/>
            </w:tcBorders>
            <w:shd w:val="clear" w:color="auto" w:fill="90FFCA" w:themeFill="text2" w:themeFillTint="40"/>
            <w:vAlign w:val="center"/>
          </w:tcPr>
          <w:p w14:paraId="5B5D00C5" w14:textId="440E4E0C" w:rsidR="00CB59EF" w:rsidRPr="00873BFE" w:rsidRDefault="00CB59EF" w:rsidP="00891AD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ins w:id="454" w:author="Doug Bruchs" w:date="2023-05-16T13:48:00Z"/>
                <w:rFonts w:eastAsia="Times New Roman" w:cs="Arial"/>
                <w:bCs/>
                <w:kern w:val="24"/>
                <w:sz w:val="20"/>
                <w:szCs w:val="20"/>
                <w:lang w:bidi="ar-SA"/>
              </w:rPr>
            </w:pPr>
            <w:ins w:id="455" w:author="Doug Bruchs" w:date="2023-05-16T13:48:00Z">
              <w:r>
                <w:rPr>
                  <w:rFonts w:cs="Arial"/>
                  <w:color w:val="000000"/>
                  <w:sz w:val="20"/>
                  <w:szCs w:val="20"/>
                </w:rPr>
                <w:t>HES/RCD (MA, 2015-16)</w:t>
              </w:r>
            </w:ins>
            <w:ins w:id="456" w:author="Doug Bruchs" w:date="2023-05-16T13:49:00Z">
              <w:r>
                <w:rPr>
                  <w:rStyle w:val="FootnoteReference"/>
                  <w:rFonts w:cs="Arial"/>
                  <w:color w:val="000000"/>
                  <w:sz w:val="20"/>
                  <w:szCs w:val="20"/>
                </w:rPr>
                <w:footnoteReference w:id="10"/>
              </w:r>
            </w:ins>
          </w:p>
        </w:tc>
        <w:tc>
          <w:tcPr>
            <w:tcW w:w="1683" w:type="pct"/>
            <w:tcBorders>
              <w:bottom w:val="single" w:sz="4" w:space="0" w:color="046A38" w:themeColor="accent2"/>
            </w:tcBorders>
            <w:shd w:val="clear" w:color="auto" w:fill="90FFCA" w:themeFill="text2" w:themeFillTint="40"/>
            <w:vAlign w:val="center"/>
          </w:tcPr>
          <w:p w14:paraId="19F371FE" w14:textId="77777777" w:rsidR="00CB59EF" w:rsidRPr="00873BFE" w:rsidRDefault="00CB59EF" w:rsidP="00891AD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ins w:id="463" w:author="Doug Bruchs" w:date="2023-05-16T13:48:00Z"/>
                <w:rFonts w:eastAsia="Times New Roman" w:cs="Arial"/>
                <w:bCs/>
                <w:kern w:val="24"/>
                <w:sz w:val="20"/>
                <w:szCs w:val="20"/>
                <w:lang w:bidi="ar-SA"/>
              </w:rPr>
            </w:pPr>
            <w:ins w:id="464" w:author="Doug Bruchs" w:date="2023-05-16T13:48:00Z">
              <w:r>
                <w:rPr>
                  <w:rFonts w:cs="Arial"/>
                  <w:color w:val="000000"/>
                  <w:sz w:val="20"/>
                  <w:szCs w:val="20"/>
                </w:rPr>
                <w:t>Regional Benchmark</w:t>
              </w:r>
            </w:ins>
          </w:p>
        </w:tc>
        <w:tc>
          <w:tcPr>
            <w:tcW w:w="601" w:type="pct"/>
            <w:tcBorders>
              <w:bottom w:val="single" w:sz="4" w:space="0" w:color="046A38" w:themeColor="accent2"/>
            </w:tcBorders>
            <w:shd w:val="clear" w:color="auto" w:fill="90FFCA" w:themeFill="text2" w:themeFillTint="40"/>
            <w:vAlign w:val="center"/>
          </w:tcPr>
          <w:p w14:paraId="2B68CA62" w14:textId="250E7D82" w:rsidR="00CB59EF" w:rsidRPr="00873BFE" w:rsidRDefault="00CB59EF" w:rsidP="00837C2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ins w:id="465" w:author="Doug Bruchs" w:date="2023-05-16T13:48:00Z"/>
                <w:rFonts w:eastAsia="Times New Roman" w:cs="Arial"/>
                <w:bCs/>
                <w:kern w:val="24"/>
                <w:sz w:val="20"/>
                <w:szCs w:val="20"/>
                <w:lang w:bidi="ar-SA"/>
              </w:rPr>
            </w:pPr>
            <w:ins w:id="466" w:author="Doug Bruchs" w:date="2023-05-16T13:48:00Z">
              <w:r>
                <w:rPr>
                  <w:rFonts w:cs="Arial"/>
                  <w:color w:val="000000"/>
                  <w:sz w:val="20"/>
                  <w:szCs w:val="20"/>
                </w:rPr>
                <w:t>31</w:t>
              </w:r>
            </w:ins>
          </w:p>
        </w:tc>
        <w:tc>
          <w:tcPr>
            <w:tcW w:w="601" w:type="pct"/>
            <w:tcBorders>
              <w:bottom w:val="single" w:sz="4" w:space="0" w:color="046A38" w:themeColor="accent2"/>
            </w:tcBorders>
            <w:shd w:val="clear" w:color="auto" w:fill="90FFCA" w:themeFill="text2" w:themeFillTint="40"/>
            <w:vAlign w:val="center"/>
          </w:tcPr>
          <w:p w14:paraId="6E28D269" w14:textId="37F1B42D" w:rsidR="00CB59EF" w:rsidRPr="00873BFE" w:rsidRDefault="00CB59EF" w:rsidP="00837C2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ins w:id="467" w:author="Doug Bruchs" w:date="2023-05-16T13:48:00Z"/>
                <w:rFonts w:eastAsia="Times New Roman" w:cs="Arial"/>
                <w:bCs/>
                <w:kern w:val="24"/>
                <w:sz w:val="20"/>
                <w:szCs w:val="20"/>
                <w:lang w:bidi="ar-SA"/>
              </w:rPr>
            </w:pPr>
            <w:ins w:id="468" w:author="Doug Bruchs" w:date="2023-05-16T13:48:00Z">
              <w:r>
                <w:rPr>
                  <w:rFonts w:cs="Arial"/>
                  <w:color w:val="000000"/>
                  <w:sz w:val="20"/>
                  <w:szCs w:val="20"/>
                </w:rPr>
                <w:t>98</w:t>
              </w:r>
            </w:ins>
          </w:p>
        </w:tc>
      </w:tr>
      <w:tr w:rsidR="001403A4" w:rsidRPr="00A36AA7" w14:paraId="3461586E" w14:textId="77777777" w:rsidTr="00B868D4">
        <w:trPr>
          <w:cnfStyle w:val="000000100000" w:firstRow="0" w:lastRow="0" w:firstColumn="0" w:lastColumn="0" w:oddVBand="0" w:evenVBand="0" w:oddHBand="1" w:evenHBand="0" w:firstRowFirstColumn="0" w:firstRowLastColumn="0" w:lastRowFirstColumn="0" w:lastRowLastColumn="0"/>
          <w:trHeight w:val="317"/>
          <w:ins w:id="469" w:author="Doug Bruchs" w:date="2023-05-16T13:48:00Z"/>
        </w:trPr>
        <w:tc>
          <w:tcPr>
            <w:cnfStyle w:val="001000000000" w:firstRow="0" w:lastRow="0" w:firstColumn="1" w:lastColumn="0" w:oddVBand="0" w:evenVBand="0" w:oddHBand="0" w:evenHBand="0" w:firstRowFirstColumn="0" w:firstRowLastColumn="0" w:lastRowFirstColumn="0" w:lastRowLastColumn="0"/>
            <w:tcW w:w="865" w:type="pct"/>
            <w:vMerge w:val="restart"/>
            <w:tcBorders>
              <w:top w:val="single" w:sz="4" w:space="0" w:color="046A38" w:themeColor="accent2"/>
            </w:tcBorders>
            <w:shd w:val="clear" w:color="auto" w:fill="FFFFFF" w:themeFill="background1"/>
            <w:vAlign w:val="center"/>
          </w:tcPr>
          <w:p w14:paraId="69F8900E" w14:textId="77777777" w:rsidR="00B868D4" w:rsidRPr="00A36AA7" w:rsidRDefault="00B868D4" w:rsidP="00891ADE">
            <w:pPr>
              <w:keepNext/>
              <w:spacing w:before="20" w:after="20" w:line="240" w:lineRule="auto"/>
              <w:jc w:val="left"/>
              <w:rPr>
                <w:ins w:id="470" w:author="Doug Bruchs" w:date="2023-05-16T13:48:00Z"/>
                <w:rFonts w:eastAsia="Times New Roman" w:cs="Arial"/>
                <w:bCs/>
                <w:kern w:val="24"/>
                <w:sz w:val="20"/>
                <w:szCs w:val="20"/>
                <w:lang w:bidi="ar-SA"/>
              </w:rPr>
            </w:pPr>
            <w:ins w:id="471" w:author="Doug Bruchs" w:date="2023-05-16T13:48:00Z">
              <w:r>
                <w:rPr>
                  <w:rFonts w:cs="Arial"/>
                  <w:color w:val="FFFFFF"/>
                  <w:sz w:val="20"/>
                  <w:szCs w:val="20"/>
                </w:rPr>
                <w:t> </w:t>
              </w:r>
            </w:ins>
          </w:p>
          <w:p w14:paraId="7FBB68AF" w14:textId="77777777" w:rsidR="00B868D4" w:rsidRPr="00A36AA7" w:rsidRDefault="00B868D4" w:rsidP="00891ADE">
            <w:pPr>
              <w:keepNext/>
              <w:spacing w:before="20" w:after="20" w:line="240" w:lineRule="auto"/>
              <w:jc w:val="left"/>
              <w:rPr>
                <w:ins w:id="472" w:author="Doug Bruchs" w:date="2023-05-16T13:48:00Z"/>
                <w:rFonts w:eastAsia="Times New Roman" w:cs="Arial"/>
                <w:b/>
                <w:i/>
                <w:iCs/>
                <w:kern w:val="24"/>
                <w:sz w:val="20"/>
                <w:szCs w:val="20"/>
                <w:lang w:bidi="ar-SA"/>
              </w:rPr>
            </w:pPr>
            <w:ins w:id="473" w:author="Doug Bruchs" w:date="2023-05-16T13:48:00Z">
              <w:r>
                <w:rPr>
                  <w:rFonts w:cs="Arial"/>
                  <w:color w:val="000000"/>
                  <w:sz w:val="20"/>
                  <w:szCs w:val="20"/>
                </w:rPr>
                <w:t>Income Eligible</w:t>
              </w:r>
            </w:ins>
          </w:p>
          <w:p w14:paraId="0838AE1E" w14:textId="53AC0E97" w:rsidR="00CB59EF" w:rsidRPr="00A36AA7" w:rsidRDefault="00CB59EF" w:rsidP="00891ADE">
            <w:pPr>
              <w:keepNext/>
              <w:spacing w:before="20" w:after="20" w:line="240" w:lineRule="auto"/>
              <w:jc w:val="left"/>
              <w:rPr>
                <w:ins w:id="474" w:author="Doug Bruchs" w:date="2023-05-16T13:48:00Z"/>
                <w:rFonts w:eastAsia="Times New Roman" w:cs="Arial"/>
                <w:bCs/>
                <w:kern w:val="24"/>
                <w:sz w:val="20"/>
                <w:szCs w:val="20"/>
                <w:lang w:bidi="ar-SA"/>
              </w:rPr>
            </w:pPr>
            <w:ins w:id="475" w:author="Doug Bruchs" w:date="2023-05-16T13:48:00Z">
              <w:r>
                <w:rPr>
                  <w:rFonts w:cs="Arial"/>
                  <w:b/>
                  <w:i/>
                  <w:color w:val="000000"/>
                  <w:sz w:val="20"/>
                  <w:szCs w:val="20"/>
                </w:rPr>
                <w:t> </w:t>
              </w:r>
            </w:ins>
          </w:p>
        </w:tc>
        <w:tc>
          <w:tcPr>
            <w:tcW w:w="1250" w:type="pct"/>
            <w:tcBorders>
              <w:top w:val="single" w:sz="4" w:space="0" w:color="046A38" w:themeColor="accent2"/>
            </w:tcBorders>
            <w:shd w:val="clear" w:color="auto" w:fill="FFFFFF" w:themeFill="background1"/>
            <w:vAlign w:val="center"/>
          </w:tcPr>
          <w:p w14:paraId="017C7916" w14:textId="77777777" w:rsidR="00CB59EF" w:rsidRPr="00A36AA7" w:rsidRDefault="00CB59EF" w:rsidP="00891AD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476" w:author="Doug Bruchs" w:date="2023-05-16T13:48:00Z"/>
                <w:rFonts w:eastAsia="Times New Roman" w:cs="Arial"/>
                <w:bCs/>
                <w:kern w:val="24"/>
                <w:sz w:val="20"/>
                <w:szCs w:val="20"/>
                <w:lang w:bidi="ar-SA"/>
              </w:rPr>
            </w:pPr>
            <w:ins w:id="477" w:author="Doug Bruchs" w:date="2023-05-16T13:48:00Z">
              <w:r>
                <w:rPr>
                  <w:rFonts w:cs="Arial"/>
                  <w:b/>
                  <w:bCs/>
                  <w:color w:val="000000"/>
                  <w:sz w:val="20"/>
                  <w:szCs w:val="20"/>
                </w:rPr>
                <w:t>HES-IE (CT, 2019)</w:t>
              </w:r>
            </w:ins>
          </w:p>
        </w:tc>
        <w:tc>
          <w:tcPr>
            <w:tcW w:w="1683" w:type="pct"/>
            <w:tcBorders>
              <w:top w:val="single" w:sz="4" w:space="0" w:color="046A38" w:themeColor="accent2"/>
            </w:tcBorders>
            <w:shd w:val="clear" w:color="auto" w:fill="FFFFFF" w:themeFill="background1"/>
            <w:vAlign w:val="center"/>
          </w:tcPr>
          <w:p w14:paraId="1F3DFFB6" w14:textId="4B6A3A18" w:rsidR="00CB59EF" w:rsidRPr="00A36AA7" w:rsidRDefault="00CB59EF" w:rsidP="00891AD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478" w:author="Doug Bruchs" w:date="2023-05-16T13:48:00Z"/>
                <w:rFonts w:eastAsia="Times New Roman" w:cs="Arial"/>
                <w:bCs/>
                <w:kern w:val="24"/>
                <w:sz w:val="20"/>
                <w:szCs w:val="20"/>
                <w:lang w:bidi="ar-SA"/>
              </w:rPr>
            </w:pPr>
            <w:ins w:id="479" w:author="Doug Bruchs" w:date="2023-05-16T13:48:00Z">
              <w:r>
                <w:rPr>
                  <w:rFonts w:cs="Arial"/>
                  <w:b/>
                  <w:bCs/>
                  <w:color w:val="000000"/>
                  <w:sz w:val="20"/>
                  <w:szCs w:val="20"/>
                </w:rPr>
                <w:t>Current CT evaluation</w:t>
              </w:r>
            </w:ins>
            <w:ins w:id="480" w:author="Doug Bruchs" w:date="2023-05-16T13:58:00Z">
              <w:r w:rsidR="001403A4">
                <w:rPr>
                  <w:rFonts w:cs="Arial"/>
                  <w:b/>
                  <w:bCs/>
                  <w:color w:val="000000"/>
                  <w:sz w:val="20"/>
                  <w:szCs w:val="20"/>
                </w:rPr>
                <w:t xml:space="preserve"> (R1983)</w:t>
              </w:r>
            </w:ins>
          </w:p>
        </w:tc>
        <w:tc>
          <w:tcPr>
            <w:tcW w:w="601" w:type="pct"/>
            <w:tcBorders>
              <w:top w:val="single" w:sz="4" w:space="0" w:color="046A38" w:themeColor="accent2"/>
            </w:tcBorders>
            <w:shd w:val="clear" w:color="auto" w:fill="FFFFFF" w:themeFill="background1"/>
            <w:vAlign w:val="center"/>
          </w:tcPr>
          <w:p w14:paraId="28879DDF" w14:textId="77777777" w:rsidR="00CB59EF" w:rsidRPr="00A36AA7" w:rsidRDefault="00CB59EF" w:rsidP="00837C2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481" w:author="Doug Bruchs" w:date="2023-05-16T13:48:00Z"/>
                <w:rFonts w:eastAsia="Times New Roman" w:cs="Arial"/>
                <w:bCs/>
                <w:kern w:val="24"/>
                <w:sz w:val="20"/>
                <w:szCs w:val="20"/>
                <w:lang w:bidi="ar-SA"/>
              </w:rPr>
            </w:pPr>
            <w:ins w:id="482" w:author="Doug Bruchs" w:date="2023-05-16T13:48:00Z">
              <w:r>
                <w:rPr>
                  <w:rFonts w:cs="Arial"/>
                  <w:b/>
                  <w:bCs/>
                  <w:color w:val="000000"/>
                  <w:sz w:val="20"/>
                  <w:szCs w:val="20"/>
                </w:rPr>
                <w:t>11</w:t>
              </w:r>
            </w:ins>
          </w:p>
        </w:tc>
        <w:tc>
          <w:tcPr>
            <w:tcW w:w="601" w:type="pct"/>
            <w:tcBorders>
              <w:top w:val="single" w:sz="4" w:space="0" w:color="046A38" w:themeColor="accent2"/>
            </w:tcBorders>
            <w:shd w:val="clear" w:color="auto" w:fill="FFFFFF" w:themeFill="background1"/>
            <w:vAlign w:val="center"/>
          </w:tcPr>
          <w:p w14:paraId="75C02E31" w14:textId="77777777" w:rsidR="00CB59EF" w:rsidRPr="00A36AA7" w:rsidRDefault="00CB59EF" w:rsidP="00837C2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483" w:author="Doug Bruchs" w:date="2023-05-16T13:48:00Z"/>
                <w:rFonts w:eastAsia="Times New Roman" w:cs="Arial"/>
                <w:bCs/>
                <w:kern w:val="24"/>
                <w:sz w:val="20"/>
                <w:szCs w:val="20"/>
                <w:lang w:bidi="ar-SA"/>
              </w:rPr>
            </w:pPr>
            <w:ins w:id="484" w:author="Doug Bruchs" w:date="2023-05-16T13:48:00Z">
              <w:r>
                <w:rPr>
                  <w:rFonts w:cs="Arial"/>
                  <w:b/>
                  <w:bCs/>
                  <w:color w:val="000000"/>
                  <w:sz w:val="20"/>
                  <w:szCs w:val="20"/>
                </w:rPr>
                <w:t>97</w:t>
              </w:r>
            </w:ins>
          </w:p>
        </w:tc>
      </w:tr>
      <w:tr w:rsidR="001403A4" w:rsidRPr="00A36AA7" w14:paraId="6DD18067" w14:textId="77777777" w:rsidTr="00B868D4">
        <w:trPr>
          <w:cnfStyle w:val="000000010000" w:firstRow="0" w:lastRow="0" w:firstColumn="0" w:lastColumn="0" w:oddVBand="0" w:evenVBand="0" w:oddHBand="0" w:evenHBand="1" w:firstRowFirstColumn="0" w:firstRowLastColumn="0" w:lastRowFirstColumn="0" w:lastRowLastColumn="0"/>
          <w:trHeight w:val="317"/>
          <w:ins w:id="485" w:author="Doug Bruchs" w:date="2023-05-16T13:48:00Z"/>
        </w:trPr>
        <w:tc>
          <w:tcPr>
            <w:cnfStyle w:val="001000000000" w:firstRow="0" w:lastRow="0" w:firstColumn="1" w:lastColumn="0" w:oddVBand="0" w:evenVBand="0" w:oddHBand="0" w:evenHBand="0" w:firstRowFirstColumn="0" w:firstRowLastColumn="0" w:lastRowFirstColumn="0" w:lastRowLastColumn="0"/>
            <w:tcW w:w="865" w:type="pct"/>
            <w:vMerge/>
            <w:vAlign w:val="center"/>
          </w:tcPr>
          <w:p w14:paraId="1BBBDC46" w14:textId="0FA054E2" w:rsidR="00CB59EF" w:rsidRPr="00A36AA7" w:rsidRDefault="00CB59EF" w:rsidP="00891ADE">
            <w:pPr>
              <w:keepNext/>
              <w:spacing w:before="20" w:after="20" w:line="240" w:lineRule="auto"/>
              <w:jc w:val="left"/>
              <w:rPr>
                <w:ins w:id="486" w:author="Doug Bruchs" w:date="2023-05-16T13:48:00Z"/>
                <w:rFonts w:eastAsia="Times New Roman" w:cs="Arial"/>
                <w:b/>
                <w:i/>
                <w:iCs/>
                <w:kern w:val="24"/>
                <w:sz w:val="20"/>
                <w:szCs w:val="20"/>
                <w:lang w:bidi="ar-SA"/>
              </w:rPr>
            </w:pPr>
          </w:p>
        </w:tc>
        <w:tc>
          <w:tcPr>
            <w:tcW w:w="1250" w:type="pct"/>
            <w:vAlign w:val="center"/>
          </w:tcPr>
          <w:p w14:paraId="10FE2321" w14:textId="77777777" w:rsidR="00CB59EF" w:rsidRPr="00A36AA7" w:rsidRDefault="00CB59EF" w:rsidP="00891AD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ins w:id="487" w:author="Doug Bruchs" w:date="2023-05-16T13:48:00Z"/>
                <w:rFonts w:eastAsia="Times New Roman" w:cs="Arial"/>
                <w:b/>
                <w:kern w:val="24"/>
                <w:sz w:val="20"/>
                <w:szCs w:val="20"/>
                <w:lang w:bidi="ar-SA"/>
              </w:rPr>
            </w:pPr>
            <w:ins w:id="488" w:author="Doug Bruchs" w:date="2023-05-16T13:48:00Z">
              <w:r>
                <w:rPr>
                  <w:rFonts w:cs="Arial"/>
                  <w:color w:val="000000"/>
                  <w:sz w:val="20"/>
                  <w:szCs w:val="20"/>
                </w:rPr>
                <w:t>HES-IE (CT, 2015-16)</w:t>
              </w:r>
            </w:ins>
          </w:p>
        </w:tc>
        <w:tc>
          <w:tcPr>
            <w:tcW w:w="1683" w:type="pct"/>
            <w:vAlign w:val="center"/>
          </w:tcPr>
          <w:p w14:paraId="00965739" w14:textId="42DD8EF8" w:rsidR="00CB59EF" w:rsidRPr="00A36AA7" w:rsidRDefault="00CB59EF" w:rsidP="00891AD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ins w:id="489" w:author="Doug Bruchs" w:date="2023-05-16T13:48:00Z"/>
                <w:rFonts w:eastAsia="Times New Roman" w:cs="Arial"/>
                <w:b/>
                <w:kern w:val="24"/>
                <w:sz w:val="20"/>
                <w:szCs w:val="20"/>
                <w:lang w:bidi="ar-SA"/>
              </w:rPr>
            </w:pPr>
            <w:ins w:id="490" w:author="Doug Bruchs" w:date="2023-05-16T13:48:00Z">
              <w:r>
                <w:rPr>
                  <w:rFonts w:cs="Arial"/>
                  <w:color w:val="000000"/>
                  <w:sz w:val="20"/>
                  <w:szCs w:val="20"/>
                </w:rPr>
                <w:t>Previous CT evaluation</w:t>
              </w:r>
            </w:ins>
            <w:ins w:id="491" w:author="Doug Bruchs" w:date="2023-05-16T13:58:00Z">
              <w:r w:rsidR="001403A4">
                <w:rPr>
                  <w:rFonts w:cs="Arial"/>
                  <w:color w:val="000000"/>
                  <w:sz w:val="20"/>
                  <w:szCs w:val="20"/>
                </w:rPr>
                <w:t xml:space="preserve"> (R1603)</w:t>
              </w:r>
            </w:ins>
          </w:p>
        </w:tc>
        <w:tc>
          <w:tcPr>
            <w:tcW w:w="601" w:type="pct"/>
            <w:vAlign w:val="center"/>
          </w:tcPr>
          <w:p w14:paraId="229CDBF5" w14:textId="77777777" w:rsidR="00CB59EF" w:rsidRPr="00A36AA7" w:rsidRDefault="00CB59EF" w:rsidP="00837C2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ins w:id="492" w:author="Doug Bruchs" w:date="2023-05-16T13:48:00Z"/>
                <w:rFonts w:eastAsia="Times New Roman" w:cs="Arial"/>
                <w:b/>
                <w:kern w:val="24"/>
                <w:sz w:val="20"/>
                <w:szCs w:val="20"/>
                <w:lang w:bidi="ar-SA"/>
              </w:rPr>
            </w:pPr>
            <w:ins w:id="493" w:author="Doug Bruchs" w:date="2023-05-16T13:48:00Z">
              <w:r>
                <w:rPr>
                  <w:rFonts w:cs="Arial"/>
                  <w:color w:val="000000"/>
                  <w:sz w:val="20"/>
                  <w:szCs w:val="20"/>
                </w:rPr>
                <w:t>59</w:t>
              </w:r>
            </w:ins>
          </w:p>
        </w:tc>
        <w:tc>
          <w:tcPr>
            <w:tcW w:w="601" w:type="pct"/>
            <w:vAlign w:val="center"/>
          </w:tcPr>
          <w:p w14:paraId="76AF0CF6" w14:textId="77777777" w:rsidR="00CB59EF" w:rsidRPr="00A36AA7" w:rsidRDefault="00CB59EF" w:rsidP="00837C2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ins w:id="494" w:author="Doug Bruchs" w:date="2023-05-16T13:48:00Z"/>
                <w:rFonts w:eastAsia="Times New Roman" w:cs="Arial"/>
                <w:b/>
                <w:kern w:val="24"/>
                <w:sz w:val="20"/>
                <w:szCs w:val="20"/>
                <w:lang w:bidi="ar-SA"/>
              </w:rPr>
            </w:pPr>
            <w:ins w:id="495" w:author="Doug Bruchs" w:date="2023-05-16T13:48:00Z">
              <w:r>
                <w:rPr>
                  <w:rFonts w:cs="Arial"/>
                  <w:color w:val="000000"/>
                  <w:sz w:val="20"/>
                  <w:szCs w:val="20"/>
                </w:rPr>
                <w:t>158</w:t>
              </w:r>
            </w:ins>
          </w:p>
        </w:tc>
      </w:tr>
      <w:tr w:rsidR="001403A4" w:rsidRPr="00480DD9" w14:paraId="57930A44" w14:textId="77777777" w:rsidTr="00B868D4">
        <w:trPr>
          <w:cnfStyle w:val="000000100000" w:firstRow="0" w:lastRow="0" w:firstColumn="0" w:lastColumn="0" w:oddVBand="0" w:evenVBand="0" w:oddHBand="1" w:evenHBand="0" w:firstRowFirstColumn="0" w:firstRowLastColumn="0" w:lastRowFirstColumn="0" w:lastRowLastColumn="0"/>
          <w:trHeight w:val="317"/>
          <w:ins w:id="496" w:author="Doug Bruchs" w:date="2023-05-16T13:48:00Z"/>
        </w:trPr>
        <w:tc>
          <w:tcPr>
            <w:cnfStyle w:val="001000000000" w:firstRow="0" w:lastRow="0" w:firstColumn="1" w:lastColumn="0" w:oddVBand="0" w:evenVBand="0" w:oddHBand="0" w:evenHBand="0" w:firstRowFirstColumn="0" w:firstRowLastColumn="0" w:lastRowFirstColumn="0" w:lastRowLastColumn="0"/>
            <w:tcW w:w="865" w:type="pct"/>
            <w:vMerge/>
            <w:tcBorders>
              <w:bottom w:val="single" w:sz="4" w:space="0" w:color="046A38" w:themeColor="accent2"/>
            </w:tcBorders>
            <w:shd w:val="clear" w:color="auto" w:fill="FFFFFF" w:themeFill="background1"/>
            <w:vAlign w:val="center"/>
          </w:tcPr>
          <w:p w14:paraId="3E680535" w14:textId="0FC62700" w:rsidR="00CB59EF" w:rsidRPr="00A36AA7" w:rsidRDefault="00CB59EF" w:rsidP="00891ADE">
            <w:pPr>
              <w:keepNext/>
              <w:spacing w:before="20" w:after="20" w:line="240" w:lineRule="auto"/>
              <w:jc w:val="left"/>
              <w:rPr>
                <w:ins w:id="497" w:author="Doug Bruchs" w:date="2023-05-16T13:48:00Z"/>
                <w:rFonts w:eastAsia="Times New Roman" w:cs="Arial"/>
                <w:b/>
                <w:i/>
                <w:iCs/>
                <w:color w:val="FFFFFF" w:themeColor="background1"/>
                <w:kern w:val="24"/>
                <w:sz w:val="20"/>
                <w:szCs w:val="20"/>
                <w:lang w:bidi="ar-SA"/>
              </w:rPr>
            </w:pPr>
          </w:p>
        </w:tc>
        <w:tc>
          <w:tcPr>
            <w:tcW w:w="1250" w:type="pct"/>
            <w:tcBorders>
              <w:bottom w:val="single" w:sz="4" w:space="0" w:color="046A38" w:themeColor="accent2"/>
            </w:tcBorders>
            <w:shd w:val="clear" w:color="auto" w:fill="90FFCA" w:themeFill="text2" w:themeFillTint="40"/>
            <w:vAlign w:val="center"/>
          </w:tcPr>
          <w:p w14:paraId="379C95E0" w14:textId="4EF7A09E" w:rsidR="00CB59EF" w:rsidRPr="00873BFE" w:rsidRDefault="00CB59EF" w:rsidP="00891AD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498" w:author="Doug Bruchs" w:date="2023-05-16T13:48:00Z"/>
                <w:rFonts w:eastAsia="Times New Roman" w:cs="Arial"/>
                <w:bCs/>
                <w:kern w:val="24"/>
                <w:sz w:val="20"/>
                <w:szCs w:val="20"/>
                <w:lang w:bidi="ar-SA"/>
              </w:rPr>
            </w:pPr>
            <w:ins w:id="499" w:author="Doug Bruchs" w:date="2023-05-16T13:48:00Z">
              <w:r>
                <w:rPr>
                  <w:rFonts w:cs="Arial"/>
                  <w:color w:val="000000"/>
                  <w:sz w:val="20"/>
                  <w:szCs w:val="20"/>
                </w:rPr>
                <w:t>IESF (RI, 2015-16)</w:t>
              </w:r>
            </w:ins>
            <w:ins w:id="500" w:author="Doug Bruchs" w:date="2023-05-16T13:49:00Z">
              <w:r w:rsidR="0067592D">
                <w:rPr>
                  <w:rStyle w:val="FootnoteReference"/>
                  <w:rFonts w:cs="Arial"/>
                  <w:color w:val="000000"/>
                  <w:sz w:val="20"/>
                  <w:szCs w:val="20"/>
                </w:rPr>
                <w:footnoteReference w:id="11"/>
              </w:r>
            </w:ins>
          </w:p>
        </w:tc>
        <w:tc>
          <w:tcPr>
            <w:tcW w:w="1683" w:type="pct"/>
            <w:tcBorders>
              <w:bottom w:val="single" w:sz="4" w:space="0" w:color="046A38" w:themeColor="accent2"/>
            </w:tcBorders>
            <w:shd w:val="clear" w:color="auto" w:fill="90FFCA" w:themeFill="text2" w:themeFillTint="40"/>
            <w:vAlign w:val="center"/>
          </w:tcPr>
          <w:p w14:paraId="0D2E8121" w14:textId="77777777" w:rsidR="00CB59EF" w:rsidRPr="00873BFE" w:rsidRDefault="00CB59EF" w:rsidP="00891AD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506" w:author="Doug Bruchs" w:date="2023-05-16T13:48:00Z"/>
                <w:rFonts w:eastAsia="Times New Roman" w:cs="Arial"/>
                <w:bCs/>
                <w:kern w:val="24"/>
                <w:sz w:val="20"/>
                <w:szCs w:val="20"/>
                <w:lang w:bidi="ar-SA"/>
              </w:rPr>
            </w:pPr>
            <w:ins w:id="507" w:author="Doug Bruchs" w:date="2023-05-16T13:48:00Z">
              <w:r>
                <w:rPr>
                  <w:rFonts w:cs="Arial"/>
                  <w:color w:val="000000"/>
                  <w:sz w:val="20"/>
                  <w:szCs w:val="20"/>
                </w:rPr>
                <w:t>Regional Benchmark</w:t>
              </w:r>
            </w:ins>
          </w:p>
        </w:tc>
        <w:tc>
          <w:tcPr>
            <w:tcW w:w="601" w:type="pct"/>
            <w:tcBorders>
              <w:bottom w:val="single" w:sz="4" w:space="0" w:color="046A38" w:themeColor="accent2"/>
            </w:tcBorders>
            <w:shd w:val="clear" w:color="auto" w:fill="90FFCA" w:themeFill="text2" w:themeFillTint="40"/>
            <w:vAlign w:val="center"/>
          </w:tcPr>
          <w:p w14:paraId="4C1C7ECB" w14:textId="77777777" w:rsidR="00CB59EF" w:rsidRPr="00873BFE" w:rsidRDefault="00CB59EF" w:rsidP="00837C2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508" w:author="Doug Bruchs" w:date="2023-05-16T13:48:00Z"/>
                <w:rFonts w:eastAsia="Times New Roman" w:cs="Arial"/>
                <w:bCs/>
                <w:kern w:val="24"/>
                <w:sz w:val="20"/>
                <w:szCs w:val="20"/>
                <w:lang w:bidi="ar-SA"/>
              </w:rPr>
            </w:pPr>
            <w:ins w:id="509" w:author="Doug Bruchs" w:date="2023-05-16T13:48:00Z">
              <w:r>
                <w:rPr>
                  <w:rFonts w:cs="Arial"/>
                  <w:color w:val="000000"/>
                  <w:sz w:val="20"/>
                  <w:szCs w:val="20"/>
                </w:rPr>
                <w:t>N/A</w:t>
              </w:r>
            </w:ins>
          </w:p>
        </w:tc>
        <w:tc>
          <w:tcPr>
            <w:tcW w:w="601" w:type="pct"/>
            <w:tcBorders>
              <w:bottom w:val="single" w:sz="4" w:space="0" w:color="046A38" w:themeColor="accent2"/>
            </w:tcBorders>
            <w:shd w:val="clear" w:color="auto" w:fill="90FFCA" w:themeFill="text2" w:themeFillTint="40"/>
            <w:vAlign w:val="center"/>
          </w:tcPr>
          <w:p w14:paraId="7C39073C" w14:textId="188D41FF" w:rsidR="00CB59EF" w:rsidRPr="00873BFE" w:rsidRDefault="00A94315" w:rsidP="00837C2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510" w:author="Doug Bruchs" w:date="2023-05-16T13:48:00Z"/>
                <w:rFonts w:eastAsia="Times New Roman" w:cs="Arial"/>
                <w:bCs/>
                <w:kern w:val="24"/>
                <w:sz w:val="20"/>
                <w:szCs w:val="20"/>
                <w:lang w:bidi="ar-SA"/>
              </w:rPr>
            </w:pPr>
            <w:ins w:id="511" w:author="Doug Bruchs" w:date="2023-05-16T14:16:00Z">
              <w:r>
                <w:rPr>
                  <w:rFonts w:cs="Arial"/>
                  <w:color w:val="000000"/>
                  <w:sz w:val="20"/>
                  <w:szCs w:val="20"/>
                </w:rPr>
                <w:t>87</w:t>
              </w:r>
            </w:ins>
            <w:ins w:id="512" w:author="Doug Bruchs" w:date="2023-05-16T14:10:00Z">
              <w:r w:rsidR="0024385E">
                <w:rPr>
                  <w:rFonts w:cs="Arial"/>
                  <w:color w:val="000000"/>
                  <w:sz w:val="20"/>
                  <w:szCs w:val="20"/>
                </w:rPr>
                <w:t>*</w:t>
              </w:r>
            </w:ins>
          </w:p>
        </w:tc>
      </w:tr>
    </w:tbl>
    <w:p w14:paraId="267C6E11" w14:textId="6EB6BD17" w:rsidR="00CB59EF" w:rsidRPr="009421A2" w:rsidRDefault="0024385E" w:rsidP="00C23E9B">
      <w:pPr>
        <w:spacing w:before="40"/>
        <w:rPr>
          <w:ins w:id="513" w:author="Doug Bruchs" w:date="2023-05-16T13:48:00Z"/>
          <w:sz w:val="16"/>
          <w:szCs w:val="16"/>
        </w:rPr>
      </w:pPr>
      <w:ins w:id="514" w:author="Doug Bruchs" w:date="2023-05-16T14:11:00Z">
        <w:r w:rsidRPr="009421A2">
          <w:rPr>
            <w:sz w:val="16"/>
            <w:szCs w:val="16"/>
          </w:rPr>
          <w:t>*</w:t>
        </w:r>
      </w:ins>
      <w:ins w:id="515" w:author="Doug Bruchs" w:date="2023-05-16T14:12:00Z">
        <w:r w:rsidR="001D572D" w:rsidRPr="009421A2">
          <w:rPr>
            <w:sz w:val="16"/>
            <w:szCs w:val="16"/>
          </w:rPr>
          <w:t>The IESF evaluation</w:t>
        </w:r>
      </w:ins>
      <w:ins w:id="516" w:author="Doug Bruchs" w:date="2023-05-16T14:14:00Z">
        <w:r w:rsidR="002A2155" w:rsidRPr="009421A2">
          <w:rPr>
            <w:sz w:val="16"/>
            <w:szCs w:val="16"/>
          </w:rPr>
          <w:t xml:space="preserve"> in Rhode Island</w:t>
        </w:r>
        <w:r w:rsidR="002905DA" w:rsidRPr="009421A2">
          <w:rPr>
            <w:sz w:val="16"/>
            <w:szCs w:val="16"/>
          </w:rPr>
          <w:t xml:space="preserve"> </w:t>
        </w:r>
      </w:ins>
      <w:ins w:id="517" w:author="Doug Bruchs" w:date="2023-05-16T14:16:00Z">
        <w:r w:rsidR="00A94315" w:rsidRPr="009421A2">
          <w:rPr>
            <w:sz w:val="16"/>
            <w:szCs w:val="16"/>
          </w:rPr>
          <w:t xml:space="preserve">only </w:t>
        </w:r>
      </w:ins>
      <w:ins w:id="518" w:author="Doug Bruchs" w:date="2023-05-16T14:12:00Z">
        <w:r w:rsidR="0041777B" w:rsidRPr="009421A2">
          <w:rPr>
            <w:sz w:val="16"/>
            <w:szCs w:val="16"/>
          </w:rPr>
          <w:t xml:space="preserve">reported </w:t>
        </w:r>
      </w:ins>
      <w:ins w:id="519" w:author="Doug Bruchs" w:date="2023-05-16T14:16:00Z">
        <w:r w:rsidR="00A94315" w:rsidRPr="009421A2">
          <w:rPr>
            <w:sz w:val="16"/>
            <w:szCs w:val="16"/>
          </w:rPr>
          <w:t xml:space="preserve">combined </w:t>
        </w:r>
      </w:ins>
      <w:ins w:id="520" w:author="Doug Bruchs" w:date="2023-05-16T14:12:00Z">
        <w:r w:rsidR="0041777B" w:rsidRPr="009421A2">
          <w:rPr>
            <w:sz w:val="16"/>
            <w:szCs w:val="16"/>
          </w:rPr>
          <w:t xml:space="preserve">savings for air sealing and insulation. To </w:t>
        </w:r>
      </w:ins>
      <w:ins w:id="521" w:author="Doug Bruchs" w:date="2023-05-16T14:13:00Z">
        <w:r w:rsidR="0041777B" w:rsidRPr="009421A2">
          <w:rPr>
            <w:sz w:val="16"/>
            <w:szCs w:val="16"/>
          </w:rPr>
          <w:t>approximate the likely insulation-only savings,</w:t>
        </w:r>
        <w:r w:rsidR="002A2155" w:rsidRPr="009421A2">
          <w:rPr>
            <w:sz w:val="16"/>
            <w:szCs w:val="16"/>
          </w:rPr>
          <w:t xml:space="preserve"> the team leveraged the </w:t>
        </w:r>
      </w:ins>
      <w:ins w:id="522" w:author="Doug Bruchs" w:date="2023-05-16T14:14:00Z">
        <w:r w:rsidR="002905DA" w:rsidRPr="009421A2">
          <w:rPr>
            <w:sz w:val="16"/>
            <w:szCs w:val="16"/>
          </w:rPr>
          <w:t>air sealing</w:t>
        </w:r>
      </w:ins>
      <w:ins w:id="523" w:author="Doug Bruchs" w:date="2023-05-16T14:16:00Z">
        <w:r w:rsidR="00394339" w:rsidRPr="009421A2">
          <w:rPr>
            <w:sz w:val="16"/>
            <w:szCs w:val="16"/>
          </w:rPr>
          <w:t>-speci</w:t>
        </w:r>
      </w:ins>
      <w:ins w:id="524" w:author="Doug Bruchs" w:date="2023-05-16T14:17:00Z">
        <w:r w:rsidR="00394339" w:rsidRPr="009421A2">
          <w:rPr>
            <w:sz w:val="16"/>
            <w:szCs w:val="16"/>
          </w:rPr>
          <w:t>fic</w:t>
        </w:r>
      </w:ins>
      <w:ins w:id="525" w:author="Doug Bruchs" w:date="2023-05-16T14:14:00Z">
        <w:r w:rsidR="002905DA" w:rsidRPr="009421A2">
          <w:rPr>
            <w:sz w:val="16"/>
            <w:szCs w:val="16"/>
          </w:rPr>
          <w:t xml:space="preserve"> savings fro</w:t>
        </w:r>
      </w:ins>
      <w:ins w:id="526" w:author="Doug Bruchs" w:date="2023-05-16T14:17:00Z">
        <w:r w:rsidR="00394339" w:rsidRPr="009421A2">
          <w:rPr>
            <w:sz w:val="16"/>
            <w:szCs w:val="16"/>
          </w:rPr>
          <w:t>m</w:t>
        </w:r>
      </w:ins>
      <w:ins w:id="527" w:author="Doug Bruchs" w:date="2023-05-16T14:14:00Z">
        <w:r w:rsidR="002905DA" w:rsidRPr="009421A2">
          <w:rPr>
            <w:sz w:val="16"/>
            <w:szCs w:val="16"/>
          </w:rPr>
          <w:t xml:space="preserve"> the EWSF evaluation in Rhode I</w:t>
        </w:r>
      </w:ins>
      <w:ins w:id="528" w:author="Doug Bruchs" w:date="2023-05-16T14:17:00Z">
        <w:r w:rsidR="00394339" w:rsidRPr="009421A2">
          <w:rPr>
            <w:sz w:val="16"/>
            <w:szCs w:val="16"/>
          </w:rPr>
          <w:t>sl</w:t>
        </w:r>
      </w:ins>
      <w:ins w:id="529" w:author="Doug Bruchs" w:date="2023-05-16T14:14:00Z">
        <w:r w:rsidR="002905DA" w:rsidRPr="009421A2">
          <w:rPr>
            <w:sz w:val="16"/>
            <w:szCs w:val="16"/>
          </w:rPr>
          <w:t>a</w:t>
        </w:r>
      </w:ins>
      <w:ins w:id="530" w:author="Doug Bruchs" w:date="2023-05-16T14:17:00Z">
        <w:r w:rsidR="00394339" w:rsidRPr="009421A2">
          <w:rPr>
            <w:sz w:val="16"/>
            <w:szCs w:val="16"/>
          </w:rPr>
          <w:t>n</w:t>
        </w:r>
      </w:ins>
      <w:ins w:id="531" w:author="Doug Bruchs" w:date="2023-05-16T14:14:00Z">
        <w:r w:rsidR="002905DA" w:rsidRPr="009421A2">
          <w:rPr>
            <w:sz w:val="16"/>
            <w:szCs w:val="16"/>
          </w:rPr>
          <w:t>d</w:t>
        </w:r>
      </w:ins>
      <w:ins w:id="532" w:author="Doug Bruchs" w:date="2023-05-16T17:51:00Z">
        <w:r w:rsidR="00137102">
          <w:rPr>
            <w:sz w:val="16"/>
            <w:szCs w:val="16"/>
          </w:rPr>
          <w:t xml:space="preserve"> (</w:t>
        </w:r>
        <w:r w:rsidR="00137102" w:rsidRPr="009421A2">
          <w:rPr>
            <w:sz w:val="16"/>
            <w:szCs w:val="16"/>
          </w:rPr>
          <w:t>33 CCF/year</w:t>
        </w:r>
        <w:r w:rsidR="00137102">
          <w:rPr>
            <w:sz w:val="16"/>
            <w:szCs w:val="16"/>
          </w:rPr>
          <w:t>)</w:t>
        </w:r>
      </w:ins>
      <w:ins w:id="533" w:author="Doug Bruchs" w:date="2023-05-16T14:14:00Z">
        <w:r w:rsidR="002905DA" w:rsidRPr="009421A2">
          <w:rPr>
            <w:sz w:val="16"/>
            <w:szCs w:val="16"/>
          </w:rPr>
          <w:t xml:space="preserve"> and </w:t>
        </w:r>
      </w:ins>
      <w:ins w:id="534" w:author="Doug Bruchs" w:date="2023-05-16T14:13:00Z">
        <w:r w:rsidR="002A2155" w:rsidRPr="009421A2">
          <w:rPr>
            <w:sz w:val="16"/>
            <w:szCs w:val="16"/>
          </w:rPr>
          <w:t xml:space="preserve">subtracted </w:t>
        </w:r>
      </w:ins>
      <w:ins w:id="535" w:author="Doug Bruchs" w:date="2023-05-16T17:51:00Z">
        <w:r w:rsidR="00137102">
          <w:rPr>
            <w:sz w:val="16"/>
            <w:szCs w:val="16"/>
          </w:rPr>
          <w:t>that amoun</w:t>
        </w:r>
      </w:ins>
      <w:ins w:id="536" w:author="Doug Bruchs" w:date="2023-05-16T17:52:00Z">
        <w:r w:rsidR="00137102">
          <w:rPr>
            <w:sz w:val="16"/>
            <w:szCs w:val="16"/>
          </w:rPr>
          <w:t xml:space="preserve">t </w:t>
        </w:r>
      </w:ins>
      <w:ins w:id="537" w:author="Doug Bruchs" w:date="2023-05-16T14:15:00Z">
        <w:r w:rsidR="009E31B0" w:rsidRPr="009421A2">
          <w:rPr>
            <w:sz w:val="16"/>
            <w:szCs w:val="16"/>
          </w:rPr>
          <w:t xml:space="preserve">from the IESF savings of </w:t>
        </w:r>
      </w:ins>
      <w:ins w:id="538" w:author="Doug Bruchs" w:date="2023-05-16T14:17:00Z">
        <w:r w:rsidR="00D96CD4" w:rsidRPr="009421A2">
          <w:rPr>
            <w:sz w:val="16"/>
            <w:szCs w:val="16"/>
          </w:rPr>
          <w:t>120 CCF/year for b</w:t>
        </w:r>
      </w:ins>
      <w:ins w:id="539" w:author="Doug Bruchs" w:date="2023-05-16T14:18:00Z">
        <w:r w:rsidR="00D96CD4" w:rsidRPr="009421A2">
          <w:rPr>
            <w:sz w:val="16"/>
            <w:szCs w:val="16"/>
          </w:rPr>
          <w:t>oth air sealing and insulation.</w:t>
        </w:r>
      </w:ins>
      <w:ins w:id="540" w:author="Doug Bruchs" w:date="2023-05-16T14:12:00Z">
        <w:r w:rsidR="001D572D" w:rsidRPr="009421A2">
          <w:rPr>
            <w:sz w:val="16"/>
            <w:szCs w:val="16"/>
          </w:rPr>
          <w:t xml:space="preserve"> </w:t>
        </w:r>
      </w:ins>
    </w:p>
    <w:tbl>
      <w:tblPr>
        <w:tblStyle w:val="BodyOdd"/>
        <w:tblW w:w="5000" w:type="pct"/>
        <w:tblLook w:val="04A0" w:firstRow="1" w:lastRow="0" w:firstColumn="1" w:lastColumn="0" w:noHBand="0" w:noVBand="1"/>
      </w:tblPr>
      <w:tblGrid>
        <w:gridCol w:w="1446"/>
        <w:gridCol w:w="2388"/>
        <w:gridCol w:w="2313"/>
        <w:gridCol w:w="1551"/>
        <w:gridCol w:w="1662"/>
      </w:tblGrid>
      <w:tr w:rsidR="00E559DB" w:rsidRPr="00480DD9" w14:paraId="36E6B36C" w14:textId="77777777" w:rsidTr="00CB59EF">
        <w:trPr>
          <w:trHeight w:val="317"/>
          <w:del w:id="541" w:author="Doug Bruchs" w:date="2023-05-16T14:10:00Z"/>
        </w:trPr>
        <w:tc>
          <w:tcPr>
            <w:tcW w:w="772" w:type="pct"/>
            <w:vAlign w:val="bottom"/>
          </w:tcPr>
          <w:p w14:paraId="463F892B" w14:textId="48777D74" w:rsidR="00F24E9A" w:rsidRPr="004B29A8" w:rsidRDefault="00F24E9A" w:rsidP="00C610CD">
            <w:pPr>
              <w:keepNext/>
              <w:spacing w:before="20" w:after="20" w:line="240" w:lineRule="auto"/>
              <w:jc w:val="left"/>
              <w:cnfStyle w:val="101000000000" w:firstRow="1" w:lastRow="0" w:firstColumn="1" w:lastColumn="0" w:oddVBand="0" w:evenVBand="0" w:oddHBand="0" w:evenHBand="0" w:firstRowFirstColumn="0" w:firstRowLastColumn="0" w:lastRowFirstColumn="0" w:lastRowLastColumn="0"/>
              <w:rPr>
                <w:del w:id="542" w:author="Doug Bruchs" w:date="2023-05-16T14:10:00Z"/>
                <w:rFonts w:eastAsia="Times New Roman" w:cs="Arial"/>
                <w:sz w:val="20"/>
                <w:szCs w:val="20"/>
                <w:lang w:bidi="ar-SA"/>
              </w:rPr>
            </w:pPr>
            <w:del w:id="543" w:author="Doug Bruchs" w:date="2023-05-16T13:24:00Z">
              <w:r w:rsidRPr="004B29A8">
                <w:rPr>
                  <w:rFonts w:eastAsia="Times New Roman" w:cs="Arial"/>
                  <w:sz w:val="20"/>
                  <w:szCs w:val="20"/>
                  <w:lang w:bidi="ar-SA"/>
                </w:rPr>
                <w:delText>Program Type</w:delText>
              </w:r>
            </w:del>
          </w:p>
        </w:tc>
        <w:tc>
          <w:tcPr>
            <w:tcW w:w="1276" w:type="pct"/>
            <w:vAlign w:val="bottom"/>
          </w:tcPr>
          <w:p w14:paraId="11A0828A" w14:textId="2B149CD0" w:rsidR="00F24E9A" w:rsidRPr="004B29A8" w:rsidRDefault="00F24E9A" w:rsidP="00C610CD">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del w:id="544" w:author="Doug Bruchs" w:date="2023-05-16T14:10:00Z"/>
                <w:rFonts w:eastAsia="Times New Roman" w:cs="Arial"/>
                <w:color w:val="FFFFFF"/>
                <w:kern w:val="24"/>
                <w:sz w:val="20"/>
                <w:szCs w:val="20"/>
                <w:lang w:bidi="ar-SA"/>
              </w:rPr>
            </w:pPr>
            <w:del w:id="545" w:author="Doug Bruchs" w:date="2023-05-16T13:24:00Z">
              <w:r w:rsidRPr="004B29A8">
                <w:rPr>
                  <w:rFonts w:eastAsia="Times New Roman" w:cs="Arial"/>
                  <w:color w:val="FFFFFF"/>
                  <w:kern w:val="24"/>
                  <w:sz w:val="20"/>
                  <w:szCs w:val="20"/>
                  <w:lang w:bidi="ar-SA"/>
                </w:rPr>
                <w:delText xml:space="preserve">Program </w:delText>
              </w:r>
              <w:r>
                <w:rPr>
                  <w:rFonts w:eastAsia="Times New Roman" w:cs="Arial"/>
                  <w:color w:val="FFFFFF"/>
                  <w:kern w:val="24"/>
                  <w:sz w:val="20"/>
                  <w:szCs w:val="20"/>
                  <w:lang w:bidi="ar-SA"/>
                </w:rPr>
                <w:br/>
              </w:r>
              <w:r w:rsidRPr="004B29A8">
                <w:rPr>
                  <w:rFonts w:eastAsia="Times New Roman" w:cs="Arial"/>
                  <w:color w:val="FFFFFF"/>
                  <w:kern w:val="24"/>
                  <w:sz w:val="20"/>
                  <w:szCs w:val="20"/>
                  <w:lang w:bidi="ar-SA"/>
                </w:rPr>
                <w:delText>(State, Cohort)</w:delText>
              </w:r>
            </w:del>
          </w:p>
        </w:tc>
        <w:tc>
          <w:tcPr>
            <w:tcW w:w="1236" w:type="pct"/>
            <w:vAlign w:val="bottom"/>
          </w:tcPr>
          <w:p w14:paraId="41BA54EC" w14:textId="50D0B0F4" w:rsidR="00F24E9A" w:rsidRPr="004B29A8" w:rsidRDefault="00F24E9A" w:rsidP="00C610CD">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del w:id="546" w:author="Doug Bruchs" w:date="2023-05-16T14:10:00Z"/>
                <w:rFonts w:eastAsia="Times New Roman" w:cs="Arial"/>
                <w:color w:val="FFFFFF"/>
                <w:kern w:val="24"/>
                <w:sz w:val="20"/>
                <w:szCs w:val="20"/>
                <w:lang w:bidi="ar-SA"/>
              </w:rPr>
            </w:pPr>
            <w:commentRangeStart w:id="547"/>
            <w:commentRangeStart w:id="548"/>
            <w:del w:id="549" w:author="Doug Bruchs" w:date="2023-05-16T13:24:00Z">
              <w:r w:rsidRPr="004B29A8">
                <w:rPr>
                  <w:rFonts w:eastAsia="Times New Roman" w:cs="Arial"/>
                  <w:color w:val="FFFFFF"/>
                  <w:kern w:val="24"/>
                  <w:sz w:val="20"/>
                  <w:szCs w:val="20"/>
                  <w:lang w:bidi="ar-SA"/>
                </w:rPr>
                <w:delText>Reference P</w:delText>
              </w:r>
              <w:r w:rsidR="00C610CD">
                <w:rPr>
                  <w:rFonts w:eastAsia="Times New Roman" w:cs="Arial"/>
                  <w:color w:val="FFFFFF"/>
                  <w:kern w:val="24"/>
                  <w:sz w:val="20"/>
                  <w:szCs w:val="20"/>
                  <w:lang w:bidi="ar-SA"/>
                </w:rPr>
                <w:delText>o</w:delText>
              </w:r>
              <w:r w:rsidRPr="004B29A8">
                <w:rPr>
                  <w:rFonts w:eastAsia="Times New Roman" w:cs="Arial"/>
                  <w:color w:val="FFFFFF"/>
                  <w:kern w:val="24"/>
                  <w:sz w:val="20"/>
                  <w:szCs w:val="20"/>
                  <w:lang w:bidi="ar-SA"/>
                </w:rPr>
                <w:delText>int</w:delText>
              </w:r>
              <w:commentRangeEnd w:id="547"/>
              <w:r w:rsidR="006B135F">
                <w:rPr>
                  <w:rStyle w:val="CommentReference"/>
                  <w:b w:val="0"/>
                  <w:color w:val="auto"/>
                </w:rPr>
                <w:commentReference w:id="547"/>
              </w:r>
            </w:del>
            <w:commentRangeEnd w:id="548"/>
            <w:r w:rsidR="009231AE">
              <w:rPr>
                <w:rStyle w:val="CommentReference"/>
                <w:b w:val="0"/>
                <w:color w:val="auto"/>
              </w:rPr>
              <w:commentReference w:id="548"/>
            </w:r>
          </w:p>
        </w:tc>
        <w:tc>
          <w:tcPr>
            <w:tcW w:w="829" w:type="pct"/>
            <w:shd w:val="clear" w:color="auto" w:fill="046A38" w:themeFill="accent2"/>
            <w:vAlign w:val="bottom"/>
          </w:tcPr>
          <w:p w14:paraId="5AD57813" w14:textId="71214EDD" w:rsidR="00F24E9A" w:rsidRPr="004B29A8" w:rsidRDefault="00F24E9A" w:rsidP="00C610CD">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del w:id="550" w:author="Doug Bruchs" w:date="2023-05-16T14:10:00Z"/>
                <w:rFonts w:eastAsia="Times New Roman" w:cs="Arial"/>
                <w:b w:val="0"/>
                <w:color w:val="FFFFFF"/>
                <w:kern w:val="24"/>
                <w:sz w:val="20"/>
                <w:szCs w:val="20"/>
                <w:lang w:bidi="ar-SA"/>
              </w:rPr>
            </w:pPr>
            <w:del w:id="551" w:author="Doug Bruchs" w:date="2023-05-16T13:24:00Z">
              <w:r w:rsidRPr="004B29A8">
                <w:rPr>
                  <w:rFonts w:eastAsia="Times New Roman" w:cs="Arial"/>
                  <w:color w:val="FFFFFF"/>
                  <w:kern w:val="24"/>
                  <w:sz w:val="20"/>
                  <w:szCs w:val="20"/>
                  <w:lang w:bidi="ar-SA"/>
                </w:rPr>
                <w:delText xml:space="preserve">Air Sealing </w:delText>
              </w:r>
            </w:del>
            <w:del w:id="552" w:author="Doug Bruchs" w:date="2023-05-16T06:19:00Z">
              <w:r w:rsidRPr="004B29A8">
                <w:rPr>
                  <w:rFonts w:eastAsia="Times New Roman" w:cs="Arial"/>
                  <w:color w:val="FFFFFF"/>
                  <w:kern w:val="24"/>
                  <w:sz w:val="20"/>
                  <w:szCs w:val="20"/>
                  <w:lang w:bidi="ar-SA"/>
                </w:rPr>
                <w:delText>Only</w:delText>
              </w:r>
            </w:del>
          </w:p>
        </w:tc>
        <w:tc>
          <w:tcPr>
            <w:tcW w:w="888" w:type="pct"/>
            <w:shd w:val="clear" w:color="auto" w:fill="046A38" w:themeFill="accent2"/>
            <w:vAlign w:val="bottom"/>
          </w:tcPr>
          <w:p w14:paraId="4A6C46D8" w14:textId="25DB6667" w:rsidR="00F24E9A" w:rsidRPr="004B29A8" w:rsidRDefault="00F24E9A" w:rsidP="00C610CD">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del w:id="553" w:author="Doug Bruchs" w:date="2023-05-16T14:10:00Z"/>
                <w:rFonts w:eastAsia="Times New Roman" w:cs="Arial"/>
                <w:b w:val="0"/>
                <w:color w:val="FFFFFF"/>
                <w:kern w:val="24"/>
                <w:sz w:val="20"/>
                <w:szCs w:val="20"/>
                <w:lang w:bidi="ar-SA"/>
              </w:rPr>
            </w:pPr>
            <w:del w:id="554" w:author="Doug Bruchs" w:date="2023-05-16T06:19:00Z">
              <w:r w:rsidRPr="004B29A8">
                <w:rPr>
                  <w:rFonts w:eastAsia="Times New Roman" w:cs="Arial"/>
                  <w:color w:val="FFFFFF"/>
                  <w:kern w:val="24"/>
                  <w:sz w:val="20"/>
                  <w:szCs w:val="20"/>
                  <w:lang w:bidi="ar-SA"/>
                </w:rPr>
                <w:delText xml:space="preserve">Air Sealing &amp; </w:delText>
              </w:r>
            </w:del>
            <w:del w:id="555" w:author="Doug Bruchs" w:date="2023-05-16T13:24:00Z">
              <w:r w:rsidRPr="004B29A8">
                <w:rPr>
                  <w:rFonts w:eastAsia="Times New Roman" w:cs="Arial"/>
                  <w:color w:val="FFFFFF"/>
                  <w:kern w:val="24"/>
                  <w:sz w:val="20"/>
                  <w:szCs w:val="20"/>
                  <w:lang w:bidi="ar-SA"/>
                </w:rPr>
                <w:delText>Insulation</w:delText>
              </w:r>
            </w:del>
          </w:p>
        </w:tc>
      </w:tr>
      <w:tr w:rsidR="00F24E9A" w:rsidRPr="00A36AA7" w14:paraId="6DB3D0FD" w14:textId="77777777" w:rsidTr="00CB59EF">
        <w:trPr>
          <w:trHeight w:val="317"/>
          <w:del w:id="556" w:author="Doug Bruchs" w:date="2023-05-16T14:10:00Z"/>
        </w:trPr>
        <w:tc>
          <w:tcPr>
            <w:tcW w:w="772" w:type="pct"/>
            <w:shd w:val="clear" w:color="auto" w:fill="FFFFFF" w:themeFill="background1"/>
          </w:tcPr>
          <w:p w14:paraId="4B7DFFBD" w14:textId="72B36871" w:rsidR="00F24E9A" w:rsidRPr="00A36AA7" w:rsidRDefault="00F24E9A" w:rsidP="00C610CD">
            <w:pPr>
              <w:keepNext/>
              <w:spacing w:before="20" w:after="20" w:line="240" w:lineRule="auto"/>
              <w:jc w:val="left"/>
              <w:cnfStyle w:val="001000100000" w:firstRow="0" w:lastRow="0" w:firstColumn="1" w:lastColumn="0" w:oddVBand="0" w:evenVBand="0" w:oddHBand="1" w:evenHBand="0" w:firstRowFirstColumn="0" w:firstRowLastColumn="0" w:lastRowFirstColumn="0" w:lastRowLastColumn="0"/>
              <w:rPr>
                <w:del w:id="557" w:author="Doug Bruchs" w:date="2023-05-16T14:10:00Z"/>
                <w:rFonts w:eastAsia="Times New Roman" w:cs="Arial"/>
                <w:bCs/>
                <w:kern w:val="24"/>
                <w:sz w:val="20"/>
                <w:szCs w:val="20"/>
                <w:lang w:bidi="ar-SA"/>
              </w:rPr>
            </w:pPr>
            <w:del w:id="558" w:author="Doug Bruchs" w:date="2023-05-16T13:24:00Z">
              <w:r w:rsidRPr="00A36AA7">
                <w:rPr>
                  <w:rFonts w:eastAsia="Times New Roman" w:cs="Arial"/>
                  <w:bCs/>
                  <w:kern w:val="24"/>
                  <w:sz w:val="20"/>
                  <w:szCs w:val="20"/>
                  <w:lang w:bidi="ar-SA"/>
                </w:rPr>
                <w:delText>Market Rate</w:delText>
              </w:r>
            </w:del>
          </w:p>
        </w:tc>
        <w:tc>
          <w:tcPr>
            <w:tcW w:w="1276" w:type="pct"/>
            <w:shd w:val="clear" w:color="auto" w:fill="FFFFFF" w:themeFill="background1"/>
            <w:vAlign w:val="center"/>
          </w:tcPr>
          <w:p w14:paraId="1B2A2080" w14:textId="67BAADF6" w:rsidR="00F24E9A" w:rsidRPr="00A36AA7"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559" w:author="Doug Bruchs" w:date="2023-05-16T14:10:00Z"/>
                <w:rFonts w:eastAsia="Times New Roman" w:cs="Arial"/>
                <w:bCs/>
                <w:kern w:val="24"/>
                <w:sz w:val="20"/>
                <w:szCs w:val="20"/>
                <w:lang w:bidi="ar-SA"/>
              </w:rPr>
            </w:pPr>
            <w:del w:id="560" w:author="Doug Bruchs" w:date="2023-05-16T13:24:00Z">
              <w:r w:rsidRPr="00A36AA7">
                <w:rPr>
                  <w:rFonts w:eastAsia="Times New Roman" w:cs="Arial"/>
                  <w:bCs/>
                  <w:kern w:val="24"/>
                  <w:sz w:val="20"/>
                  <w:szCs w:val="20"/>
                  <w:lang w:bidi="ar-SA"/>
                </w:rPr>
                <w:delText>HES (CT, 2015-16)</w:delText>
              </w:r>
            </w:del>
          </w:p>
        </w:tc>
        <w:tc>
          <w:tcPr>
            <w:tcW w:w="1236" w:type="pct"/>
            <w:shd w:val="clear" w:color="auto" w:fill="FFFFFF" w:themeFill="background1"/>
            <w:vAlign w:val="center"/>
          </w:tcPr>
          <w:p w14:paraId="2B240A95" w14:textId="7FB09A65" w:rsidR="00F24E9A" w:rsidRPr="00A36AA7"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561" w:author="Doug Bruchs" w:date="2023-05-16T14:10:00Z"/>
                <w:rFonts w:eastAsia="Times New Roman" w:cs="Arial"/>
                <w:bCs/>
                <w:kern w:val="24"/>
                <w:sz w:val="20"/>
                <w:szCs w:val="20"/>
                <w:lang w:bidi="ar-SA"/>
              </w:rPr>
            </w:pPr>
            <w:del w:id="562" w:author="Doug Bruchs" w:date="2023-05-16T13:24:00Z">
              <w:r w:rsidRPr="00A36AA7">
                <w:rPr>
                  <w:rFonts w:eastAsia="Times New Roman" w:cs="Arial"/>
                  <w:bCs/>
                  <w:kern w:val="24"/>
                  <w:sz w:val="20"/>
                  <w:szCs w:val="20"/>
                  <w:lang w:bidi="ar-SA"/>
                </w:rPr>
                <w:delText>Previous CT evaluation</w:delText>
              </w:r>
            </w:del>
          </w:p>
        </w:tc>
        <w:tc>
          <w:tcPr>
            <w:tcW w:w="829" w:type="pct"/>
            <w:shd w:val="clear" w:color="auto" w:fill="FFFFFF" w:themeFill="background1"/>
            <w:vAlign w:val="center"/>
          </w:tcPr>
          <w:p w14:paraId="20DF17C5" w14:textId="35200157" w:rsidR="00F24E9A" w:rsidRPr="00A36AA7"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563" w:author="Doug Bruchs" w:date="2023-05-16T14:10:00Z"/>
                <w:rFonts w:eastAsia="Times New Roman" w:cs="Arial"/>
                <w:bCs/>
                <w:kern w:val="24"/>
                <w:sz w:val="20"/>
                <w:szCs w:val="20"/>
                <w:lang w:bidi="ar-SA"/>
              </w:rPr>
            </w:pPr>
            <w:del w:id="564" w:author="Doug Bruchs" w:date="2023-05-16T13:24:00Z">
              <w:r w:rsidRPr="00A36AA7">
                <w:rPr>
                  <w:rFonts w:eastAsia="Times New Roman" w:cs="Arial"/>
                  <w:bCs/>
                  <w:kern w:val="24"/>
                  <w:sz w:val="20"/>
                  <w:szCs w:val="20"/>
                  <w:lang w:bidi="ar-SA"/>
                </w:rPr>
                <w:delText>64</w:delText>
              </w:r>
            </w:del>
          </w:p>
        </w:tc>
        <w:tc>
          <w:tcPr>
            <w:tcW w:w="888" w:type="pct"/>
            <w:shd w:val="clear" w:color="auto" w:fill="FFFFFF" w:themeFill="background1"/>
            <w:vAlign w:val="center"/>
          </w:tcPr>
          <w:p w14:paraId="299FACC5" w14:textId="27E028C5" w:rsidR="00F24E9A" w:rsidRPr="00A36AA7"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565" w:author="Doug Bruchs" w:date="2023-05-16T14:10:00Z"/>
                <w:rFonts w:eastAsia="Times New Roman" w:cs="Arial"/>
                <w:bCs/>
                <w:kern w:val="24"/>
                <w:sz w:val="20"/>
                <w:szCs w:val="20"/>
                <w:lang w:bidi="ar-SA"/>
              </w:rPr>
            </w:pPr>
            <w:del w:id="566" w:author="Doug Bruchs" w:date="2023-05-16T13:24:00Z">
              <w:r w:rsidRPr="00A36AA7">
                <w:rPr>
                  <w:rFonts w:eastAsia="Times New Roman" w:cs="Arial"/>
                  <w:bCs/>
                  <w:kern w:val="24"/>
                  <w:sz w:val="20"/>
                  <w:szCs w:val="20"/>
                  <w:lang w:bidi="ar-SA"/>
                </w:rPr>
                <w:delText>218</w:delText>
              </w:r>
              <w:commentRangeStart w:id="567"/>
              <w:commentRangeStart w:id="568"/>
              <w:commentRangeEnd w:id="567"/>
              <w:r w:rsidR="006B3120">
                <w:rPr>
                  <w:rStyle w:val="CommentReference"/>
                </w:rPr>
                <w:commentReference w:id="567"/>
              </w:r>
            </w:del>
            <w:commentRangeEnd w:id="568"/>
            <w:r w:rsidR="00AD37B4">
              <w:rPr>
                <w:rStyle w:val="CommentReference"/>
              </w:rPr>
              <w:commentReference w:id="568"/>
            </w:r>
          </w:p>
        </w:tc>
      </w:tr>
      <w:tr w:rsidR="00F24E9A" w:rsidRPr="00A36AA7" w14:paraId="140C774E" w14:textId="77777777" w:rsidTr="00CB59EF">
        <w:trPr>
          <w:trHeight w:val="317"/>
          <w:del w:id="569" w:author="Doug Bruchs" w:date="2023-05-16T14:10:00Z"/>
        </w:trPr>
        <w:tc>
          <w:tcPr>
            <w:tcW w:w="772" w:type="pct"/>
          </w:tcPr>
          <w:p w14:paraId="2665686E" w14:textId="649E9AEE" w:rsidR="00F24E9A" w:rsidRPr="00A36AA7" w:rsidRDefault="00F24E9A" w:rsidP="00C610CD">
            <w:pPr>
              <w:keepNext/>
              <w:spacing w:before="20" w:after="20" w:line="240" w:lineRule="auto"/>
              <w:jc w:val="left"/>
              <w:cnfStyle w:val="001000010000" w:firstRow="0" w:lastRow="0" w:firstColumn="1" w:lastColumn="0" w:oddVBand="0" w:evenVBand="0" w:oddHBand="0" w:evenHBand="1" w:firstRowFirstColumn="0" w:firstRowLastColumn="0" w:lastRowFirstColumn="0" w:lastRowLastColumn="0"/>
              <w:rPr>
                <w:del w:id="570" w:author="Doug Bruchs" w:date="2023-05-16T14:10:00Z"/>
                <w:rFonts w:eastAsia="Times New Roman" w:cs="Arial"/>
                <w:bCs/>
                <w:kern w:val="24"/>
                <w:sz w:val="20"/>
                <w:szCs w:val="20"/>
                <w:lang w:bidi="ar-SA"/>
              </w:rPr>
            </w:pPr>
          </w:p>
        </w:tc>
        <w:tc>
          <w:tcPr>
            <w:tcW w:w="1276" w:type="pct"/>
            <w:vAlign w:val="center"/>
          </w:tcPr>
          <w:p w14:paraId="757FD73C" w14:textId="33AA8DC1" w:rsidR="00F24E9A" w:rsidRPr="00A36AA7"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del w:id="571" w:author="Doug Bruchs" w:date="2023-05-16T14:10:00Z"/>
                <w:rFonts w:eastAsia="Times New Roman" w:cs="Arial"/>
                <w:b/>
                <w:kern w:val="24"/>
                <w:sz w:val="20"/>
                <w:szCs w:val="20"/>
                <w:lang w:bidi="ar-SA"/>
              </w:rPr>
            </w:pPr>
            <w:del w:id="572" w:author="Doug Bruchs" w:date="2023-05-16T13:24:00Z">
              <w:r w:rsidRPr="00A36AA7">
                <w:rPr>
                  <w:rFonts w:eastAsia="Times New Roman" w:cs="Arial"/>
                  <w:b/>
                  <w:kern w:val="24"/>
                  <w:sz w:val="20"/>
                  <w:szCs w:val="20"/>
                  <w:lang w:bidi="ar-SA"/>
                </w:rPr>
                <w:delText>HES (CT, 2019)</w:delText>
              </w:r>
            </w:del>
          </w:p>
        </w:tc>
        <w:tc>
          <w:tcPr>
            <w:tcW w:w="1236" w:type="pct"/>
            <w:vAlign w:val="center"/>
          </w:tcPr>
          <w:p w14:paraId="32F07A5B" w14:textId="310CF12B" w:rsidR="00F24E9A" w:rsidRPr="00A36AA7"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del w:id="573" w:author="Doug Bruchs" w:date="2023-05-16T14:10:00Z"/>
                <w:rFonts w:eastAsia="Times New Roman" w:cs="Arial"/>
                <w:b/>
                <w:kern w:val="24"/>
                <w:sz w:val="20"/>
                <w:szCs w:val="20"/>
                <w:lang w:bidi="ar-SA"/>
              </w:rPr>
            </w:pPr>
            <w:del w:id="574" w:author="Doug Bruchs" w:date="2023-05-16T13:24:00Z">
              <w:r w:rsidRPr="00A36AA7">
                <w:rPr>
                  <w:rFonts w:eastAsia="Times New Roman" w:cs="Arial"/>
                  <w:b/>
                  <w:kern w:val="24"/>
                  <w:sz w:val="20"/>
                  <w:szCs w:val="20"/>
                  <w:lang w:bidi="ar-SA"/>
                </w:rPr>
                <w:delText>Current CT evaluation</w:delText>
              </w:r>
            </w:del>
          </w:p>
        </w:tc>
        <w:tc>
          <w:tcPr>
            <w:tcW w:w="829" w:type="pct"/>
            <w:vAlign w:val="center"/>
          </w:tcPr>
          <w:p w14:paraId="4362C034" w14:textId="588CC01B" w:rsidR="00F24E9A" w:rsidRPr="00A36AA7"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del w:id="575" w:author="Doug Bruchs" w:date="2023-05-16T14:10:00Z"/>
                <w:rFonts w:eastAsia="Times New Roman" w:cs="Arial"/>
                <w:b/>
                <w:kern w:val="24"/>
                <w:sz w:val="20"/>
                <w:szCs w:val="20"/>
                <w:lang w:bidi="ar-SA"/>
              </w:rPr>
            </w:pPr>
            <w:del w:id="576" w:author="Doug Bruchs" w:date="2023-05-16T13:24:00Z">
              <w:r w:rsidRPr="00A36AA7">
                <w:rPr>
                  <w:rFonts w:eastAsia="Times New Roman" w:cs="Arial"/>
                  <w:b/>
                  <w:kern w:val="24"/>
                  <w:sz w:val="20"/>
                  <w:szCs w:val="20"/>
                  <w:lang w:bidi="ar-SA"/>
                </w:rPr>
                <w:delText>17</w:delText>
              </w:r>
            </w:del>
          </w:p>
        </w:tc>
        <w:tc>
          <w:tcPr>
            <w:tcW w:w="888" w:type="pct"/>
            <w:vAlign w:val="center"/>
          </w:tcPr>
          <w:p w14:paraId="3E74707E" w14:textId="2AB2C292" w:rsidR="00F24E9A" w:rsidRPr="00A36AA7"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del w:id="577" w:author="Doug Bruchs" w:date="2023-05-16T14:10:00Z"/>
                <w:rFonts w:eastAsia="Times New Roman" w:cs="Arial"/>
                <w:b/>
                <w:kern w:val="24"/>
                <w:sz w:val="20"/>
                <w:szCs w:val="20"/>
                <w:lang w:bidi="ar-SA"/>
              </w:rPr>
            </w:pPr>
            <w:del w:id="578" w:author="Doug Bruchs" w:date="2023-05-16T13:24:00Z">
              <w:r w:rsidRPr="00A36AA7">
                <w:rPr>
                  <w:rFonts w:eastAsia="Times New Roman" w:cs="Arial"/>
                  <w:b/>
                  <w:kern w:val="24"/>
                  <w:sz w:val="20"/>
                  <w:szCs w:val="20"/>
                  <w:lang w:bidi="ar-SA"/>
                </w:rPr>
                <w:delText>77</w:delText>
              </w:r>
            </w:del>
          </w:p>
        </w:tc>
      </w:tr>
      <w:tr w:rsidR="00F24E9A" w:rsidRPr="00A36AA7" w14:paraId="3DB2128C" w14:textId="77777777" w:rsidTr="00CB59EF">
        <w:trPr>
          <w:trHeight w:val="317"/>
          <w:del w:id="579" w:author="Doug Bruchs" w:date="2023-05-16T14:10:00Z"/>
        </w:trPr>
        <w:tc>
          <w:tcPr>
            <w:tcW w:w="772" w:type="pct"/>
            <w:shd w:val="clear" w:color="auto" w:fill="FFFFFF" w:themeFill="background1"/>
          </w:tcPr>
          <w:p w14:paraId="3D49A388" w14:textId="5B69D401" w:rsidR="00F24E9A" w:rsidRPr="00A36AA7" w:rsidRDefault="00F24E9A" w:rsidP="00C610CD">
            <w:pPr>
              <w:keepNext/>
              <w:spacing w:before="20" w:after="20" w:line="240" w:lineRule="auto"/>
              <w:jc w:val="left"/>
              <w:cnfStyle w:val="001000100000" w:firstRow="0" w:lastRow="0" w:firstColumn="1" w:lastColumn="0" w:oddVBand="0" w:evenVBand="0" w:oddHBand="1" w:evenHBand="0" w:firstRowFirstColumn="0" w:firstRowLastColumn="0" w:lastRowFirstColumn="0" w:lastRowLastColumn="0"/>
              <w:rPr>
                <w:del w:id="580" w:author="Doug Bruchs" w:date="2023-05-16T14:10:00Z"/>
                <w:rFonts w:eastAsia="Times New Roman" w:cs="Arial"/>
                <w:bCs/>
                <w:color w:val="FFFFFF" w:themeColor="background1"/>
                <w:kern w:val="24"/>
                <w:sz w:val="20"/>
                <w:szCs w:val="20"/>
                <w:lang w:bidi="ar-SA"/>
              </w:rPr>
            </w:pPr>
          </w:p>
        </w:tc>
        <w:tc>
          <w:tcPr>
            <w:tcW w:w="1276" w:type="pct"/>
            <w:shd w:val="clear" w:color="auto" w:fill="90FFCA" w:themeFill="text2" w:themeFillTint="40"/>
            <w:vAlign w:val="center"/>
          </w:tcPr>
          <w:p w14:paraId="4A3D89E4" w14:textId="05F7161D" w:rsidR="00F24E9A" w:rsidRPr="00873BFE"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581" w:author="Doug Bruchs" w:date="2023-05-16T14:10:00Z"/>
                <w:rFonts w:eastAsia="Times New Roman" w:cs="Arial"/>
                <w:bCs/>
                <w:kern w:val="24"/>
                <w:sz w:val="20"/>
                <w:szCs w:val="20"/>
                <w:lang w:bidi="ar-SA"/>
              </w:rPr>
            </w:pPr>
            <w:del w:id="582" w:author="Doug Bruchs" w:date="2023-05-16T13:24:00Z">
              <w:r w:rsidRPr="00873BFE">
                <w:rPr>
                  <w:rFonts w:eastAsia="Times New Roman" w:cs="Arial"/>
                  <w:bCs/>
                  <w:kern w:val="24"/>
                  <w:sz w:val="20"/>
                  <w:szCs w:val="20"/>
                  <w:lang w:bidi="ar-SA"/>
                </w:rPr>
                <w:delText>EWSF (RI, 2017-18)</w:delText>
              </w:r>
            </w:del>
          </w:p>
        </w:tc>
        <w:tc>
          <w:tcPr>
            <w:tcW w:w="1236" w:type="pct"/>
            <w:shd w:val="clear" w:color="auto" w:fill="90FFCA" w:themeFill="text2" w:themeFillTint="40"/>
            <w:vAlign w:val="center"/>
          </w:tcPr>
          <w:p w14:paraId="0874F070" w14:textId="731811A7" w:rsidR="00F24E9A" w:rsidRPr="00873BFE"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583" w:author="Doug Bruchs" w:date="2023-05-16T14:10:00Z"/>
                <w:rFonts w:eastAsia="Times New Roman" w:cs="Arial"/>
                <w:bCs/>
                <w:kern w:val="24"/>
                <w:sz w:val="20"/>
                <w:szCs w:val="20"/>
                <w:lang w:bidi="ar-SA"/>
              </w:rPr>
            </w:pPr>
            <w:del w:id="584" w:author="Doug Bruchs" w:date="2023-05-16T13:24:00Z">
              <w:r w:rsidRPr="00873BFE">
                <w:rPr>
                  <w:rFonts w:eastAsia="Times New Roman" w:cs="Arial"/>
                  <w:bCs/>
                  <w:kern w:val="24"/>
                  <w:sz w:val="20"/>
                  <w:szCs w:val="20"/>
                  <w:lang w:bidi="ar-SA"/>
                </w:rPr>
                <w:delText>Benchmark</w:delText>
              </w:r>
            </w:del>
          </w:p>
        </w:tc>
        <w:tc>
          <w:tcPr>
            <w:tcW w:w="829" w:type="pct"/>
            <w:shd w:val="clear" w:color="auto" w:fill="90FFCA" w:themeFill="text2" w:themeFillTint="40"/>
            <w:vAlign w:val="center"/>
          </w:tcPr>
          <w:p w14:paraId="01E79271" w14:textId="7D6A1991" w:rsidR="00F24E9A" w:rsidRPr="00873BFE"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585" w:author="Doug Bruchs" w:date="2023-05-16T14:10:00Z"/>
                <w:rFonts w:eastAsia="Times New Roman" w:cs="Arial"/>
                <w:bCs/>
                <w:kern w:val="24"/>
                <w:sz w:val="20"/>
                <w:szCs w:val="20"/>
                <w:lang w:bidi="ar-SA"/>
              </w:rPr>
            </w:pPr>
            <w:commentRangeStart w:id="586"/>
            <w:commentRangeStart w:id="587"/>
            <w:del w:id="588" w:author="Doug Bruchs" w:date="2023-05-16T13:24:00Z">
              <w:r w:rsidRPr="00873BFE">
                <w:rPr>
                  <w:rFonts w:eastAsia="Times New Roman" w:cs="Arial"/>
                  <w:bCs/>
                  <w:kern w:val="24"/>
                  <w:sz w:val="20"/>
                  <w:szCs w:val="20"/>
                  <w:lang w:bidi="ar-SA"/>
                </w:rPr>
                <w:delText>33</w:delText>
              </w:r>
              <w:commentRangeEnd w:id="586"/>
              <w:r w:rsidR="006B135F">
                <w:rPr>
                  <w:rStyle w:val="CommentReference"/>
                </w:rPr>
                <w:commentReference w:id="586"/>
              </w:r>
              <w:commentRangeEnd w:id="587"/>
              <w:r w:rsidR="00CF6DE0">
                <w:rPr>
                  <w:rStyle w:val="CommentReference"/>
                </w:rPr>
                <w:commentReference w:id="587"/>
              </w:r>
            </w:del>
          </w:p>
        </w:tc>
        <w:tc>
          <w:tcPr>
            <w:tcW w:w="888" w:type="pct"/>
            <w:shd w:val="clear" w:color="auto" w:fill="90FFCA" w:themeFill="text2" w:themeFillTint="40"/>
            <w:vAlign w:val="center"/>
          </w:tcPr>
          <w:p w14:paraId="2BE9A6D5" w14:textId="6A63D113" w:rsidR="00F24E9A" w:rsidRPr="00873BFE"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589" w:author="Doug Bruchs" w:date="2023-05-16T14:10:00Z"/>
                <w:rFonts w:eastAsia="Times New Roman" w:cs="Arial"/>
                <w:bCs/>
                <w:kern w:val="24"/>
                <w:sz w:val="20"/>
                <w:szCs w:val="20"/>
                <w:lang w:bidi="ar-SA"/>
              </w:rPr>
            </w:pPr>
            <w:commentRangeStart w:id="590"/>
            <w:commentRangeStart w:id="591"/>
            <w:del w:id="592" w:author="Doug Bruchs" w:date="2023-05-16T13:24:00Z">
              <w:r w:rsidRPr="00873BFE">
                <w:rPr>
                  <w:rFonts w:eastAsia="Times New Roman" w:cs="Arial"/>
                  <w:bCs/>
                  <w:kern w:val="24"/>
                  <w:sz w:val="20"/>
                  <w:szCs w:val="20"/>
                  <w:lang w:bidi="ar-SA"/>
                </w:rPr>
                <w:delText>93</w:delText>
              </w:r>
              <w:commentRangeEnd w:id="590"/>
              <w:r w:rsidR="002272FD">
                <w:rPr>
                  <w:rStyle w:val="CommentReference"/>
                </w:rPr>
                <w:commentReference w:id="590"/>
              </w:r>
              <w:commentRangeEnd w:id="591"/>
              <w:r w:rsidR="00CF6DE0">
                <w:rPr>
                  <w:rStyle w:val="CommentReference"/>
                </w:rPr>
                <w:commentReference w:id="591"/>
              </w:r>
            </w:del>
          </w:p>
        </w:tc>
      </w:tr>
      <w:tr w:rsidR="00F24E9A" w:rsidRPr="00A36AA7" w14:paraId="002033CF" w14:textId="77777777" w:rsidTr="00CB59EF">
        <w:trPr>
          <w:trHeight w:val="317"/>
          <w:del w:id="593" w:author="Doug Bruchs" w:date="2023-05-16T14:10:00Z"/>
        </w:trPr>
        <w:tc>
          <w:tcPr>
            <w:tcW w:w="772" w:type="pct"/>
            <w:tcBorders>
              <w:bottom w:val="single" w:sz="4" w:space="0" w:color="046A38" w:themeColor="accent2"/>
            </w:tcBorders>
          </w:tcPr>
          <w:p w14:paraId="737E552E" w14:textId="70F45FA7" w:rsidR="00F24E9A" w:rsidRPr="00A36AA7" w:rsidRDefault="00F24E9A" w:rsidP="00C610CD">
            <w:pPr>
              <w:keepNext/>
              <w:spacing w:before="20" w:after="20" w:line="240" w:lineRule="auto"/>
              <w:jc w:val="left"/>
              <w:cnfStyle w:val="001000010000" w:firstRow="0" w:lastRow="0" w:firstColumn="1" w:lastColumn="0" w:oddVBand="0" w:evenVBand="0" w:oddHBand="0" w:evenHBand="1" w:firstRowFirstColumn="0" w:firstRowLastColumn="0" w:lastRowFirstColumn="0" w:lastRowLastColumn="0"/>
              <w:rPr>
                <w:del w:id="594" w:author="Doug Bruchs" w:date="2023-05-16T14:10:00Z"/>
                <w:rFonts w:eastAsia="Times New Roman" w:cs="Arial"/>
                <w:bCs/>
                <w:color w:val="FFFFFF" w:themeColor="background1"/>
                <w:kern w:val="24"/>
                <w:sz w:val="20"/>
                <w:szCs w:val="20"/>
                <w:lang w:bidi="ar-SA"/>
              </w:rPr>
            </w:pPr>
          </w:p>
        </w:tc>
        <w:tc>
          <w:tcPr>
            <w:tcW w:w="1276" w:type="pct"/>
            <w:tcBorders>
              <w:bottom w:val="single" w:sz="4" w:space="0" w:color="046A38" w:themeColor="accent2"/>
            </w:tcBorders>
            <w:shd w:val="clear" w:color="auto" w:fill="90FFCA" w:themeFill="text2" w:themeFillTint="40"/>
            <w:vAlign w:val="center"/>
          </w:tcPr>
          <w:p w14:paraId="5524D910" w14:textId="6A068021" w:rsidR="00F24E9A" w:rsidRPr="00873BFE"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del w:id="595" w:author="Doug Bruchs" w:date="2023-05-16T14:10:00Z"/>
                <w:rFonts w:eastAsia="Times New Roman" w:cs="Arial"/>
                <w:bCs/>
                <w:kern w:val="24"/>
                <w:sz w:val="20"/>
                <w:szCs w:val="20"/>
                <w:lang w:bidi="ar-SA"/>
              </w:rPr>
            </w:pPr>
            <w:del w:id="596" w:author="Doug Bruchs" w:date="2023-05-16T13:24:00Z">
              <w:r w:rsidRPr="00873BFE">
                <w:rPr>
                  <w:rFonts w:eastAsia="Times New Roman" w:cs="Arial"/>
                  <w:bCs/>
                  <w:kern w:val="24"/>
                  <w:sz w:val="20"/>
                  <w:szCs w:val="20"/>
                  <w:lang w:bidi="ar-SA"/>
                </w:rPr>
                <w:delText>HES/RCD (MA, 2015-16)</w:delText>
              </w:r>
            </w:del>
          </w:p>
        </w:tc>
        <w:tc>
          <w:tcPr>
            <w:tcW w:w="1236" w:type="pct"/>
            <w:tcBorders>
              <w:bottom w:val="single" w:sz="4" w:space="0" w:color="046A38" w:themeColor="accent2"/>
            </w:tcBorders>
            <w:shd w:val="clear" w:color="auto" w:fill="90FFCA" w:themeFill="text2" w:themeFillTint="40"/>
            <w:vAlign w:val="center"/>
          </w:tcPr>
          <w:p w14:paraId="56F3935A" w14:textId="166E5293" w:rsidR="00F24E9A" w:rsidRPr="00873BFE"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del w:id="597" w:author="Doug Bruchs" w:date="2023-05-16T14:10:00Z"/>
                <w:rFonts w:eastAsia="Times New Roman" w:cs="Arial"/>
                <w:bCs/>
                <w:kern w:val="24"/>
                <w:sz w:val="20"/>
                <w:szCs w:val="20"/>
                <w:lang w:bidi="ar-SA"/>
              </w:rPr>
            </w:pPr>
            <w:del w:id="598" w:author="Doug Bruchs" w:date="2023-05-16T13:24:00Z">
              <w:r w:rsidRPr="00873BFE">
                <w:rPr>
                  <w:rFonts w:eastAsia="Times New Roman" w:cs="Arial"/>
                  <w:bCs/>
                  <w:kern w:val="24"/>
                  <w:sz w:val="20"/>
                  <w:szCs w:val="20"/>
                  <w:lang w:bidi="ar-SA"/>
                </w:rPr>
                <w:delText>Benchmark</w:delText>
              </w:r>
            </w:del>
          </w:p>
        </w:tc>
        <w:tc>
          <w:tcPr>
            <w:tcW w:w="829" w:type="pct"/>
            <w:tcBorders>
              <w:bottom w:val="single" w:sz="4" w:space="0" w:color="046A38" w:themeColor="accent2"/>
            </w:tcBorders>
            <w:shd w:val="clear" w:color="auto" w:fill="90FFCA" w:themeFill="text2" w:themeFillTint="40"/>
            <w:vAlign w:val="center"/>
          </w:tcPr>
          <w:p w14:paraId="20510338" w14:textId="21628A0D" w:rsidR="00F24E9A" w:rsidRPr="00873BFE"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del w:id="599" w:author="Doug Bruchs" w:date="2023-05-16T14:10:00Z"/>
                <w:rFonts w:eastAsia="Times New Roman" w:cs="Arial"/>
                <w:bCs/>
                <w:kern w:val="24"/>
                <w:sz w:val="20"/>
                <w:szCs w:val="20"/>
                <w:lang w:bidi="ar-SA"/>
              </w:rPr>
            </w:pPr>
            <w:commentRangeStart w:id="600"/>
            <w:commentRangeStart w:id="601"/>
            <w:del w:id="602" w:author="Doug Bruchs" w:date="2023-05-16T13:24:00Z">
              <w:r w:rsidRPr="00873BFE">
                <w:rPr>
                  <w:rFonts w:eastAsia="Times New Roman" w:cs="Arial"/>
                  <w:bCs/>
                  <w:kern w:val="24"/>
                  <w:sz w:val="20"/>
                  <w:szCs w:val="20"/>
                  <w:lang w:bidi="ar-SA"/>
                </w:rPr>
                <w:delText>31</w:delText>
              </w:r>
              <w:commentRangeEnd w:id="600"/>
              <w:r w:rsidR="006B135F">
                <w:rPr>
                  <w:rStyle w:val="CommentReference"/>
                </w:rPr>
                <w:commentReference w:id="600"/>
              </w:r>
              <w:commentRangeEnd w:id="601"/>
              <w:r w:rsidR="00CF6DE0">
                <w:rPr>
                  <w:rStyle w:val="CommentReference"/>
                </w:rPr>
                <w:commentReference w:id="601"/>
              </w:r>
            </w:del>
          </w:p>
        </w:tc>
        <w:tc>
          <w:tcPr>
            <w:tcW w:w="888" w:type="pct"/>
            <w:tcBorders>
              <w:bottom w:val="single" w:sz="4" w:space="0" w:color="046A38" w:themeColor="accent2"/>
            </w:tcBorders>
            <w:shd w:val="clear" w:color="auto" w:fill="90FFCA" w:themeFill="text2" w:themeFillTint="40"/>
            <w:vAlign w:val="center"/>
          </w:tcPr>
          <w:p w14:paraId="5EF535DC" w14:textId="5C56D47C" w:rsidR="00F24E9A" w:rsidRPr="00873BFE"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del w:id="603" w:author="Doug Bruchs" w:date="2023-05-16T14:10:00Z"/>
                <w:rFonts w:eastAsia="Times New Roman" w:cs="Arial"/>
                <w:bCs/>
                <w:kern w:val="24"/>
                <w:sz w:val="20"/>
                <w:szCs w:val="20"/>
                <w:lang w:bidi="ar-SA"/>
              </w:rPr>
            </w:pPr>
            <w:commentRangeStart w:id="604"/>
            <w:commentRangeStart w:id="605"/>
            <w:del w:id="606" w:author="Doug Bruchs" w:date="2023-05-16T13:24:00Z">
              <w:r w:rsidRPr="00873BFE">
                <w:rPr>
                  <w:rFonts w:eastAsia="Times New Roman" w:cs="Arial"/>
                  <w:bCs/>
                  <w:kern w:val="24"/>
                  <w:sz w:val="20"/>
                  <w:szCs w:val="20"/>
                  <w:lang w:bidi="ar-SA"/>
                </w:rPr>
                <w:delText>125</w:delText>
              </w:r>
              <w:commentRangeEnd w:id="604"/>
              <w:r w:rsidR="001F249C">
                <w:rPr>
                  <w:rStyle w:val="CommentReference"/>
                </w:rPr>
                <w:commentReference w:id="604"/>
              </w:r>
              <w:commentRangeEnd w:id="605"/>
              <w:r w:rsidR="00CF6DE0">
                <w:rPr>
                  <w:rStyle w:val="CommentReference"/>
                </w:rPr>
                <w:commentReference w:id="605"/>
              </w:r>
            </w:del>
          </w:p>
        </w:tc>
      </w:tr>
      <w:tr w:rsidR="00F24E9A" w:rsidRPr="00A36AA7" w14:paraId="617D7855" w14:textId="77777777" w:rsidTr="00CB59EF">
        <w:trPr>
          <w:trHeight w:val="317"/>
          <w:del w:id="607" w:author="Doug Bruchs" w:date="2023-05-16T14:10:00Z"/>
        </w:trPr>
        <w:tc>
          <w:tcPr>
            <w:tcW w:w="772" w:type="pct"/>
            <w:tcBorders>
              <w:top w:val="single" w:sz="4" w:space="0" w:color="046A38" w:themeColor="accent2"/>
            </w:tcBorders>
            <w:shd w:val="clear" w:color="auto" w:fill="FFFFFF" w:themeFill="background1"/>
          </w:tcPr>
          <w:p w14:paraId="6E703B7A" w14:textId="69EE39FC" w:rsidR="00F24E9A" w:rsidRPr="00A36AA7" w:rsidRDefault="00F24E9A" w:rsidP="00C610CD">
            <w:pPr>
              <w:keepNext/>
              <w:spacing w:before="20" w:after="20" w:line="240" w:lineRule="auto"/>
              <w:jc w:val="left"/>
              <w:cnfStyle w:val="001000100000" w:firstRow="0" w:lastRow="0" w:firstColumn="1" w:lastColumn="0" w:oddVBand="0" w:evenVBand="0" w:oddHBand="1" w:evenHBand="0" w:firstRowFirstColumn="0" w:firstRowLastColumn="0" w:lastRowFirstColumn="0" w:lastRowLastColumn="0"/>
              <w:rPr>
                <w:del w:id="608" w:author="Doug Bruchs" w:date="2023-05-16T14:10:00Z"/>
                <w:rFonts w:eastAsia="Times New Roman" w:cs="Arial"/>
                <w:bCs/>
                <w:kern w:val="24"/>
                <w:sz w:val="20"/>
                <w:szCs w:val="20"/>
                <w:lang w:bidi="ar-SA"/>
              </w:rPr>
            </w:pPr>
            <w:del w:id="609" w:author="Doug Bruchs" w:date="2023-05-16T13:24:00Z">
              <w:r w:rsidRPr="00A36AA7">
                <w:rPr>
                  <w:rFonts w:eastAsia="Times New Roman" w:cs="Arial"/>
                  <w:bCs/>
                  <w:kern w:val="24"/>
                  <w:sz w:val="20"/>
                  <w:szCs w:val="20"/>
                  <w:lang w:bidi="ar-SA"/>
                </w:rPr>
                <w:delText>Income Eligible</w:delText>
              </w:r>
            </w:del>
          </w:p>
        </w:tc>
        <w:tc>
          <w:tcPr>
            <w:tcW w:w="1276" w:type="pct"/>
            <w:tcBorders>
              <w:top w:val="single" w:sz="4" w:space="0" w:color="046A38" w:themeColor="accent2"/>
            </w:tcBorders>
            <w:shd w:val="clear" w:color="auto" w:fill="FFFFFF" w:themeFill="background1"/>
            <w:vAlign w:val="center"/>
          </w:tcPr>
          <w:p w14:paraId="5F1282C9" w14:textId="73335DD9" w:rsidR="00F24E9A" w:rsidRPr="00A36AA7"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610" w:author="Doug Bruchs" w:date="2023-05-16T14:10:00Z"/>
                <w:rFonts w:eastAsia="Times New Roman" w:cs="Arial"/>
                <w:bCs/>
                <w:kern w:val="24"/>
                <w:sz w:val="20"/>
                <w:szCs w:val="20"/>
                <w:lang w:bidi="ar-SA"/>
              </w:rPr>
            </w:pPr>
            <w:del w:id="611" w:author="Doug Bruchs" w:date="2023-05-16T13:24:00Z">
              <w:r w:rsidRPr="00A36AA7">
                <w:rPr>
                  <w:rFonts w:eastAsia="Times New Roman" w:cs="Arial"/>
                  <w:bCs/>
                  <w:kern w:val="24"/>
                  <w:sz w:val="20"/>
                  <w:szCs w:val="20"/>
                  <w:lang w:bidi="ar-SA"/>
                </w:rPr>
                <w:delText>HES (CT, 2015-16)</w:delText>
              </w:r>
            </w:del>
          </w:p>
        </w:tc>
        <w:tc>
          <w:tcPr>
            <w:tcW w:w="1236" w:type="pct"/>
            <w:tcBorders>
              <w:top w:val="single" w:sz="4" w:space="0" w:color="046A38" w:themeColor="accent2"/>
            </w:tcBorders>
            <w:shd w:val="clear" w:color="auto" w:fill="FFFFFF" w:themeFill="background1"/>
            <w:vAlign w:val="center"/>
          </w:tcPr>
          <w:p w14:paraId="167BAFFB" w14:textId="14A43DDA" w:rsidR="00F24E9A" w:rsidRPr="00A36AA7"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612" w:author="Doug Bruchs" w:date="2023-05-16T14:10:00Z"/>
                <w:rFonts w:eastAsia="Times New Roman" w:cs="Arial"/>
                <w:bCs/>
                <w:kern w:val="24"/>
                <w:sz w:val="20"/>
                <w:szCs w:val="20"/>
                <w:lang w:bidi="ar-SA"/>
              </w:rPr>
            </w:pPr>
            <w:del w:id="613" w:author="Doug Bruchs" w:date="2023-05-16T13:24:00Z">
              <w:r w:rsidRPr="00A36AA7">
                <w:rPr>
                  <w:rFonts w:eastAsia="Times New Roman" w:cs="Arial"/>
                  <w:bCs/>
                  <w:kern w:val="24"/>
                  <w:sz w:val="20"/>
                  <w:szCs w:val="20"/>
                  <w:lang w:bidi="ar-SA"/>
                </w:rPr>
                <w:delText>Previous CT evaluation</w:delText>
              </w:r>
            </w:del>
          </w:p>
        </w:tc>
        <w:tc>
          <w:tcPr>
            <w:tcW w:w="829" w:type="pct"/>
            <w:tcBorders>
              <w:top w:val="single" w:sz="4" w:space="0" w:color="046A38" w:themeColor="accent2"/>
            </w:tcBorders>
            <w:shd w:val="clear" w:color="auto" w:fill="FFFFFF" w:themeFill="background1"/>
            <w:vAlign w:val="center"/>
          </w:tcPr>
          <w:p w14:paraId="112AFDCC" w14:textId="7BE59CF3" w:rsidR="00F24E9A" w:rsidRPr="00A36AA7"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614" w:author="Doug Bruchs" w:date="2023-05-16T14:10:00Z"/>
                <w:rFonts w:eastAsia="Times New Roman" w:cs="Arial"/>
                <w:bCs/>
                <w:kern w:val="24"/>
                <w:sz w:val="20"/>
                <w:szCs w:val="20"/>
                <w:lang w:bidi="ar-SA"/>
              </w:rPr>
            </w:pPr>
            <w:del w:id="615" w:author="Doug Bruchs" w:date="2023-05-16T13:24:00Z">
              <w:r w:rsidRPr="00A36AA7">
                <w:rPr>
                  <w:rFonts w:eastAsia="Times New Roman" w:cs="Arial"/>
                  <w:bCs/>
                  <w:kern w:val="24"/>
                  <w:sz w:val="20"/>
                  <w:szCs w:val="20"/>
                  <w:lang w:bidi="ar-SA"/>
                </w:rPr>
                <w:delText>59</w:delText>
              </w:r>
            </w:del>
          </w:p>
        </w:tc>
        <w:tc>
          <w:tcPr>
            <w:tcW w:w="888" w:type="pct"/>
            <w:tcBorders>
              <w:top w:val="single" w:sz="4" w:space="0" w:color="046A38" w:themeColor="accent2"/>
            </w:tcBorders>
            <w:shd w:val="clear" w:color="auto" w:fill="FFFFFF" w:themeFill="background1"/>
            <w:vAlign w:val="center"/>
          </w:tcPr>
          <w:p w14:paraId="39573448" w14:textId="32C2FE6E" w:rsidR="00F24E9A" w:rsidRPr="00A36AA7"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616" w:author="Doug Bruchs" w:date="2023-05-16T14:10:00Z"/>
                <w:rFonts w:eastAsia="Times New Roman" w:cs="Arial"/>
                <w:bCs/>
                <w:kern w:val="24"/>
                <w:sz w:val="20"/>
                <w:szCs w:val="20"/>
                <w:lang w:bidi="ar-SA"/>
              </w:rPr>
            </w:pPr>
            <w:del w:id="617" w:author="Doug Bruchs" w:date="2023-05-16T13:24:00Z">
              <w:r w:rsidRPr="00A36AA7">
                <w:rPr>
                  <w:rFonts w:eastAsia="Times New Roman" w:cs="Arial"/>
                  <w:bCs/>
                  <w:kern w:val="24"/>
                  <w:sz w:val="20"/>
                  <w:szCs w:val="20"/>
                  <w:lang w:bidi="ar-SA"/>
                </w:rPr>
                <w:delText>217</w:delText>
              </w:r>
            </w:del>
          </w:p>
        </w:tc>
      </w:tr>
      <w:tr w:rsidR="00F24E9A" w:rsidRPr="00A36AA7" w14:paraId="7D6509C1" w14:textId="77777777" w:rsidTr="00CB59EF">
        <w:trPr>
          <w:trHeight w:val="317"/>
          <w:del w:id="618" w:author="Doug Bruchs" w:date="2023-05-16T14:10:00Z"/>
        </w:trPr>
        <w:tc>
          <w:tcPr>
            <w:tcW w:w="772" w:type="pct"/>
          </w:tcPr>
          <w:p w14:paraId="257E4E57" w14:textId="1F19FB4A" w:rsidR="00F24E9A" w:rsidRPr="00A36AA7" w:rsidRDefault="00F24E9A" w:rsidP="00C610CD">
            <w:pPr>
              <w:keepNext/>
              <w:spacing w:before="20" w:after="20" w:line="240" w:lineRule="auto"/>
              <w:jc w:val="left"/>
              <w:cnfStyle w:val="001000010000" w:firstRow="0" w:lastRow="0" w:firstColumn="1" w:lastColumn="0" w:oddVBand="0" w:evenVBand="0" w:oddHBand="0" w:evenHBand="1" w:firstRowFirstColumn="0" w:firstRowLastColumn="0" w:lastRowFirstColumn="0" w:lastRowLastColumn="0"/>
              <w:rPr>
                <w:del w:id="619" w:author="Doug Bruchs" w:date="2023-05-16T14:10:00Z"/>
                <w:rFonts w:eastAsia="Times New Roman" w:cs="Arial"/>
                <w:b/>
                <w:i/>
                <w:iCs/>
                <w:kern w:val="24"/>
                <w:sz w:val="20"/>
                <w:szCs w:val="20"/>
                <w:lang w:bidi="ar-SA"/>
              </w:rPr>
            </w:pPr>
          </w:p>
        </w:tc>
        <w:tc>
          <w:tcPr>
            <w:tcW w:w="1276" w:type="pct"/>
            <w:vAlign w:val="center"/>
          </w:tcPr>
          <w:p w14:paraId="05A3AE3C" w14:textId="42CA06D9" w:rsidR="00F24E9A" w:rsidRPr="00A36AA7"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del w:id="620" w:author="Doug Bruchs" w:date="2023-05-16T14:10:00Z"/>
                <w:rFonts w:eastAsia="Times New Roman" w:cs="Arial"/>
                <w:b/>
                <w:kern w:val="24"/>
                <w:sz w:val="20"/>
                <w:szCs w:val="20"/>
                <w:lang w:bidi="ar-SA"/>
              </w:rPr>
            </w:pPr>
            <w:del w:id="621" w:author="Doug Bruchs" w:date="2023-05-16T13:24:00Z">
              <w:r w:rsidRPr="00A36AA7">
                <w:rPr>
                  <w:rFonts w:eastAsia="Times New Roman" w:cs="Arial"/>
                  <w:b/>
                  <w:kern w:val="24"/>
                  <w:sz w:val="20"/>
                  <w:szCs w:val="20"/>
                  <w:lang w:bidi="ar-SA"/>
                </w:rPr>
                <w:delText>HES (CT, 2019)</w:delText>
              </w:r>
            </w:del>
          </w:p>
        </w:tc>
        <w:tc>
          <w:tcPr>
            <w:tcW w:w="1236" w:type="pct"/>
            <w:vAlign w:val="center"/>
          </w:tcPr>
          <w:p w14:paraId="2950AF7D" w14:textId="5B7578D0" w:rsidR="00F24E9A" w:rsidRPr="00A36AA7"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del w:id="622" w:author="Doug Bruchs" w:date="2023-05-16T14:10:00Z"/>
                <w:rFonts w:eastAsia="Times New Roman" w:cs="Arial"/>
                <w:b/>
                <w:kern w:val="24"/>
                <w:sz w:val="20"/>
                <w:szCs w:val="20"/>
                <w:lang w:bidi="ar-SA"/>
              </w:rPr>
            </w:pPr>
            <w:del w:id="623" w:author="Doug Bruchs" w:date="2023-05-16T13:24:00Z">
              <w:r w:rsidRPr="00A36AA7">
                <w:rPr>
                  <w:rFonts w:eastAsia="Times New Roman" w:cs="Arial"/>
                  <w:b/>
                  <w:kern w:val="24"/>
                  <w:sz w:val="20"/>
                  <w:szCs w:val="20"/>
                  <w:lang w:bidi="ar-SA"/>
                </w:rPr>
                <w:delText>Current CT evaluation</w:delText>
              </w:r>
            </w:del>
          </w:p>
        </w:tc>
        <w:tc>
          <w:tcPr>
            <w:tcW w:w="829" w:type="pct"/>
            <w:vAlign w:val="center"/>
          </w:tcPr>
          <w:p w14:paraId="37981AD6" w14:textId="44A8B66D" w:rsidR="00F24E9A" w:rsidRPr="00A36AA7"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del w:id="624" w:author="Doug Bruchs" w:date="2023-05-16T14:10:00Z"/>
                <w:rFonts w:eastAsia="Times New Roman" w:cs="Arial"/>
                <w:b/>
                <w:kern w:val="24"/>
                <w:sz w:val="20"/>
                <w:szCs w:val="20"/>
                <w:lang w:bidi="ar-SA"/>
              </w:rPr>
            </w:pPr>
            <w:del w:id="625" w:author="Doug Bruchs" w:date="2023-05-16T13:24:00Z">
              <w:r w:rsidRPr="00A36AA7">
                <w:rPr>
                  <w:rFonts w:eastAsia="Times New Roman" w:cs="Arial"/>
                  <w:b/>
                  <w:kern w:val="24"/>
                  <w:sz w:val="20"/>
                  <w:szCs w:val="20"/>
                  <w:lang w:bidi="ar-SA"/>
                </w:rPr>
                <w:delText>11</w:delText>
              </w:r>
            </w:del>
          </w:p>
        </w:tc>
        <w:tc>
          <w:tcPr>
            <w:tcW w:w="888" w:type="pct"/>
            <w:vAlign w:val="center"/>
          </w:tcPr>
          <w:p w14:paraId="614A6080" w14:textId="176B5EE6" w:rsidR="00F24E9A" w:rsidRPr="00A36AA7"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del w:id="626" w:author="Doug Bruchs" w:date="2023-05-16T14:10:00Z"/>
                <w:rFonts w:eastAsia="Times New Roman" w:cs="Arial"/>
                <w:b/>
                <w:kern w:val="24"/>
                <w:sz w:val="20"/>
                <w:szCs w:val="20"/>
                <w:lang w:bidi="ar-SA"/>
              </w:rPr>
            </w:pPr>
            <w:del w:id="627" w:author="Doug Bruchs" w:date="2023-05-16T13:24:00Z">
              <w:r w:rsidRPr="00A36AA7">
                <w:rPr>
                  <w:rFonts w:eastAsia="Times New Roman" w:cs="Arial"/>
                  <w:b/>
                  <w:kern w:val="24"/>
                  <w:sz w:val="20"/>
                  <w:szCs w:val="20"/>
                  <w:lang w:bidi="ar-SA"/>
                </w:rPr>
                <w:delText>108</w:delText>
              </w:r>
            </w:del>
          </w:p>
        </w:tc>
      </w:tr>
      <w:tr w:rsidR="00F24E9A" w:rsidRPr="00480DD9" w14:paraId="3B5DE148" w14:textId="77777777" w:rsidTr="00CB59EF">
        <w:trPr>
          <w:trHeight w:val="317"/>
          <w:del w:id="628" w:author="Doug Bruchs" w:date="2023-05-16T14:10:00Z"/>
        </w:trPr>
        <w:tc>
          <w:tcPr>
            <w:tcW w:w="772" w:type="pct"/>
            <w:tcBorders>
              <w:bottom w:val="single" w:sz="4" w:space="0" w:color="046A38" w:themeColor="accent2"/>
            </w:tcBorders>
            <w:shd w:val="clear" w:color="auto" w:fill="FFFFFF" w:themeFill="background1"/>
          </w:tcPr>
          <w:p w14:paraId="2834299A" w14:textId="45E66A56" w:rsidR="00F24E9A" w:rsidRPr="00A36AA7" w:rsidRDefault="00F24E9A" w:rsidP="00C610CD">
            <w:pPr>
              <w:keepNext/>
              <w:spacing w:before="20" w:after="20" w:line="240" w:lineRule="auto"/>
              <w:jc w:val="left"/>
              <w:cnfStyle w:val="001000100000" w:firstRow="0" w:lastRow="0" w:firstColumn="1" w:lastColumn="0" w:oddVBand="0" w:evenVBand="0" w:oddHBand="1" w:evenHBand="0" w:firstRowFirstColumn="0" w:firstRowLastColumn="0" w:lastRowFirstColumn="0" w:lastRowLastColumn="0"/>
              <w:rPr>
                <w:del w:id="629" w:author="Doug Bruchs" w:date="2023-05-16T14:10:00Z"/>
                <w:rFonts w:eastAsia="Times New Roman" w:cs="Arial"/>
                <w:b/>
                <w:i/>
                <w:iCs/>
                <w:color w:val="FFFFFF" w:themeColor="background1"/>
                <w:kern w:val="24"/>
                <w:sz w:val="20"/>
                <w:szCs w:val="20"/>
                <w:lang w:bidi="ar-SA"/>
              </w:rPr>
            </w:pPr>
          </w:p>
        </w:tc>
        <w:tc>
          <w:tcPr>
            <w:tcW w:w="1276" w:type="pct"/>
            <w:tcBorders>
              <w:bottom w:val="single" w:sz="4" w:space="0" w:color="046A38" w:themeColor="accent2"/>
            </w:tcBorders>
            <w:shd w:val="clear" w:color="auto" w:fill="90FFCA" w:themeFill="text2" w:themeFillTint="40"/>
            <w:vAlign w:val="center"/>
          </w:tcPr>
          <w:p w14:paraId="6E8530BD" w14:textId="338A3E09" w:rsidR="00F24E9A" w:rsidRPr="00873BFE"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630" w:author="Doug Bruchs" w:date="2023-05-16T14:10:00Z"/>
                <w:rFonts w:eastAsia="Times New Roman" w:cs="Arial"/>
                <w:bCs/>
                <w:kern w:val="24"/>
                <w:sz w:val="20"/>
                <w:szCs w:val="20"/>
                <w:lang w:bidi="ar-SA"/>
              </w:rPr>
            </w:pPr>
            <w:del w:id="631" w:author="Doug Bruchs" w:date="2023-05-16T13:24:00Z">
              <w:r w:rsidRPr="00873BFE">
                <w:rPr>
                  <w:rFonts w:eastAsia="Times New Roman" w:cs="Arial"/>
                  <w:bCs/>
                  <w:kern w:val="24"/>
                  <w:sz w:val="20"/>
                  <w:szCs w:val="20"/>
                  <w:lang w:bidi="ar-SA"/>
                </w:rPr>
                <w:delText>IESF (RI, 2015-16)</w:delText>
              </w:r>
            </w:del>
          </w:p>
        </w:tc>
        <w:tc>
          <w:tcPr>
            <w:tcW w:w="1236" w:type="pct"/>
            <w:tcBorders>
              <w:bottom w:val="single" w:sz="4" w:space="0" w:color="046A38" w:themeColor="accent2"/>
            </w:tcBorders>
            <w:shd w:val="clear" w:color="auto" w:fill="90FFCA" w:themeFill="text2" w:themeFillTint="40"/>
            <w:vAlign w:val="center"/>
          </w:tcPr>
          <w:p w14:paraId="7C913B18" w14:textId="597A9C1C" w:rsidR="00F24E9A" w:rsidRPr="00873BFE"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632" w:author="Doug Bruchs" w:date="2023-05-16T14:10:00Z"/>
                <w:rFonts w:eastAsia="Times New Roman" w:cs="Arial"/>
                <w:bCs/>
                <w:kern w:val="24"/>
                <w:sz w:val="20"/>
                <w:szCs w:val="20"/>
                <w:lang w:bidi="ar-SA"/>
              </w:rPr>
            </w:pPr>
            <w:del w:id="633" w:author="Doug Bruchs" w:date="2023-05-16T13:24:00Z">
              <w:r w:rsidRPr="00873BFE">
                <w:rPr>
                  <w:rFonts w:eastAsia="Times New Roman" w:cs="Arial"/>
                  <w:bCs/>
                  <w:kern w:val="24"/>
                  <w:sz w:val="20"/>
                  <w:szCs w:val="20"/>
                  <w:lang w:bidi="ar-SA"/>
                </w:rPr>
                <w:delText>Benchmark</w:delText>
              </w:r>
            </w:del>
          </w:p>
        </w:tc>
        <w:tc>
          <w:tcPr>
            <w:tcW w:w="829" w:type="pct"/>
            <w:tcBorders>
              <w:bottom w:val="single" w:sz="4" w:space="0" w:color="046A38" w:themeColor="accent2"/>
            </w:tcBorders>
            <w:shd w:val="clear" w:color="auto" w:fill="90FFCA" w:themeFill="text2" w:themeFillTint="40"/>
            <w:vAlign w:val="center"/>
          </w:tcPr>
          <w:p w14:paraId="03C83573" w14:textId="4FC3CAE4" w:rsidR="00F24E9A" w:rsidRPr="00873BFE"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634" w:author="Doug Bruchs" w:date="2023-05-16T14:10:00Z"/>
                <w:rFonts w:eastAsia="Times New Roman" w:cs="Arial"/>
                <w:bCs/>
                <w:kern w:val="24"/>
                <w:sz w:val="20"/>
                <w:szCs w:val="20"/>
                <w:lang w:bidi="ar-SA"/>
              </w:rPr>
            </w:pPr>
            <w:del w:id="635" w:author="Doug Bruchs" w:date="2023-05-16T13:24:00Z">
              <w:r w:rsidRPr="00873BFE">
                <w:rPr>
                  <w:rFonts w:eastAsia="Times New Roman" w:cs="Arial"/>
                  <w:bCs/>
                  <w:kern w:val="24"/>
                  <w:sz w:val="20"/>
                  <w:szCs w:val="20"/>
                  <w:lang w:bidi="ar-SA"/>
                </w:rPr>
                <w:delText>N/A</w:delText>
              </w:r>
            </w:del>
          </w:p>
        </w:tc>
        <w:tc>
          <w:tcPr>
            <w:tcW w:w="888" w:type="pct"/>
            <w:tcBorders>
              <w:bottom w:val="single" w:sz="4" w:space="0" w:color="046A38" w:themeColor="accent2"/>
            </w:tcBorders>
            <w:shd w:val="clear" w:color="auto" w:fill="90FFCA" w:themeFill="text2" w:themeFillTint="40"/>
            <w:vAlign w:val="center"/>
          </w:tcPr>
          <w:p w14:paraId="32B741A3" w14:textId="254B7C2C" w:rsidR="00F24E9A" w:rsidRPr="00873BFE"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636" w:author="Doug Bruchs" w:date="2023-05-16T14:10:00Z"/>
                <w:rFonts w:eastAsia="Times New Roman" w:cs="Arial"/>
                <w:bCs/>
                <w:kern w:val="24"/>
                <w:sz w:val="20"/>
                <w:szCs w:val="20"/>
                <w:lang w:bidi="ar-SA"/>
              </w:rPr>
            </w:pPr>
            <w:commentRangeStart w:id="637"/>
            <w:commentRangeStart w:id="638"/>
            <w:del w:id="639" w:author="Doug Bruchs" w:date="2023-05-16T13:24:00Z">
              <w:r w:rsidRPr="00873BFE">
                <w:rPr>
                  <w:rFonts w:eastAsia="Times New Roman" w:cs="Arial"/>
                  <w:bCs/>
                  <w:kern w:val="24"/>
                  <w:sz w:val="20"/>
                  <w:szCs w:val="20"/>
                  <w:lang w:bidi="ar-SA"/>
                </w:rPr>
                <w:delText>120</w:delText>
              </w:r>
              <w:commentRangeEnd w:id="637"/>
              <w:r w:rsidR="001F249C">
                <w:rPr>
                  <w:rStyle w:val="CommentReference"/>
                </w:rPr>
                <w:commentReference w:id="637"/>
              </w:r>
              <w:commentRangeEnd w:id="638"/>
              <w:r w:rsidR="00CF6DE0">
                <w:rPr>
                  <w:rStyle w:val="CommentReference"/>
                </w:rPr>
                <w:commentReference w:id="638"/>
              </w:r>
            </w:del>
          </w:p>
        </w:tc>
      </w:tr>
    </w:tbl>
    <w:p w14:paraId="59B033EE" w14:textId="63DDD31F" w:rsidR="00AB0713" w:rsidRDefault="006537A9" w:rsidP="00B728D9">
      <w:pPr>
        <w:pStyle w:val="Normalaftertable"/>
        <w:spacing w:before="120"/>
      </w:pPr>
      <w:ins w:id="640" w:author="Doug Bruchs" w:date="2023-05-29T17:20:00Z">
        <w:r>
          <w:t xml:space="preserve">Zooming out, </w:t>
        </w:r>
        <w:r w:rsidR="00623D39">
          <w:t>t</w:t>
        </w:r>
      </w:ins>
      <w:del w:id="641" w:author="Doug Bruchs" w:date="2023-05-29T17:20:00Z">
        <w:r w:rsidR="00924949" w:rsidDel="00623D39">
          <w:delText>T</w:delText>
        </w:r>
      </w:del>
      <w:r w:rsidR="00924949">
        <w:t xml:space="preserve">he results of </w:t>
      </w:r>
      <w:r w:rsidR="00AB0713">
        <w:t xml:space="preserve">this evaluation </w:t>
      </w:r>
      <w:del w:id="642" w:author="Doug Bruchs" w:date="2023-05-29T17:20:00Z">
        <w:r w:rsidR="002C12F4" w:rsidDel="00623D39">
          <w:delText>were</w:delText>
        </w:r>
        <w:r w:rsidR="00AB0713" w:rsidDel="00623D39">
          <w:delText xml:space="preserve"> </w:delText>
        </w:r>
      </w:del>
      <w:ins w:id="643" w:author="Doug Bruchs" w:date="2023-05-29T17:20:00Z">
        <w:r w:rsidR="00623D39">
          <w:t xml:space="preserve">are </w:t>
        </w:r>
      </w:ins>
      <w:r w:rsidR="00AB0713">
        <w:t xml:space="preserve">consistent with </w:t>
      </w:r>
      <w:r w:rsidR="00E218F2">
        <w:t xml:space="preserve">a </w:t>
      </w:r>
      <w:r w:rsidR="00E218F2" w:rsidRPr="00241B1D">
        <w:rPr>
          <w:b/>
          <w:bCs/>
        </w:rPr>
        <w:t xml:space="preserve">long-term trend </w:t>
      </w:r>
      <w:r w:rsidR="00C63AA9" w:rsidRPr="00241B1D">
        <w:rPr>
          <w:b/>
          <w:bCs/>
        </w:rPr>
        <w:t>of</w:t>
      </w:r>
      <w:r w:rsidR="00E218F2" w:rsidRPr="00241B1D">
        <w:rPr>
          <w:b/>
          <w:bCs/>
        </w:rPr>
        <w:t xml:space="preserve"> declining average air sealing and insulation savings</w:t>
      </w:r>
      <w:del w:id="644" w:author="Doug Bruchs" w:date="2023-05-29T15:24:00Z">
        <w:r w:rsidR="00E218F2" w:rsidRPr="0032014E" w:rsidDel="006A0A07">
          <w:delText xml:space="preserve"> over time</w:delText>
        </w:r>
      </w:del>
      <w:r w:rsidR="00E218F2" w:rsidRPr="0032014E">
        <w:t xml:space="preserve">. </w:t>
      </w:r>
      <w:r w:rsidR="00C63AA9" w:rsidRPr="0032014E">
        <w:t xml:space="preserve">As shown in </w:t>
      </w:r>
      <w:r w:rsidR="00C63AA9" w:rsidRPr="00B728D9">
        <w:rPr>
          <w:rStyle w:val="CrossRefChar"/>
        </w:rPr>
        <w:fldChar w:fldCharType="begin"/>
      </w:r>
      <w:r w:rsidR="00C63AA9" w:rsidRPr="00B728D9">
        <w:rPr>
          <w:rStyle w:val="CrossRefChar"/>
        </w:rPr>
        <w:instrText xml:space="preserve"> REF _Ref128922161 \h </w:instrText>
      </w:r>
      <w:r w:rsidR="0032014E" w:rsidRPr="00B728D9">
        <w:rPr>
          <w:rStyle w:val="CrossRefChar"/>
        </w:rPr>
        <w:instrText xml:space="preserve"> \* MERGEFORMAT </w:instrText>
      </w:r>
      <w:r w:rsidR="00C63AA9" w:rsidRPr="00B728D9">
        <w:rPr>
          <w:rStyle w:val="CrossRefChar"/>
        </w:rPr>
      </w:r>
      <w:r w:rsidR="00C63AA9" w:rsidRPr="00B728D9">
        <w:rPr>
          <w:rStyle w:val="CrossRefChar"/>
        </w:rPr>
        <w:fldChar w:fldCharType="separate"/>
      </w:r>
      <w:r w:rsidR="002B7A59" w:rsidRPr="00B728D9">
        <w:rPr>
          <w:rStyle w:val="CrossRefChar"/>
        </w:rPr>
        <w:t xml:space="preserve">Figure </w:t>
      </w:r>
      <w:r w:rsidR="00571B44" w:rsidRPr="00B728D9">
        <w:rPr>
          <w:rStyle w:val="CrossRefChar"/>
        </w:rPr>
        <w:t>4</w:t>
      </w:r>
      <w:r w:rsidR="00C63AA9" w:rsidRPr="00B728D9">
        <w:rPr>
          <w:rStyle w:val="CrossRefChar"/>
        </w:rPr>
        <w:fldChar w:fldCharType="end"/>
      </w:r>
      <w:r w:rsidR="00C63AA9" w:rsidRPr="0032014E">
        <w:t xml:space="preserve">, </w:t>
      </w:r>
      <w:r w:rsidR="001D3373">
        <w:t xml:space="preserve">nearly </w:t>
      </w:r>
      <w:r w:rsidR="001313DA" w:rsidRPr="0032014E">
        <w:t xml:space="preserve">every </w:t>
      </w:r>
      <w:r w:rsidR="00C63AA9" w:rsidRPr="0032014E">
        <w:t xml:space="preserve">subsequent </w:t>
      </w:r>
      <w:r w:rsidR="00DC476A" w:rsidRPr="0032014E">
        <w:t xml:space="preserve">impact </w:t>
      </w:r>
      <w:r w:rsidR="00C63AA9" w:rsidRPr="0032014E">
        <w:t>evaluation in Connecticut</w:t>
      </w:r>
      <w:r w:rsidR="001313DA" w:rsidRPr="0032014E">
        <w:t xml:space="preserve"> (HES)</w:t>
      </w:r>
      <w:r w:rsidR="00C63AA9" w:rsidRPr="0032014E">
        <w:t>, Massa</w:t>
      </w:r>
      <w:r w:rsidR="00DC476A" w:rsidRPr="0032014E">
        <w:t>chusetts</w:t>
      </w:r>
      <w:r w:rsidR="001313DA" w:rsidRPr="0032014E">
        <w:t xml:space="preserve"> (HES/RCD)</w:t>
      </w:r>
      <w:r w:rsidR="00DC476A" w:rsidRPr="0032014E">
        <w:t>, and Rhode Island</w:t>
      </w:r>
      <w:r w:rsidR="001313DA" w:rsidRPr="0032014E">
        <w:t xml:space="preserve"> (EWSF)</w:t>
      </w:r>
      <w:r w:rsidR="00DC476A" w:rsidRPr="0032014E">
        <w:t xml:space="preserve"> resulted in lower evaluated savings for</w:t>
      </w:r>
      <w:ins w:id="645" w:author="Doug Bruchs" w:date="2023-05-29T17:21:00Z">
        <w:r w:rsidR="00422EB1">
          <w:t xml:space="preserve"> natural gas</w:t>
        </w:r>
      </w:ins>
      <w:ins w:id="646" w:author="Doug Bruchs" w:date="2023-05-29T17:22:00Z">
        <w:r w:rsidR="00241B1D">
          <w:t>-heated</w:t>
        </w:r>
      </w:ins>
      <w:r w:rsidR="00DC476A" w:rsidRPr="0032014E">
        <w:t xml:space="preserve"> </w:t>
      </w:r>
      <w:r w:rsidR="001313DA" w:rsidRPr="0032014E">
        <w:t xml:space="preserve">participants that received </w:t>
      </w:r>
      <w:r w:rsidR="00DC476A" w:rsidRPr="0032014E">
        <w:t xml:space="preserve">air sealing </w:t>
      </w:r>
      <w:r w:rsidR="001313DA" w:rsidRPr="0032014E">
        <w:t>and/or</w:t>
      </w:r>
      <w:r w:rsidR="00DC476A" w:rsidRPr="0032014E">
        <w:t xml:space="preserve"> insulation</w:t>
      </w:r>
      <w:r w:rsidR="0032014E" w:rsidRPr="0032014E">
        <w:t>.</w:t>
      </w:r>
      <w:r w:rsidR="00DC476A">
        <w:t xml:space="preserve"> </w:t>
      </w:r>
    </w:p>
    <w:p w14:paraId="236DF15C" w14:textId="33228AB5" w:rsidR="00A30103" w:rsidRDefault="00B65B5E" w:rsidP="00B65B5E">
      <w:pPr>
        <w:pStyle w:val="Caption"/>
        <w:rPr>
          <w:ins w:id="647" w:author="Doug Bruchs" w:date="2023-05-16T18:41:00Z"/>
          <w:rFonts w:hint="eastAsia"/>
        </w:rPr>
      </w:pPr>
      <w:bookmarkStart w:id="648" w:name="_Ref128922161"/>
      <w:r>
        <w:lastRenderedPageBreak/>
        <w:t xml:space="preserve">Figure </w:t>
      </w:r>
      <w:r>
        <w:fldChar w:fldCharType="begin"/>
      </w:r>
      <w:r>
        <w:instrText>SEQ Figure \* ARABIC</w:instrText>
      </w:r>
      <w:r>
        <w:fldChar w:fldCharType="separate"/>
      </w:r>
      <w:r w:rsidR="00571B44">
        <w:rPr>
          <w:noProof/>
        </w:rPr>
        <w:t>4</w:t>
      </w:r>
      <w:r>
        <w:fldChar w:fldCharType="end"/>
      </w:r>
      <w:bookmarkEnd w:id="648"/>
      <w:r w:rsidR="00D81EA9">
        <w:t>:</w:t>
      </w:r>
      <w:r>
        <w:t xml:space="preserve"> </w:t>
      </w:r>
      <w:r w:rsidR="000F0AF7">
        <w:t xml:space="preserve">Evaluated Savings </w:t>
      </w:r>
      <w:r w:rsidR="00D576C2">
        <w:t>Over Time by State</w:t>
      </w:r>
      <w:r w:rsidR="00B658A5">
        <w:t xml:space="preserve"> </w:t>
      </w:r>
      <w:r w:rsidR="006E3CFC">
        <w:t>–</w:t>
      </w:r>
      <w:r w:rsidR="00A06799">
        <w:t xml:space="preserve"> </w:t>
      </w:r>
      <w:r w:rsidR="00B658A5">
        <w:t xml:space="preserve">Average </w:t>
      </w:r>
      <w:r w:rsidR="006A713F">
        <w:t>Air Sealing &amp; Insulation Savings</w:t>
      </w:r>
      <w:r w:rsidR="00B658A5">
        <w:t xml:space="preserve"> (CCF/Year) for </w:t>
      </w:r>
      <w:r w:rsidR="00F35CA1">
        <w:t xml:space="preserve">Market Rate </w:t>
      </w:r>
      <w:r w:rsidR="00A06799">
        <w:t xml:space="preserve">Natural Gas-Heated </w:t>
      </w:r>
      <w:commentRangeStart w:id="649"/>
      <w:commentRangeStart w:id="650"/>
      <w:r w:rsidR="00A06799">
        <w:t>Customers</w:t>
      </w:r>
      <w:commentRangeEnd w:id="649"/>
      <w:r w:rsidR="0041460C">
        <w:rPr>
          <w:rStyle w:val="CommentReference"/>
          <w:rFonts w:ascii="Arial" w:hAnsi="Arial"/>
          <w:b w:val="0"/>
          <w:bCs w:val="0"/>
          <w:color w:val="auto"/>
        </w:rPr>
        <w:commentReference w:id="649"/>
      </w:r>
      <w:commentRangeEnd w:id="650"/>
      <w:r w:rsidR="00E864C4">
        <w:rPr>
          <w:rStyle w:val="CommentReference"/>
          <w:rFonts w:ascii="Arial" w:hAnsi="Arial"/>
          <w:b w:val="0"/>
          <w:bCs w:val="0"/>
          <w:color w:val="auto"/>
        </w:rPr>
        <w:commentReference w:id="650"/>
      </w:r>
      <w:ins w:id="651" w:author="Doug Bruchs" w:date="2023-05-16T18:46:00Z">
        <w:r w:rsidR="00812B8A">
          <w:rPr>
            <w:rStyle w:val="FootnoteReference"/>
            <w:rFonts w:hint="eastAsia"/>
          </w:rPr>
          <w:footnoteReference w:id="12"/>
        </w:r>
      </w:ins>
    </w:p>
    <w:p w14:paraId="51F7AA12" w14:textId="58273789" w:rsidR="00670420" w:rsidRPr="00670420" w:rsidDel="003F4385" w:rsidRDefault="00655213" w:rsidP="00655213">
      <w:pPr>
        <w:jc w:val="center"/>
        <w:rPr>
          <w:del w:id="656" w:author="Doug Bruchs" w:date="2023-05-16T21:41:00Z"/>
        </w:rPr>
      </w:pPr>
      <w:ins w:id="657" w:author="Doug Bruchs" w:date="2023-05-16T18:41:00Z">
        <w:r w:rsidRPr="00655213">
          <w:rPr>
            <w:noProof/>
          </w:rPr>
          <w:drawing>
            <wp:inline distT="0" distB="0" distL="0" distR="0" wp14:anchorId="738A5CE8" wp14:editId="18D17AC9">
              <wp:extent cx="6347155" cy="4224655"/>
              <wp:effectExtent l="0" t="0" r="0" b="4445"/>
              <wp:docPr id="857670747" name="Picture 857670747" descr="A picture containing line, text, diagram,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70747" name="Picture 1" descr="A picture containing line, text, diagram, screenshot&#10;&#10;Description automatically generated"/>
                      <pic:cNvPicPr/>
                    </pic:nvPicPr>
                    <pic:blipFill>
                      <a:blip r:embed="rId38"/>
                      <a:stretch>
                        <a:fillRect/>
                      </a:stretch>
                    </pic:blipFill>
                    <pic:spPr>
                      <a:xfrm>
                        <a:off x="0" y="0"/>
                        <a:ext cx="6365044" cy="4236562"/>
                      </a:xfrm>
                      <a:prstGeom prst="rect">
                        <a:avLst/>
                      </a:prstGeom>
                    </pic:spPr>
                  </pic:pic>
                </a:graphicData>
              </a:graphic>
            </wp:inline>
          </w:drawing>
        </w:r>
      </w:ins>
    </w:p>
    <w:p w14:paraId="4996FB63" w14:textId="316FB6DC" w:rsidR="008A59DA" w:rsidRDefault="006B3120" w:rsidP="00F24E9A">
      <w:pPr>
        <w:jc w:val="center"/>
      </w:pPr>
      <w:commentRangeStart w:id="658"/>
      <w:commentRangeStart w:id="659"/>
      <w:commentRangeEnd w:id="658"/>
      <w:r>
        <w:rPr>
          <w:rStyle w:val="CommentReference"/>
        </w:rPr>
        <w:commentReference w:id="658"/>
      </w:r>
      <w:commentRangeEnd w:id="659"/>
      <w:r w:rsidR="007F0681">
        <w:rPr>
          <w:rStyle w:val="CommentReference"/>
        </w:rPr>
        <w:commentReference w:id="659"/>
      </w:r>
    </w:p>
    <w:p w14:paraId="1C1804D2" w14:textId="1D15B181" w:rsidR="00935F26" w:rsidRDefault="0032014E" w:rsidP="0048116B">
      <w:r w:rsidRPr="00501847">
        <w:t xml:space="preserve">The </w:t>
      </w:r>
      <w:r w:rsidR="008200FA">
        <w:t xml:space="preserve">global </w:t>
      </w:r>
      <w:r w:rsidR="00E51508" w:rsidRPr="00501847">
        <w:t>drivers</w:t>
      </w:r>
      <w:r w:rsidRPr="00501847">
        <w:t xml:space="preserve"> of this </w:t>
      </w:r>
      <w:r w:rsidR="00A01C48">
        <w:t xml:space="preserve">consistent </w:t>
      </w:r>
      <w:r w:rsidRPr="00501847">
        <w:t xml:space="preserve">decline </w:t>
      </w:r>
      <w:r w:rsidR="00E51508" w:rsidRPr="00501847">
        <w:t xml:space="preserve">in </w:t>
      </w:r>
      <w:r w:rsidR="00B53FB6">
        <w:t xml:space="preserve">air sealing and insulation </w:t>
      </w:r>
      <w:r w:rsidR="00EC4BFB" w:rsidRPr="00501847">
        <w:t>savings</w:t>
      </w:r>
      <w:r w:rsidR="00EC4BFB">
        <w:t xml:space="preserve"> </w:t>
      </w:r>
      <w:ins w:id="660" w:author="Doug Bruchs" w:date="2023-05-29T17:22:00Z">
        <w:r w:rsidR="00241B1D">
          <w:t xml:space="preserve">– in both Connecticut and neighboring states – </w:t>
        </w:r>
      </w:ins>
      <w:r w:rsidR="00BA2D33">
        <w:t>are</w:t>
      </w:r>
      <w:r w:rsidRPr="00501847">
        <w:t xml:space="preserve"> numerous</w:t>
      </w:r>
      <w:r w:rsidR="008200FA">
        <w:t xml:space="preserve"> and include:</w:t>
      </w:r>
      <w:r w:rsidR="00501847" w:rsidRPr="00501847">
        <w:t xml:space="preserve"> </w:t>
      </w:r>
    </w:p>
    <w:p w14:paraId="083A717C" w14:textId="31C0DA2A" w:rsidR="00673024" w:rsidRPr="007A2D15" w:rsidRDefault="003635D3" w:rsidP="00532955">
      <w:pPr>
        <w:pStyle w:val="ListParagraph"/>
        <w:numPr>
          <w:ilvl w:val="0"/>
          <w:numId w:val="50"/>
        </w:numPr>
        <w:rPr>
          <w:lang w:bidi="ar-SA"/>
        </w:rPr>
      </w:pPr>
      <w:r w:rsidRPr="003635D3">
        <w:rPr>
          <w:b/>
          <w:color w:val="046A38" w:themeColor="accent2"/>
        </w:rPr>
        <w:t>Less “Low-Hanging Fruit</w:t>
      </w:r>
      <w:r w:rsidR="006E3CFC">
        <w:rPr>
          <w:b/>
          <w:bCs/>
          <w:color w:val="046A38" w:themeColor="accent2"/>
        </w:rPr>
        <w:t>.</w:t>
      </w:r>
      <w:r w:rsidRPr="003635D3">
        <w:rPr>
          <w:b/>
          <w:bCs/>
          <w:color w:val="046A38" w:themeColor="accent2"/>
        </w:rPr>
        <w:t>”</w:t>
      </w:r>
      <w:r w:rsidRPr="003C1C1B">
        <w:rPr>
          <w:color w:val="000000" w:themeColor="text1"/>
        </w:rPr>
        <w:t xml:space="preserve"> </w:t>
      </w:r>
      <w:commentRangeStart w:id="661"/>
      <w:commentRangeStart w:id="662"/>
      <w:r w:rsidR="006E1D4F" w:rsidRPr="006E1D4F">
        <w:rPr>
          <w:color w:val="000000" w:themeColor="text1"/>
        </w:rPr>
        <w:t>Cus</w:t>
      </w:r>
      <w:r w:rsidR="00935F26">
        <w:t xml:space="preserve">tomers with </w:t>
      </w:r>
      <w:r w:rsidR="00935F26" w:rsidRPr="003635D3">
        <w:rPr>
          <w:lang w:bidi="ar-SA"/>
        </w:rPr>
        <w:t xml:space="preserve">least efficient homes </w:t>
      </w:r>
      <w:r>
        <w:rPr>
          <w:lang w:bidi="ar-SA"/>
        </w:rPr>
        <w:t>(</w:t>
      </w:r>
      <w:r w:rsidR="00935F26" w:rsidRPr="003635D3">
        <w:rPr>
          <w:lang w:bidi="ar-SA"/>
        </w:rPr>
        <w:t xml:space="preserve">and highest </w:t>
      </w:r>
      <w:r>
        <w:rPr>
          <w:lang w:bidi="ar-SA"/>
        </w:rPr>
        <w:t xml:space="preserve">energy </w:t>
      </w:r>
      <w:r w:rsidR="00935F26" w:rsidRPr="003635D3">
        <w:rPr>
          <w:lang w:bidi="ar-SA"/>
        </w:rPr>
        <w:t>bills</w:t>
      </w:r>
      <w:r>
        <w:rPr>
          <w:lang w:bidi="ar-SA"/>
        </w:rPr>
        <w:t>)</w:t>
      </w:r>
      <w:r w:rsidR="00935F26" w:rsidRPr="003635D3">
        <w:rPr>
          <w:lang w:bidi="ar-SA"/>
        </w:rPr>
        <w:t xml:space="preserve"> </w:t>
      </w:r>
      <w:r w:rsidR="00673024" w:rsidRPr="003635D3">
        <w:rPr>
          <w:lang w:bidi="ar-SA"/>
        </w:rPr>
        <w:t xml:space="preserve">are most motivated to </w:t>
      </w:r>
      <w:r w:rsidR="008200FA">
        <w:rPr>
          <w:lang w:bidi="ar-SA"/>
        </w:rPr>
        <w:t>air seal and/or insulat</w:t>
      </w:r>
      <w:r w:rsidR="00395F35">
        <w:rPr>
          <w:lang w:bidi="ar-SA"/>
        </w:rPr>
        <w:t>e</w:t>
      </w:r>
      <w:r w:rsidR="008200FA">
        <w:rPr>
          <w:lang w:bidi="ar-SA"/>
        </w:rPr>
        <w:t xml:space="preserve"> their homes</w:t>
      </w:r>
      <w:r w:rsidR="006F65C8">
        <w:rPr>
          <w:lang w:bidi="ar-SA"/>
        </w:rPr>
        <w:t xml:space="preserve"> </w:t>
      </w:r>
      <w:r w:rsidR="006E1D4F">
        <w:rPr>
          <w:lang w:bidi="ar-SA"/>
        </w:rPr>
        <w:t xml:space="preserve">through </w:t>
      </w:r>
      <w:r w:rsidR="006F65C8">
        <w:rPr>
          <w:lang w:bidi="ar-SA"/>
        </w:rPr>
        <w:t>programs like HES and HES-IE</w:t>
      </w:r>
      <w:r w:rsidR="006E1D4F">
        <w:rPr>
          <w:lang w:bidi="ar-SA"/>
        </w:rPr>
        <w:t xml:space="preserve">. As a result, </w:t>
      </w:r>
      <w:r w:rsidR="00067EAB">
        <w:rPr>
          <w:lang w:bidi="ar-SA"/>
        </w:rPr>
        <w:t>t</w:t>
      </w:r>
      <w:r w:rsidR="00673024">
        <w:t>here tends</w:t>
      </w:r>
      <w:r w:rsidR="00F369B7">
        <w:t xml:space="preserve"> to be</w:t>
      </w:r>
      <w:r w:rsidR="00673024">
        <w:t xml:space="preserve"> less savings opportunity</w:t>
      </w:r>
      <w:r w:rsidR="00C438DC" w:rsidRPr="003635D3">
        <w:rPr>
          <w:lang w:bidi="ar-SA"/>
        </w:rPr>
        <w:t xml:space="preserve"> </w:t>
      </w:r>
      <w:r w:rsidR="00F369B7">
        <w:rPr>
          <w:lang w:bidi="ar-SA"/>
        </w:rPr>
        <w:t xml:space="preserve">per home </w:t>
      </w:r>
      <w:del w:id="663" w:author="Robert Wirtshafter" w:date="2023-05-24T12:46:00Z">
        <w:r w:rsidR="00C438DC" w:rsidRPr="003635D3" w:rsidDel="00F15DFB">
          <w:rPr>
            <w:lang w:bidi="ar-SA"/>
          </w:rPr>
          <w:delText>over time</w:delText>
        </w:r>
        <w:r w:rsidR="00C438DC" w:rsidRPr="00673024" w:rsidDel="00F15DFB">
          <w:delText xml:space="preserve"> </w:delText>
        </w:r>
      </w:del>
      <w:r w:rsidR="00C438DC">
        <w:t>as program</w:t>
      </w:r>
      <w:r w:rsidR="00067EAB">
        <w:t>s</w:t>
      </w:r>
      <w:r w:rsidR="00C438DC">
        <w:t xml:space="preserve"> mature</w:t>
      </w:r>
      <w:r w:rsidR="00395F35">
        <w:t xml:space="preserve">, </w:t>
      </w:r>
      <w:commentRangeEnd w:id="661"/>
      <w:r w:rsidR="00F42DD9">
        <w:rPr>
          <w:rStyle w:val="CommentReference"/>
          <w:rFonts w:eastAsiaTheme="minorEastAsia" w:cstheme="minorBidi"/>
        </w:rPr>
        <w:commentReference w:id="661"/>
      </w:r>
      <w:commentRangeEnd w:id="662"/>
      <w:r w:rsidR="00D06F00">
        <w:rPr>
          <w:rStyle w:val="CommentReference"/>
          <w:rFonts w:eastAsiaTheme="minorEastAsia" w:cstheme="minorBidi"/>
        </w:rPr>
        <w:commentReference w:id="662"/>
      </w:r>
      <w:r w:rsidR="00C438DC">
        <w:t>achieve</w:t>
      </w:r>
      <w:r w:rsidR="00067EAB">
        <w:t xml:space="preserve"> </w:t>
      </w:r>
      <w:r w:rsidR="00C438DC">
        <w:t xml:space="preserve">greater </w:t>
      </w:r>
      <w:r w:rsidR="007A2D15">
        <w:t xml:space="preserve">cumulative </w:t>
      </w:r>
      <w:r w:rsidR="00C438DC">
        <w:t>participa</w:t>
      </w:r>
      <w:r w:rsidR="007A2D15">
        <w:t>tion</w:t>
      </w:r>
      <w:r w:rsidR="00395F35">
        <w:t xml:space="preserve">, and serve those customers in most need of program </w:t>
      </w:r>
      <w:r w:rsidR="00130641">
        <w:t>services</w:t>
      </w:r>
      <w:r w:rsidR="00C438DC">
        <w:t>.</w:t>
      </w:r>
      <w:r w:rsidR="00860F4E">
        <w:t xml:space="preserve"> In addition</w:t>
      </w:r>
      <w:commentRangeStart w:id="664"/>
      <w:commentRangeStart w:id="665"/>
      <w:r w:rsidR="00860F4E">
        <w:t>, as program’s mature they also tend to have more repeat participants</w:t>
      </w:r>
      <w:commentRangeEnd w:id="664"/>
      <w:r w:rsidR="00F42DD9">
        <w:rPr>
          <w:rStyle w:val="CommentReference"/>
          <w:rFonts w:eastAsiaTheme="minorEastAsia" w:cstheme="minorBidi"/>
        </w:rPr>
        <w:commentReference w:id="664"/>
      </w:r>
      <w:commentRangeEnd w:id="665"/>
      <w:r w:rsidR="00C8331E">
        <w:rPr>
          <w:rStyle w:val="CommentReference"/>
          <w:rFonts w:eastAsiaTheme="minorEastAsia" w:cstheme="minorBidi"/>
        </w:rPr>
        <w:commentReference w:id="665"/>
      </w:r>
      <w:r w:rsidR="00860F4E">
        <w:t xml:space="preserve">, </w:t>
      </w:r>
      <w:r w:rsidR="00F54988">
        <w:t>which also means less remaining savings potential.</w:t>
      </w:r>
      <w:ins w:id="666" w:author="Doug Bruchs" w:date="2023-05-16T18:57:00Z">
        <w:r w:rsidR="00D27981">
          <w:rPr>
            <w:rStyle w:val="FootnoteReference"/>
          </w:rPr>
          <w:footnoteReference w:id="13"/>
        </w:r>
      </w:ins>
      <w:r w:rsidR="00860F4E">
        <w:t xml:space="preserve"> </w:t>
      </w:r>
    </w:p>
    <w:p w14:paraId="2AD9BA7E" w14:textId="1798A12D" w:rsidR="007A2D15" w:rsidRPr="003C1C1B" w:rsidRDefault="00B532FD" w:rsidP="00532955">
      <w:pPr>
        <w:pStyle w:val="ListParagraph"/>
        <w:numPr>
          <w:ilvl w:val="0"/>
          <w:numId w:val="50"/>
        </w:numPr>
        <w:rPr>
          <w:lang w:bidi="ar-SA"/>
        </w:rPr>
      </w:pPr>
      <w:r w:rsidRPr="007C0554">
        <w:rPr>
          <w:b/>
          <w:color w:val="046A38" w:themeColor="accent2"/>
          <w:lang w:bidi="ar-SA"/>
        </w:rPr>
        <w:lastRenderedPageBreak/>
        <w:t xml:space="preserve">Increasing Heating </w:t>
      </w:r>
      <w:r w:rsidR="008747C1">
        <w:rPr>
          <w:b/>
          <w:color w:val="046A38" w:themeColor="accent2"/>
          <w:lang w:bidi="ar-SA"/>
        </w:rPr>
        <w:t xml:space="preserve">System </w:t>
      </w:r>
      <w:r w:rsidRPr="007C0554">
        <w:rPr>
          <w:b/>
          <w:color w:val="046A38" w:themeColor="accent2"/>
          <w:lang w:bidi="ar-SA"/>
        </w:rPr>
        <w:t>Efficienc</w:t>
      </w:r>
      <w:r w:rsidR="001B6C4C">
        <w:rPr>
          <w:b/>
          <w:color w:val="046A38" w:themeColor="accent2"/>
          <w:lang w:bidi="ar-SA"/>
        </w:rPr>
        <w:t>ies</w:t>
      </w:r>
      <w:r w:rsidR="007C0554" w:rsidRPr="007C0554">
        <w:rPr>
          <w:b/>
          <w:color w:val="046A38" w:themeColor="accent2"/>
          <w:lang w:bidi="ar-SA"/>
        </w:rPr>
        <w:t>.</w:t>
      </w:r>
      <w:r w:rsidR="008747C1">
        <w:rPr>
          <w:b/>
          <w:color w:val="046A38" w:themeColor="accent2"/>
          <w:lang w:bidi="ar-SA"/>
        </w:rPr>
        <w:t xml:space="preserve"> </w:t>
      </w:r>
      <w:r w:rsidR="00FD27DE" w:rsidRPr="005D6BCF">
        <w:rPr>
          <w:lang w:bidi="ar-SA"/>
        </w:rPr>
        <w:t>The savings opportunity</w:t>
      </w:r>
      <w:r w:rsidR="00E67465" w:rsidRPr="005D6BCF">
        <w:rPr>
          <w:lang w:bidi="ar-SA"/>
        </w:rPr>
        <w:t xml:space="preserve"> for air sealing and insulation </w:t>
      </w:r>
      <w:r w:rsidR="00067EAB">
        <w:rPr>
          <w:lang w:bidi="ar-SA"/>
        </w:rPr>
        <w:t xml:space="preserve">measure </w:t>
      </w:r>
      <w:r w:rsidR="00E67465" w:rsidRPr="005D6BCF">
        <w:rPr>
          <w:lang w:bidi="ar-SA"/>
        </w:rPr>
        <w:t xml:space="preserve">is </w:t>
      </w:r>
      <w:r w:rsidR="00342165">
        <w:rPr>
          <w:lang w:bidi="ar-SA"/>
        </w:rPr>
        <w:t xml:space="preserve">also </w:t>
      </w:r>
      <w:r w:rsidR="00836534" w:rsidRPr="005D6BCF">
        <w:rPr>
          <w:lang w:bidi="ar-SA"/>
        </w:rPr>
        <w:t xml:space="preserve">correlated with the efficiency </w:t>
      </w:r>
      <w:r w:rsidR="008C72FE">
        <w:rPr>
          <w:lang w:bidi="ar-SA"/>
        </w:rPr>
        <w:t>of participant</w:t>
      </w:r>
      <w:r w:rsidR="00BA2D33">
        <w:rPr>
          <w:lang w:bidi="ar-SA"/>
        </w:rPr>
        <w:t>s</w:t>
      </w:r>
      <w:r w:rsidR="008C72FE">
        <w:rPr>
          <w:lang w:bidi="ar-SA"/>
        </w:rPr>
        <w:t xml:space="preserve">’ heating system. </w:t>
      </w:r>
      <w:commentRangeStart w:id="680"/>
      <w:commentRangeStart w:id="681"/>
      <w:r w:rsidR="00342165">
        <w:rPr>
          <w:lang w:bidi="ar-SA"/>
        </w:rPr>
        <w:t>I</w:t>
      </w:r>
      <w:r w:rsidR="00A57FD9">
        <w:rPr>
          <w:lang w:bidi="ar-SA"/>
        </w:rPr>
        <w:t xml:space="preserve">ncreases in the </w:t>
      </w:r>
      <w:r w:rsidR="00067EAB">
        <w:rPr>
          <w:lang w:bidi="ar-SA"/>
        </w:rPr>
        <w:t>prevalence</w:t>
      </w:r>
      <w:r w:rsidR="00A57FD9">
        <w:rPr>
          <w:lang w:bidi="ar-SA"/>
        </w:rPr>
        <w:t xml:space="preserve"> of </w:t>
      </w:r>
      <w:r w:rsidR="00C83C63">
        <w:rPr>
          <w:lang w:bidi="ar-SA"/>
        </w:rPr>
        <w:t>higher efficiency</w:t>
      </w:r>
      <w:r w:rsidR="00A57FD9">
        <w:rPr>
          <w:lang w:bidi="ar-SA"/>
        </w:rPr>
        <w:t xml:space="preserve"> condensing gas furnaces</w:t>
      </w:r>
      <w:ins w:id="682" w:author="Glenn Reed" w:date="2023-04-10T09:47:00Z">
        <w:r w:rsidR="00A57FD9">
          <w:rPr>
            <w:lang w:bidi="ar-SA"/>
          </w:rPr>
          <w:t xml:space="preserve"> </w:t>
        </w:r>
        <w:r w:rsidR="008F1AC4">
          <w:rPr>
            <w:lang w:bidi="ar-SA"/>
          </w:rPr>
          <w:t>and boilers</w:t>
        </w:r>
      </w:ins>
      <w:ins w:id="683" w:author="Doug Bruchs" w:date="2023-05-19T11:39:00Z">
        <w:r w:rsidR="00F60B36">
          <w:rPr>
            <w:rStyle w:val="FootnoteReference"/>
            <w:lang w:bidi="ar-SA"/>
          </w:rPr>
          <w:footnoteReference w:id="14"/>
        </w:r>
      </w:ins>
      <w:ins w:id="697" w:author="Glenn Reed" w:date="2023-05-02T10:20:00Z">
        <w:r w:rsidR="00A57FD9">
          <w:rPr>
            <w:lang w:bidi="ar-SA"/>
          </w:rPr>
          <w:t xml:space="preserve"> </w:t>
        </w:r>
      </w:ins>
      <w:commentRangeEnd w:id="680"/>
      <w:r w:rsidR="00E834D8">
        <w:rPr>
          <w:rStyle w:val="CommentReference"/>
          <w:rFonts w:eastAsiaTheme="minorEastAsia" w:cstheme="minorBidi"/>
        </w:rPr>
        <w:commentReference w:id="680"/>
      </w:r>
      <w:commentRangeEnd w:id="681"/>
      <w:r w:rsidR="00C06A58">
        <w:rPr>
          <w:rStyle w:val="CommentReference"/>
          <w:rFonts w:eastAsiaTheme="minorEastAsia" w:cstheme="minorBidi"/>
        </w:rPr>
        <w:commentReference w:id="681"/>
      </w:r>
      <w:r w:rsidR="00A57FD9">
        <w:rPr>
          <w:lang w:bidi="ar-SA"/>
        </w:rPr>
        <w:t>across the country</w:t>
      </w:r>
      <w:r w:rsidR="00BA2D33">
        <w:rPr>
          <w:lang w:bidi="ar-SA"/>
        </w:rPr>
        <w:t xml:space="preserve"> due to </w:t>
      </w:r>
      <w:commentRangeStart w:id="698"/>
      <w:commentRangeStart w:id="699"/>
      <w:del w:id="700" w:author="Doug Bruchs" w:date="2023-05-16T19:03:00Z">
        <w:r w:rsidR="00BA2D33">
          <w:rPr>
            <w:lang w:bidi="ar-SA"/>
          </w:rPr>
          <w:delText xml:space="preserve">code requirements </w:delText>
        </w:r>
        <w:commentRangeEnd w:id="698"/>
        <w:r w:rsidR="008F1AC4">
          <w:rPr>
            <w:rStyle w:val="CommentReference"/>
            <w:rFonts w:eastAsiaTheme="minorEastAsia" w:cstheme="minorBidi"/>
          </w:rPr>
          <w:commentReference w:id="698"/>
        </w:r>
      </w:del>
      <w:commentRangeEnd w:id="699"/>
      <w:r w:rsidR="00580BDA">
        <w:rPr>
          <w:rStyle w:val="CommentReference"/>
          <w:rFonts w:eastAsiaTheme="minorEastAsia" w:cstheme="minorBidi"/>
        </w:rPr>
        <w:commentReference w:id="699"/>
      </w:r>
      <w:del w:id="701" w:author="Doug Bruchs" w:date="2023-05-16T19:03:00Z">
        <w:r w:rsidR="00BA2D33">
          <w:rPr>
            <w:lang w:bidi="ar-SA"/>
          </w:rPr>
          <w:delText xml:space="preserve">and </w:delText>
        </w:r>
      </w:del>
      <w:r w:rsidR="00BA2D33">
        <w:rPr>
          <w:lang w:bidi="ar-SA"/>
        </w:rPr>
        <w:t>declining costs</w:t>
      </w:r>
      <w:r w:rsidR="00A57FD9">
        <w:rPr>
          <w:lang w:bidi="ar-SA"/>
        </w:rPr>
        <w:t xml:space="preserve"> </w:t>
      </w:r>
      <w:ins w:id="702" w:author="Doug Bruchs" w:date="2023-05-16T19:04:00Z">
        <w:r w:rsidR="00132A7E">
          <w:rPr>
            <w:lang w:bidi="ar-SA"/>
          </w:rPr>
          <w:t xml:space="preserve">and </w:t>
        </w:r>
      </w:ins>
      <w:ins w:id="703" w:author="Doug Bruchs" w:date="2023-05-19T14:22:00Z">
        <w:r w:rsidR="00FE52E2">
          <w:rPr>
            <w:lang w:bidi="ar-SA"/>
          </w:rPr>
          <w:t>continued</w:t>
        </w:r>
      </w:ins>
      <w:ins w:id="704" w:author="Doug Bruchs" w:date="2023-05-16T19:04:00Z">
        <w:r w:rsidR="00132A7E">
          <w:rPr>
            <w:lang w:bidi="ar-SA"/>
          </w:rPr>
          <w:t xml:space="preserve"> program intervention </w:t>
        </w:r>
      </w:ins>
      <w:r w:rsidR="004E4EE6">
        <w:rPr>
          <w:lang w:bidi="ar-SA"/>
        </w:rPr>
        <w:t>improve</w:t>
      </w:r>
      <w:r w:rsidR="00786E23">
        <w:rPr>
          <w:lang w:bidi="ar-SA"/>
        </w:rPr>
        <w:t>s</w:t>
      </w:r>
      <w:r w:rsidR="004E4EE6">
        <w:rPr>
          <w:lang w:bidi="ar-SA"/>
        </w:rPr>
        <w:t xml:space="preserve"> overall efficiency</w:t>
      </w:r>
      <w:r w:rsidR="00786E23">
        <w:rPr>
          <w:lang w:bidi="ar-SA"/>
        </w:rPr>
        <w:t xml:space="preserve">, but </w:t>
      </w:r>
      <w:r w:rsidR="00ED3B76">
        <w:rPr>
          <w:lang w:bidi="ar-SA"/>
        </w:rPr>
        <w:t>also</w:t>
      </w:r>
      <w:r w:rsidR="004E4EE6">
        <w:rPr>
          <w:lang w:bidi="ar-SA"/>
        </w:rPr>
        <w:t xml:space="preserve"> </w:t>
      </w:r>
      <w:r w:rsidR="00786E23">
        <w:rPr>
          <w:lang w:bidi="ar-SA"/>
        </w:rPr>
        <w:t xml:space="preserve">means less </w:t>
      </w:r>
      <w:r w:rsidR="004E4EE6">
        <w:rPr>
          <w:lang w:bidi="ar-SA"/>
        </w:rPr>
        <w:t xml:space="preserve">savings potential </w:t>
      </w:r>
      <w:r w:rsidR="00786E23">
        <w:rPr>
          <w:lang w:bidi="ar-SA"/>
        </w:rPr>
        <w:t>for</w:t>
      </w:r>
      <w:r w:rsidR="00ED3B76">
        <w:rPr>
          <w:lang w:bidi="ar-SA"/>
        </w:rPr>
        <w:t xml:space="preserve"> </w:t>
      </w:r>
      <w:r w:rsidR="001B6C4C">
        <w:rPr>
          <w:lang w:bidi="ar-SA"/>
        </w:rPr>
        <w:t>weatherization measures.</w:t>
      </w:r>
    </w:p>
    <w:p w14:paraId="4826ABFB" w14:textId="4081DA45" w:rsidR="0032014E" w:rsidRPr="00501847" w:rsidRDefault="00F84B2F" w:rsidP="0048116B">
      <w:r>
        <w:t>For HES &amp; HES-IE</w:t>
      </w:r>
      <w:r w:rsidR="007918BB">
        <w:t xml:space="preserve"> specifically</w:t>
      </w:r>
      <w:r>
        <w:t xml:space="preserve">, </w:t>
      </w:r>
      <w:r w:rsidR="00067EAB">
        <w:t>the study also found th</w:t>
      </w:r>
      <w:r w:rsidR="003C39F7">
        <w:t>e following drivers</w:t>
      </w:r>
      <w:r w:rsidR="00DA3893">
        <w:t xml:space="preserve"> of lower air sealing and/or insulation savings</w:t>
      </w:r>
      <w:r w:rsidR="003C39F7">
        <w:t>:</w:t>
      </w:r>
    </w:p>
    <w:p w14:paraId="4843815A" w14:textId="41A98CE0" w:rsidR="00D10AE0" w:rsidRDefault="00D10AE0" w:rsidP="005B5B52">
      <w:pPr>
        <w:pStyle w:val="ListParagraph"/>
        <w:numPr>
          <w:ilvl w:val="0"/>
          <w:numId w:val="28"/>
        </w:numPr>
        <w:rPr>
          <w:ins w:id="705" w:author="Doug Bruchs" w:date="2023-05-19T13:57:00Z"/>
          <w:lang w:bidi="ar-SA"/>
        </w:rPr>
      </w:pPr>
      <w:commentRangeStart w:id="706"/>
      <w:commentRangeStart w:id="707"/>
      <w:r w:rsidRPr="00AC5DCB">
        <w:rPr>
          <w:b/>
          <w:color w:val="046A38" w:themeColor="accent2"/>
          <w:lang w:bidi="ar-SA"/>
        </w:rPr>
        <w:t>Lower pre-program consumption</w:t>
      </w:r>
      <w:commentRangeEnd w:id="706"/>
      <w:r w:rsidR="0041460C">
        <w:rPr>
          <w:rStyle w:val="CommentReference"/>
          <w:rFonts w:eastAsiaTheme="minorEastAsia" w:cstheme="minorBidi"/>
        </w:rPr>
        <w:commentReference w:id="706"/>
      </w:r>
      <w:commentRangeEnd w:id="707"/>
      <w:r w:rsidR="00FF043A">
        <w:rPr>
          <w:rStyle w:val="CommentReference"/>
          <w:rFonts w:eastAsiaTheme="minorEastAsia" w:cstheme="minorBidi"/>
        </w:rPr>
        <w:commentReference w:id="707"/>
      </w:r>
      <w:r w:rsidRPr="00AC5DCB">
        <w:rPr>
          <w:b/>
          <w:color w:val="046A38" w:themeColor="accent2"/>
          <w:lang w:bidi="ar-SA"/>
        </w:rPr>
        <w:t>.</w:t>
      </w:r>
      <w:r w:rsidR="005D19D3" w:rsidRPr="003C1C1B">
        <w:rPr>
          <w:lang w:bidi="ar-SA"/>
        </w:rPr>
        <w:t xml:space="preserve"> </w:t>
      </w:r>
      <w:ins w:id="708" w:author="Doug Bruchs" w:date="2023-05-19T12:24:00Z">
        <w:r w:rsidR="00EA03A3">
          <w:rPr>
            <w:lang w:bidi="ar-SA"/>
          </w:rPr>
          <w:t xml:space="preserve">In part due to the reasons listed above, the study observed a downward trend in </w:t>
        </w:r>
      </w:ins>
      <w:ins w:id="709" w:author="Doug Bruchs" w:date="2023-05-19T12:25:00Z">
        <w:r w:rsidR="00EA03A3">
          <w:rPr>
            <w:lang w:bidi="ar-SA"/>
          </w:rPr>
          <w:t xml:space="preserve">annual </w:t>
        </w:r>
      </w:ins>
      <w:ins w:id="710" w:author="Doug Bruchs" w:date="2023-05-19T12:24:00Z">
        <w:r w:rsidR="00EA03A3">
          <w:rPr>
            <w:lang w:bidi="ar-SA"/>
          </w:rPr>
          <w:t xml:space="preserve">pre-program heating-related natural gas consumption over </w:t>
        </w:r>
      </w:ins>
      <w:ins w:id="711" w:author="Doug Bruchs" w:date="2023-05-19T12:25:00Z">
        <w:r w:rsidR="00EA03A3">
          <w:rPr>
            <w:lang w:bidi="ar-SA"/>
          </w:rPr>
          <w:t xml:space="preserve">participating </w:t>
        </w:r>
        <w:r w:rsidR="00CC545C">
          <w:rPr>
            <w:lang w:bidi="ar-SA"/>
          </w:rPr>
          <w:t xml:space="preserve">HES cohorts over </w:t>
        </w:r>
      </w:ins>
      <w:ins w:id="712" w:author="Doug Bruchs" w:date="2023-05-19T12:24:00Z">
        <w:r w:rsidR="00EA03A3">
          <w:rPr>
            <w:lang w:bidi="ar-SA"/>
          </w:rPr>
          <w:t xml:space="preserve">time. Specifically, the study found </w:t>
        </w:r>
      </w:ins>
      <w:ins w:id="713" w:author="Doug Bruchs" w:date="2023-05-19T12:26:00Z">
        <w:r w:rsidR="00CC545C">
          <w:rPr>
            <w:lang w:bidi="ar-SA"/>
          </w:rPr>
          <w:t xml:space="preserve">the </w:t>
        </w:r>
      </w:ins>
      <w:ins w:id="714" w:author="Doug Bruchs" w:date="2023-05-19T12:24:00Z">
        <w:r w:rsidR="00EA03A3">
          <w:rPr>
            <w:lang w:bidi="ar-SA"/>
          </w:rPr>
          <w:t>average 2019 HES participant’</w:t>
        </w:r>
      </w:ins>
      <w:ins w:id="715" w:author="Doug Bruchs" w:date="2023-05-19T12:26:00Z">
        <w:r w:rsidR="00CC545C">
          <w:rPr>
            <w:lang w:bidi="ar-SA"/>
          </w:rPr>
          <w:t>s</w:t>
        </w:r>
      </w:ins>
      <w:ins w:id="716" w:author="Doug Bruchs" w:date="2023-05-19T12:24:00Z">
        <w:r w:rsidR="00EA03A3">
          <w:rPr>
            <w:lang w:bidi="ar-SA"/>
          </w:rPr>
          <w:t xml:space="preserve"> pre-program</w:t>
        </w:r>
      </w:ins>
      <w:ins w:id="717" w:author="Doug Bruchs" w:date="2023-05-19T13:07:00Z">
        <w:r w:rsidR="00A35121">
          <w:rPr>
            <w:lang w:bidi="ar-SA"/>
          </w:rPr>
          <w:t xml:space="preserve"> heating</w:t>
        </w:r>
      </w:ins>
      <w:ins w:id="718" w:author="Doug Bruchs" w:date="2023-05-19T12:24:00Z">
        <w:r w:rsidR="00EA03A3">
          <w:rPr>
            <w:lang w:bidi="ar-SA"/>
          </w:rPr>
          <w:t xml:space="preserve"> usage (9</w:t>
        </w:r>
      </w:ins>
      <w:ins w:id="719" w:author="Doug Bruchs" w:date="2023-05-19T13:06:00Z">
        <w:r w:rsidR="00223047">
          <w:rPr>
            <w:lang w:bidi="ar-SA"/>
          </w:rPr>
          <w:t>13</w:t>
        </w:r>
      </w:ins>
      <w:ins w:id="720" w:author="Doug Bruchs" w:date="2023-05-19T12:24:00Z">
        <w:r w:rsidR="00EA03A3">
          <w:rPr>
            <w:lang w:bidi="ar-SA"/>
          </w:rPr>
          <w:t xml:space="preserve"> CCF/year) </w:t>
        </w:r>
      </w:ins>
      <w:ins w:id="721" w:author="Doug Bruchs" w:date="2023-05-19T12:26:00Z">
        <w:r w:rsidR="00CC545C">
          <w:rPr>
            <w:lang w:bidi="ar-SA"/>
          </w:rPr>
          <w:t xml:space="preserve">was </w:t>
        </w:r>
      </w:ins>
      <w:ins w:id="722" w:author="Doug Bruchs" w:date="2023-05-19T13:06:00Z">
        <w:r w:rsidR="00223047">
          <w:rPr>
            <w:lang w:bidi="ar-SA"/>
          </w:rPr>
          <w:t>1</w:t>
        </w:r>
      </w:ins>
      <w:ins w:id="723" w:author="Doug Bruchs" w:date="2023-05-19T14:00:00Z">
        <w:r w:rsidR="00CB2063">
          <w:rPr>
            <w:lang w:bidi="ar-SA"/>
          </w:rPr>
          <w:t>2</w:t>
        </w:r>
      </w:ins>
      <w:ins w:id="724" w:author="Doug Bruchs" w:date="2023-05-19T12:26:00Z">
        <w:r w:rsidR="00CC545C">
          <w:rPr>
            <w:lang w:bidi="ar-SA"/>
          </w:rPr>
          <w:t xml:space="preserve">% less </w:t>
        </w:r>
      </w:ins>
      <w:ins w:id="725" w:author="Doug Bruchs" w:date="2023-05-19T12:24:00Z">
        <w:r w:rsidR="00EA03A3">
          <w:rPr>
            <w:lang w:bidi="ar-SA"/>
          </w:rPr>
          <w:t>th</w:t>
        </w:r>
      </w:ins>
      <w:ins w:id="726" w:author="Doug Bruchs" w:date="2023-05-19T12:27:00Z">
        <w:r w:rsidR="00CC545C">
          <w:rPr>
            <w:lang w:bidi="ar-SA"/>
          </w:rPr>
          <w:t>an</w:t>
        </w:r>
      </w:ins>
      <w:ins w:id="727" w:author="Doug Bruchs" w:date="2023-05-19T12:24:00Z">
        <w:r w:rsidR="00EA03A3">
          <w:rPr>
            <w:lang w:bidi="ar-SA"/>
          </w:rPr>
          <w:t xml:space="preserve"> </w:t>
        </w:r>
      </w:ins>
      <w:ins w:id="728" w:author="Doug Bruchs" w:date="2023-05-19T12:27:00Z">
        <w:r w:rsidR="00CC545C">
          <w:rPr>
            <w:lang w:bidi="ar-SA"/>
          </w:rPr>
          <w:t xml:space="preserve">the </w:t>
        </w:r>
      </w:ins>
      <w:ins w:id="729" w:author="Doug Bruchs" w:date="2023-05-19T12:24:00Z">
        <w:r w:rsidR="00EA03A3">
          <w:rPr>
            <w:lang w:bidi="ar-SA"/>
          </w:rPr>
          <w:t>average 2015-2016 HES participant</w:t>
        </w:r>
      </w:ins>
      <w:ins w:id="730" w:author="Doug Bruchs" w:date="2023-05-19T12:33:00Z">
        <w:r w:rsidR="00567F2C">
          <w:rPr>
            <w:lang w:bidi="ar-SA"/>
          </w:rPr>
          <w:t xml:space="preserve"> (1,03</w:t>
        </w:r>
      </w:ins>
      <w:ins w:id="731" w:author="Doug Bruchs" w:date="2023-05-19T14:00:00Z">
        <w:r w:rsidR="00CB2063">
          <w:rPr>
            <w:lang w:bidi="ar-SA"/>
          </w:rPr>
          <w:t>4</w:t>
        </w:r>
      </w:ins>
      <w:ins w:id="732" w:author="Doug Bruchs" w:date="2023-05-19T12:34:00Z">
        <w:r w:rsidR="00567F2C">
          <w:rPr>
            <w:lang w:bidi="ar-SA"/>
          </w:rPr>
          <w:t xml:space="preserve"> CCF/year)</w:t>
        </w:r>
      </w:ins>
      <w:ins w:id="733" w:author="Doug Bruchs" w:date="2023-05-19T12:27:00Z">
        <w:r w:rsidR="00CC545C">
          <w:rPr>
            <w:lang w:bidi="ar-SA"/>
          </w:rPr>
          <w:t>, which w</w:t>
        </w:r>
      </w:ins>
      <w:ins w:id="734" w:author="Doug Bruchs" w:date="2023-05-19T12:34:00Z">
        <w:r w:rsidR="00864956">
          <w:rPr>
            <w:lang w:bidi="ar-SA"/>
          </w:rPr>
          <w:t>ere</w:t>
        </w:r>
      </w:ins>
      <w:ins w:id="735" w:author="Doug Bruchs" w:date="2023-05-19T12:27:00Z">
        <w:r w:rsidR="00CC545C">
          <w:rPr>
            <w:lang w:bidi="ar-SA"/>
          </w:rPr>
          <w:t xml:space="preserve"> the focus of</w:t>
        </w:r>
      </w:ins>
      <w:ins w:id="736" w:author="Doug Bruchs" w:date="2023-05-19T12:24:00Z">
        <w:r w:rsidR="00EA03A3">
          <w:rPr>
            <w:lang w:bidi="ar-SA"/>
          </w:rPr>
          <w:t xml:space="preserve"> the previous HES impact evaluation (R1603). </w:t>
        </w:r>
      </w:ins>
      <w:ins w:id="737" w:author="Doug Bruchs" w:date="2023-05-19T14:00:00Z">
        <w:r w:rsidR="00CB2063">
          <w:rPr>
            <w:lang w:bidi="ar-SA"/>
          </w:rPr>
          <w:t>A similar comparison for HES-IE shows a decline of 14% over the same time per</w:t>
        </w:r>
      </w:ins>
      <w:ins w:id="738" w:author="Doug Bruchs" w:date="2023-05-19T14:15:00Z">
        <w:r w:rsidR="00211E50">
          <w:rPr>
            <w:lang w:bidi="ar-SA"/>
          </w:rPr>
          <w:t>iod</w:t>
        </w:r>
      </w:ins>
      <w:ins w:id="739" w:author="Doug Bruchs" w:date="2023-05-19T14:00:00Z">
        <w:r w:rsidR="00CB2063">
          <w:rPr>
            <w:lang w:bidi="ar-SA"/>
          </w:rPr>
          <w:t>.</w:t>
        </w:r>
      </w:ins>
      <w:ins w:id="740" w:author="Doug Bruchs" w:date="2023-05-19T12:24:00Z">
        <w:r w:rsidR="00EA03A3">
          <w:rPr>
            <w:lang w:bidi="ar-SA"/>
          </w:rPr>
          <w:t xml:space="preserve"> </w:t>
        </w:r>
      </w:ins>
      <w:ins w:id="741" w:author="Doug Bruchs" w:date="2023-05-19T12:27:00Z">
        <w:r w:rsidR="00C71EE7">
          <w:rPr>
            <w:lang w:bidi="ar-SA"/>
          </w:rPr>
          <w:t>D</w:t>
        </w:r>
      </w:ins>
      <w:ins w:id="742" w:author="Doug Bruchs" w:date="2023-05-19T12:24:00Z">
        <w:r w:rsidR="00EA03A3">
          <w:rPr>
            <w:lang w:bidi="ar-SA"/>
          </w:rPr>
          <w:t>eclin</w:t>
        </w:r>
      </w:ins>
      <w:ins w:id="743" w:author="Doug Bruchs" w:date="2023-05-19T12:27:00Z">
        <w:r w:rsidR="00C71EE7">
          <w:rPr>
            <w:lang w:bidi="ar-SA"/>
          </w:rPr>
          <w:t>ing</w:t>
        </w:r>
      </w:ins>
      <w:ins w:id="744" w:author="Doug Bruchs" w:date="2023-05-19T12:24:00Z">
        <w:r w:rsidR="00EA03A3">
          <w:rPr>
            <w:lang w:bidi="ar-SA"/>
          </w:rPr>
          <w:t xml:space="preserve"> pre-program consumption alone </w:t>
        </w:r>
      </w:ins>
      <w:ins w:id="745" w:author="Doug Bruchs" w:date="2023-05-19T14:01:00Z">
        <w:r w:rsidR="00CB2063">
          <w:rPr>
            <w:lang w:bidi="ar-SA"/>
          </w:rPr>
          <w:t>does not</w:t>
        </w:r>
      </w:ins>
      <w:ins w:id="746" w:author="Doug Bruchs" w:date="2023-05-19T12:28:00Z">
        <w:r w:rsidR="00C71EE7">
          <w:rPr>
            <w:lang w:bidi="ar-SA"/>
          </w:rPr>
          <w:t xml:space="preserve"> fully explain t</w:t>
        </w:r>
      </w:ins>
      <w:ins w:id="747" w:author="Doug Bruchs" w:date="2023-05-19T12:24:00Z">
        <w:r w:rsidR="00EA03A3">
          <w:rPr>
            <w:lang w:bidi="ar-SA"/>
          </w:rPr>
          <w:t>he d</w:t>
        </w:r>
      </w:ins>
      <w:ins w:id="748" w:author="Doug Bruchs" w:date="2023-05-19T12:28:00Z">
        <w:r w:rsidR="00C71EE7">
          <w:rPr>
            <w:lang w:bidi="ar-SA"/>
          </w:rPr>
          <w:t>ecrease in evaluated savings between R1983 and R1603. However, d</w:t>
        </w:r>
      </w:ins>
      <w:ins w:id="749" w:author="Doug Bruchs" w:date="2023-05-19T12:24:00Z">
        <w:r w:rsidR="00EA03A3" w:rsidRPr="00AC5DCB">
          <w:rPr>
            <w:lang w:bidi="ar-SA"/>
          </w:rPr>
          <w:t>eclin</w:t>
        </w:r>
      </w:ins>
      <w:ins w:id="750" w:author="Doug Bruchs" w:date="2023-05-19T12:28:00Z">
        <w:r w:rsidR="00C71EE7">
          <w:rPr>
            <w:lang w:bidi="ar-SA"/>
          </w:rPr>
          <w:t>ing</w:t>
        </w:r>
      </w:ins>
      <w:ins w:id="751" w:author="Doug Bruchs" w:date="2023-05-19T12:24:00Z">
        <w:r w:rsidR="00EA03A3" w:rsidRPr="00AC5DCB">
          <w:rPr>
            <w:lang w:bidi="ar-SA"/>
          </w:rPr>
          <w:t xml:space="preserve"> average pre</w:t>
        </w:r>
        <w:r w:rsidR="00EA03A3">
          <w:rPr>
            <w:lang w:bidi="ar-SA"/>
          </w:rPr>
          <w:t>-</w:t>
        </w:r>
        <w:r w:rsidR="00EA03A3" w:rsidRPr="00AC5DCB">
          <w:rPr>
            <w:lang w:bidi="ar-SA"/>
          </w:rPr>
          <w:t>program natural gas energy consumption</w:t>
        </w:r>
        <w:r w:rsidR="00EA03A3">
          <w:rPr>
            <w:lang w:bidi="ar-SA"/>
          </w:rPr>
          <w:t xml:space="preserve"> </w:t>
        </w:r>
        <w:r w:rsidR="00EA03A3" w:rsidRPr="00AC5DCB">
          <w:rPr>
            <w:lang w:bidi="ar-SA"/>
          </w:rPr>
          <w:t xml:space="preserve">has a direct impact on </w:t>
        </w:r>
      </w:ins>
      <w:ins w:id="752" w:author="Doug Bruchs" w:date="2023-05-19T12:29:00Z">
        <w:r w:rsidR="00C71EE7">
          <w:rPr>
            <w:lang w:bidi="ar-SA"/>
          </w:rPr>
          <w:t xml:space="preserve">both </w:t>
        </w:r>
      </w:ins>
      <w:ins w:id="753" w:author="Doug Bruchs" w:date="2023-05-19T12:24:00Z">
        <w:r w:rsidR="00EA03A3" w:rsidRPr="00AC5DCB">
          <w:rPr>
            <w:lang w:bidi="ar-SA"/>
          </w:rPr>
          <w:t>program savings</w:t>
        </w:r>
      </w:ins>
      <w:ins w:id="754" w:author="Doug Bruchs" w:date="2023-05-19T12:35:00Z">
        <w:r w:rsidR="00864956">
          <w:rPr>
            <w:lang w:bidi="ar-SA"/>
          </w:rPr>
          <w:t xml:space="preserve"> and </w:t>
        </w:r>
      </w:ins>
      <w:ins w:id="755" w:author="Robert Wirtshafter" w:date="2023-05-24T12:48:00Z">
        <w:r w:rsidR="00F15DFB">
          <w:rPr>
            <w:lang w:bidi="ar-SA"/>
          </w:rPr>
          <w:t xml:space="preserve">is </w:t>
        </w:r>
      </w:ins>
      <w:ins w:id="756" w:author="Doug Bruchs" w:date="2023-05-19T12:35:00Z">
        <w:r w:rsidR="00864956">
          <w:rPr>
            <w:lang w:bidi="ar-SA"/>
          </w:rPr>
          <w:t>a contributing factor to the lesser observed savings</w:t>
        </w:r>
      </w:ins>
      <w:ins w:id="757" w:author="Doug Bruchs" w:date="2023-05-19T12:24:00Z">
        <w:r w:rsidR="00EA03A3" w:rsidRPr="00AC5DCB">
          <w:rPr>
            <w:lang w:bidi="ar-SA"/>
          </w:rPr>
          <w:t xml:space="preserve">: lower pre-program consumption means less opportunity for </w:t>
        </w:r>
        <w:r w:rsidR="00EA03A3">
          <w:rPr>
            <w:lang w:bidi="ar-SA"/>
          </w:rPr>
          <w:t xml:space="preserve">heating-related </w:t>
        </w:r>
        <w:commentRangeStart w:id="758"/>
        <w:commentRangeStart w:id="759"/>
        <w:r w:rsidR="00EA03A3" w:rsidRPr="00AC5DCB">
          <w:rPr>
            <w:lang w:bidi="ar-SA"/>
          </w:rPr>
          <w:t>energy savings.</w:t>
        </w:r>
        <w:commentRangeEnd w:id="758"/>
        <w:r w:rsidR="00EA03A3">
          <w:rPr>
            <w:rStyle w:val="CommentReference"/>
            <w:rFonts w:eastAsiaTheme="minorEastAsia" w:cstheme="minorBidi"/>
          </w:rPr>
          <w:commentReference w:id="758"/>
        </w:r>
        <w:commentRangeEnd w:id="759"/>
        <w:r w:rsidR="00EA03A3">
          <w:rPr>
            <w:rStyle w:val="CommentReference"/>
            <w:rFonts w:eastAsiaTheme="minorEastAsia" w:cstheme="minorBidi"/>
          </w:rPr>
          <w:commentReference w:id="759"/>
        </w:r>
      </w:ins>
      <w:ins w:id="760" w:author="Doug Bruchs" w:date="2023-05-19T12:25:00Z">
        <w:r w:rsidR="00EA03A3" w:rsidRPr="00AC5DCB" w:rsidDel="00EA03A3">
          <w:rPr>
            <w:lang w:bidi="ar-SA"/>
          </w:rPr>
          <w:t xml:space="preserve"> </w:t>
        </w:r>
      </w:ins>
      <w:commentRangeStart w:id="761"/>
      <w:commentRangeStart w:id="762"/>
      <w:del w:id="763" w:author="Doug Bruchs" w:date="2023-05-19T12:25:00Z">
        <w:r w:rsidR="00AA4BC0" w:rsidRPr="00AC5DCB" w:rsidDel="00EA03A3">
          <w:rPr>
            <w:lang w:bidi="ar-SA"/>
          </w:rPr>
          <w:delText>On average,</w:delText>
        </w:r>
        <w:r w:rsidR="005D19D3" w:rsidRPr="00AC5DCB" w:rsidDel="00EA03A3">
          <w:rPr>
            <w:lang w:bidi="ar-SA"/>
          </w:rPr>
          <w:delText xml:space="preserve"> </w:delText>
        </w:r>
        <w:r w:rsidR="00AA4BC0" w:rsidRPr="00AC5DCB" w:rsidDel="00EA03A3">
          <w:rPr>
            <w:lang w:bidi="ar-SA"/>
          </w:rPr>
          <w:delText xml:space="preserve">the </w:delText>
        </w:r>
        <w:r w:rsidR="006856E6" w:rsidRPr="00AC5DCB" w:rsidDel="00EA03A3">
          <w:rPr>
            <w:lang w:bidi="ar-SA"/>
          </w:rPr>
          <w:delText xml:space="preserve">2019 </w:delText>
        </w:r>
        <w:r w:rsidR="005D19D3" w:rsidRPr="00AC5DCB" w:rsidDel="00EA03A3">
          <w:rPr>
            <w:lang w:bidi="ar-SA"/>
          </w:rPr>
          <w:delText xml:space="preserve">HES participants </w:delText>
        </w:r>
        <w:r w:rsidR="006856E6" w:rsidRPr="00AC5DCB" w:rsidDel="00EA03A3">
          <w:rPr>
            <w:lang w:bidi="ar-SA"/>
          </w:rPr>
          <w:delText xml:space="preserve">analyzed as part of this evaluation </w:delText>
        </w:r>
        <w:r w:rsidR="005428BD" w:rsidRPr="00AC5DCB" w:rsidDel="00EA03A3">
          <w:rPr>
            <w:lang w:bidi="ar-SA"/>
          </w:rPr>
          <w:delText>used 20% less energy</w:delText>
        </w:r>
        <w:r w:rsidR="005D19D3" w:rsidRPr="00AC5DCB" w:rsidDel="00EA03A3">
          <w:rPr>
            <w:lang w:bidi="ar-SA"/>
          </w:rPr>
          <w:delText xml:space="preserve"> </w:delText>
        </w:r>
        <w:r w:rsidR="005428BD" w:rsidRPr="00AC5DCB" w:rsidDel="00EA03A3">
          <w:rPr>
            <w:lang w:bidi="ar-SA"/>
          </w:rPr>
          <w:delText xml:space="preserve">than </w:delText>
        </w:r>
        <w:r w:rsidR="00115C61" w:rsidRPr="00AC5DCB" w:rsidDel="00EA03A3">
          <w:rPr>
            <w:lang w:bidi="ar-SA"/>
          </w:rPr>
          <w:delText xml:space="preserve">2018 </w:delText>
        </w:r>
        <w:r w:rsidR="00AA4BC0" w:rsidRPr="00AC5DCB" w:rsidDel="00EA03A3">
          <w:rPr>
            <w:lang w:bidi="ar-SA"/>
          </w:rPr>
          <w:delText xml:space="preserve">HES </w:delText>
        </w:r>
        <w:r w:rsidR="00115C61" w:rsidRPr="00AC5DCB" w:rsidDel="00EA03A3">
          <w:rPr>
            <w:lang w:bidi="ar-SA"/>
          </w:rPr>
          <w:delText>cohort</w:delText>
        </w:r>
        <w:r w:rsidR="00AA4BC0" w:rsidRPr="00AC5DCB" w:rsidDel="00EA03A3">
          <w:rPr>
            <w:lang w:bidi="ar-SA"/>
          </w:rPr>
          <w:delText xml:space="preserve"> </w:delText>
        </w:r>
        <w:r w:rsidR="00997A72" w:rsidDel="00EA03A3">
          <w:rPr>
            <w:lang w:bidi="ar-SA"/>
          </w:rPr>
          <w:delText xml:space="preserve">and nearly 30% less than the 2017 HES cohort </w:delText>
        </w:r>
        <w:r w:rsidR="00997A72" w:rsidRPr="00AC5DCB" w:rsidDel="00EA03A3">
          <w:rPr>
            <w:lang w:bidi="ar-SA"/>
          </w:rPr>
          <w:delText>(</w:delText>
        </w:r>
        <w:commentRangeStart w:id="764"/>
        <w:commentRangeStart w:id="765"/>
        <w:r w:rsidR="00997A72" w:rsidRPr="00AC5DCB" w:rsidDel="00EA03A3">
          <w:rPr>
            <w:lang w:bidi="ar-SA"/>
          </w:rPr>
          <w:delText>after weather normaliz</w:delText>
        </w:r>
        <w:r w:rsidR="009D7B36" w:rsidDel="00EA03A3">
          <w:rPr>
            <w:lang w:bidi="ar-SA"/>
          </w:rPr>
          <w:delText>ation</w:delText>
        </w:r>
        <w:r w:rsidR="00997A72" w:rsidRPr="00AC5DCB" w:rsidDel="00EA03A3">
          <w:rPr>
            <w:lang w:bidi="ar-SA"/>
          </w:rPr>
          <w:delText>)</w:delText>
        </w:r>
        <w:r w:rsidR="00AC5DCB" w:rsidRPr="00AC5DCB" w:rsidDel="00EA03A3">
          <w:rPr>
            <w:lang w:bidi="ar-SA"/>
          </w:rPr>
          <w:delText xml:space="preserve">. </w:delText>
        </w:r>
        <w:commentRangeEnd w:id="761"/>
        <w:r w:rsidR="007B5A1B" w:rsidDel="00EA03A3">
          <w:rPr>
            <w:rStyle w:val="CommentReference"/>
            <w:rFonts w:eastAsiaTheme="minorEastAsia" w:cstheme="minorBidi"/>
          </w:rPr>
          <w:commentReference w:id="761"/>
        </w:r>
        <w:commentRangeEnd w:id="762"/>
        <w:r w:rsidR="002A192A" w:rsidDel="00EA03A3">
          <w:rPr>
            <w:rStyle w:val="CommentReference"/>
            <w:rFonts w:eastAsiaTheme="minorEastAsia" w:cstheme="minorBidi"/>
          </w:rPr>
          <w:commentReference w:id="762"/>
        </w:r>
        <w:commentRangeEnd w:id="764"/>
        <w:r w:rsidR="005E33F3" w:rsidDel="00EA03A3">
          <w:rPr>
            <w:rStyle w:val="CommentReference"/>
            <w:rFonts w:eastAsiaTheme="minorEastAsia" w:cstheme="minorBidi"/>
          </w:rPr>
          <w:commentReference w:id="764"/>
        </w:r>
      </w:del>
      <w:commentRangeEnd w:id="765"/>
      <w:r w:rsidR="007D6A5B">
        <w:rPr>
          <w:rStyle w:val="CommentReference"/>
          <w:rFonts w:eastAsiaTheme="minorEastAsia" w:cstheme="minorBidi"/>
        </w:rPr>
        <w:commentReference w:id="765"/>
      </w:r>
      <w:del w:id="766" w:author="Doug Bruchs" w:date="2023-05-19T12:25:00Z">
        <w:r w:rsidR="00AC5DCB" w:rsidRPr="00AC5DCB" w:rsidDel="00EA03A3">
          <w:rPr>
            <w:lang w:bidi="ar-SA"/>
          </w:rPr>
          <w:delText xml:space="preserve">The study observed </w:delText>
        </w:r>
        <w:r w:rsidR="005D19D3" w:rsidRPr="00AC5DCB" w:rsidDel="00EA03A3">
          <w:rPr>
            <w:lang w:bidi="ar-SA"/>
          </w:rPr>
          <w:delText>similar declining total consumption trend for HES-IE.</w:delText>
        </w:r>
        <w:r w:rsidR="00AC5DCB" w:rsidDel="00EA03A3">
          <w:rPr>
            <w:lang w:bidi="ar-SA"/>
          </w:rPr>
          <w:delText xml:space="preserve"> T</w:delText>
        </w:r>
        <w:r w:rsidR="005D19D3" w:rsidRPr="00AC5DCB" w:rsidDel="00EA03A3">
          <w:rPr>
            <w:lang w:bidi="ar-SA"/>
          </w:rPr>
          <w:delText>he decline in average pre</w:delText>
        </w:r>
        <w:r w:rsidR="00AC5DCB" w:rsidDel="00EA03A3">
          <w:rPr>
            <w:lang w:bidi="ar-SA"/>
          </w:rPr>
          <w:delText>-</w:delText>
        </w:r>
        <w:r w:rsidR="005D19D3" w:rsidRPr="00AC5DCB" w:rsidDel="00EA03A3">
          <w:rPr>
            <w:lang w:bidi="ar-SA"/>
          </w:rPr>
          <w:delText>program natural gas energy consumption</w:delText>
        </w:r>
        <w:r w:rsidR="009D7B36" w:rsidDel="00EA03A3">
          <w:rPr>
            <w:lang w:bidi="ar-SA"/>
          </w:rPr>
          <w:delText xml:space="preserve"> for both programs</w:delText>
        </w:r>
        <w:r w:rsidR="005D19D3" w:rsidRPr="00AC5DCB" w:rsidDel="00EA03A3">
          <w:rPr>
            <w:lang w:bidi="ar-SA"/>
          </w:rPr>
          <w:delText xml:space="preserve"> has a direct impact on program savings: lower pre-program consumption means less opportunity for </w:delText>
        </w:r>
        <w:commentRangeStart w:id="767"/>
        <w:commentRangeStart w:id="768"/>
        <w:r w:rsidR="005D19D3" w:rsidRPr="00AC5DCB" w:rsidDel="00EA03A3">
          <w:rPr>
            <w:lang w:bidi="ar-SA"/>
          </w:rPr>
          <w:delText>energy savings.</w:delText>
        </w:r>
        <w:commentRangeEnd w:id="767"/>
        <w:r w:rsidR="00F30547" w:rsidDel="00EA03A3">
          <w:rPr>
            <w:rStyle w:val="CommentReference"/>
            <w:rFonts w:eastAsiaTheme="minorEastAsia" w:cstheme="minorBidi"/>
          </w:rPr>
          <w:commentReference w:id="767"/>
        </w:r>
        <w:commentRangeEnd w:id="768"/>
        <w:r w:rsidR="00A5711A" w:rsidDel="00EA03A3">
          <w:rPr>
            <w:rStyle w:val="CommentReference"/>
            <w:rFonts w:eastAsiaTheme="minorEastAsia" w:cstheme="minorBidi"/>
          </w:rPr>
          <w:commentReference w:id="768"/>
        </w:r>
      </w:del>
    </w:p>
    <w:p w14:paraId="2BB50A33" w14:textId="77777777" w:rsidR="00C527B2" w:rsidRDefault="00C527B2" w:rsidP="00C527B2">
      <w:pPr>
        <w:pStyle w:val="ListParagraph"/>
        <w:numPr>
          <w:ilvl w:val="0"/>
          <w:numId w:val="0"/>
        </w:numPr>
        <w:ind w:left="720"/>
        <w:rPr>
          <w:ins w:id="769" w:author="Doug Bruchs" w:date="2023-05-19T15:55:00Z"/>
          <w:lang w:bidi="ar-SA"/>
        </w:rPr>
      </w:pPr>
    </w:p>
    <w:p w14:paraId="01476DCE" w14:textId="58DFE931" w:rsidR="00390167" w:rsidRPr="00BD0297" w:rsidRDefault="00390167" w:rsidP="00BD0297">
      <w:pPr>
        <w:keepNext/>
        <w:jc w:val="center"/>
        <w:rPr>
          <w:ins w:id="770" w:author="Doug Bruchs" w:date="2023-05-19T12:52:00Z"/>
          <w:b/>
          <w:bCs/>
          <w:color w:val="004625" w:themeColor="text2"/>
          <w:lang w:bidi="ar-SA"/>
        </w:rPr>
      </w:pPr>
      <w:ins w:id="771" w:author="Doug Bruchs" w:date="2023-05-19T15:55:00Z">
        <w:r w:rsidRPr="00CB2063">
          <w:rPr>
            <w:b/>
            <w:bCs/>
            <w:color w:val="004625" w:themeColor="text2"/>
          </w:rPr>
          <w:lastRenderedPageBreak/>
          <w:t>Figure</w:t>
        </w:r>
        <w:r w:rsidRPr="004F39C3">
          <w:rPr>
            <w:b/>
            <w:color w:val="004625" w:themeColor="text2"/>
          </w:rPr>
          <w:t xml:space="preserve"> </w:t>
        </w:r>
        <w:r w:rsidRPr="004F39C3">
          <w:rPr>
            <w:b/>
            <w:color w:val="004625" w:themeColor="text2"/>
          </w:rPr>
          <w:fldChar w:fldCharType="begin"/>
        </w:r>
        <w:r w:rsidRPr="00927E98">
          <w:rPr>
            <w:b/>
            <w:color w:val="004625" w:themeColor="text2"/>
          </w:rPr>
          <w:instrText>SEQ Figure \* ARABIC</w:instrText>
        </w:r>
        <w:r w:rsidRPr="004F39C3">
          <w:rPr>
            <w:b/>
            <w:color w:val="004625" w:themeColor="text2"/>
          </w:rPr>
          <w:fldChar w:fldCharType="separate"/>
        </w:r>
      </w:ins>
      <w:r w:rsidR="00571B44">
        <w:rPr>
          <w:b/>
          <w:noProof/>
          <w:color w:val="004625" w:themeColor="text2"/>
        </w:rPr>
        <w:t>5</w:t>
      </w:r>
      <w:ins w:id="772" w:author="Doug Bruchs" w:date="2023-05-19T15:55:00Z">
        <w:r w:rsidRPr="004F39C3">
          <w:rPr>
            <w:b/>
            <w:color w:val="004625" w:themeColor="text2"/>
          </w:rPr>
          <w:fldChar w:fldCharType="end"/>
        </w:r>
        <w:r w:rsidRPr="00CB2063">
          <w:rPr>
            <w:b/>
            <w:bCs/>
            <w:color w:val="004625" w:themeColor="text2"/>
          </w:rPr>
          <w:t xml:space="preserve">: </w:t>
        </w:r>
      </w:ins>
      <w:ins w:id="773" w:author="Doug Bruchs" w:date="2023-05-19T15:56:00Z">
        <w:r w:rsidR="00EE6519">
          <w:rPr>
            <w:b/>
            <w:bCs/>
            <w:color w:val="004625" w:themeColor="text2"/>
          </w:rPr>
          <w:t xml:space="preserve">HES &amp; HES-IE </w:t>
        </w:r>
      </w:ins>
      <w:ins w:id="774" w:author="Doug Bruchs" w:date="2023-05-19T15:55:00Z">
        <w:r w:rsidRPr="00CB2063">
          <w:rPr>
            <w:b/>
            <w:bCs/>
            <w:color w:val="004625" w:themeColor="text2"/>
          </w:rPr>
          <w:t>Pre-Program Normalized Annual Natural Gas Heating Consumption for Air Sealing and/or Insulation Participants (CCF/Year)</w:t>
        </w:r>
      </w:ins>
    </w:p>
    <w:p w14:paraId="0307512B" w14:textId="12AB2E88" w:rsidR="00C527B2" w:rsidRDefault="00C527B2" w:rsidP="00BD0297">
      <w:pPr>
        <w:keepNext/>
        <w:jc w:val="center"/>
        <w:rPr>
          <w:ins w:id="775" w:author="Doug Bruchs" w:date="2023-05-19T12:42:00Z"/>
          <w:lang w:bidi="ar-SA"/>
        </w:rPr>
      </w:pPr>
      <w:ins w:id="776" w:author="Doug Bruchs" w:date="2023-05-19T13:56:00Z">
        <w:r>
          <w:rPr>
            <w:noProof/>
            <w:lang w:bidi="ar-SA"/>
          </w:rPr>
          <w:drawing>
            <wp:inline distT="0" distB="0" distL="0" distR="0" wp14:anchorId="6DA33C39" wp14:editId="484A391F">
              <wp:extent cx="5239092" cy="3307743"/>
              <wp:effectExtent l="0" t="0" r="0" b="6985"/>
              <wp:docPr id="559526064" name="Picture 559526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6225" t="2741" r="2620" b="2207"/>
                      <a:stretch/>
                    </pic:blipFill>
                    <pic:spPr bwMode="auto">
                      <a:xfrm>
                        <a:off x="0" y="0"/>
                        <a:ext cx="5240801" cy="3308822"/>
                      </a:xfrm>
                      <a:prstGeom prst="rect">
                        <a:avLst/>
                      </a:prstGeom>
                      <a:noFill/>
                      <a:ln>
                        <a:noFill/>
                      </a:ln>
                      <a:extLst>
                        <a:ext uri="{53640926-AAD7-44D8-BBD7-CCE9431645EC}">
                          <a14:shadowObscured xmlns:a14="http://schemas.microsoft.com/office/drawing/2010/main"/>
                        </a:ext>
                      </a:extLst>
                    </pic:spPr>
                  </pic:pic>
                </a:graphicData>
              </a:graphic>
            </wp:inline>
          </w:drawing>
        </w:r>
      </w:ins>
    </w:p>
    <w:p w14:paraId="4BDEA1E2" w14:textId="22753C5C" w:rsidR="0029020F" w:rsidRPr="00AC5DCB" w:rsidRDefault="0029020F" w:rsidP="00CB2063">
      <w:pPr>
        <w:rPr>
          <w:del w:id="777" w:author="Nick Arnemann" w:date="2023-05-31T11:48:00Z"/>
          <w:lang w:bidi="ar-SA"/>
        </w:rPr>
      </w:pPr>
    </w:p>
    <w:p w14:paraId="5B5F82A6" w14:textId="46FFEF03" w:rsidR="00827A65" w:rsidRDefault="003C39F7" w:rsidP="005B5B52">
      <w:pPr>
        <w:pStyle w:val="ListParagraph"/>
        <w:numPr>
          <w:ilvl w:val="0"/>
          <w:numId w:val="28"/>
        </w:numPr>
        <w:rPr>
          <w:lang w:bidi="ar-SA"/>
        </w:rPr>
      </w:pPr>
      <w:commentRangeStart w:id="778"/>
      <w:commentRangeStart w:id="779"/>
      <w:commentRangeStart w:id="780"/>
      <w:commentRangeStart w:id="781"/>
      <w:r w:rsidRPr="00C44F4B">
        <w:rPr>
          <w:b/>
          <w:color w:val="046A38" w:themeColor="accent2"/>
          <w:lang w:bidi="ar-SA"/>
        </w:rPr>
        <w:t>Smaller</w:t>
      </w:r>
      <w:r w:rsidR="00330386">
        <w:rPr>
          <w:b/>
          <w:color w:val="046A38" w:themeColor="accent2"/>
          <w:lang w:bidi="ar-SA"/>
        </w:rPr>
        <w:t xml:space="preserve"> participating</w:t>
      </w:r>
      <w:r w:rsidRPr="00C44F4B">
        <w:rPr>
          <w:b/>
          <w:color w:val="046A38" w:themeColor="accent2"/>
          <w:lang w:bidi="ar-SA"/>
        </w:rPr>
        <w:t xml:space="preserve"> homes</w:t>
      </w:r>
      <w:commentRangeEnd w:id="778"/>
      <w:r w:rsidR="00F30547">
        <w:rPr>
          <w:rStyle w:val="CommentReference"/>
          <w:rFonts w:eastAsiaTheme="minorEastAsia" w:cstheme="minorBidi"/>
        </w:rPr>
        <w:commentReference w:id="778"/>
      </w:r>
      <w:commentRangeEnd w:id="779"/>
      <w:r w:rsidR="00863A15">
        <w:rPr>
          <w:rStyle w:val="CommentReference"/>
          <w:rFonts w:eastAsiaTheme="minorEastAsia" w:cstheme="minorBidi"/>
        </w:rPr>
        <w:commentReference w:id="779"/>
      </w:r>
      <w:commentRangeEnd w:id="780"/>
      <w:r w:rsidR="00086307">
        <w:rPr>
          <w:rStyle w:val="CommentReference"/>
          <w:rFonts w:eastAsiaTheme="minorEastAsia" w:cstheme="minorBidi"/>
        </w:rPr>
        <w:commentReference w:id="780"/>
      </w:r>
      <w:commentRangeEnd w:id="781"/>
      <w:r w:rsidR="00863A15">
        <w:rPr>
          <w:rStyle w:val="CommentReference"/>
          <w:rFonts w:eastAsiaTheme="minorEastAsia" w:cstheme="minorBidi"/>
        </w:rPr>
        <w:commentReference w:id="781"/>
      </w:r>
      <w:r w:rsidRPr="00C44F4B">
        <w:rPr>
          <w:b/>
          <w:color w:val="046A38" w:themeColor="accent2"/>
          <w:lang w:bidi="ar-SA"/>
        </w:rPr>
        <w:t>.</w:t>
      </w:r>
      <w:r w:rsidRPr="00C44F4B">
        <w:rPr>
          <w:color w:val="046A38" w:themeColor="accent2"/>
          <w:lang w:bidi="ar-SA"/>
        </w:rPr>
        <w:t xml:space="preserve"> </w:t>
      </w:r>
      <w:r w:rsidR="00AC5DCB" w:rsidRPr="00827A65">
        <w:rPr>
          <w:lang w:bidi="ar-SA"/>
        </w:rPr>
        <w:t>Relatedly, the s</w:t>
      </w:r>
      <w:r w:rsidR="00997A72" w:rsidRPr="00827A65">
        <w:rPr>
          <w:lang w:bidi="ar-SA"/>
        </w:rPr>
        <w:t xml:space="preserve">tudy’s </w:t>
      </w:r>
      <w:r w:rsidR="00C44F4B" w:rsidRPr="00997A72">
        <w:rPr>
          <w:lang w:bidi="ar-SA"/>
        </w:rPr>
        <w:t>analysis of</w:t>
      </w:r>
      <w:r w:rsidR="00330386" w:rsidRPr="00997A72">
        <w:rPr>
          <w:lang w:bidi="ar-SA"/>
        </w:rPr>
        <w:t xml:space="preserve"> </w:t>
      </w:r>
      <w:r w:rsidR="00C44F4B" w:rsidRPr="00997A72">
        <w:rPr>
          <w:lang w:bidi="ar-SA"/>
        </w:rPr>
        <w:t>2017</w:t>
      </w:r>
      <w:r w:rsidR="006E3CFC">
        <w:rPr>
          <w:bCs/>
          <w:lang w:bidi="ar-SA"/>
        </w:rPr>
        <w:t xml:space="preserve"> – </w:t>
      </w:r>
      <w:r w:rsidR="00C44F4B" w:rsidRPr="00997A72">
        <w:rPr>
          <w:lang w:bidi="ar-SA"/>
        </w:rPr>
        <w:t>20</w:t>
      </w:r>
      <w:ins w:id="782" w:author="Doug Bruchs" w:date="2023-05-19T15:42:00Z">
        <w:r w:rsidR="00500C63">
          <w:rPr>
            <w:lang w:bidi="ar-SA"/>
          </w:rPr>
          <w:t>20</w:t>
        </w:r>
      </w:ins>
      <w:del w:id="783" w:author="Doug Bruchs" w:date="2023-05-19T15:42:00Z">
        <w:r w:rsidR="00C44F4B" w:rsidRPr="00997A72" w:rsidDel="00500C63">
          <w:rPr>
            <w:lang w:bidi="ar-SA"/>
          </w:rPr>
          <w:delText>19</w:delText>
        </w:r>
      </w:del>
      <w:r w:rsidR="00C44F4B" w:rsidRPr="00997A72">
        <w:rPr>
          <w:lang w:bidi="ar-SA"/>
        </w:rPr>
        <w:t xml:space="preserve"> </w:t>
      </w:r>
      <w:r w:rsidR="00330386" w:rsidRPr="00997A72">
        <w:rPr>
          <w:lang w:bidi="ar-SA"/>
        </w:rPr>
        <w:t xml:space="preserve">program data </w:t>
      </w:r>
      <w:r w:rsidR="00C44F4B" w:rsidRPr="00997A72">
        <w:rPr>
          <w:lang w:bidi="ar-SA"/>
        </w:rPr>
        <w:t>showed the size of the average participating home</w:t>
      </w:r>
      <w:r w:rsidRPr="00997A72">
        <w:rPr>
          <w:lang w:bidi="ar-SA"/>
        </w:rPr>
        <w:t xml:space="preserve"> (</w:t>
      </w:r>
      <w:r w:rsidR="00C44F4B" w:rsidRPr="00997A72">
        <w:rPr>
          <w:lang w:bidi="ar-SA"/>
        </w:rPr>
        <w:t xml:space="preserve">i.e., </w:t>
      </w:r>
      <w:r w:rsidRPr="00997A72">
        <w:rPr>
          <w:lang w:bidi="ar-SA"/>
        </w:rPr>
        <w:t xml:space="preserve">square footage of </w:t>
      </w:r>
      <w:del w:id="784" w:author="Doug Bruchs" w:date="2023-05-19T15:57:00Z">
        <w:r w:rsidRPr="00997A72" w:rsidDel="007A11A6">
          <w:rPr>
            <w:lang w:bidi="ar-SA"/>
          </w:rPr>
          <w:delText xml:space="preserve">conditioned </w:delText>
        </w:r>
      </w:del>
      <w:ins w:id="785" w:author="Doug Bruchs" w:date="2023-05-19T15:57:00Z">
        <w:r w:rsidR="007A11A6">
          <w:rPr>
            <w:lang w:bidi="ar-SA"/>
          </w:rPr>
          <w:t>heated</w:t>
        </w:r>
        <w:r w:rsidR="007A11A6" w:rsidRPr="00997A72">
          <w:rPr>
            <w:lang w:bidi="ar-SA"/>
          </w:rPr>
          <w:t xml:space="preserve"> </w:t>
        </w:r>
      </w:ins>
      <w:r w:rsidRPr="00997A72">
        <w:rPr>
          <w:lang w:bidi="ar-SA"/>
        </w:rPr>
        <w:t xml:space="preserve">space) </w:t>
      </w:r>
      <w:r w:rsidR="00C44F4B" w:rsidRPr="00997A72">
        <w:rPr>
          <w:lang w:bidi="ar-SA"/>
        </w:rPr>
        <w:t xml:space="preserve">declined </w:t>
      </w:r>
      <w:ins w:id="786" w:author="Doug Bruchs" w:date="2023-05-19T15:57:00Z">
        <w:r w:rsidR="007A11A6">
          <w:rPr>
            <w:lang w:bidi="ar-SA"/>
          </w:rPr>
          <w:t>modestly</w:t>
        </w:r>
      </w:ins>
      <w:ins w:id="787" w:author="Doug Bruchs" w:date="2023-05-19T15:59:00Z">
        <w:r w:rsidR="00A8438D">
          <w:rPr>
            <w:lang w:bidi="ar-SA"/>
          </w:rPr>
          <w:t xml:space="preserve"> </w:t>
        </w:r>
      </w:ins>
      <w:r w:rsidR="00C44F4B" w:rsidRPr="00997A72">
        <w:rPr>
          <w:lang w:bidi="ar-SA"/>
        </w:rPr>
        <w:t>over time for</w:t>
      </w:r>
      <w:ins w:id="788" w:author="Doug Bruchs" w:date="2023-05-19T15:59:00Z">
        <w:r w:rsidR="00A8438D">
          <w:rPr>
            <w:lang w:bidi="ar-SA"/>
          </w:rPr>
          <w:t xml:space="preserve"> </w:t>
        </w:r>
      </w:ins>
      <w:ins w:id="789" w:author="Doug Bruchs" w:date="2023-05-19T15:42:00Z">
        <w:r w:rsidR="00044372">
          <w:rPr>
            <w:lang w:bidi="ar-SA"/>
          </w:rPr>
          <w:t>natural gas h</w:t>
        </w:r>
      </w:ins>
      <w:ins w:id="790" w:author="Doug Bruchs" w:date="2023-05-19T15:43:00Z">
        <w:r w:rsidR="00044372">
          <w:rPr>
            <w:lang w:bidi="ar-SA"/>
          </w:rPr>
          <w:t>eated homes that participated</w:t>
        </w:r>
      </w:ins>
      <w:del w:id="791" w:author="Doug Bruchs" w:date="2023-05-19T15:43:00Z">
        <w:r w:rsidR="00C44F4B" w:rsidRPr="00997A72" w:rsidDel="00044372">
          <w:rPr>
            <w:lang w:bidi="ar-SA"/>
          </w:rPr>
          <w:delText xml:space="preserve"> both</w:delText>
        </w:r>
      </w:del>
      <w:r w:rsidR="00C44F4B" w:rsidRPr="00997A72">
        <w:rPr>
          <w:lang w:bidi="ar-SA"/>
        </w:rPr>
        <w:t xml:space="preserve"> </w:t>
      </w:r>
      <w:r w:rsidR="00BA0CA3" w:rsidRPr="00997A72">
        <w:rPr>
          <w:lang w:bidi="ar-SA"/>
        </w:rPr>
        <w:t>HES &amp; HES-IE</w:t>
      </w:r>
      <w:ins w:id="792" w:author="Doug Bruchs" w:date="2023-05-19T15:43:00Z">
        <w:r w:rsidR="00044372">
          <w:rPr>
            <w:lang w:bidi="ar-SA"/>
          </w:rPr>
          <w:t>.</w:t>
        </w:r>
      </w:ins>
      <w:ins w:id="793" w:author="Doug Bruchs" w:date="2023-05-19T15:46:00Z">
        <w:r w:rsidR="00092A9E">
          <w:rPr>
            <w:rStyle w:val="FootnoteReference"/>
            <w:lang w:bidi="ar-SA"/>
          </w:rPr>
          <w:footnoteReference w:id="15"/>
        </w:r>
      </w:ins>
      <w:ins w:id="796" w:author="Doug Bruchs" w:date="2023-05-19T15:59:00Z">
        <w:r w:rsidR="0071571B">
          <w:rPr>
            <w:lang w:bidi="ar-SA"/>
          </w:rPr>
          <w:t xml:space="preserve"> T</w:t>
        </w:r>
        <w:r w:rsidR="00A8438D">
          <w:rPr>
            <w:lang w:bidi="ar-SA"/>
          </w:rPr>
          <w:t xml:space="preserve">he study decline in home size </w:t>
        </w:r>
        <w:r w:rsidR="000D3A2F">
          <w:rPr>
            <w:lang w:bidi="ar-SA"/>
          </w:rPr>
          <w:t>over these four</w:t>
        </w:r>
      </w:ins>
      <w:ins w:id="797" w:author="Doug Bruchs" w:date="2023-05-19T16:00:00Z">
        <w:r w:rsidR="000D3A2F">
          <w:rPr>
            <w:lang w:bidi="ar-SA"/>
          </w:rPr>
          <w:t xml:space="preserve"> year is </w:t>
        </w:r>
        <w:r w:rsidR="00386894">
          <w:rPr>
            <w:lang w:bidi="ar-SA"/>
          </w:rPr>
          <w:t>less tha</w:t>
        </w:r>
        <w:r w:rsidR="00BB55C9">
          <w:rPr>
            <w:lang w:bidi="ar-SA"/>
          </w:rPr>
          <w:t>n the observed decline in consumption, which suggest</w:t>
        </w:r>
      </w:ins>
      <w:ins w:id="798" w:author="Doug Bruchs" w:date="2023-05-19T16:01:00Z">
        <w:r w:rsidR="003C5765">
          <w:rPr>
            <w:lang w:bidi="ar-SA"/>
          </w:rPr>
          <w:t>s the observed decrease in consumption over time is only partially driven by home size.</w:t>
        </w:r>
      </w:ins>
      <w:del w:id="799" w:author="Doug Bruchs" w:date="2023-05-19T16:01:00Z">
        <w:r w:rsidR="00C44F4B" w:rsidRPr="00997A72" w:rsidDel="003C5765">
          <w:rPr>
            <w:lang w:bidi="ar-SA"/>
          </w:rPr>
          <w:delText xml:space="preserve"> and across all heating fuel</w:delText>
        </w:r>
        <w:r w:rsidR="00AA7AE9" w:rsidRPr="00997A72" w:rsidDel="003C5765">
          <w:rPr>
            <w:lang w:bidi="ar-SA"/>
          </w:rPr>
          <w:delText xml:space="preserve"> types</w:delText>
        </w:r>
        <w:r w:rsidR="00C44F4B" w:rsidRPr="00997A72" w:rsidDel="003C5765">
          <w:rPr>
            <w:lang w:bidi="ar-SA"/>
          </w:rPr>
          <w:delText>.</w:delText>
        </w:r>
        <w:r w:rsidR="00F4183F" w:rsidRPr="00997A72" w:rsidDel="003C5765">
          <w:rPr>
            <w:lang w:bidi="ar-SA"/>
          </w:rPr>
          <w:delText xml:space="preserve"> </w:delText>
        </w:r>
        <w:r w:rsidR="00432BD6" w:rsidRPr="00997A72" w:rsidDel="003C5765">
          <w:rPr>
            <w:lang w:bidi="ar-SA"/>
          </w:rPr>
          <w:delText xml:space="preserve">Specifically, the team observed a </w:delText>
        </w:r>
        <w:r w:rsidR="00AB32B0" w:rsidDel="003C5765">
          <w:rPr>
            <w:bCs/>
            <w:lang w:bidi="ar-SA"/>
          </w:rPr>
          <w:delText>modest</w:delText>
        </w:r>
        <w:r w:rsidR="00432BD6" w:rsidRPr="00997A72" w:rsidDel="003C5765">
          <w:rPr>
            <w:lang w:bidi="ar-SA"/>
          </w:rPr>
          <w:delText xml:space="preserve"> decline in home size over this three-year period. This contributed to the lower average pre-program energy consumption and, in turn, meant reduced op</w:delText>
        </w:r>
        <w:r w:rsidR="00B3719C" w:rsidRPr="00997A72" w:rsidDel="003C5765">
          <w:rPr>
            <w:lang w:bidi="ar-SA"/>
          </w:rPr>
          <w:delText>portunity for program savings.</w:delText>
        </w:r>
      </w:del>
      <w:r w:rsidR="003821F5" w:rsidRPr="00997A72">
        <w:rPr>
          <w:lang w:bidi="ar-SA"/>
        </w:rPr>
        <w:t xml:space="preserve"> </w:t>
      </w:r>
    </w:p>
    <w:p w14:paraId="7327DEAE" w14:textId="77777777" w:rsidR="000826EE" w:rsidRDefault="000826EE" w:rsidP="000826EE">
      <w:pPr>
        <w:rPr>
          <w:lang w:bidi="ar-SA"/>
        </w:rPr>
      </w:pPr>
    </w:p>
    <w:p w14:paraId="6C00A059" w14:textId="4075F20E" w:rsidR="003B49A3" w:rsidRPr="00CB2063" w:rsidRDefault="003B49A3" w:rsidP="00BD0297">
      <w:pPr>
        <w:keepNext/>
        <w:jc w:val="center"/>
        <w:rPr>
          <w:ins w:id="800" w:author="Doug Bruchs" w:date="2023-05-19T16:09:00Z"/>
          <w:b/>
          <w:bCs/>
          <w:color w:val="004625" w:themeColor="text2"/>
          <w:lang w:bidi="ar-SA"/>
        </w:rPr>
      </w:pPr>
      <w:bookmarkStart w:id="801" w:name="_Ref136278000"/>
      <w:bookmarkStart w:id="802" w:name="_Ref136277991"/>
      <w:ins w:id="803" w:author="Doug Bruchs" w:date="2023-05-19T16:09:00Z">
        <w:r w:rsidRPr="00CB2063">
          <w:rPr>
            <w:b/>
            <w:bCs/>
            <w:color w:val="004625" w:themeColor="text2"/>
          </w:rPr>
          <w:lastRenderedPageBreak/>
          <w:t xml:space="preserve">Figure </w:t>
        </w:r>
        <w:r w:rsidRPr="00CB2063">
          <w:rPr>
            <w:b/>
            <w:bCs/>
            <w:color w:val="004625" w:themeColor="text2"/>
          </w:rPr>
          <w:fldChar w:fldCharType="begin"/>
        </w:r>
        <w:r w:rsidRPr="00927E98">
          <w:rPr>
            <w:b/>
            <w:color w:val="004625" w:themeColor="text2"/>
          </w:rPr>
          <w:instrText>SEQ Figure \* ARABIC</w:instrText>
        </w:r>
        <w:r w:rsidRPr="00CB2063">
          <w:rPr>
            <w:b/>
            <w:bCs/>
            <w:color w:val="004625" w:themeColor="text2"/>
          </w:rPr>
          <w:fldChar w:fldCharType="separate"/>
        </w:r>
      </w:ins>
      <w:r w:rsidR="00571B44">
        <w:rPr>
          <w:b/>
          <w:noProof/>
          <w:color w:val="004625" w:themeColor="text2"/>
        </w:rPr>
        <w:t>6</w:t>
      </w:r>
      <w:ins w:id="804" w:author="Doug Bruchs" w:date="2023-05-19T16:09:00Z">
        <w:r w:rsidRPr="00CB2063">
          <w:rPr>
            <w:b/>
            <w:bCs/>
            <w:color w:val="004625" w:themeColor="text2"/>
          </w:rPr>
          <w:fldChar w:fldCharType="end"/>
        </w:r>
        <w:bookmarkEnd w:id="801"/>
        <w:r w:rsidRPr="00CB2063">
          <w:rPr>
            <w:b/>
            <w:bCs/>
            <w:color w:val="004625" w:themeColor="text2"/>
          </w:rPr>
          <w:t xml:space="preserve">: </w:t>
        </w:r>
        <w:r>
          <w:rPr>
            <w:b/>
            <w:bCs/>
            <w:color w:val="004625" w:themeColor="text2"/>
          </w:rPr>
          <w:t>HES Average Participant Heated Square Footage by Year and Fuel Type</w:t>
        </w:r>
        <w:r>
          <w:rPr>
            <w:rStyle w:val="FootnoteReference"/>
            <w:b/>
            <w:bCs/>
            <w:color w:val="004625" w:themeColor="text2"/>
          </w:rPr>
          <w:footnoteReference w:id="16"/>
        </w:r>
        <w:bookmarkEnd w:id="802"/>
      </w:ins>
    </w:p>
    <w:p w14:paraId="19F92025" w14:textId="48B8BE9B" w:rsidR="00390167" w:rsidRDefault="00390167" w:rsidP="00BD0297">
      <w:pPr>
        <w:keepNext/>
        <w:jc w:val="center"/>
        <w:rPr>
          <w:lang w:bidi="ar-SA"/>
        </w:rPr>
      </w:pPr>
      <w:ins w:id="807" w:author="Doug Bruchs" w:date="2023-05-19T15:54:00Z">
        <w:r>
          <w:rPr>
            <w:noProof/>
            <w:lang w:bidi="ar-SA"/>
          </w:rPr>
          <w:drawing>
            <wp:inline distT="0" distB="0" distL="0" distR="0" wp14:anchorId="478DA15D" wp14:editId="27453C62">
              <wp:extent cx="4572635" cy="2743200"/>
              <wp:effectExtent l="0" t="0" r="0" b="0"/>
              <wp:docPr id="574564004" name="Picture 57456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ins>
    </w:p>
    <w:p w14:paraId="68F2911C" w14:textId="5A71A580" w:rsidR="00901B45" w:rsidRDefault="00F8326E" w:rsidP="005B5B52">
      <w:pPr>
        <w:pStyle w:val="ListParagraph"/>
        <w:numPr>
          <w:ilvl w:val="0"/>
          <w:numId w:val="28"/>
        </w:numPr>
        <w:rPr>
          <w:ins w:id="808" w:author="Doug Bruchs" w:date="2023-05-29T16:13:00Z"/>
          <w:lang w:bidi="ar-SA"/>
        </w:rPr>
      </w:pPr>
      <w:r w:rsidRPr="007C1E8A">
        <w:rPr>
          <w:rFonts w:ascii="Arial Bold" w:hAnsi="Arial Bold"/>
          <w:b/>
          <w:smallCaps/>
          <w:noProof/>
          <w:color w:val="046A38" w:themeColor="accent2"/>
          <w:lang w:bidi="ar-SA"/>
        </w:rPr>
        <mc:AlternateContent>
          <mc:Choice Requires="wps">
            <w:drawing>
              <wp:anchor distT="0" distB="0" distL="228600" distR="457200" simplePos="0" relativeHeight="251658246" behindDoc="0" locked="0" layoutInCell="1" allowOverlap="1" wp14:anchorId="13F60611" wp14:editId="6CE11E01">
                <wp:simplePos x="0" y="0"/>
                <wp:positionH relativeFrom="margin">
                  <wp:align>center</wp:align>
                </wp:positionH>
                <wp:positionV relativeFrom="margin">
                  <wp:posOffset>5227320</wp:posOffset>
                </wp:positionV>
                <wp:extent cx="6682740" cy="2011680"/>
                <wp:effectExtent l="0" t="0" r="22860" b="26670"/>
                <wp:wrapSquare wrapText="bothSides"/>
                <wp:docPr id="124" name="Rectangle 124"/>
                <wp:cNvGraphicFramePr/>
                <a:graphic xmlns:a="http://schemas.openxmlformats.org/drawingml/2006/main">
                  <a:graphicData uri="http://schemas.microsoft.com/office/word/2010/wordprocessingShape">
                    <wps:wsp>
                      <wps:cNvSpPr/>
                      <wps:spPr>
                        <a:xfrm>
                          <a:off x="0" y="0"/>
                          <a:ext cx="6682740" cy="2011680"/>
                        </a:xfrm>
                        <a:prstGeom prst="rect">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649FB341" w14:textId="77777777" w:rsidR="00FD7E9B" w:rsidRPr="00930FFD" w:rsidRDefault="00FD7E9B" w:rsidP="00930FFD">
                            <w:pPr>
                              <w:spacing w:after="0" w:line="240" w:lineRule="auto"/>
                              <w:rPr>
                                <w:b/>
                                <w:color w:val="FFFFFF" w:themeColor="background1"/>
                              </w:rPr>
                            </w:pPr>
                            <w:r w:rsidRPr="00930FFD">
                              <w:rPr>
                                <w:b/>
                                <w:color w:val="FFFFFF" w:themeColor="background1"/>
                              </w:rPr>
                              <w:t>About Delivered Fuels</w:t>
                            </w:r>
                          </w:p>
                          <w:p w14:paraId="2C25933A" w14:textId="64781BCF" w:rsidR="000D1F86" w:rsidDel="00707B6B" w:rsidRDefault="00707B6B">
                            <w:pPr>
                              <w:spacing w:after="0"/>
                              <w:rPr>
                                <w:del w:id="809" w:author="Doug Bruchs" w:date="2023-05-29T18:48:00Z"/>
                                <w:color w:val="FFFFFF" w:themeColor="background1"/>
                                <w:sz w:val="20"/>
                                <w:szCs w:val="20"/>
                              </w:rPr>
                              <w:pPrChange w:id="810" w:author="Nick Arnemann" w:date="2023-05-31T15:45:00Z">
                                <w:pPr/>
                              </w:pPrChange>
                            </w:pPr>
                            <w:ins w:id="811" w:author="Doug Bruchs" w:date="2023-05-29T18:47:00Z">
                              <w:r w:rsidRPr="00AD6CE2">
                                <w:rPr>
                                  <w:color w:val="FFFFFF" w:themeColor="background1"/>
                                  <w:sz w:val="20"/>
                                  <w:szCs w:val="20"/>
                                </w:rPr>
                                <w:t>Since billing analysis is not possible for delivered fuels</w:t>
                              </w:r>
                              <w:r>
                                <w:rPr>
                                  <w:color w:val="FFFFFF" w:themeColor="background1"/>
                                  <w:sz w:val="20"/>
                                  <w:szCs w:val="20"/>
                                </w:rPr>
                                <w:t xml:space="preserve"> (due to lack of detailed usage data)</w:t>
                              </w:r>
                              <w:r w:rsidRPr="00AD6CE2">
                                <w:rPr>
                                  <w:color w:val="FFFFFF" w:themeColor="background1"/>
                                  <w:sz w:val="20"/>
                                  <w:szCs w:val="20"/>
                                </w:rPr>
                                <w:t xml:space="preserve">, the study team leveraged the natural gas billing analysis results to evaluate air sealing and insulation savings for </w:t>
                              </w:r>
                              <w:r>
                                <w:rPr>
                                  <w:color w:val="FFFFFF" w:themeColor="background1"/>
                                  <w:sz w:val="20"/>
                                  <w:szCs w:val="20"/>
                                </w:rPr>
                                <w:t>participants that heat with oil and propane</w:t>
                              </w:r>
                              <w:r w:rsidRPr="00AD6CE2">
                                <w:rPr>
                                  <w:color w:val="FFFFFF" w:themeColor="background1"/>
                                  <w:sz w:val="20"/>
                                  <w:szCs w:val="20"/>
                                </w:rPr>
                                <w:t xml:space="preserve">. </w:t>
                              </w:r>
                              <w:r>
                                <w:rPr>
                                  <w:color w:val="FFFFFF" w:themeColor="background1"/>
                                  <w:sz w:val="20"/>
                                  <w:szCs w:val="20"/>
                                </w:rPr>
                                <w:t>To best reflect delivered fuel participants, the study a</w:t>
                              </w:r>
                              <w:r w:rsidRPr="00AD6CE2">
                                <w:rPr>
                                  <w:color w:val="FFFFFF" w:themeColor="background1"/>
                                  <w:sz w:val="20"/>
                                  <w:szCs w:val="20"/>
                                </w:rPr>
                                <w:t>ppli</w:t>
                              </w:r>
                              <w:r>
                                <w:rPr>
                                  <w:color w:val="FFFFFF" w:themeColor="background1"/>
                                  <w:sz w:val="20"/>
                                  <w:szCs w:val="20"/>
                                </w:rPr>
                                <w:t>ed</w:t>
                              </w:r>
                              <w:r w:rsidRPr="00AD6CE2">
                                <w:rPr>
                                  <w:color w:val="FFFFFF" w:themeColor="background1"/>
                                  <w:sz w:val="20"/>
                                  <w:szCs w:val="20"/>
                                </w:rPr>
                                <w:t xml:space="preserve"> engineering adjustments to </w:t>
                              </w:r>
                              <w:r>
                                <w:rPr>
                                  <w:color w:val="FFFFFF" w:themeColor="background1"/>
                                  <w:sz w:val="20"/>
                                  <w:szCs w:val="20"/>
                                </w:rPr>
                                <w:t xml:space="preserve">the natural gas results to </w:t>
                              </w:r>
                              <w:r w:rsidRPr="00AD6CE2">
                                <w:rPr>
                                  <w:color w:val="FFFFFF" w:themeColor="background1"/>
                                  <w:sz w:val="20"/>
                                  <w:szCs w:val="20"/>
                                </w:rPr>
                                <w:t xml:space="preserve">account for differences in </w:t>
                              </w:r>
                              <w:r>
                                <w:rPr>
                                  <w:color w:val="FFFFFF" w:themeColor="background1"/>
                                  <w:sz w:val="20"/>
                                  <w:szCs w:val="20"/>
                                </w:rPr>
                                <w:t xml:space="preserve">fuel-specific </w:t>
                              </w:r>
                              <w:r w:rsidRPr="00AD6CE2">
                                <w:rPr>
                                  <w:color w:val="FFFFFF" w:themeColor="background1"/>
                                  <w:sz w:val="20"/>
                                  <w:szCs w:val="20"/>
                                </w:rPr>
                                <w:t xml:space="preserve">heating system efficiencies and </w:t>
                              </w:r>
                              <w:r>
                                <w:rPr>
                                  <w:color w:val="FFFFFF" w:themeColor="background1"/>
                                  <w:sz w:val="20"/>
                                  <w:szCs w:val="20"/>
                                </w:rPr>
                                <w:t xml:space="preserve">relative </w:t>
                              </w:r>
                              <w:r w:rsidRPr="00AD6CE2">
                                <w:rPr>
                                  <w:color w:val="FFFFFF" w:themeColor="background1"/>
                                  <w:sz w:val="20"/>
                                  <w:szCs w:val="20"/>
                                </w:rPr>
                                <w:t>home size</w:t>
                              </w:r>
                              <w:r>
                                <w:rPr>
                                  <w:color w:val="FFFFFF" w:themeColor="background1"/>
                                  <w:sz w:val="20"/>
                                  <w:szCs w:val="20"/>
                                </w:rPr>
                                <w:t xml:space="preserve"> (as shown in </w:t>
                              </w:r>
                              <w:r>
                                <w:rPr>
                                  <w:color w:val="FFFFFF" w:themeColor="background1"/>
                                  <w:sz w:val="20"/>
                                  <w:szCs w:val="20"/>
                                </w:rPr>
                                <w:fldChar w:fldCharType="begin"/>
                              </w:r>
                              <w:r>
                                <w:rPr>
                                  <w:color w:val="FFFFFF" w:themeColor="background1"/>
                                  <w:sz w:val="20"/>
                                  <w:szCs w:val="20"/>
                                </w:rPr>
                                <w:instrText xml:space="preserve"> REF _Ref136278000 \h  \* MERGEFORMAT </w:instrText>
                              </w:r>
                            </w:ins>
                            <w:r>
                              <w:rPr>
                                <w:color w:val="FFFFFF" w:themeColor="background1"/>
                                <w:sz w:val="20"/>
                                <w:szCs w:val="20"/>
                              </w:rPr>
                            </w:r>
                            <w:ins w:id="812" w:author="Doug Bruchs" w:date="2023-05-29T18:47:00Z">
                              <w:r>
                                <w:rPr>
                                  <w:color w:val="FFFFFF" w:themeColor="background1"/>
                                  <w:sz w:val="20"/>
                                  <w:szCs w:val="20"/>
                                </w:rPr>
                                <w:fldChar w:fldCharType="separate"/>
                              </w:r>
                              <w:r w:rsidRPr="00D76982">
                                <w:rPr>
                                  <w:color w:val="FFFFFF" w:themeColor="background1"/>
                                  <w:sz w:val="20"/>
                                  <w:szCs w:val="20"/>
                                </w:rPr>
                                <w:t>Figure 5</w:t>
                              </w:r>
                              <w:r>
                                <w:rPr>
                                  <w:color w:val="FFFFFF" w:themeColor="background1"/>
                                  <w:sz w:val="20"/>
                                  <w:szCs w:val="20"/>
                                </w:rPr>
                                <w:fldChar w:fldCharType="end"/>
                              </w:r>
                              <w:r>
                                <w:rPr>
                                  <w:color w:val="FFFFFF" w:themeColor="background1"/>
                                  <w:sz w:val="20"/>
                                  <w:szCs w:val="20"/>
                                </w:rPr>
                                <w:t xml:space="preserve"> delivered fuel homes were, on average, larger). </w:t>
                              </w:r>
                              <w:r w:rsidRPr="00B4094A">
                                <w:rPr>
                                  <w:b/>
                                  <w:bCs/>
                                  <w:color w:val="FFFFFF" w:themeColor="background1"/>
                                  <w:sz w:val="20"/>
                                  <w:szCs w:val="20"/>
                                </w:rPr>
                                <w:t>Because the study leans on the natural gas billing analysis, the findings in section – and the recommendations in the following section – are generally applicable to delivered fuel weatherization participants.</w:t>
                              </w:r>
                              <w:r>
                                <w:rPr>
                                  <w:color w:val="FFFFFF" w:themeColor="background1"/>
                                  <w:sz w:val="20"/>
                                  <w:szCs w:val="20"/>
                                </w:rPr>
                                <w:t xml:space="preserve"> However, the study found much gross realization rates for delivered fuels than natural gas – especially for insulation through HES-IE</w:t>
                              </w:r>
                            </w:ins>
                            <w:ins w:id="813" w:author="Nick Arnemann" w:date="2023-05-31T11:45:00Z">
                              <w:r w:rsidR="00F8326E">
                                <w:rPr>
                                  <w:color w:val="FFFFFF" w:themeColor="background1"/>
                                  <w:sz w:val="20"/>
                                  <w:szCs w:val="20"/>
                                </w:rPr>
                                <w:t xml:space="preserve"> (</w:t>
                              </w:r>
                            </w:ins>
                            <w:ins w:id="814" w:author="Doug Bruchs" w:date="2023-05-29T18:47:00Z">
                              <w:del w:id="815" w:author="Nick Arnemann" w:date="2023-05-31T11:45:00Z">
                                <w:r w:rsidRPr="00F8326E" w:rsidDel="00F8326E">
                                  <w:rPr>
                                    <w:color w:val="FFFFFF" w:themeColor="background1"/>
                                    <w:sz w:val="20"/>
                                    <w:szCs w:val="20"/>
                                  </w:rPr>
                                  <w:delText>. (S</w:delText>
                                </w:r>
                              </w:del>
                            </w:ins>
                            <w:ins w:id="816" w:author="Nick Arnemann" w:date="2023-05-31T11:45:00Z">
                              <w:r w:rsidR="00F8326E">
                                <w:rPr>
                                  <w:color w:val="FFFFFF" w:themeColor="background1"/>
                                  <w:sz w:val="20"/>
                                  <w:szCs w:val="20"/>
                                </w:rPr>
                                <w:t>s</w:t>
                              </w:r>
                            </w:ins>
                            <w:ins w:id="817" w:author="Doug Bruchs" w:date="2023-05-29T18:47:00Z">
                              <w:r w:rsidRPr="00F8326E">
                                <w:rPr>
                                  <w:color w:val="FFFFFF" w:themeColor="background1"/>
                                  <w:sz w:val="20"/>
                                  <w:szCs w:val="20"/>
                                </w:rPr>
                                <w:t xml:space="preserve">ee </w:t>
                              </w:r>
                              <w:r>
                                <w:rPr>
                                  <w:color w:val="FFFFFF" w:themeColor="background1"/>
                                  <w:sz w:val="20"/>
                                  <w:szCs w:val="20"/>
                                </w:rPr>
                                <w:fldChar w:fldCharType="begin"/>
                              </w:r>
                              <w:r>
                                <w:rPr>
                                  <w:color w:val="FFFFFF" w:themeColor="background1"/>
                                  <w:sz w:val="20"/>
                                  <w:szCs w:val="20"/>
                                </w:rPr>
                                <w:instrText xml:space="preserve"> REF _Ref135839489 \h  \* MERGEFORMAT </w:instrText>
                              </w:r>
                            </w:ins>
                            <w:r>
                              <w:rPr>
                                <w:color w:val="FFFFFF" w:themeColor="background1"/>
                                <w:sz w:val="20"/>
                                <w:szCs w:val="20"/>
                              </w:rPr>
                            </w:r>
                            <w:ins w:id="818" w:author="Doug Bruchs" w:date="2023-05-29T18:47:00Z">
                              <w:r>
                                <w:rPr>
                                  <w:color w:val="FFFFFF" w:themeColor="background1"/>
                                  <w:sz w:val="20"/>
                                  <w:szCs w:val="20"/>
                                </w:rPr>
                                <w:fldChar w:fldCharType="separate"/>
                              </w:r>
                              <w:r w:rsidRPr="00B4094A">
                                <w:rPr>
                                  <w:color w:val="FFFFFF" w:themeColor="background1"/>
                                  <w:sz w:val="20"/>
                                  <w:szCs w:val="20"/>
                                </w:rPr>
                                <w:t xml:space="preserve">Table </w:t>
                              </w:r>
                              <w:r w:rsidRPr="00B4094A">
                                <w:rPr>
                                  <w:rFonts w:hint="eastAsia"/>
                                  <w:color w:val="FFFFFF" w:themeColor="background1"/>
                                  <w:sz w:val="20"/>
                                  <w:szCs w:val="20"/>
                                </w:rPr>
                                <w:t>5</w:t>
                              </w:r>
                              <w:r>
                                <w:rPr>
                                  <w:color w:val="FFFFFF" w:themeColor="background1"/>
                                  <w:sz w:val="20"/>
                                  <w:szCs w:val="20"/>
                                </w:rPr>
                                <w:fldChar w:fldCharType="end"/>
                              </w:r>
                            </w:ins>
                            <w:ins w:id="819" w:author="Nick Arnemann" w:date="2023-05-31T11:45:00Z">
                              <w:r w:rsidR="00F8326E">
                                <w:rPr>
                                  <w:color w:val="FFFFFF" w:themeColor="background1"/>
                                  <w:sz w:val="20"/>
                                  <w:szCs w:val="20"/>
                                </w:rPr>
                                <w:t>).</w:t>
                              </w:r>
                            </w:ins>
                            <w:ins w:id="820" w:author="Doug Bruchs" w:date="2023-05-29T18:47:00Z">
                              <w:del w:id="821" w:author="Nick Arnemann" w:date="2023-05-31T11:45:00Z">
                                <w:r>
                                  <w:rPr>
                                    <w:color w:val="FFFFFF" w:themeColor="background1"/>
                                    <w:sz w:val="20"/>
                                    <w:szCs w:val="20"/>
                                  </w:rPr>
                                  <w:delText xml:space="preserve"> for full details.)</w:delText>
                                </w:r>
                              </w:del>
                            </w:ins>
                          </w:p>
                          <w:p w14:paraId="0E110466" w14:textId="1EA627A3" w:rsidR="000D1F86" w:rsidRPr="00930FFD" w:rsidRDefault="000D1F86" w:rsidP="00F56DAC">
                            <w:pPr>
                              <w:rPr>
                                <w:color w:val="FFFFFF" w:themeColor="background1"/>
                              </w:rPr>
                            </w:pPr>
                            <w:del w:id="822" w:author="Doug Bruchs" w:date="2023-05-29T18:48:00Z">
                              <w:r w:rsidRPr="00930FFD" w:rsidDel="00707B6B">
                                <w:rPr>
                                  <w:color w:val="FFFFFF" w:themeColor="background1"/>
                                </w:rPr>
                                <w:delText>These recommendations, which build off the findings for natural gas heated homes detailed in the previous section, are also relevant to HES &amp; HES-IE participants that heat with oil or propane, which ~half the program’s participants do</w:delText>
                              </w:r>
                              <w:r w:rsidR="00DF6356" w:rsidRPr="00930FFD" w:rsidDel="00707B6B">
                                <w:rPr>
                                  <w:color w:val="FFFFFF" w:themeColor="background1"/>
                                </w:rPr>
                                <w:delText>es</w:delText>
                              </w:r>
                            </w:del>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60611" id="Rectangle 124" o:spid="_x0000_s1027" style="position:absolute;left:0;text-align:left;margin-left:0;margin-top:411.6pt;width:526.2pt;height:158.4pt;z-index:251658246;visibility:visible;mso-wrap-style:square;mso-width-percent:0;mso-height-percent:0;mso-wrap-distance-left:18pt;mso-wrap-distance-top:0;mso-wrap-distance-right:36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" fillcolor="#046a38 [3205]" strokecolor="#02341b [1605]" strokeweight="2pt">
                <v:textbox inset="14.4pt,18pt,14.4pt,18pt">
                  <w:txbxContent>
                    <w:p w14:paraId="649FB341" w14:textId="77777777" w:rsidR="00FD7E9B" w:rsidRPr="00930FFD" w:rsidRDefault="00FD7E9B" w:rsidP="00930FFD">
                      <w:pPr>
                        <w:spacing w:after="0" w:line="240" w:lineRule="auto"/>
                        <w:rPr>
                          <w:b/>
                          <w:color w:val="FFFFFF" w:themeColor="background1"/>
                        </w:rPr>
                      </w:pPr>
                      <w:r w:rsidRPr="00930FFD">
                        <w:rPr>
                          <w:b/>
                          <w:color w:val="FFFFFF" w:themeColor="background1"/>
                        </w:rPr>
                        <w:t>About Delivered Fuels</w:t>
                      </w:r>
                    </w:p>
                    <w:p w14:paraId="2C25933A" w14:textId="64781BCF" w:rsidR="000D1F86" w:rsidDel="00707B6B" w:rsidRDefault="00707B6B">
                      <w:pPr>
                        <w:spacing w:after="0"/>
                        <w:rPr>
                          <w:del w:id="823" w:author="Doug Bruchs" w:date="2023-05-29T18:48:00Z"/>
                          <w:color w:val="FFFFFF" w:themeColor="background1"/>
                          <w:sz w:val="20"/>
                          <w:szCs w:val="20"/>
                        </w:rPr>
                        <w:pPrChange w:id="824" w:author="Nick Arnemann" w:date="2023-05-31T15:45:00Z">
                          <w:pPr/>
                        </w:pPrChange>
                      </w:pPr>
                      <w:ins w:id="825" w:author="Doug Bruchs" w:date="2023-05-29T18:47:00Z">
                        <w:r w:rsidRPr="00AD6CE2">
                          <w:rPr>
                            <w:color w:val="FFFFFF" w:themeColor="background1"/>
                            <w:sz w:val="20"/>
                            <w:szCs w:val="20"/>
                          </w:rPr>
                          <w:t>Since billing analysis is not possible for delivered fuels</w:t>
                        </w:r>
                        <w:r>
                          <w:rPr>
                            <w:color w:val="FFFFFF" w:themeColor="background1"/>
                            <w:sz w:val="20"/>
                            <w:szCs w:val="20"/>
                          </w:rPr>
                          <w:t xml:space="preserve"> (due to lack of detailed usage data)</w:t>
                        </w:r>
                        <w:r w:rsidRPr="00AD6CE2">
                          <w:rPr>
                            <w:color w:val="FFFFFF" w:themeColor="background1"/>
                            <w:sz w:val="20"/>
                            <w:szCs w:val="20"/>
                          </w:rPr>
                          <w:t xml:space="preserve">, the study team leveraged the natural gas billing analysis results to evaluate air sealing and insulation savings for </w:t>
                        </w:r>
                        <w:r>
                          <w:rPr>
                            <w:color w:val="FFFFFF" w:themeColor="background1"/>
                            <w:sz w:val="20"/>
                            <w:szCs w:val="20"/>
                          </w:rPr>
                          <w:t>participants that heat with oil and propane</w:t>
                        </w:r>
                        <w:r w:rsidRPr="00AD6CE2">
                          <w:rPr>
                            <w:color w:val="FFFFFF" w:themeColor="background1"/>
                            <w:sz w:val="20"/>
                            <w:szCs w:val="20"/>
                          </w:rPr>
                          <w:t xml:space="preserve">. </w:t>
                        </w:r>
                        <w:r>
                          <w:rPr>
                            <w:color w:val="FFFFFF" w:themeColor="background1"/>
                            <w:sz w:val="20"/>
                            <w:szCs w:val="20"/>
                          </w:rPr>
                          <w:t>To best reflect delivered fuel participants, the study a</w:t>
                        </w:r>
                        <w:r w:rsidRPr="00AD6CE2">
                          <w:rPr>
                            <w:color w:val="FFFFFF" w:themeColor="background1"/>
                            <w:sz w:val="20"/>
                            <w:szCs w:val="20"/>
                          </w:rPr>
                          <w:t>ppli</w:t>
                        </w:r>
                        <w:r>
                          <w:rPr>
                            <w:color w:val="FFFFFF" w:themeColor="background1"/>
                            <w:sz w:val="20"/>
                            <w:szCs w:val="20"/>
                          </w:rPr>
                          <w:t>ed</w:t>
                        </w:r>
                        <w:r w:rsidRPr="00AD6CE2">
                          <w:rPr>
                            <w:color w:val="FFFFFF" w:themeColor="background1"/>
                            <w:sz w:val="20"/>
                            <w:szCs w:val="20"/>
                          </w:rPr>
                          <w:t xml:space="preserve"> engineering adjustments to </w:t>
                        </w:r>
                        <w:r>
                          <w:rPr>
                            <w:color w:val="FFFFFF" w:themeColor="background1"/>
                            <w:sz w:val="20"/>
                            <w:szCs w:val="20"/>
                          </w:rPr>
                          <w:t xml:space="preserve">the natural gas results to </w:t>
                        </w:r>
                        <w:r w:rsidRPr="00AD6CE2">
                          <w:rPr>
                            <w:color w:val="FFFFFF" w:themeColor="background1"/>
                            <w:sz w:val="20"/>
                            <w:szCs w:val="20"/>
                          </w:rPr>
                          <w:t xml:space="preserve">account for differences in </w:t>
                        </w:r>
                        <w:r>
                          <w:rPr>
                            <w:color w:val="FFFFFF" w:themeColor="background1"/>
                            <w:sz w:val="20"/>
                            <w:szCs w:val="20"/>
                          </w:rPr>
                          <w:t xml:space="preserve">fuel-specific </w:t>
                        </w:r>
                        <w:r w:rsidRPr="00AD6CE2">
                          <w:rPr>
                            <w:color w:val="FFFFFF" w:themeColor="background1"/>
                            <w:sz w:val="20"/>
                            <w:szCs w:val="20"/>
                          </w:rPr>
                          <w:t xml:space="preserve">heating system efficiencies and </w:t>
                        </w:r>
                        <w:r>
                          <w:rPr>
                            <w:color w:val="FFFFFF" w:themeColor="background1"/>
                            <w:sz w:val="20"/>
                            <w:szCs w:val="20"/>
                          </w:rPr>
                          <w:t xml:space="preserve">relative </w:t>
                        </w:r>
                        <w:r w:rsidRPr="00AD6CE2">
                          <w:rPr>
                            <w:color w:val="FFFFFF" w:themeColor="background1"/>
                            <w:sz w:val="20"/>
                            <w:szCs w:val="20"/>
                          </w:rPr>
                          <w:t>home size</w:t>
                        </w:r>
                        <w:r>
                          <w:rPr>
                            <w:color w:val="FFFFFF" w:themeColor="background1"/>
                            <w:sz w:val="20"/>
                            <w:szCs w:val="20"/>
                          </w:rPr>
                          <w:t xml:space="preserve"> (as shown in </w:t>
                        </w:r>
                        <w:r>
                          <w:rPr>
                            <w:color w:val="FFFFFF" w:themeColor="background1"/>
                            <w:sz w:val="20"/>
                            <w:szCs w:val="20"/>
                          </w:rPr>
                          <w:fldChar w:fldCharType="begin"/>
                        </w:r>
                        <w:r>
                          <w:rPr>
                            <w:color w:val="FFFFFF" w:themeColor="background1"/>
                            <w:sz w:val="20"/>
                            <w:szCs w:val="20"/>
                          </w:rPr>
                          <w:instrText xml:space="preserve"> REF _Ref136278000 \h  \* MERGEFORMAT </w:instrText>
                        </w:r>
                      </w:ins>
                      <w:r>
                        <w:rPr>
                          <w:color w:val="FFFFFF" w:themeColor="background1"/>
                          <w:sz w:val="20"/>
                          <w:szCs w:val="20"/>
                        </w:rPr>
                      </w:r>
                      <w:ins w:id="826" w:author="Doug Bruchs" w:date="2023-05-29T18:47:00Z">
                        <w:r>
                          <w:rPr>
                            <w:color w:val="FFFFFF" w:themeColor="background1"/>
                            <w:sz w:val="20"/>
                            <w:szCs w:val="20"/>
                          </w:rPr>
                          <w:fldChar w:fldCharType="separate"/>
                        </w:r>
                        <w:r w:rsidRPr="00D76982">
                          <w:rPr>
                            <w:color w:val="FFFFFF" w:themeColor="background1"/>
                            <w:sz w:val="20"/>
                            <w:szCs w:val="20"/>
                          </w:rPr>
                          <w:t>Figure 5</w:t>
                        </w:r>
                        <w:r>
                          <w:rPr>
                            <w:color w:val="FFFFFF" w:themeColor="background1"/>
                            <w:sz w:val="20"/>
                            <w:szCs w:val="20"/>
                          </w:rPr>
                          <w:fldChar w:fldCharType="end"/>
                        </w:r>
                        <w:r>
                          <w:rPr>
                            <w:color w:val="FFFFFF" w:themeColor="background1"/>
                            <w:sz w:val="20"/>
                            <w:szCs w:val="20"/>
                          </w:rPr>
                          <w:t xml:space="preserve"> delivered fuel homes were, on average, larger). </w:t>
                        </w:r>
                        <w:r w:rsidRPr="00B4094A">
                          <w:rPr>
                            <w:b/>
                            <w:bCs/>
                            <w:color w:val="FFFFFF" w:themeColor="background1"/>
                            <w:sz w:val="20"/>
                            <w:szCs w:val="20"/>
                          </w:rPr>
                          <w:t>Because the study leans on the natural gas billing analysis, the findings in section – and the recommendations in the following section – are generally applicable to delivered fuel weatherization participants.</w:t>
                        </w:r>
                        <w:r>
                          <w:rPr>
                            <w:color w:val="FFFFFF" w:themeColor="background1"/>
                            <w:sz w:val="20"/>
                            <w:szCs w:val="20"/>
                          </w:rPr>
                          <w:t xml:space="preserve"> However, the study found much gross realization rates for delivered fuels than natural gas – especially for insulation through HES-IE</w:t>
                        </w:r>
                      </w:ins>
                      <w:ins w:id="827" w:author="Nick Arnemann" w:date="2023-05-31T11:45:00Z">
                        <w:r w:rsidR="00F8326E">
                          <w:rPr>
                            <w:color w:val="FFFFFF" w:themeColor="background1"/>
                            <w:sz w:val="20"/>
                            <w:szCs w:val="20"/>
                          </w:rPr>
                          <w:t xml:space="preserve"> (</w:t>
                        </w:r>
                      </w:ins>
                      <w:ins w:id="828" w:author="Doug Bruchs" w:date="2023-05-29T18:47:00Z">
                        <w:del w:id="829" w:author="Nick Arnemann" w:date="2023-05-31T11:45:00Z">
                          <w:r w:rsidRPr="00F8326E" w:rsidDel="00F8326E">
                            <w:rPr>
                              <w:color w:val="FFFFFF" w:themeColor="background1"/>
                              <w:sz w:val="20"/>
                              <w:szCs w:val="20"/>
                            </w:rPr>
                            <w:delText>. (S</w:delText>
                          </w:r>
                        </w:del>
                      </w:ins>
                      <w:ins w:id="830" w:author="Nick Arnemann" w:date="2023-05-31T11:45:00Z">
                        <w:r w:rsidR="00F8326E">
                          <w:rPr>
                            <w:color w:val="FFFFFF" w:themeColor="background1"/>
                            <w:sz w:val="20"/>
                            <w:szCs w:val="20"/>
                          </w:rPr>
                          <w:t>s</w:t>
                        </w:r>
                      </w:ins>
                      <w:ins w:id="831" w:author="Doug Bruchs" w:date="2023-05-29T18:47:00Z">
                        <w:r w:rsidRPr="00F8326E">
                          <w:rPr>
                            <w:color w:val="FFFFFF" w:themeColor="background1"/>
                            <w:sz w:val="20"/>
                            <w:szCs w:val="20"/>
                          </w:rPr>
                          <w:t xml:space="preserve">ee </w:t>
                        </w:r>
                        <w:r>
                          <w:rPr>
                            <w:color w:val="FFFFFF" w:themeColor="background1"/>
                            <w:sz w:val="20"/>
                            <w:szCs w:val="20"/>
                          </w:rPr>
                          <w:fldChar w:fldCharType="begin"/>
                        </w:r>
                        <w:r>
                          <w:rPr>
                            <w:color w:val="FFFFFF" w:themeColor="background1"/>
                            <w:sz w:val="20"/>
                            <w:szCs w:val="20"/>
                          </w:rPr>
                          <w:instrText xml:space="preserve"> REF _Ref135839489 \h  \* MERGEFORMAT </w:instrText>
                        </w:r>
                      </w:ins>
                      <w:r>
                        <w:rPr>
                          <w:color w:val="FFFFFF" w:themeColor="background1"/>
                          <w:sz w:val="20"/>
                          <w:szCs w:val="20"/>
                        </w:rPr>
                      </w:r>
                      <w:ins w:id="832" w:author="Doug Bruchs" w:date="2023-05-29T18:47:00Z">
                        <w:r>
                          <w:rPr>
                            <w:color w:val="FFFFFF" w:themeColor="background1"/>
                            <w:sz w:val="20"/>
                            <w:szCs w:val="20"/>
                          </w:rPr>
                          <w:fldChar w:fldCharType="separate"/>
                        </w:r>
                        <w:r w:rsidRPr="00B4094A">
                          <w:rPr>
                            <w:color w:val="FFFFFF" w:themeColor="background1"/>
                            <w:sz w:val="20"/>
                            <w:szCs w:val="20"/>
                          </w:rPr>
                          <w:t xml:space="preserve">Table </w:t>
                        </w:r>
                        <w:r w:rsidRPr="00B4094A">
                          <w:rPr>
                            <w:rFonts w:hint="eastAsia"/>
                            <w:color w:val="FFFFFF" w:themeColor="background1"/>
                            <w:sz w:val="20"/>
                            <w:szCs w:val="20"/>
                          </w:rPr>
                          <w:t>5</w:t>
                        </w:r>
                        <w:r>
                          <w:rPr>
                            <w:color w:val="FFFFFF" w:themeColor="background1"/>
                            <w:sz w:val="20"/>
                            <w:szCs w:val="20"/>
                          </w:rPr>
                          <w:fldChar w:fldCharType="end"/>
                        </w:r>
                      </w:ins>
                      <w:ins w:id="833" w:author="Nick Arnemann" w:date="2023-05-31T11:45:00Z">
                        <w:r w:rsidR="00F8326E">
                          <w:rPr>
                            <w:color w:val="FFFFFF" w:themeColor="background1"/>
                            <w:sz w:val="20"/>
                            <w:szCs w:val="20"/>
                          </w:rPr>
                          <w:t>).</w:t>
                        </w:r>
                      </w:ins>
                      <w:ins w:id="834" w:author="Doug Bruchs" w:date="2023-05-29T18:47:00Z">
                        <w:del w:id="835" w:author="Nick Arnemann" w:date="2023-05-31T11:45:00Z">
                          <w:r>
                            <w:rPr>
                              <w:color w:val="FFFFFF" w:themeColor="background1"/>
                              <w:sz w:val="20"/>
                              <w:szCs w:val="20"/>
                            </w:rPr>
                            <w:delText xml:space="preserve"> for full details.)</w:delText>
                          </w:r>
                        </w:del>
                      </w:ins>
                    </w:p>
                    <w:p w14:paraId="0E110466" w14:textId="1EA627A3" w:rsidR="000D1F86" w:rsidRPr="00930FFD" w:rsidRDefault="000D1F86" w:rsidP="00F56DAC">
                      <w:pPr>
                        <w:rPr>
                          <w:color w:val="FFFFFF" w:themeColor="background1"/>
                        </w:rPr>
                      </w:pPr>
                      <w:del w:id="836" w:author="Doug Bruchs" w:date="2023-05-29T18:48:00Z">
                        <w:r w:rsidRPr="00930FFD" w:rsidDel="00707B6B">
                          <w:rPr>
                            <w:color w:val="FFFFFF" w:themeColor="background1"/>
                          </w:rPr>
                          <w:delText>These recommendations, which build off the findings for natural gas heated homes detailed in the previous section, are also relevant to HES &amp; HES-IE participants that heat with oil or propane, which ~half the program’s participants do</w:delText>
                        </w:r>
                        <w:r w:rsidR="00DF6356" w:rsidRPr="00930FFD" w:rsidDel="00707B6B">
                          <w:rPr>
                            <w:color w:val="FFFFFF" w:themeColor="background1"/>
                          </w:rPr>
                          <w:delText>es</w:delText>
                        </w:r>
                      </w:del>
                    </w:p>
                  </w:txbxContent>
                </v:textbox>
                <w10:wrap type="square" anchorx="margin" anchory="margin"/>
              </v:rect>
            </w:pict>
          </mc:Fallback>
        </mc:AlternateContent>
      </w:r>
      <w:commentRangeStart w:id="837"/>
      <w:commentRangeStart w:id="838"/>
      <w:r w:rsidR="0095499E" w:rsidRPr="00827A65">
        <w:rPr>
          <w:b/>
          <w:color w:val="046A38" w:themeColor="accent2"/>
          <w:lang w:bidi="ar-SA"/>
        </w:rPr>
        <w:t>Less time air sealing.</w:t>
      </w:r>
      <w:r w:rsidR="0095499E" w:rsidRPr="00827A65">
        <w:rPr>
          <w:lang w:bidi="ar-SA"/>
        </w:rPr>
        <w:t xml:space="preserve"> Unlike the programs in Massachusetts and Rhode Island</w:t>
      </w:r>
      <w:r w:rsidR="00037657">
        <w:rPr>
          <w:bCs/>
          <w:lang w:bidi="ar-SA"/>
        </w:rPr>
        <w:t xml:space="preserve"> where air sealing occurs during a separate, post-assessment visit</w:t>
      </w:r>
      <w:r w:rsidR="0095499E" w:rsidRPr="00827A65">
        <w:rPr>
          <w:bCs/>
          <w:lang w:bidi="ar-SA"/>
        </w:rPr>
        <w:t>,</w:t>
      </w:r>
      <w:r w:rsidR="0095499E" w:rsidRPr="00827A65">
        <w:rPr>
          <w:lang w:bidi="ar-SA"/>
        </w:rPr>
        <w:t xml:space="preserve"> HES &amp; HES-IE conduct air sealing during participant’s initial energy assessment. The </w:t>
      </w:r>
      <w:r w:rsidR="002642C0" w:rsidRPr="00827A65">
        <w:rPr>
          <w:lang w:bidi="ar-SA"/>
        </w:rPr>
        <w:t>HES &amp; HES-IE vendors</w:t>
      </w:r>
      <w:r w:rsidR="00E05CBF" w:rsidRPr="00E05CBF">
        <w:rPr>
          <w:bCs/>
          <w:lang w:bidi="ar-SA"/>
        </w:rPr>
        <w:t xml:space="preserve"> </w:t>
      </w:r>
      <w:r w:rsidR="00E05CBF" w:rsidRPr="00827A65">
        <w:rPr>
          <w:bCs/>
          <w:lang w:bidi="ar-SA"/>
        </w:rPr>
        <w:t>interviewed</w:t>
      </w:r>
      <w:r w:rsidR="00E05CBF">
        <w:rPr>
          <w:bCs/>
          <w:lang w:bidi="ar-SA"/>
        </w:rPr>
        <w:t xml:space="preserve"> </w:t>
      </w:r>
      <w:r w:rsidR="00037657">
        <w:rPr>
          <w:bCs/>
          <w:lang w:bidi="ar-SA"/>
        </w:rPr>
        <w:t>indicated they</w:t>
      </w:r>
      <w:r w:rsidR="00E05CBF">
        <w:rPr>
          <w:bCs/>
          <w:lang w:bidi="ar-SA"/>
        </w:rPr>
        <w:t xml:space="preserve"> </w:t>
      </w:r>
      <w:r w:rsidR="002642C0" w:rsidRPr="00827A65">
        <w:rPr>
          <w:lang w:bidi="ar-SA"/>
        </w:rPr>
        <w:t xml:space="preserve">typically spent </w:t>
      </w:r>
      <w:r w:rsidR="006E3CFC">
        <w:t>two to four</w:t>
      </w:r>
      <w:r w:rsidR="0092621E" w:rsidRPr="0092621E">
        <w:t xml:space="preserve"> hours </w:t>
      </w:r>
      <w:r w:rsidR="00AB32B0">
        <w:t>assessing</w:t>
      </w:r>
      <w:r w:rsidR="0092621E" w:rsidRPr="0092621E">
        <w:t xml:space="preserve"> each home</w:t>
      </w:r>
      <w:r w:rsidR="00C50EE4" w:rsidRPr="00595ED4">
        <w:t xml:space="preserve">. </w:t>
      </w:r>
      <w:r w:rsidR="00AB32B0">
        <w:t xml:space="preserve">The average </w:t>
      </w:r>
      <w:r w:rsidR="00B56B0F">
        <w:t>includes</w:t>
      </w:r>
      <w:r w:rsidR="00C5709C">
        <w:t xml:space="preserve"> </w:t>
      </w:r>
      <w:r w:rsidR="0028178D">
        <w:t xml:space="preserve">the myriad of </w:t>
      </w:r>
      <w:r w:rsidR="0035640A">
        <w:t xml:space="preserve">non-air sealing </w:t>
      </w:r>
      <w:r w:rsidR="0028178D">
        <w:t>responsibilities</w:t>
      </w:r>
      <w:r w:rsidR="00B56B0F">
        <w:t xml:space="preserve"> </w:t>
      </w:r>
      <w:r w:rsidR="00AB32B0">
        <w:t xml:space="preserve">HES and HES-IE </w:t>
      </w:r>
      <w:r w:rsidR="0028178D">
        <w:t xml:space="preserve">vendors have </w:t>
      </w:r>
      <w:r w:rsidR="00C5709C">
        <w:t>at</w:t>
      </w:r>
      <w:r w:rsidR="0028178D">
        <w:t xml:space="preserve"> each assessment</w:t>
      </w:r>
      <w:r w:rsidR="00C5709C">
        <w:t xml:space="preserve">: </w:t>
      </w:r>
      <w:r w:rsidR="0028178D" w:rsidRPr="00595ED4">
        <w:t xml:space="preserve">engaging with the participant, doing a complete energy audit of the home, installing direct install measures, </w:t>
      </w:r>
      <w:ins w:id="839" w:author="Doug Bruchs" w:date="2023-05-16T20:47:00Z">
        <w:r w:rsidR="007E7900">
          <w:t>sealing duct</w:t>
        </w:r>
        <w:r w:rsidR="00E577C5">
          <w:t xml:space="preserve">work, </w:t>
        </w:r>
      </w:ins>
      <w:r w:rsidR="0028178D" w:rsidRPr="00595ED4">
        <w:t xml:space="preserve">the </w:t>
      </w:r>
      <w:r w:rsidR="0028178D" w:rsidRPr="0092621E">
        <w:t xml:space="preserve">“kitchen table” wrap-up </w:t>
      </w:r>
      <w:r w:rsidR="0028178D" w:rsidRPr="00595ED4">
        <w:t xml:space="preserve">to share results </w:t>
      </w:r>
      <w:r w:rsidR="0028178D" w:rsidRPr="0092621E">
        <w:t xml:space="preserve">and, for some customers, </w:t>
      </w:r>
      <w:r w:rsidR="0028178D" w:rsidRPr="00595ED4">
        <w:t xml:space="preserve">estimating </w:t>
      </w:r>
      <w:r w:rsidR="0028178D" w:rsidRPr="0092621E">
        <w:t>the DOE Energy Score</w:t>
      </w:r>
      <w:r w:rsidR="0028178D">
        <w:t>.</w:t>
      </w:r>
      <w:r w:rsidR="00C5709C">
        <w:t xml:space="preserve"> </w:t>
      </w:r>
      <w:r w:rsidR="00EE0E27">
        <w:t xml:space="preserve">As a result, the amount of time dedicated to air sealing is only a portion of the self-reported average of </w:t>
      </w:r>
      <w:r w:rsidR="006E3CFC">
        <w:t>two to four</w:t>
      </w:r>
      <w:r w:rsidR="00EE0E27">
        <w:t xml:space="preserve"> hours per assessment</w:t>
      </w:r>
      <w:r w:rsidR="00AB32B0">
        <w:t xml:space="preserve"> and meaningfully less than the average number of hours (six) spent just air sealing as part of the </w:t>
      </w:r>
      <w:r w:rsidR="00D320B7">
        <w:t xml:space="preserve">MA </w:t>
      </w:r>
      <w:r w:rsidR="00AB32B0">
        <w:t>HES/RCD program.</w:t>
      </w:r>
      <w:r w:rsidR="00AB32B0">
        <w:rPr>
          <w:rStyle w:val="FootnoteReference"/>
        </w:rPr>
        <w:footnoteReference w:id="17"/>
      </w:r>
      <w:commentRangeEnd w:id="837"/>
      <w:r w:rsidR="00912D20">
        <w:rPr>
          <w:rStyle w:val="CommentReference"/>
          <w:rFonts w:eastAsiaTheme="minorEastAsia" w:cstheme="minorBidi"/>
        </w:rPr>
        <w:commentReference w:id="837"/>
      </w:r>
      <w:commentRangeEnd w:id="838"/>
      <w:r w:rsidR="00D91154">
        <w:rPr>
          <w:rStyle w:val="CommentReference"/>
          <w:rFonts w:eastAsiaTheme="minorEastAsia" w:cstheme="minorBidi"/>
        </w:rPr>
        <w:commentReference w:id="838"/>
      </w:r>
    </w:p>
    <w:p w14:paraId="027F8B17" w14:textId="26C5A1A4" w:rsidR="005F3A4D" w:rsidRPr="00932BB6" w:rsidRDefault="005F3A4D" w:rsidP="003F76C7">
      <w:pPr>
        <w:pStyle w:val="Heading3"/>
        <w:numPr>
          <w:ilvl w:val="0"/>
          <w:numId w:val="0"/>
        </w:numPr>
        <w:shd w:val="clear" w:color="auto" w:fill="115B6B" w:themeFill="accent5"/>
        <w:spacing w:before="0" w:after="0"/>
        <w:rPr>
          <w:rFonts w:hint="eastAsia"/>
          <w:color w:val="FFFFFF" w:themeColor="background1"/>
          <w:sz w:val="26"/>
          <w:szCs w:val="26"/>
        </w:rPr>
      </w:pPr>
      <w:r w:rsidRPr="00932BB6">
        <w:rPr>
          <w:rFonts w:hint="eastAsia"/>
          <w:color w:val="FFFFFF" w:themeColor="background1"/>
          <w:sz w:val="26"/>
          <w:szCs w:val="26"/>
        </w:rPr>
        <w:lastRenderedPageBreak/>
        <w:t>R</w:t>
      </w:r>
      <w:r w:rsidR="009824ED" w:rsidRPr="00932BB6">
        <w:rPr>
          <w:rFonts w:hint="eastAsia"/>
          <w:color w:val="FFFFFF" w:themeColor="background1"/>
          <w:sz w:val="26"/>
          <w:szCs w:val="26"/>
        </w:rPr>
        <w:t>e</w:t>
      </w:r>
      <w:r w:rsidR="00C311B7" w:rsidRPr="00932BB6">
        <w:rPr>
          <w:rFonts w:hint="eastAsia"/>
          <w:color w:val="FFFFFF" w:themeColor="background1"/>
          <w:sz w:val="26"/>
          <w:szCs w:val="26"/>
        </w:rPr>
        <w:t xml:space="preserve">commendations for Addressing </w:t>
      </w:r>
      <w:r w:rsidR="008162C4" w:rsidRPr="00932BB6">
        <w:rPr>
          <w:rFonts w:hint="eastAsia"/>
          <w:color w:val="FFFFFF" w:themeColor="background1"/>
          <w:sz w:val="26"/>
          <w:szCs w:val="26"/>
        </w:rPr>
        <w:t>Finding 1</w:t>
      </w:r>
      <w:r w:rsidR="000112F2" w:rsidRPr="00932BB6">
        <w:rPr>
          <w:rFonts w:hint="eastAsia"/>
          <w:color w:val="FFFFFF" w:themeColor="background1"/>
          <w:sz w:val="26"/>
          <w:szCs w:val="26"/>
        </w:rPr>
        <w:t xml:space="preserve">: </w:t>
      </w:r>
      <w:r w:rsidRPr="00932BB6">
        <w:rPr>
          <w:rFonts w:hint="eastAsia"/>
          <w:color w:val="FFFFFF" w:themeColor="background1"/>
          <w:sz w:val="26"/>
          <w:szCs w:val="26"/>
        </w:rPr>
        <w:t xml:space="preserve">Low </w:t>
      </w:r>
      <w:r w:rsidR="005B1CBE">
        <w:rPr>
          <w:color w:val="FFFFFF" w:themeColor="background1"/>
          <w:sz w:val="26"/>
          <w:szCs w:val="26"/>
        </w:rPr>
        <w:t xml:space="preserve">Wx </w:t>
      </w:r>
      <w:commentRangeStart w:id="840"/>
      <w:r w:rsidR="005B1CBE">
        <w:rPr>
          <w:color w:val="FFFFFF" w:themeColor="background1"/>
          <w:sz w:val="26"/>
          <w:szCs w:val="26"/>
        </w:rPr>
        <w:t>Savings</w:t>
      </w:r>
      <w:r w:rsidRPr="00932BB6">
        <w:rPr>
          <w:rFonts w:hint="eastAsia"/>
          <w:color w:val="FFFFFF" w:themeColor="background1"/>
          <w:sz w:val="26"/>
          <w:szCs w:val="26"/>
        </w:rPr>
        <w:t xml:space="preserve"> </w:t>
      </w:r>
      <w:commentRangeEnd w:id="840"/>
      <w:r w:rsidR="00707B6B">
        <w:rPr>
          <w:rStyle w:val="CommentReference"/>
          <w:rFonts w:ascii="Arial" w:eastAsiaTheme="minorEastAsia" w:hAnsi="Arial" w:cstheme="minorBidi"/>
          <w:b w:val="0"/>
          <w:bCs w:val="0"/>
          <w:color w:val="auto"/>
        </w:rPr>
        <w:commentReference w:id="840"/>
      </w:r>
    </w:p>
    <w:p w14:paraId="64E0B06A" w14:textId="74880829" w:rsidR="005E5639" w:rsidRDefault="000D1C34" w:rsidP="003F76C7">
      <w:pPr>
        <w:spacing w:before="120"/>
      </w:pPr>
      <w:r>
        <w:t>T</w:t>
      </w:r>
      <w:r w:rsidR="0048116B">
        <w:t xml:space="preserve">he study offers </w:t>
      </w:r>
      <w:r w:rsidR="000112F2">
        <w:t xml:space="preserve">several </w:t>
      </w:r>
      <w:r w:rsidR="0048116B">
        <w:t>recommendation</w:t>
      </w:r>
      <w:r>
        <w:t>s t</w:t>
      </w:r>
      <w:r w:rsidR="00F33D2D">
        <w:t>o</w:t>
      </w:r>
      <w:r w:rsidR="0048116B">
        <w:t xml:space="preserve"> address</w:t>
      </w:r>
      <w:r w:rsidR="00C846F5">
        <w:t xml:space="preserve"> these low </w:t>
      </w:r>
      <w:r w:rsidR="000112F2">
        <w:t>evaluate</w:t>
      </w:r>
      <w:r w:rsidR="0005205D">
        <w:t>d</w:t>
      </w:r>
      <w:r w:rsidR="000112F2">
        <w:t xml:space="preserve"> </w:t>
      </w:r>
      <w:r w:rsidR="00C846F5">
        <w:t xml:space="preserve">savings and </w:t>
      </w:r>
      <w:r w:rsidR="00C405C8">
        <w:t xml:space="preserve">generate higher average </w:t>
      </w:r>
      <w:r w:rsidR="005A414A">
        <w:t xml:space="preserve">air sealing and/or insulation savings </w:t>
      </w:r>
      <w:r w:rsidR="00747099">
        <w:t>prospectively:</w:t>
      </w:r>
      <w:r w:rsidR="00FD7E9B" w:rsidRPr="00956B13">
        <w:t xml:space="preserve"> </w:t>
      </w:r>
    </w:p>
    <w:p w14:paraId="7703696E" w14:textId="252D500E" w:rsidR="00BE1C52" w:rsidRPr="00956B13" w:rsidRDefault="001D2A1F" w:rsidP="00157E42">
      <w:pPr>
        <w:rPr>
          <w:lang w:bidi="ar-SA"/>
        </w:rPr>
      </w:pPr>
      <w:r w:rsidRPr="007C1E8A">
        <w:rPr>
          <w:rFonts w:ascii="Arial Bold" w:hAnsi="Arial Bold"/>
          <w:b/>
          <w:smallCaps/>
          <w:color w:val="004625" w:themeColor="text2"/>
        </w:rPr>
        <w:t>Recommendation 1a.</w:t>
      </w:r>
      <w:r w:rsidRPr="00856FEA">
        <w:rPr>
          <w:b/>
          <w:color w:val="004625" w:themeColor="text2"/>
        </w:rPr>
        <w:t xml:space="preserve"> </w:t>
      </w:r>
      <w:commentRangeStart w:id="841"/>
      <w:commentRangeStart w:id="842"/>
      <w:r w:rsidR="00C0325D">
        <w:rPr>
          <w:b/>
          <w:color w:val="004625" w:themeColor="text2"/>
        </w:rPr>
        <w:t>Refine</w:t>
      </w:r>
      <w:r w:rsidR="005E5639" w:rsidRPr="00856FEA">
        <w:rPr>
          <w:b/>
          <w:color w:val="004625" w:themeColor="text2"/>
        </w:rPr>
        <w:t xml:space="preserve"> </w:t>
      </w:r>
      <w:r w:rsidR="00A26914" w:rsidRPr="00856FEA">
        <w:rPr>
          <w:b/>
          <w:color w:val="004625" w:themeColor="text2"/>
        </w:rPr>
        <w:t xml:space="preserve">the </w:t>
      </w:r>
      <w:r w:rsidR="00330628" w:rsidRPr="00856FEA">
        <w:rPr>
          <w:b/>
          <w:color w:val="004625" w:themeColor="text2"/>
        </w:rPr>
        <w:t xml:space="preserve">HES </w:t>
      </w:r>
      <w:r w:rsidR="005E5639" w:rsidRPr="00856FEA">
        <w:rPr>
          <w:b/>
          <w:color w:val="004625" w:themeColor="text2"/>
        </w:rPr>
        <w:t>incentive structure</w:t>
      </w:r>
      <w:r w:rsidR="003D003C" w:rsidRPr="00856FEA">
        <w:rPr>
          <w:b/>
          <w:color w:val="004625" w:themeColor="text2"/>
        </w:rPr>
        <w:t xml:space="preserve"> </w:t>
      </w:r>
      <w:r w:rsidR="00C0325D">
        <w:rPr>
          <w:b/>
          <w:color w:val="004625" w:themeColor="text2"/>
        </w:rPr>
        <w:t xml:space="preserve">to </w:t>
      </w:r>
      <w:r w:rsidR="005E5639" w:rsidRPr="00856FEA">
        <w:rPr>
          <w:b/>
          <w:color w:val="004625" w:themeColor="text2"/>
        </w:rPr>
        <w:t>encourage</w:t>
      </w:r>
      <w:r w:rsidR="00C0325D">
        <w:rPr>
          <w:b/>
          <w:color w:val="004625" w:themeColor="text2"/>
        </w:rPr>
        <w:t xml:space="preserve"> more</w:t>
      </w:r>
      <w:r w:rsidR="003D003C" w:rsidRPr="00856FEA">
        <w:rPr>
          <w:b/>
          <w:color w:val="004625" w:themeColor="text2"/>
        </w:rPr>
        <w:t xml:space="preserve"> </w:t>
      </w:r>
      <w:r w:rsidR="005E5639" w:rsidRPr="00856FEA">
        <w:rPr>
          <w:b/>
          <w:color w:val="004625" w:themeColor="text2"/>
        </w:rPr>
        <w:t>comprehensive weatheriz</w:t>
      </w:r>
      <w:r w:rsidR="00C968E4" w:rsidRPr="00856FEA">
        <w:rPr>
          <w:b/>
          <w:color w:val="004625" w:themeColor="text2"/>
        </w:rPr>
        <w:t>ation</w:t>
      </w:r>
      <w:r w:rsidR="00AC6F52" w:rsidRPr="00856FEA">
        <w:rPr>
          <w:b/>
          <w:color w:val="004625" w:themeColor="text2"/>
        </w:rPr>
        <w:t>.</w:t>
      </w:r>
      <w:r w:rsidR="00AC6F52" w:rsidRPr="00856FEA">
        <w:rPr>
          <w:color w:val="004625" w:themeColor="text2"/>
        </w:rPr>
        <w:t xml:space="preserve"> </w:t>
      </w:r>
      <w:commentRangeEnd w:id="841"/>
      <w:r w:rsidR="00E52C7A">
        <w:rPr>
          <w:rStyle w:val="CommentReference"/>
        </w:rPr>
        <w:commentReference w:id="841"/>
      </w:r>
      <w:commentRangeEnd w:id="842"/>
      <w:r w:rsidR="00321347">
        <w:rPr>
          <w:rStyle w:val="CommentReference"/>
        </w:rPr>
        <w:commentReference w:id="842"/>
      </w:r>
      <w:r w:rsidR="00236BC5" w:rsidRPr="007C4007">
        <w:rPr>
          <w:lang w:bidi="ar-SA"/>
        </w:rPr>
        <w:t xml:space="preserve">In 2019, </w:t>
      </w:r>
      <w:r w:rsidR="00C83CD9">
        <w:rPr>
          <w:lang w:bidi="ar-SA"/>
        </w:rPr>
        <w:t>38</w:t>
      </w:r>
      <w:r w:rsidR="00645619" w:rsidRPr="007C4007">
        <w:rPr>
          <w:lang w:bidi="ar-SA"/>
        </w:rPr>
        <w:t xml:space="preserve">% of the HES participants </w:t>
      </w:r>
      <w:r w:rsidR="00795816">
        <w:rPr>
          <w:lang w:bidi="ar-SA"/>
        </w:rPr>
        <w:t>who</w:t>
      </w:r>
      <w:r w:rsidR="00645619" w:rsidRPr="007C4007">
        <w:rPr>
          <w:lang w:bidi="ar-SA"/>
        </w:rPr>
        <w:t xml:space="preserve"> installed insulation following their assessment only </w:t>
      </w:r>
      <w:r w:rsidR="00863C57" w:rsidRPr="007C4007">
        <w:rPr>
          <w:lang w:bidi="ar-SA"/>
        </w:rPr>
        <w:t xml:space="preserve">insulated their attic. </w:t>
      </w:r>
      <w:r w:rsidR="007C4007">
        <w:rPr>
          <w:lang w:bidi="ar-SA"/>
        </w:rPr>
        <w:t xml:space="preserve">Encouraging participants to </w:t>
      </w:r>
      <w:r w:rsidR="00851461">
        <w:rPr>
          <w:lang w:bidi="ar-SA"/>
        </w:rPr>
        <w:t>weatherize their home</w:t>
      </w:r>
      <w:r w:rsidR="00D81EA9" w:rsidRPr="00D81EA9">
        <w:rPr>
          <w:lang w:bidi="ar-SA"/>
        </w:rPr>
        <w:t xml:space="preserve"> </w:t>
      </w:r>
      <w:r w:rsidR="0008676D">
        <w:rPr>
          <w:lang w:bidi="ar-SA"/>
        </w:rPr>
        <w:t>more comprehensively</w:t>
      </w:r>
      <w:r w:rsidR="00D81EA9" w:rsidRPr="00D81EA9">
        <w:rPr>
          <w:lang w:bidi="ar-SA"/>
        </w:rPr>
        <w:t xml:space="preserve"> – </w:t>
      </w:r>
      <w:r w:rsidR="00851461">
        <w:rPr>
          <w:lang w:bidi="ar-SA"/>
        </w:rPr>
        <w:t>i.e., install multiple types of insulation</w:t>
      </w:r>
      <w:r w:rsidR="00D81EA9" w:rsidRPr="00D81EA9">
        <w:rPr>
          <w:lang w:bidi="ar-SA"/>
        </w:rPr>
        <w:t xml:space="preserve"> – </w:t>
      </w:r>
      <w:r w:rsidR="00851461">
        <w:rPr>
          <w:lang w:bidi="ar-SA"/>
        </w:rPr>
        <w:t>will</w:t>
      </w:r>
      <w:r w:rsidR="006A0CBD">
        <w:rPr>
          <w:lang w:bidi="ar-SA"/>
        </w:rPr>
        <w:t xml:space="preserve"> drive higher average savings. </w:t>
      </w:r>
      <w:r w:rsidR="00DC1CBD" w:rsidRPr="00A506F1">
        <w:rPr>
          <w:lang w:bidi="ar-SA"/>
        </w:rPr>
        <w:t xml:space="preserve">We recommend that the Companies </w:t>
      </w:r>
      <w:r w:rsidR="00DC1CBD" w:rsidRPr="00A506F1" w:rsidDel="00B137EF">
        <w:rPr>
          <w:lang w:bidi="ar-SA"/>
        </w:rPr>
        <w:t>consider</w:t>
      </w:r>
      <w:ins w:id="843" w:author="Doug Bruchs" w:date="2023-05-16T21:00:00Z">
        <w:r w:rsidR="000769E7">
          <w:rPr>
            <w:lang w:bidi="ar-SA"/>
          </w:rPr>
          <w:t xml:space="preserve"> the </w:t>
        </w:r>
      </w:ins>
      <w:ins w:id="844" w:author="Doug Bruchs" w:date="2023-05-16T20:58:00Z">
        <w:r w:rsidR="000E3742">
          <w:rPr>
            <w:lang w:bidi="ar-SA"/>
          </w:rPr>
          <w:t xml:space="preserve">following incentive </w:t>
        </w:r>
      </w:ins>
      <w:ins w:id="845" w:author="Doug Bruchs" w:date="2023-05-16T21:00:00Z">
        <w:r w:rsidR="000769E7">
          <w:rPr>
            <w:lang w:bidi="ar-SA"/>
          </w:rPr>
          <w:t xml:space="preserve">refinement </w:t>
        </w:r>
      </w:ins>
      <w:ins w:id="846" w:author="Doug Bruchs" w:date="2023-05-16T20:59:00Z">
        <w:r w:rsidR="00B137EF">
          <w:rPr>
            <w:lang w:bidi="ar-SA"/>
          </w:rPr>
          <w:t>opportunit</w:t>
        </w:r>
      </w:ins>
      <w:ins w:id="847" w:author="Doug Bruchs" w:date="2023-05-16T21:00:00Z">
        <w:r w:rsidR="000769E7">
          <w:rPr>
            <w:lang w:bidi="ar-SA"/>
          </w:rPr>
          <w:t>i</w:t>
        </w:r>
      </w:ins>
      <w:ins w:id="848" w:author="Doug Bruchs" w:date="2023-05-16T20:59:00Z">
        <w:r w:rsidR="00B137EF">
          <w:rPr>
            <w:lang w:bidi="ar-SA"/>
          </w:rPr>
          <w:t>es</w:t>
        </w:r>
      </w:ins>
      <w:ins w:id="849" w:author="Doug Bruchs" w:date="2023-05-16T20:58:00Z">
        <w:r w:rsidR="000E3742">
          <w:rPr>
            <w:lang w:bidi="ar-SA"/>
          </w:rPr>
          <w:t xml:space="preserve"> </w:t>
        </w:r>
      </w:ins>
      <w:ins w:id="850" w:author="Doug Bruchs" w:date="2023-05-17T08:57:00Z">
        <w:r w:rsidR="00A26243">
          <w:rPr>
            <w:lang w:bidi="ar-SA"/>
          </w:rPr>
          <w:t>s</w:t>
        </w:r>
      </w:ins>
      <w:ins w:id="851" w:author="Doug Bruchs" w:date="2023-05-17T08:58:00Z">
        <w:r w:rsidR="00A26243">
          <w:rPr>
            <w:lang w:bidi="ar-SA"/>
          </w:rPr>
          <w:t>ubject to</w:t>
        </w:r>
      </w:ins>
      <w:ins w:id="852" w:author="Doug Bruchs" w:date="2023-05-16T21:00:00Z">
        <w:r w:rsidR="000769E7">
          <w:rPr>
            <w:lang w:bidi="ar-SA"/>
          </w:rPr>
          <w:t xml:space="preserve"> </w:t>
        </w:r>
      </w:ins>
      <w:ins w:id="853" w:author="Doug Bruchs" w:date="2023-05-16T20:58:00Z">
        <w:r w:rsidR="000E3742">
          <w:rPr>
            <w:lang w:bidi="ar-SA"/>
          </w:rPr>
          <w:t>the cost-effective</w:t>
        </w:r>
      </w:ins>
      <w:ins w:id="854" w:author="Doug Bruchs" w:date="2023-05-16T21:00:00Z">
        <w:r w:rsidR="000769E7">
          <w:rPr>
            <w:lang w:bidi="ar-SA"/>
          </w:rPr>
          <w:t>nes</w:t>
        </w:r>
      </w:ins>
      <w:ins w:id="855" w:author="Doug Bruchs" w:date="2023-05-16T21:01:00Z">
        <w:r w:rsidR="000769E7">
          <w:rPr>
            <w:lang w:bidi="ar-SA"/>
          </w:rPr>
          <w:t>s requirements of the program</w:t>
        </w:r>
      </w:ins>
      <w:r w:rsidR="00DC1CBD" w:rsidRPr="00A506F1">
        <w:rPr>
          <w:lang w:bidi="ar-SA"/>
        </w:rPr>
        <w:t>:</w:t>
      </w:r>
    </w:p>
    <w:p w14:paraId="6B3214DD" w14:textId="0EB7954C" w:rsidR="004D6A46" w:rsidRPr="004D6A46" w:rsidRDefault="00DC1CBD" w:rsidP="00532955">
      <w:pPr>
        <w:pStyle w:val="ListParagraph"/>
        <w:numPr>
          <w:ilvl w:val="0"/>
          <w:numId w:val="48"/>
        </w:numPr>
        <w:ind w:left="720"/>
        <w:rPr>
          <w:lang w:bidi="ar-SA"/>
        </w:rPr>
      </w:pPr>
      <w:r>
        <w:rPr>
          <w:lang w:bidi="ar-SA"/>
        </w:rPr>
        <w:t>T</w:t>
      </w:r>
      <w:r w:rsidR="004D6A46" w:rsidRPr="004D6A46">
        <w:rPr>
          <w:lang w:bidi="ar-SA"/>
        </w:rPr>
        <w:t>iered or bundled</w:t>
      </w:r>
      <w:ins w:id="856" w:author="Robert Wirtshafter" w:date="2023-05-24T12:51:00Z">
        <w:r w:rsidR="00F15DFB">
          <w:rPr>
            <w:lang w:bidi="ar-SA"/>
          </w:rPr>
          <w:t xml:space="preserve"> customer</w:t>
        </w:r>
      </w:ins>
      <w:r w:rsidR="004D6A46" w:rsidRPr="004D6A46">
        <w:rPr>
          <w:lang w:bidi="ar-SA"/>
        </w:rPr>
        <w:t xml:space="preserve"> incentives</w:t>
      </w:r>
      <w:del w:id="857" w:author="Doug Bruchs" w:date="2023-05-16T21:43:00Z">
        <w:r w:rsidR="004D6A46" w:rsidRPr="004D6A46">
          <w:rPr>
            <w:lang w:bidi="ar-SA"/>
          </w:rPr>
          <w:delText xml:space="preserve"> </w:delText>
        </w:r>
      </w:del>
      <w:ins w:id="858" w:author="Doug Bruchs" w:date="2023-05-16T21:43:00Z">
        <w:r w:rsidR="005254E0">
          <w:rPr>
            <w:lang w:bidi="ar-SA"/>
          </w:rPr>
          <w:t xml:space="preserve"> </w:t>
        </w:r>
      </w:ins>
      <w:r w:rsidR="004D6A46" w:rsidRPr="004D6A46">
        <w:rPr>
          <w:lang w:bidi="ar-SA"/>
        </w:rPr>
        <w:t xml:space="preserve">that increase as participants act on more </w:t>
      </w:r>
      <w:r w:rsidR="00896B78">
        <w:rPr>
          <w:lang w:bidi="ar-SA"/>
        </w:rPr>
        <w:t xml:space="preserve">insulation </w:t>
      </w:r>
      <w:r w:rsidR="004D6A46" w:rsidRPr="004D6A46">
        <w:rPr>
          <w:lang w:bidi="ar-SA"/>
        </w:rPr>
        <w:t>recommendations</w:t>
      </w:r>
      <w:r>
        <w:rPr>
          <w:lang w:bidi="ar-SA"/>
        </w:rPr>
        <w:t>.</w:t>
      </w:r>
    </w:p>
    <w:p w14:paraId="7B5740D7" w14:textId="7BBDC18E" w:rsidR="004D6A46" w:rsidRPr="004D6A46" w:rsidRDefault="00DC1CBD" w:rsidP="00532955">
      <w:pPr>
        <w:pStyle w:val="ListParagraph"/>
        <w:numPr>
          <w:ilvl w:val="0"/>
          <w:numId w:val="48"/>
        </w:numPr>
        <w:ind w:left="720"/>
        <w:rPr>
          <w:lang w:bidi="ar-SA"/>
        </w:rPr>
      </w:pPr>
      <w:r>
        <w:rPr>
          <w:lang w:bidi="ar-SA"/>
        </w:rPr>
        <w:t>Optimizing</w:t>
      </w:r>
      <w:r w:rsidR="00B60742">
        <w:rPr>
          <w:lang w:bidi="ar-SA"/>
        </w:rPr>
        <w:t xml:space="preserve"> </w:t>
      </w:r>
      <w:r w:rsidR="004D6A46" w:rsidRPr="004D6A46">
        <w:rPr>
          <w:lang w:bidi="ar-SA"/>
        </w:rPr>
        <w:t xml:space="preserve">incentive levels </w:t>
      </w:r>
      <w:r>
        <w:rPr>
          <w:lang w:bidi="ar-SA"/>
        </w:rPr>
        <w:t xml:space="preserve">for each type of </w:t>
      </w:r>
      <w:r w:rsidR="004D6A46" w:rsidRPr="004D6A46">
        <w:rPr>
          <w:lang w:bidi="ar-SA"/>
        </w:rPr>
        <w:t>insulation</w:t>
      </w:r>
      <w:r>
        <w:rPr>
          <w:lang w:bidi="ar-SA"/>
        </w:rPr>
        <w:t xml:space="preserve"> </w:t>
      </w:r>
      <w:r w:rsidR="004D6A46" w:rsidRPr="004D6A46">
        <w:rPr>
          <w:lang w:bidi="ar-SA"/>
        </w:rPr>
        <w:t xml:space="preserve">to encourage </w:t>
      </w:r>
      <w:r w:rsidR="00B60742">
        <w:rPr>
          <w:lang w:bidi="ar-SA"/>
        </w:rPr>
        <w:t>HES participants</w:t>
      </w:r>
      <w:r w:rsidR="00F235AA">
        <w:rPr>
          <w:lang w:bidi="ar-SA"/>
        </w:rPr>
        <w:t xml:space="preserve"> to go beyond </w:t>
      </w:r>
      <w:r>
        <w:rPr>
          <w:lang w:bidi="ar-SA"/>
        </w:rPr>
        <w:t xml:space="preserve">only </w:t>
      </w:r>
      <w:r w:rsidR="00F235AA">
        <w:rPr>
          <w:lang w:bidi="ar-SA"/>
        </w:rPr>
        <w:t>insulat</w:t>
      </w:r>
      <w:r>
        <w:rPr>
          <w:lang w:bidi="ar-SA"/>
        </w:rPr>
        <w:t>ing</w:t>
      </w:r>
      <w:r w:rsidR="00F235AA">
        <w:rPr>
          <w:lang w:bidi="ar-SA"/>
        </w:rPr>
        <w:t xml:space="preserve"> their attic</w:t>
      </w:r>
      <w:r w:rsidR="00A406B5">
        <w:rPr>
          <w:lang w:bidi="ar-SA"/>
        </w:rPr>
        <w:t xml:space="preserve"> and </w:t>
      </w:r>
      <w:r>
        <w:rPr>
          <w:lang w:bidi="ar-SA"/>
        </w:rPr>
        <w:t xml:space="preserve">encourage </w:t>
      </w:r>
      <w:r w:rsidR="00A406B5">
        <w:rPr>
          <w:lang w:bidi="ar-SA"/>
        </w:rPr>
        <w:t>install</w:t>
      </w:r>
      <w:r>
        <w:rPr>
          <w:lang w:bidi="ar-SA"/>
        </w:rPr>
        <w:t>ing</w:t>
      </w:r>
      <w:r w:rsidR="00A406B5">
        <w:rPr>
          <w:lang w:bidi="ar-SA"/>
        </w:rPr>
        <w:t xml:space="preserve"> </w:t>
      </w:r>
      <w:r w:rsidR="004D6A46" w:rsidRPr="004D6A46">
        <w:rPr>
          <w:lang w:bidi="ar-SA"/>
        </w:rPr>
        <w:t>wall</w:t>
      </w:r>
      <w:r w:rsidR="00B60742">
        <w:rPr>
          <w:lang w:bidi="ar-SA"/>
        </w:rPr>
        <w:t xml:space="preserve"> and</w:t>
      </w:r>
      <w:r w:rsidR="00A406B5">
        <w:rPr>
          <w:lang w:bidi="ar-SA"/>
        </w:rPr>
        <w:t>/or basement</w:t>
      </w:r>
      <w:r w:rsidR="004D6A46" w:rsidRPr="004D6A46">
        <w:rPr>
          <w:lang w:bidi="ar-SA"/>
        </w:rPr>
        <w:t xml:space="preserve"> insulation</w:t>
      </w:r>
      <w:r>
        <w:rPr>
          <w:lang w:bidi="ar-SA"/>
        </w:rPr>
        <w:t>.</w:t>
      </w:r>
    </w:p>
    <w:p w14:paraId="5D5F814C" w14:textId="490CA0B8" w:rsidR="004D6A46" w:rsidRPr="004D6A46" w:rsidRDefault="006974B7" w:rsidP="00532955">
      <w:pPr>
        <w:pStyle w:val="ListParagraph"/>
        <w:numPr>
          <w:ilvl w:val="0"/>
          <w:numId w:val="48"/>
        </w:numPr>
        <w:ind w:left="720"/>
        <w:rPr>
          <w:lang w:bidi="ar-SA"/>
        </w:rPr>
      </w:pPr>
      <w:r>
        <w:rPr>
          <w:lang w:bidi="ar-SA"/>
        </w:rPr>
        <w:t>R</w:t>
      </w:r>
      <w:r w:rsidR="004D6A46" w:rsidRPr="004D6A46">
        <w:rPr>
          <w:lang w:bidi="ar-SA"/>
        </w:rPr>
        <w:t>etain</w:t>
      </w:r>
      <w:r>
        <w:rPr>
          <w:lang w:bidi="ar-SA"/>
        </w:rPr>
        <w:t>ing the</w:t>
      </w:r>
      <w:r w:rsidR="004D6A46" w:rsidRPr="004D6A46">
        <w:rPr>
          <w:lang w:bidi="ar-SA"/>
        </w:rPr>
        <w:t xml:space="preserve"> elevated incentive levels</w:t>
      </w:r>
      <w:r w:rsidR="00842131">
        <w:rPr>
          <w:lang w:bidi="ar-SA"/>
        </w:rPr>
        <w:t xml:space="preserve"> (</w:t>
      </w:r>
      <w:r w:rsidR="00A406B5">
        <w:rPr>
          <w:lang w:bidi="ar-SA"/>
        </w:rPr>
        <w:t>initially</w:t>
      </w:r>
      <w:r w:rsidR="004D6A46" w:rsidRPr="004D6A46">
        <w:rPr>
          <w:lang w:bidi="ar-SA"/>
        </w:rPr>
        <w:t xml:space="preserve"> increased in 2020 </w:t>
      </w:r>
      <w:r w:rsidR="00A406B5">
        <w:rPr>
          <w:lang w:bidi="ar-SA"/>
        </w:rPr>
        <w:t xml:space="preserve">in response to </w:t>
      </w:r>
      <w:r w:rsidR="00795816">
        <w:rPr>
          <w:lang w:bidi="ar-SA"/>
        </w:rPr>
        <w:t xml:space="preserve">the </w:t>
      </w:r>
      <w:r w:rsidR="00A406B5">
        <w:rPr>
          <w:lang w:bidi="ar-SA"/>
        </w:rPr>
        <w:t>COVID-19</w:t>
      </w:r>
      <w:r w:rsidR="00795816">
        <w:rPr>
          <w:lang w:bidi="ar-SA"/>
        </w:rPr>
        <w:t xml:space="preserve"> pandemic</w:t>
      </w:r>
      <w:r w:rsidR="00842131">
        <w:rPr>
          <w:lang w:bidi="ar-SA"/>
        </w:rPr>
        <w:t>)</w:t>
      </w:r>
      <w:r>
        <w:rPr>
          <w:lang w:bidi="ar-SA"/>
        </w:rPr>
        <w:t xml:space="preserve">, </w:t>
      </w:r>
      <w:r w:rsidR="004D6A46" w:rsidRPr="004D6A46">
        <w:rPr>
          <w:lang w:bidi="ar-SA"/>
        </w:rPr>
        <w:t xml:space="preserve">to drive </w:t>
      </w:r>
      <w:r w:rsidR="001A7814">
        <w:rPr>
          <w:lang w:bidi="ar-SA"/>
        </w:rPr>
        <w:t xml:space="preserve">and provide </w:t>
      </w:r>
      <w:r w:rsidR="00842131">
        <w:rPr>
          <w:lang w:bidi="ar-SA"/>
        </w:rPr>
        <w:t>financial support for more comprehensive weatherization</w:t>
      </w:r>
      <w:r w:rsidR="00394D3E">
        <w:rPr>
          <w:lang w:bidi="ar-SA"/>
        </w:rPr>
        <w:t xml:space="preserve"> (subject to cost-effectiveness considerations)</w:t>
      </w:r>
    </w:p>
    <w:p w14:paraId="33F030EE" w14:textId="27CAAD9E" w:rsidR="004D6A46" w:rsidRPr="004D6A46" w:rsidRDefault="00394D3E" w:rsidP="00532955">
      <w:pPr>
        <w:pStyle w:val="ListParagraph"/>
        <w:numPr>
          <w:ilvl w:val="0"/>
          <w:numId w:val="48"/>
        </w:numPr>
        <w:ind w:left="720"/>
        <w:rPr>
          <w:lang w:bidi="ar-SA"/>
        </w:rPr>
      </w:pPr>
      <w:r>
        <w:rPr>
          <w:lang w:bidi="ar-SA"/>
        </w:rPr>
        <w:t xml:space="preserve">Offering </w:t>
      </w:r>
      <w:commentRangeStart w:id="859"/>
      <w:commentRangeStart w:id="860"/>
      <w:r w:rsidR="004D6A46" w:rsidRPr="004D6A46">
        <w:rPr>
          <w:lang w:bidi="ar-SA"/>
        </w:rPr>
        <w:t>escalating incentives</w:t>
      </w:r>
      <w:ins w:id="861" w:author="Doug Bruchs" w:date="2023-05-16T20:52:00Z">
        <w:r w:rsidR="004D6A46" w:rsidRPr="004D6A46">
          <w:rPr>
            <w:lang w:bidi="ar-SA"/>
          </w:rPr>
          <w:t xml:space="preserve"> </w:t>
        </w:r>
        <w:r w:rsidR="004B4DE8">
          <w:rPr>
            <w:lang w:bidi="ar-SA"/>
          </w:rPr>
          <w:t>and/or financial bonuses</w:t>
        </w:r>
      </w:ins>
      <w:r w:rsidR="004D6A46" w:rsidRPr="004D6A46">
        <w:rPr>
          <w:lang w:bidi="ar-SA"/>
        </w:rPr>
        <w:t xml:space="preserve"> </w:t>
      </w:r>
      <w:commentRangeEnd w:id="859"/>
      <w:r w:rsidR="00912D20">
        <w:rPr>
          <w:rStyle w:val="CommentReference"/>
          <w:rFonts w:eastAsiaTheme="minorEastAsia" w:cstheme="minorBidi"/>
        </w:rPr>
        <w:commentReference w:id="859"/>
      </w:r>
      <w:commentRangeEnd w:id="860"/>
      <w:r w:rsidR="00664B5B">
        <w:rPr>
          <w:rStyle w:val="CommentReference"/>
          <w:rFonts w:eastAsiaTheme="minorEastAsia" w:cstheme="minorBidi"/>
        </w:rPr>
        <w:commentReference w:id="860"/>
      </w:r>
      <w:r>
        <w:rPr>
          <w:lang w:bidi="ar-SA"/>
        </w:rPr>
        <w:t xml:space="preserve">to vendors </w:t>
      </w:r>
      <w:r w:rsidR="004D6A46" w:rsidRPr="004D6A46">
        <w:rPr>
          <w:lang w:bidi="ar-SA"/>
        </w:rPr>
        <w:t xml:space="preserve">when </w:t>
      </w:r>
      <w:r>
        <w:rPr>
          <w:lang w:bidi="ar-SA"/>
        </w:rPr>
        <w:t xml:space="preserve">the </w:t>
      </w:r>
      <w:r w:rsidR="004D6A46" w:rsidRPr="004D6A46">
        <w:rPr>
          <w:lang w:bidi="ar-SA"/>
        </w:rPr>
        <w:t>participants</w:t>
      </w:r>
      <w:r>
        <w:rPr>
          <w:lang w:bidi="ar-SA"/>
        </w:rPr>
        <w:t xml:space="preserve"> they assess</w:t>
      </w:r>
      <w:r w:rsidR="004D6A46" w:rsidRPr="004D6A46">
        <w:rPr>
          <w:lang w:bidi="ar-SA"/>
        </w:rPr>
        <w:t xml:space="preserve"> act on m</w:t>
      </w:r>
      <w:r>
        <w:rPr>
          <w:lang w:bidi="ar-SA"/>
        </w:rPr>
        <w:t>ultiple</w:t>
      </w:r>
      <w:r w:rsidR="004D6A46" w:rsidRPr="004D6A46">
        <w:rPr>
          <w:lang w:bidi="ar-SA"/>
        </w:rPr>
        <w:t xml:space="preserve"> recommendations</w:t>
      </w:r>
      <w:r w:rsidR="00C6586A">
        <w:rPr>
          <w:lang w:bidi="ar-SA"/>
        </w:rPr>
        <w:t>.</w:t>
      </w:r>
    </w:p>
    <w:p w14:paraId="20225192" w14:textId="74DC92DA" w:rsidR="008271D3" w:rsidRPr="004D6A46" w:rsidDel="005E6CED" w:rsidRDefault="00A26914" w:rsidP="00D40AC9">
      <w:pPr>
        <w:rPr>
          <w:del w:id="862" w:author="Doug Bruchs" w:date="2023-05-19T13:37:00Z"/>
          <w:lang w:bidi="ar-SA"/>
        </w:rPr>
      </w:pPr>
      <w:r w:rsidRPr="007C1E8A">
        <w:rPr>
          <w:rFonts w:ascii="Arial Bold" w:hAnsi="Arial Bold"/>
          <w:b/>
          <w:smallCaps/>
          <w:color w:val="004625" w:themeColor="text2"/>
        </w:rPr>
        <w:t>Recommendation 1b.</w:t>
      </w:r>
      <w:r w:rsidRPr="00EF0C7A">
        <w:rPr>
          <w:b/>
          <w:color w:val="004625" w:themeColor="text2"/>
        </w:rPr>
        <w:t xml:space="preserve"> </w:t>
      </w:r>
      <w:r w:rsidR="004D6A46" w:rsidRPr="00EF0C7A">
        <w:rPr>
          <w:b/>
          <w:color w:val="004625" w:themeColor="text2"/>
        </w:rPr>
        <w:t>Increase targeting</w:t>
      </w:r>
      <w:r w:rsidR="00E85F92">
        <w:rPr>
          <w:b/>
          <w:color w:val="004625" w:themeColor="text2"/>
        </w:rPr>
        <w:t xml:space="preserve"> of </w:t>
      </w:r>
      <w:r w:rsidR="00EB05EA">
        <w:rPr>
          <w:b/>
          <w:color w:val="004625" w:themeColor="text2"/>
        </w:rPr>
        <w:t>h</w:t>
      </w:r>
      <w:r w:rsidR="00C56F53">
        <w:rPr>
          <w:b/>
          <w:color w:val="004625" w:themeColor="text2"/>
        </w:rPr>
        <w:t>ome</w:t>
      </w:r>
      <w:r w:rsidR="00D4299F">
        <w:rPr>
          <w:b/>
          <w:color w:val="004625" w:themeColor="text2"/>
        </w:rPr>
        <w:t>s</w:t>
      </w:r>
      <w:r w:rsidR="00C56F53">
        <w:rPr>
          <w:b/>
          <w:color w:val="004625" w:themeColor="text2"/>
        </w:rPr>
        <w:t xml:space="preserve"> with greater savings potential</w:t>
      </w:r>
      <w:r w:rsidR="008271D3" w:rsidRPr="00EF0C7A">
        <w:rPr>
          <w:b/>
          <w:color w:val="004625" w:themeColor="text2"/>
        </w:rPr>
        <w:t>.</w:t>
      </w:r>
      <w:r w:rsidR="008271D3" w:rsidRPr="00EF0C7A">
        <w:rPr>
          <w:color w:val="004625" w:themeColor="text2"/>
        </w:rPr>
        <w:t xml:space="preserve"> </w:t>
      </w:r>
      <w:r w:rsidR="008271D3">
        <w:t xml:space="preserve">The study </w:t>
      </w:r>
      <w:r w:rsidR="008271D3" w:rsidRPr="004D6A46">
        <w:rPr>
          <w:lang w:bidi="ar-SA"/>
        </w:rPr>
        <w:t xml:space="preserve">found higher air sealing and insulation savings for customers </w:t>
      </w:r>
      <w:r w:rsidR="00795816">
        <w:rPr>
          <w:lang w:bidi="ar-SA"/>
        </w:rPr>
        <w:t>who</w:t>
      </w:r>
      <w:r w:rsidR="00FC2E43">
        <w:rPr>
          <w:lang w:bidi="ar-SA"/>
        </w:rPr>
        <w:t xml:space="preserve"> lived in larger homes, leakier homes, and/or those </w:t>
      </w:r>
      <w:r w:rsidR="00912D20">
        <w:rPr>
          <w:lang w:bidi="ar-SA"/>
        </w:rPr>
        <w:t xml:space="preserve">with </w:t>
      </w:r>
      <w:r w:rsidR="008271D3" w:rsidRPr="004D6A46">
        <w:rPr>
          <w:lang w:bidi="ar-SA"/>
        </w:rPr>
        <w:t>greater pre-program usage</w:t>
      </w:r>
      <w:r w:rsidR="00FC2E43">
        <w:rPr>
          <w:lang w:bidi="ar-SA"/>
        </w:rPr>
        <w:t xml:space="preserve">. These characteristics are all consistent with basic building science principles </w:t>
      </w:r>
      <w:del w:id="863" w:author="Doug Bruchs" w:date="2023-05-19T13:36:00Z">
        <w:r w:rsidR="00FC2E43" w:rsidDel="002B1400">
          <w:rPr>
            <w:lang w:bidi="ar-SA"/>
          </w:rPr>
          <w:delText xml:space="preserve">for </w:delText>
        </w:r>
      </w:del>
      <w:ins w:id="864" w:author="Doug Bruchs" w:date="2023-05-19T13:36:00Z">
        <w:r w:rsidR="002B1400">
          <w:rPr>
            <w:lang w:bidi="ar-SA"/>
          </w:rPr>
          <w:t xml:space="preserve">associated with </w:t>
        </w:r>
      </w:ins>
      <w:r w:rsidR="00FC2E43">
        <w:rPr>
          <w:lang w:bidi="ar-SA"/>
        </w:rPr>
        <w:t>greater savings opportunity</w:t>
      </w:r>
      <w:r w:rsidR="00465CDE">
        <w:rPr>
          <w:lang w:bidi="ar-SA"/>
        </w:rPr>
        <w:t>; they</w:t>
      </w:r>
      <w:r w:rsidR="00FC2E43">
        <w:rPr>
          <w:lang w:bidi="ar-SA"/>
        </w:rPr>
        <w:t xml:space="preserve"> suggest that </w:t>
      </w:r>
      <w:del w:id="865" w:author="Doug Bruchs" w:date="2023-05-19T13:36:00Z">
        <w:r w:rsidR="005C575B" w:rsidDel="00813FE3">
          <w:rPr>
            <w:lang w:bidi="ar-SA"/>
          </w:rPr>
          <w:delText>greater</w:delText>
        </w:r>
        <w:r w:rsidR="00FC2E43" w:rsidDel="00813FE3">
          <w:rPr>
            <w:lang w:bidi="ar-SA"/>
          </w:rPr>
          <w:delText xml:space="preserve"> </w:delText>
        </w:r>
      </w:del>
      <w:ins w:id="866" w:author="Doug Bruchs" w:date="2023-05-19T13:36:00Z">
        <w:r w:rsidR="00813FE3">
          <w:rPr>
            <w:lang w:bidi="ar-SA"/>
          </w:rPr>
          <w:t xml:space="preserve">increased </w:t>
        </w:r>
      </w:ins>
      <w:del w:id="867" w:author="Doug Bruchs" w:date="2023-05-19T13:36:00Z">
        <w:r w:rsidR="00FC2E43" w:rsidDel="00813FE3">
          <w:rPr>
            <w:lang w:bidi="ar-SA"/>
          </w:rPr>
          <w:delText xml:space="preserve">program </w:delText>
        </w:r>
      </w:del>
      <w:r w:rsidR="00FC2E43">
        <w:rPr>
          <w:lang w:bidi="ar-SA"/>
        </w:rPr>
        <w:t xml:space="preserve">targeting as part of </w:t>
      </w:r>
      <w:r w:rsidR="005C575B">
        <w:rPr>
          <w:lang w:bidi="ar-SA"/>
        </w:rPr>
        <w:t>prospective program cycle</w:t>
      </w:r>
      <w:ins w:id="868" w:author="Doug Bruchs" w:date="2023-05-19T13:36:00Z">
        <w:r w:rsidR="0058424E">
          <w:rPr>
            <w:lang w:bidi="ar-SA"/>
          </w:rPr>
          <w:t>s</w:t>
        </w:r>
      </w:ins>
      <w:r w:rsidR="005C575B">
        <w:rPr>
          <w:lang w:bidi="ar-SA"/>
        </w:rPr>
        <w:t xml:space="preserve"> </w:t>
      </w:r>
      <w:r w:rsidR="00FC2E43">
        <w:rPr>
          <w:lang w:bidi="ar-SA"/>
        </w:rPr>
        <w:t>could increase the average savings</w:t>
      </w:r>
      <w:r w:rsidR="005C575B">
        <w:rPr>
          <w:lang w:bidi="ar-SA"/>
        </w:rPr>
        <w:t xml:space="preserve"> determined through future evaluations.</w:t>
      </w:r>
      <w:r w:rsidR="00FC2E43">
        <w:rPr>
          <w:lang w:bidi="ar-SA"/>
        </w:rPr>
        <w:t xml:space="preserve"> </w:t>
      </w:r>
      <w:ins w:id="869" w:author="Doug Bruchs" w:date="2023-05-19T13:37:00Z">
        <w:r w:rsidR="0058424E">
          <w:rPr>
            <w:lang w:bidi="ar-SA"/>
          </w:rPr>
          <w:t>Specifically, w</w:t>
        </w:r>
      </w:ins>
      <w:del w:id="870" w:author="Doug Bruchs" w:date="2023-05-19T13:37:00Z">
        <w:r w:rsidR="005C575B" w:rsidDel="005E6CED">
          <w:rPr>
            <w:lang w:bidi="ar-SA"/>
          </w:rPr>
          <w:delText>W</w:delText>
        </w:r>
      </w:del>
      <w:r w:rsidR="005C575B">
        <w:rPr>
          <w:lang w:bidi="ar-SA"/>
        </w:rPr>
        <w:t>e recommend</w:t>
      </w:r>
      <w:ins w:id="871" w:author="Doug Bruchs" w:date="2023-05-19T13:38:00Z">
        <w:r w:rsidR="00D6058F">
          <w:rPr>
            <w:lang w:bidi="ar-SA"/>
          </w:rPr>
          <w:t xml:space="preserve"> that</w:t>
        </w:r>
      </w:ins>
      <w:r w:rsidR="005C575B">
        <w:rPr>
          <w:lang w:bidi="ar-SA"/>
        </w:rPr>
        <w:t xml:space="preserve"> the Companies</w:t>
      </w:r>
      <w:del w:id="872" w:author="Doug Bruchs" w:date="2023-05-19T13:37:00Z">
        <w:r w:rsidR="005C575B" w:rsidDel="00D40AC9">
          <w:rPr>
            <w:lang w:bidi="ar-SA"/>
          </w:rPr>
          <w:delText>:</w:delText>
        </w:r>
      </w:del>
    </w:p>
    <w:p w14:paraId="07A06084" w14:textId="64E04703" w:rsidR="004D6A46" w:rsidRPr="004D6A46" w:rsidDel="005E6CED" w:rsidRDefault="004D6A46" w:rsidP="00CB2063">
      <w:pPr>
        <w:rPr>
          <w:del w:id="873" w:author="Doug Bruchs" w:date="2023-05-19T13:37:00Z"/>
          <w:lang w:bidi="ar-SA"/>
        </w:rPr>
      </w:pPr>
      <w:commentRangeStart w:id="874"/>
      <w:commentRangeStart w:id="875"/>
      <w:del w:id="876" w:author="Doug Bruchs" w:date="2023-05-19T13:37:00Z">
        <w:r w:rsidRPr="004D6A46" w:rsidDel="005E6CED">
          <w:rPr>
            <w:lang w:bidi="ar-SA"/>
          </w:rPr>
          <w:delText>Provid</w:delText>
        </w:r>
        <w:r w:rsidR="00936660" w:rsidDel="005E6CED">
          <w:rPr>
            <w:lang w:bidi="ar-SA"/>
          </w:rPr>
          <w:delText>e</w:delText>
        </w:r>
        <w:r w:rsidRPr="004D6A46" w:rsidDel="005E6CED">
          <w:rPr>
            <w:lang w:bidi="ar-SA"/>
          </w:rPr>
          <w:delText xml:space="preserve"> vendors with access to </w:delText>
        </w:r>
        <w:r w:rsidR="00C64E9A" w:rsidDel="005E6CED">
          <w:rPr>
            <w:lang w:bidi="ar-SA"/>
          </w:rPr>
          <w:delText xml:space="preserve">pre-program energy </w:delText>
        </w:r>
        <w:r w:rsidRPr="004D6A46" w:rsidDel="005E6CED">
          <w:rPr>
            <w:lang w:bidi="ar-SA"/>
          </w:rPr>
          <w:delText>consumption data</w:delText>
        </w:r>
        <w:commentRangeEnd w:id="874"/>
        <w:r w:rsidR="00912D20" w:rsidDel="005E6CED">
          <w:rPr>
            <w:rStyle w:val="CommentReference"/>
          </w:rPr>
          <w:commentReference w:id="874"/>
        </w:r>
      </w:del>
      <w:commentRangeEnd w:id="875"/>
      <w:r w:rsidR="00156ABA">
        <w:rPr>
          <w:rStyle w:val="CommentReference"/>
        </w:rPr>
        <w:commentReference w:id="875"/>
      </w:r>
      <w:del w:id="877" w:author="Doug Bruchs" w:date="2023-05-19T13:37:00Z">
        <w:r w:rsidR="00C64E9A" w:rsidDel="005E6CED">
          <w:rPr>
            <w:lang w:bidi="ar-SA"/>
          </w:rPr>
          <w:delText>.</w:delText>
        </w:r>
        <w:r w:rsidRPr="004D6A46" w:rsidDel="005E6CED">
          <w:rPr>
            <w:lang w:bidi="ar-SA"/>
          </w:rPr>
          <w:delText xml:space="preserve"> </w:delText>
        </w:r>
      </w:del>
    </w:p>
    <w:p w14:paraId="2EA35D87" w14:textId="3E886CBF" w:rsidR="004D6A46" w:rsidRPr="004D6A46" w:rsidRDefault="000F4D3D" w:rsidP="00CB2063">
      <w:pPr>
        <w:rPr>
          <w:lang w:bidi="ar-SA"/>
        </w:rPr>
      </w:pPr>
      <w:commentRangeStart w:id="878"/>
      <w:commentRangeStart w:id="879"/>
      <w:commentRangeStart w:id="880"/>
      <w:commentRangeStart w:id="881"/>
      <w:commentRangeStart w:id="882"/>
      <w:del w:id="883" w:author="Doug Bruchs" w:date="2023-05-19T13:37:00Z">
        <w:r w:rsidDel="00D40AC9">
          <w:rPr>
            <w:lang w:bidi="ar-SA"/>
          </w:rPr>
          <w:delText>T</w:delText>
        </w:r>
      </w:del>
      <w:ins w:id="884" w:author="Doug Bruchs" w:date="2023-05-19T13:37:00Z">
        <w:r w:rsidR="00D40AC9">
          <w:rPr>
            <w:lang w:bidi="ar-SA"/>
          </w:rPr>
          <w:t xml:space="preserve"> t</w:t>
        </w:r>
      </w:ins>
      <w:r>
        <w:rPr>
          <w:lang w:bidi="ar-SA"/>
        </w:rPr>
        <w:t xml:space="preserve">arget </w:t>
      </w:r>
      <w:ins w:id="885" w:author="Doug Bruchs" w:date="2023-05-16T21:03:00Z">
        <w:r w:rsidR="00062E30">
          <w:rPr>
            <w:lang w:bidi="ar-SA"/>
          </w:rPr>
          <w:t xml:space="preserve">customers with </w:t>
        </w:r>
      </w:ins>
      <w:r w:rsidR="004D6A46" w:rsidRPr="004D6A46">
        <w:rPr>
          <w:lang w:bidi="ar-SA"/>
        </w:rPr>
        <w:t xml:space="preserve">highest </w:t>
      </w:r>
      <w:ins w:id="886" w:author="Doug Bruchs" w:date="2023-05-16T21:03:00Z">
        <w:r w:rsidR="00910BA4">
          <w:rPr>
            <w:lang w:bidi="ar-SA"/>
          </w:rPr>
          <w:t xml:space="preserve">energy </w:t>
        </w:r>
      </w:ins>
      <w:ins w:id="887" w:author="Doug Bruchs" w:date="2023-05-16T21:43:00Z">
        <w:r w:rsidR="005254E0">
          <w:rPr>
            <w:lang w:bidi="ar-SA"/>
          </w:rPr>
          <w:t xml:space="preserve">usage </w:t>
        </w:r>
      </w:ins>
      <w:ins w:id="888" w:author="Doug Bruchs" w:date="2023-05-16T21:03:00Z">
        <w:r w:rsidR="00910BA4">
          <w:rPr>
            <w:lang w:bidi="ar-SA"/>
          </w:rPr>
          <w:t xml:space="preserve">intensity (i.e., </w:t>
        </w:r>
        <w:r w:rsidR="003C4BF7">
          <w:rPr>
            <w:lang w:bidi="ar-SA"/>
          </w:rPr>
          <w:t>energy consumption per squa</w:t>
        </w:r>
      </w:ins>
      <w:ins w:id="889" w:author="Doug Bruchs" w:date="2023-05-16T21:04:00Z">
        <w:r w:rsidR="003C4BF7">
          <w:rPr>
            <w:lang w:bidi="ar-SA"/>
          </w:rPr>
          <w:t>re foot)</w:t>
        </w:r>
      </w:ins>
      <w:del w:id="890" w:author="Doug Bruchs" w:date="2023-05-16T21:04:00Z">
        <w:r w:rsidR="004D6A46" w:rsidRPr="004D6A46">
          <w:rPr>
            <w:lang w:bidi="ar-SA"/>
          </w:rPr>
          <w:delText>consumers</w:delText>
        </w:r>
        <w:r w:rsidR="005C575B">
          <w:rPr>
            <w:lang w:bidi="ar-SA"/>
          </w:rPr>
          <w:delText xml:space="preserve"> and/or larger homes</w:delText>
        </w:r>
        <w:r w:rsidR="00B63C2E">
          <w:rPr>
            <w:lang w:bidi="ar-SA"/>
          </w:rPr>
          <w:delText xml:space="preserve"> </w:delText>
        </w:r>
      </w:del>
      <w:del w:id="891" w:author="Doug Bruchs" w:date="2023-05-16T21:11:00Z">
        <w:r w:rsidR="00B63C2E">
          <w:rPr>
            <w:lang w:bidi="ar-SA"/>
          </w:rPr>
          <w:delText>in</w:delText>
        </w:r>
      </w:del>
      <w:ins w:id="892" w:author="Doug Bruchs" w:date="2023-05-16T21:11:00Z">
        <w:r w:rsidR="00B63C2E">
          <w:rPr>
            <w:lang w:bidi="ar-SA"/>
          </w:rPr>
          <w:t xml:space="preserve"> </w:t>
        </w:r>
        <w:r w:rsidR="00B11AD4">
          <w:rPr>
            <w:lang w:bidi="ar-SA"/>
          </w:rPr>
          <w:t>via direct</w:t>
        </w:r>
      </w:ins>
      <w:r w:rsidR="00B63C2E">
        <w:rPr>
          <w:lang w:bidi="ar-SA"/>
        </w:rPr>
        <w:t xml:space="preserve"> marketing efforts</w:t>
      </w:r>
      <w:r w:rsidR="00C64E9A">
        <w:rPr>
          <w:lang w:bidi="ar-SA"/>
        </w:rPr>
        <w:t>.</w:t>
      </w:r>
      <w:commentRangeEnd w:id="878"/>
      <w:r w:rsidR="00912D20">
        <w:rPr>
          <w:rStyle w:val="CommentReference"/>
        </w:rPr>
        <w:commentReference w:id="878"/>
      </w:r>
      <w:commentRangeEnd w:id="879"/>
      <w:r w:rsidR="004C5827">
        <w:rPr>
          <w:rStyle w:val="CommentReference"/>
        </w:rPr>
        <w:commentReference w:id="879"/>
      </w:r>
      <w:commentRangeEnd w:id="880"/>
      <w:r w:rsidR="0041460C">
        <w:rPr>
          <w:rStyle w:val="CommentReference"/>
        </w:rPr>
        <w:commentReference w:id="880"/>
      </w:r>
      <w:commentRangeEnd w:id="881"/>
      <w:r w:rsidR="00AD359A">
        <w:rPr>
          <w:rStyle w:val="CommentReference"/>
        </w:rPr>
        <w:commentReference w:id="881"/>
      </w:r>
      <w:commentRangeEnd w:id="882"/>
      <w:r w:rsidR="00334148">
        <w:rPr>
          <w:rStyle w:val="CommentReference"/>
        </w:rPr>
        <w:commentReference w:id="882"/>
      </w:r>
    </w:p>
    <w:p w14:paraId="073AF610" w14:textId="0F50E7AA" w:rsidR="00A82F36" w:rsidRDefault="00A26914" w:rsidP="000F01C4">
      <w:pPr>
        <w:pStyle w:val="ListNumber2"/>
        <w:numPr>
          <w:ilvl w:val="0"/>
          <w:numId w:val="0"/>
        </w:numPr>
        <w:rPr>
          <w:ins w:id="893" w:author="Melissa Meek" w:date="2023-05-17T22:53:00Z"/>
          <w:lang w:bidi="ar-SA"/>
        </w:rPr>
      </w:pPr>
      <w:r w:rsidRPr="007C1E8A">
        <w:rPr>
          <w:rFonts w:ascii="Arial Bold" w:hAnsi="Arial Bold"/>
          <w:b/>
          <w:smallCaps/>
          <w:color w:val="004625" w:themeColor="text2"/>
        </w:rPr>
        <w:t>Recommendation 1c</w:t>
      </w:r>
      <w:r w:rsidR="00227CFF" w:rsidRPr="007C1E8A">
        <w:rPr>
          <w:rFonts w:ascii="Arial Bold" w:hAnsi="Arial Bold"/>
          <w:b/>
          <w:smallCaps/>
          <w:color w:val="004625" w:themeColor="text2"/>
        </w:rPr>
        <w:t>.</w:t>
      </w:r>
      <w:r w:rsidRPr="00EF0C7A">
        <w:rPr>
          <w:b/>
          <w:color w:val="004625" w:themeColor="text2"/>
        </w:rPr>
        <w:t xml:space="preserve"> </w:t>
      </w:r>
      <w:r w:rsidR="000A5BC9" w:rsidRPr="00EF0C7A">
        <w:rPr>
          <w:b/>
          <w:color w:val="004625" w:themeColor="text2"/>
        </w:rPr>
        <w:t xml:space="preserve">Consider </w:t>
      </w:r>
      <w:r w:rsidR="00AC19B4" w:rsidRPr="00EF0C7A">
        <w:rPr>
          <w:b/>
          <w:color w:val="004625" w:themeColor="text2"/>
        </w:rPr>
        <w:t>an air sealing field assessment</w:t>
      </w:r>
      <w:r w:rsidR="00AC19B4">
        <w:rPr>
          <w:b/>
          <w:color w:val="004625" w:themeColor="text2"/>
        </w:rPr>
        <w:t xml:space="preserve"> to </w:t>
      </w:r>
      <w:r w:rsidR="00873955">
        <w:rPr>
          <w:b/>
          <w:color w:val="004625" w:themeColor="text2"/>
        </w:rPr>
        <w:t xml:space="preserve"> </w:t>
      </w:r>
      <w:r w:rsidR="00772396">
        <w:rPr>
          <w:b/>
          <w:color w:val="004625" w:themeColor="text2"/>
        </w:rPr>
        <w:t>assess work quality and missed opportunities</w:t>
      </w:r>
      <w:r w:rsidR="001B4085" w:rsidRPr="00EF0C7A">
        <w:rPr>
          <w:b/>
          <w:color w:val="004625" w:themeColor="text2"/>
        </w:rPr>
        <w:t xml:space="preserve">. </w:t>
      </w:r>
      <w:ins w:id="894" w:author="Doug Bruchs" w:date="2023-05-16T21:25:00Z">
        <w:r w:rsidR="00FE69F9" w:rsidRPr="005254E0">
          <w:rPr>
            <w:bCs/>
            <w:color w:val="000000" w:themeColor="text1"/>
          </w:rPr>
          <w:t>A</w:t>
        </w:r>
      </w:ins>
      <w:ins w:id="895" w:author="Doug Bruchs" w:date="2023-05-16T21:26:00Z">
        <w:r w:rsidR="00AF0DB2" w:rsidRPr="005254E0">
          <w:rPr>
            <w:bCs/>
            <w:color w:val="000000" w:themeColor="text1"/>
          </w:rPr>
          <w:t xml:space="preserve"> </w:t>
        </w:r>
      </w:ins>
      <w:ins w:id="896" w:author="Doug Bruchs" w:date="2023-05-16T21:28:00Z">
        <w:r w:rsidR="00E71044" w:rsidRPr="005254E0">
          <w:rPr>
            <w:bCs/>
            <w:color w:val="000000" w:themeColor="text1"/>
          </w:rPr>
          <w:t>qualitative</w:t>
        </w:r>
      </w:ins>
      <w:ins w:id="897" w:author="Doug Bruchs" w:date="2023-05-16T21:26:00Z">
        <w:r w:rsidR="00AF0DB2" w:rsidRPr="005254E0">
          <w:rPr>
            <w:bCs/>
            <w:color w:val="000000" w:themeColor="text1"/>
          </w:rPr>
          <w:t xml:space="preserve"> assessment of </w:t>
        </w:r>
      </w:ins>
      <w:ins w:id="898" w:author="Doug Bruchs" w:date="2023-05-16T21:24:00Z">
        <w:r w:rsidR="00FE69F9" w:rsidRPr="005254E0">
          <w:rPr>
            <w:bCs/>
            <w:color w:val="000000" w:themeColor="text1"/>
          </w:rPr>
          <w:t>HES</w:t>
        </w:r>
      </w:ins>
      <w:ins w:id="899" w:author="Doug Bruchs" w:date="2023-05-16T21:26:00Z">
        <w:r w:rsidR="00AF0DB2" w:rsidRPr="005254E0">
          <w:rPr>
            <w:bCs/>
            <w:color w:val="000000" w:themeColor="text1"/>
          </w:rPr>
          <w:t>’ air</w:t>
        </w:r>
      </w:ins>
      <w:ins w:id="900" w:author="Doug Bruchs" w:date="2023-05-16T21:27:00Z">
        <w:r w:rsidR="00F4233D" w:rsidRPr="005254E0">
          <w:rPr>
            <w:bCs/>
            <w:color w:val="000000" w:themeColor="text1"/>
          </w:rPr>
          <w:t xml:space="preserve"> sealing, duct sealing, and insulation practices (R151) </w:t>
        </w:r>
      </w:ins>
      <w:ins w:id="901" w:author="Doug Bruchs" w:date="2023-05-16T21:33:00Z">
        <w:r w:rsidR="00FC55B3" w:rsidRPr="005254E0">
          <w:rPr>
            <w:bCs/>
            <w:color w:val="000000" w:themeColor="text1"/>
          </w:rPr>
          <w:t xml:space="preserve">completed in 2016 </w:t>
        </w:r>
      </w:ins>
      <w:ins w:id="902" w:author="Doug Bruchs" w:date="2023-05-16T21:26:00Z">
        <w:r w:rsidR="00AF0DB2" w:rsidRPr="005254E0">
          <w:rPr>
            <w:bCs/>
            <w:color w:val="000000" w:themeColor="text1"/>
          </w:rPr>
          <w:t>identified</w:t>
        </w:r>
      </w:ins>
      <w:ins w:id="903" w:author="Doug Bruchs" w:date="2023-05-16T21:25:00Z">
        <w:r w:rsidR="00BA3BAC" w:rsidRPr="005254E0">
          <w:rPr>
            <w:bCs/>
            <w:color w:val="000000" w:themeColor="text1"/>
          </w:rPr>
          <w:t xml:space="preserve"> </w:t>
        </w:r>
      </w:ins>
      <w:ins w:id="904" w:author="Doug Bruchs" w:date="2023-05-16T21:27:00Z">
        <w:r w:rsidR="00F4233D" w:rsidRPr="005254E0">
          <w:rPr>
            <w:bCs/>
            <w:color w:val="000000" w:themeColor="text1"/>
          </w:rPr>
          <w:t>opportunities for potential improvement.</w:t>
        </w:r>
        <w:r w:rsidR="00F4233D" w:rsidRPr="005254E0">
          <w:rPr>
            <w:rStyle w:val="FootnoteReference"/>
            <w:color w:val="000000" w:themeColor="text1"/>
            <w:lang w:bidi="ar-SA"/>
          </w:rPr>
          <w:footnoteReference w:id="18"/>
        </w:r>
        <w:r w:rsidR="00F4233D" w:rsidRPr="005254E0">
          <w:rPr>
            <w:bCs/>
            <w:color w:val="000000" w:themeColor="text1"/>
          </w:rPr>
          <w:t xml:space="preserve"> </w:t>
        </w:r>
      </w:ins>
      <w:ins w:id="907" w:author="Doug Bruchs" w:date="2023-05-16T21:33:00Z">
        <w:r w:rsidR="007C7EE2" w:rsidRPr="005254E0">
          <w:rPr>
            <w:bCs/>
            <w:color w:val="000000" w:themeColor="text1"/>
          </w:rPr>
          <w:t xml:space="preserve">While significant time </w:t>
        </w:r>
      </w:ins>
      <w:ins w:id="908" w:author="Scott Pigg" w:date="2023-05-20T06:27:00Z">
        <w:r w:rsidR="00C110A4">
          <w:rPr>
            <w:bCs/>
            <w:color w:val="000000" w:themeColor="text1"/>
          </w:rPr>
          <w:t>h</w:t>
        </w:r>
      </w:ins>
      <w:ins w:id="909" w:author="Doug Bruchs" w:date="2023-05-16T21:33:00Z">
        <w:r w:rsidR="007C7EE2" w:rsidRPr="005254E0">
          <w:rPr>
            <w:bCs/>
            <w:color w:val="000000" w:themeColor="text1"/>
          </w:rPr>
          <w:t xml:space="preserve">as passed since that study, </w:t>
        </w:r>
      </w:ins>
      <w:ins w:id="910" w:author="Doug Bruchs" w:date="2023-05-16T21:27:00Z">
        <w:r w:rsidR="00F4233D" w:rsidRPr="005254E0">
          <w:rPr>
            <w:bCs/>
            <w:color w:val="000000" w:themeColor="text1"/>
          </w:rPr>
          <w:t xml:space="preserve">the low </w:t>
        </w:r>
      </w:ins>
      <w:ins w:id="911" w:author="Doug Bruchs" w:date="2023-05-16T21:33:00Z">
        <w:r w:rsidR="007C7EE2" w:rsidRPr="005254E0">
          <w:rPr>
            <w:bCs/>
            <w:color w:val="000000" w:themeColor="text1"/>
          </w:rPr>
          <w:t xml:space="preserve">air sealing </w:t>
        </w:r>
      </w:ins>
      <w:ins w:id="912" w:author="Doug Bruchs" w:date="2023-05-16T21:27:00Z">
        <w:r w:rsidR="00F4233D" w:rsidRPr="005254E0">
          <w:rPr>
            <w:bCs/>
            <w:color w:val="000000" w:themeColor="text1"/>
          </w:rPr>
          <w:t xml:space="preserve">savings </w:t>
        </w:r>
      </w:ins>
      <w:ins w:id="913" w:author="Doug Bruchs" w:date="2023-05-16T21:33:00Z">
        <w:r w:rsidR="007C7EE2" w:rsidRPr="005254E0">
          <w:rPr>
            <w:bCs/>
            <w:color w:val="000000" w:themeColor="text1"/>
          </w:rPr>
          <w:t xml:space="preserve">determined through this evaluation </w:t>
        </w:r>
      </w:ins>
      <w:ins w:id="914" w:author="Doug Bruchs" w:date="2023-05-16T21:34:00Z">
        <w:r w:rsidR="0005585F" w:rsidRPr="005254E0">
          <w:rPr>
            <w:bCs/>
            <w:color w:val="000000" w:themeColor="text1"/>
          </w:rPr>
          <w:t>suggest a follow-up study may be warranted.</w:t>
        </w:r>
      </w:ins>
      <w:commentRangeStart w:id="915"/>
      <w:del w:id="916" w:author="Doug Bruchs" w:date="2023-05-16T21:24:00Z">
        <w:r w:rsidR="001B4085" w:rsidRPr="005254E0" w:rsidDel="00FE69F9">
          <w:rPr>
            <w:color w:val="000000" w:themeColor="text1"/>
          </w:rPr>
          <w:delText xml:space="preserve">Detailed tracking </w:delText>
        </w:r>
        <w:r w:rsidR="001B4085" w:rsidRPr="005254E0" w:rsidDel="00FE69F9">
          <w:rPr>
            <w:color w:val="000000" w:themeColor="text1"/>
            <w:lang w:bidi="ar-SA"/>
          </w:rPr>
          <w:delText xml:space="preserve">data provided by the Companies </w:delText>
        </w:r>
        <w:commentRangeStart w:id="917"/>
        <w:r w:rsidR="001B4085" w:rsidRPr="005254E0" w:rsidDel="00FE69F9">
          <w:rPr>
            <w:color w:val="000000" w:themeColor="text1"/>
            <w:lang w:bidi="ar-SA"/>
          </w:rPr>
          <w:delText>showed</w:delText>
        </w:r>
        <w:commentRangeStart w:id="918"/>
        <w:commentRangeStart w:id="919"/>
        <w:commentRangeStart w:id="920"/>
        <w:commentRangeEnd w:id="918"/>
        <w:r w:rsidR="00AD359A" w:rsidRPr="00243EF9">
          <w:rPr>
            <w:rStyle w:val="CommentReference"/>
            <w:color w:val="000000" w:themeColor="text1"/>
          </w:rPr>
          <w:commentReference w:id="918"/>
        </w:r>
        <w:commentRangeEnd w:id="919"/>
        <w:r w:rsidR="00674C1E" w:rsidRPr="00243EF9">
          <w:rPr>
            <w:rStyle w:val="CommentReference"/>
            <w:color w:val="000000" w:themeColor="text1"/>
          </w:rPr>
          <w:commentReference w:id="919"/>
        </w:r>
        <w:commentRangeEnd w:id="917"/>
        <w:r w:rsidR="00FB25C8" w:rsidRPr="00243EF9" w:rsidDel="00FE69F9">
          <w:rPr>
            <w:rStyle w:val="CommentReference"/>
            <w:color w:val="000000" w:themeColor="text1"/>
          </w:rPr>
          <w:commentReference w:id="917"/>
        </w:r>
        <w:r w:rsidR="001B4085" w:rsidRPr="00243EF9">
          <w:rPr>
            <w:color w:val="000000" w:themeColor="text1"/>
            <w:lang w:bidi="ar-SA"/>
          </w:rPr>
          <w:delText xml:space="preserve"> lower air sealing savings for inspected sites relative compared to uninspected sites, which suggest missed opportunities</w:delText>
        </w:r>
        <w:r w:rsidR="00FC3DD1" w:rsidRPr="00243EF9">
          <w:rPr>
            <w:color w:val="000000" w:themeColor="text1"/>
            <w:lang w:bidi="ar-SA"/>
          </w:rPr>
          <w:delText xml:space="preserve">. </w:delText>
        </w:r>
      </w:del>
      <w:commentRangeEnd w:id="920"/>
      <w:r w:rsidR="00912D20" w:rsidRPr="005254E0">
        <w:rPr>
          <w:rStyle w:val="CommentReference"/>
          <w:color w:val="000000" w:themeColor="text1"/>
        </w:rPr>
        <w:commentReference w:id="920"/>
      </w:r>
      <w:commentRangeEnd w:id="915"/>
      <w:r w:rsidR="00FB25C8" w:rsidRPr="005254E0">
        <w:rPr>
          <w:rStyle w:val="CommentReference"/>
          <w:color w:val="000000" w:themeColor="text1"/>
        </w:rPr>
        <w:commentReference w:id="915"/>
      </w:r>
      <w:del w:id="921" w:author="Doug Bruchs" w:date="2023-05-16T21:28:00Z">
        <w:r w:rsidR="00FC3DD1" w:rsidRPr="00243EF9">
          <w:rPr>
            <w:color w:val="000000" w:themeColor="text1"/>
            <w:lang w:bidi="ar-SA"/>
          </w:rPr>
          <w:delText>These data are c</w:delText>
        </w:r>
        <w:r w:rsidR="00A82F36" w:rsidRPr="00243EF9">
          <w:rPr>
            <w:color w:val="000000" w:themeColor="text1"/>
            <w:lang w:bidi="ar-SA"/>
          </w:rPr>
          <w:delText xml:space="preserve">onsistent with </w:delText>
        </w:r>
        <w:r w:rsidR="000F01C4" w:rsidRPr="00243EF9">
          <w:rPr>
            <w:color w:val="000000" w:themeColor="text1"/>
            <w:lang w:bidi="ar-SA"/>
          </w:rPr>
          <w:delText>on</w:delText>
        </w:r>
        <w:r w:rsidR="00D81EA9" w:rsidRPr="00243EF9">
          <w:rPr>
            <w:color w:val="000000" w:themeColor="text1"/>
            <w:lang w:bidi="ar-SA"/>
          </w:rPr>
          <w:delText>-</w:delText>
        </w:r>
        <w:r w:rsidR="000F01C4" w:rsidRPr="00243EF9">
          <w:rPr>
            <w:color w:val="000000" w:themeColor="text1"/>
            <w:lang w:bidi="ar-SA"/>
          </w:rPr>
          <w:delText xml:space="preserve">site inspections of </w:delText>
        </w:r>
        <w:r w:rsidR="000F01C4" w:rsidRPr="00243EF9">
          <w:rPr>
            <w:color w:val="000000" w:themeColor="text1"/>
            <w:lang w:bidi="ar-SA"/>
          </w:rPr>
          <w:lastRenderedPageBreak/>
          <w:delText>HES participating homes</w:delText>
        </w:r>
        <w:r w:rsidR="00A82F36" w:rsidRPr="00243EF9">
          <w:rPr>
            <w:color w:val="000000" w:themeColor="text1"/>
            <w:lang w:bidi="ar-SA"/>
          </w:rPr>
          <w:delText xml:space="preserve"> </w:delText>
        </w:r>
        <w:r w:rsidR="000F01C4" w:rsidRPr="00243EF9">
          <w:rPr>
            <w:color w:val="000000" w:themeColor="text1"/>
            <w:lang w:bidi="ar-SA"/>
          </w:rPr>
          <w:delText>c</w:delText>
        </w:r>
        <w:r w:rsidR="00FC3DD1" w:rsidRPr="00243EF9">
          <w:rPr>
            <w:color w:val="000000" w:themeColor="text1"/>
            <w:lang w:bidi="ar-SA"/>
          </w:rPr>
          <w:delText>ompleted in 201</w:delText>
        </w:r>
        <w:r w:rsidR="00C64E9A" w:rsidRPr="00243EF9">
          <w:rPr>
            <w:color w:val="000000" w:themeColor="text1"/>
            <w:lang w:bidi="ar-SA"/>
          </w:rPr>
          <w:delText>6</w:delText>
        </w:r>
        <w:r w:rsidR="000F01C4" w:rsidRPr="00243EF9">
          <w:rPr>
            <w:color w:val="000000" w:themeColor="text1"/>
            <w:lang w:bidi="ar-SA"/>
          </w:rPr>
          <w:delText>.</w:delText>
        </w:r>
      </w:del>
      <w:del w:id="922" w:author="Doug Bruchs" w:date="2023-05-16T21:27:00Z">
        <w:r w:rsidR="00C64E9A" w:rsidRPr="00243EF9">
          <w:rPr>
            <w:rStyle w:val="FootnoteReference"/>
            <w:color w:val="000000" w:themeColor="text1"/>
            <w:lang w:bidi="ar-SA"/>
          </w:rPr>
          <w:footnoteReference w:id="19"/>
        </w:r>
      </w:del>
      <w:ins w:id="925" w:author="Doug Bruchs" w:date="2023-05-16T21:28:00Z">
        <w:r w:rsidR="000F01C4" w:rsidRPr="005254E0">
          <w:rPr>
            <w:color w:val="000000" w:themeColor="text1"/>
            <w:lang w:bidi="ar-SA"/>
          </w:rPr>
          <w:t xml:space="preserve"> </w:t>
        </w:r>
      </w:ins>
      <w:del w:id="926" w:author="Doug Bruchs" w:date="2023-05-16T21:28:00Z">
        <w:r w:rsidR="000F01C4" w:rsidDel="00E71044">
          <w:rPr>
            <w:lang w:bidi="ar-SA"/>
          </w:rPr>
          <w:delText xml:space="preserve"> </w:delText>
        </w:r>
      </w:del>
      <w:ins w:id="927" w:author="Doug Bruchs" w:date="2023-05-16T21:34:00Z">
        <w:r w:rsidR="0005585F">
          <w:rPr>
            <w:lang w:bidi="ar-SA"/>
          </w:rPr>
          <w:t xml:space="preserve">Such a study, especially one with </w:t>
        </w:r>
      </w:ins>
      <w:del w:id="928" w:author="Doug Bruchs" w:date="2023-05-16T21:28:00Z">
        <w:r w:rsidR="00A82F36" w:rsidRPr="00A82F36" w:rsidDel="00E71044">
          <w:rPr>
            <w:lang w:bidi="ar-SA"/>
          </w:rPr>
          <w:delText>A</w:delText>
        </w:r>
      </w:del>
      <w:ins w:id="929" w:author="Doug Bruchs" w:date="2023-05-16T21:34:00Z">
        <w:r w:rsidR="0005585F">
          <w:rPr>
            <w:lang w:bidi="ar-SA"/>
          </w:rPr>
          <w:t>a more</w:t>
        </w:r>
      </w:ins>
      <w:del w:id="930" w:author="Doug Bruchs" w:date="2023-05-16T21:34:00Z">
        <w:r w:rsidR="00C64E9A" w:rsidDel="0005585F">
          <w:rPr>
            <w:lang w:bidi="ar-SA"/>
          </w:rPr>
          <w:delText>n</w:delText>
        </w:r>
      </w:del>
      <w:r w:rsidR="00A82F36" w:rsidRPr="00A82F36">
        <w:rPr>
          <w:lang w:bidi="ar-SA"/>
        </w:rPr>
        <w:t xml:space="preserve"> empirical </w:t>
      </w:r>
      <w:ins w:id="931" w:author="Doug Bruchs" w:date="2023-05-16T21:34:00Z">
        <w:r w:rsidR="0005585F">
          <w:rPr>
            <w:lang w:bidi="ar-SA"/>
          </w:rPr>
          <w:t xml:space="preserve">focus than </w:t>
        </w:r>
      </w:ins>
      <w:del w:id="932" w:author="Doug Bruchs" w:date="2023-05-16T21:34:00Z">
        <w:r w:rsidR="00A82F36" w:rsidRPr="00A82F36">
          <w:rPr>
            <w:lang w:bidi="ar-SA"/>
          </w:rPr>
          <w:delText xml:space="preserve">follow-up </w:delText>
        </w:r>
      </w:del>
      <w:ins w:id="933" w:author="Doug Bruchs" w:date="2023-05-16T21:28:00Z">
        <w:r w:rsidR="00E71044">
          <w:rPr>
            <w:lang w:bidi="ar-SA"/>
          </w:rPr>
          <w:t>R151</w:t>
        </w:r>
      </w:ins>
      <w:ins w:id="934" w:author="Doug Bruchs" w:date="2023-05-16T21:31:00Z">
        <w:r w:rsidR="000703A0">
          <w:rPr>
            <w:lang w:bidi="ar-SA"/>
          </w:rPr>
          <w:t xml:space="preserve"> </w:t>
        </w:r>
      </w:ins>
      <w:r w:rsidR="00A82F36" w:rsidRPr="00A82F36">
        <w:rPr>
          <w:lang w:bidi="ar-SA"/>
        </w:rPr>
        <w:t xml:space="preserve">could provide more definitive insights into </w:t>
      </w:r>
      <w:ins w:id="935" w:author="Doug Bruchs" w:date="2023-05-16T21:28:00Z">
        <w:r w:rsidR="00E71044">
          <w:rPr>
            <w:lang w:bidi="ar-SA"/>
          </w:rPr>
          <w:t xml:space="preserve">lower </w:t>
        </w:r>
      </w:ins>
      <w:del w:id="936" w:author="Doug Bruchs" w:date="2023-05-16T21:29:00Z">
        <w:r w:rsidR="00C64E9A">
          <w:rPr>
            <w:lang w:bidi="ar-SA"/>
          </w:rPr>
          <w:delText xml:space="preserve">uncaptured </w:delText>
        </w:r>
      </w:del>
      <w:r w:rsidR="00A82F36" w:rsidRPr="00A82F36">
        <w:rPr>
          <w:lang w:bidi="ar-SA"/>
        </w:rPr>
        <w:t>air sealing savings</w:t>
      </w:r>
      <w:del w:id="937" w:author="Doug Bruchs" w:date="2023-05-16T21:29:00Z">
        <w:r w:rsidR="00A82F36" w:rsidRPr="00A82F36">
          <w:rPr>
            <w:lang w:bidi="ar-SA"/>
          </w:rPr>
          <w:delText xml:space="preserve"> and </w:delText>
        </w:r>
      </w:del>
      <w:del w:id="938" w:author="Doug Bruchs" w:date="2023-05-16T21:31:00Z">
        <w:r w:rsidR="00A82F36" w:rsidRPr="00A82F36">
          <w:rPr>
            <w:lang w:bidi="ar-SA"/>
          </w:rPr>
          <w:delText xml:space="preserve">the </w:delText>
        </w:r>
      </w:del>
      <w:del w:id="939" w:author="Doug Bruchs" w:date="2023-05-16T21:29:00Z">
        <w:r w:rsidR="00A82F36" w:rsidRPr="00A82F36">
          <w:rPr>
            <w:lang w:bidi="ar-SA"/>
          </w:rPr>
          <w:delText>value</w:delText>
        </w:r>
      </w:del>
      <w:del w:id="940" w:author="Doug Bruchs" w:date="2023-05-16T21:31:00Z">
        <w:r w:rsidR="00A82F36" w:rsidRPr="00A82F36">
          <w:rPr>
            <w:lang w:bidi="ar-SA"/>
          </w:rPr>
          <w:delText xml:space="preserve"> of the program’s current assess-and-seal</w:delText>
        </w:r>
      </w:del>
      <w:del w:id="941" w:author="Doug Bruchs" w:date="2023-05-16T21:29:00Z">
        <w:r w:rsidR="00A82F36" w:rsidRPr="00A82F36">
          <w:rPr>
            <w:lang w:bidi="ar-SA"/>
          </w:rPr>
          <w:delText>ing</w:delText>
        </w:r>
      </w:del>
      <w:del w:id="942" w:author="Doug Bruchs" w:date="2023-05-16T21:31:00Z">
        <w:r w:rsidR="00A82F36" w:rsidRPr="00A82F36">
          <w:rPr>
            <w:lang w:bidi="ar-SA"/>
          </w:rPr>
          <w:delText>-in-one-visit approach</w:delText>
        </w:r>
      </w:del>
      <w:r w:rsidR="00A82F36" w:rsidRPr="00A82F36">
        <w:rPr>
          <w:lang w:bidi="ar-SA"/>
        </w:rPr>
        <w:t>.</w:t>
      </w:r>
    </w:p>
    <w:p w14:paraId="73340731" w14:textId="09A936E0" w:rsidR="008D477B" w:rsidRPr="003C3FE0" w:rsidRDefault="008D477B" w:rsidP="005D74D1">
      <w:pPr>
        <w:pStyle w:val="Heading3"/>
        <w:numPr>
          <w:ilvl w:val="0"/>
          <w:numId w:val="0"/>
        </w:numPr>
        <w:shd w:val="clear" w:color="auto" w:fill="046A38" w:themeFill="accent2"/>
        <w:rPr>
          <w:rFonts w:hint="eastAsia"/>
          <w:color w:val="FFFFFF" w:themeColor="background1"/>
        </w:rPr>
      </w:pPr>
      <w:r w:rsidRPr="003C3FE0">
        <w:rPr>
          <w:color w:val="FFFFFF" w:themeColor="background1"/>
        </w:rPr>
        <w:t xml:space="preserve">Finding 2: </w:t>
      </w:r>
      <w:r w:rsidR="009700C8">
        <w:rPr>
          <w:color w:val="FFFFFF" w:themeColor="background1"/>
        </w:rPr>
        <w:t>HES participants</w:t>
      </w:r>
      <w:r w:rsidR="008B069B">
        <w:rPr>
          <w:color w:val="FFFFFF" w:themeColor="background1"/>
        </w:rPr>
        <w:t xml:space="preserve"> install insulation </w:t>
      </w:r>
      <w:r w:rsidR="005B1CBE">
        <w:rPr>
          <w:color w:val="FFFFFF" w:themeColor="background1"/>
        </w:rPr>
        <w:t xml:space="preserve">less often </w:t>
      </w:r>
      <w:r w:rsidR="008B069B">
        <w:rPr>
          <w:color w:val="FFFFFF" w:themeColor="background1"/>
        </w:rPr>
        <w:t>than</w:t>
      </w:r>
      <w:ins w:id="943" w:author="Doug Bruchs" w:date="2023-05-30T00:50:00Z">
        <w:r w:rsidR="007736FA">
          <w:rPr>
            <w:color w:val="FFFFFF" w:themeColor="background1"/>
          </w:rPr>
          <w:t xml:space="preserve"> participants in</w:t>
        </w:r>
      </w:ins>
      <w:r w:rsidR="008B069B">
        <w:rPr>
          <w:color w:val="FFFFFF" w:themeColor="background1"/>
        </w:rPr>
        <w:t xml:space="preserve"> </w:t>
      </w:r>
      <w:r w:rsidR="008C2094">
        <w:rPr>
          <w:color w:val="FFFFFF" w:themeColor="background1"/>
        </w:rPr>
        <w:t>similar</w:t>
      </w:r>
      <w:r w:rsidR="008039B8">
        <w:rPr>
          <w:color w:val="FFFFFF" w:themeColor="background1"/>
        </w:rPr>
        <w:t xml:space="preserve"> regional</w:t>
      </w:r>
      <w:r w:rsidR="00C132F6">
        <w:rPr>
          <w:color w:val="FFFFFF" w:themeColor="background1"/>
        </w:rPr>
        <w:t xml:space="preserve"> programs</w:t>
      </w:r>
      <w:r w:rsidRPr="003C3FE0">
        <w:rPr>
          <w:color w:val="FFFFFF" w:themeColor="background1"/>
        </w:rPr>
        <w:t xml:space="preserve"> </w:t>
      </w:r>
    </w:p>
    <w:p w14:paraId="5177483E" w14:textId="63779BE1" w:rsidR="00C120FB" w:rsidRPr="00A44F66" w:rsidRDefault="00C120FB" w:rsidP="00C120FB">
      <w:r w:rsidRPr="00A44F66">
        <w:t>A key goal of assessment-based program</w:t>
      </w:r>
      <w:r w:rsidR="00A44F66">
        <w:t>s</w:t>
      </w:r>
      <w:r w:rsidRPr="00A44F66">
        <w:t xml:space="preserve">, like HES, is to identify efficiency opportunities and, through incentives and education, to get customers to act on those opportunities. Consequently, </w:t>
      </w:r>
      <w:r w:rsidR="00A44F66">
        <w:t>a key performance metric is a</w:t>
      </w:r>
      <w:r w:rsidR="00E92D01">
        <w:t>n assessment</w:t>
      </w:r>
      <w:r w:rsidR="00A44F66">
        <w:t xml:space="preserve"> program’s ability to </w:t>
      </w:r>
      <w:r w:rsidR="00490931">
        <w:t xml:space="preserve">convert recommendations into </w:t>
      </w:r>
      <w:r w:rsidR="00E92D01">
        <w:t xml:space="preserve">installation. Since HES completes air sealing during the initial </w:t>
      </w:r>
      <w:r w:rsidR="00E7045C">
        <w:t>assessment, the program’s primary recommendation is installing attic, wall, and/or floor insulation.</w:t>
      </w:r>
      <w:r w:rsidR="00490931">
        <w:t xml:space="preserve"> </w:t>
      </w:r>
    </w:p>
    <w:p w14:paraId="20BFA9C0" w14:textId="105943DD" w:rsidR="00C120FB" w:rsidRPr="00825E20" w:rsidRDefault="00E7045C" w:rsidP="0080191F">
      <w:r>
        <w:t xml:space="preserve">To assess HES’ </w:t>
      </w:r>
      <w:r w:rsidR="00C120FB" w:rsidRPr="00825E20">
        <w:t xml:space="preserve">effectiveness of </w:t>
      </w:r>
      <w:r w:rsidR="003973AA">
        <w:t xml:space="preserve">turning assessments into insulation </w:t>
      </w:r>
      <w:r w:rsidR="00652818">
        <w:t>jobs</w:t>
      </w:r>
      <w:r w:rsidR="003973AA">
        <w:t xml:space="preserve">, the study benchmarked </w:t>
      </w:r>
      <w:r w:rsidR="0019194B">
        <w:t xml:space="preserve">HES’s performance </w:t>
      </w:r>
      <w:r w:rsidR="003973AA">
        <w:t xml:space="preserve">against </w:t>
      </w:r>
      <w:r w:rsidR="0019194B">
        <w:t xml:space="preserve">the same </w:t>
      </w:r>
      <w:r w:rsidR="003973AA">
        <w:t xml:space="preserve">comparable </w:t>
      </w:r>
      <w:r w:rsidR="0080191F">
        <w:t xml:space="preserve">market rate programs in </w:t>
      </w:r>
      <w:commentRangeStart w:id="944"/>
      <w:commentRangeStart w:id="945"/>
      <w:r w:rsidR="0080191F">
        <w:t>Massachusetts</w:t>
      </w:r>
      <w:commentRangeEnd w:id="944"/>
      <w:r w:rsidR="00674C1E">
        <w:rPr>
          <w:rStyle w:val="CommentReference"/>
        </w:rPr>
        <w:commentReference w:id="944"/>
      </w:r>
      <w:commentRangeEnd w:id="945"/>
      <w:r w:rsidR="000E616B">
        <w:rPr>
          <w:rStyle w:val="CommentReference"/>
        </w:rPr>
        <w:commentReference w:id="945"/>
      </w:r>
      <w:r w:rsidR="008F381A" w:rsidRPr="008F02CB">
        <w:rPr>
          <w:vertAlign w:val="superscript"/>
        </w:rPr>
        <w:footnoteReference w:id="20"/>
      </w:r>
      <w:r w:rsidR="0080191F">
        <w:t xml:space="preserve"> and Rhode Island</w:t>
      </w:r>
      <w:r w:rsidR="002C7BBF" w:rsidRPr="008F02CB">
        <w:rPr>
          <w:vertAlign w:val="superscript"/>
        </w:rPr>
        <w:footnoteReference w:id="21"/>
      </w:r>
      <w:r w:rsidR="0019194B">
        <w:t xml:space="preserve"> using three metrics</w:t>
      </w:r>
      <w:r w:rsidR="0080191F">
        <w:t>:</w:t>
      </w:r>
    </w:p>
    <w:p w14:paraId="0809B287" w14:textId="770C5300" w:rsidR="0080191F" w:rsidRPr="0080191F" w:rsidRDefault="0080191F" w:rsidP="00532955">
      <w:pPr>
        <w:numPr>
          <w:ilvl w:val="0"/>
          <w:numId w:val="51"/>
        </w:numPr>
      </w:pPr>
      <w:r w:rsidRPr="0080191F">
        <w:rPr>
          <w:b/>
          <w:bCs/>
        </w:rPr>
        <w:t>Recommendation rate</w:t>
      </w:r>
      <w:r w:rsidR="0019194B">
        <w:rPr>
          <w:b/>
          <w:bCs/>
        </w:rPr>
        <w:t xml:space="preserve">. </w:t>
      </w:r>
      <w:r w:rsidR="00D65BE3">
        <w:t>Insulation R</w:t>
      </w:r>
      <w:r w:rsidRPr="0080191F">
        <w:t>ecommendation</w:t>
      </w:r>
      <w:r w:rsidR="00D65BE3">
        <w:t>s</w:t>
      </w:r>
      <w:r w:rsidRPr="0080191F">
        <w:t>/</w:t>
      </w:r>
      <w:r w:rsidR="006B5AB7">
        <w:t xml:space="preserve"> </w:t>
      </w:r>
      <w:r w:rsidR="00D65BE3">
        <w:t>T</w:t>
      </w:r>
      <w:r w:rsidRPr="0080191F">
        <w:t xml:space="preserve">otal </w:t>
      </w:r>
      <w:r w:rsidR="00D65BE3">
        <w:t>A</w:t>
      </w:r>
      <w:r w:rsidRPr="0080191F">
        <w:t>ssessments</w:t>
      </w:r>
    </w:p>
    <w:p w14:paraId="2825C27C" w14:textId="4D01DA97" w:rsidR="0080191F" w:rsidRDefault="0080191F" w:rsidP="00532955">
      <w:pPr>
        <w:numPr>
          <w:ilvl w:val="0"/>
          <w:numId w:val="51"/>
        </w:numPr>
      </w:pPr>
      <w:r w:rsidRPr="0080191F">
        <w:rPr>
          <w:b/>
          <w:bCs/>
        </w:rPr>
        <w:t>Conversion rate</w:t>
      </w:r>
      <w:r w:rsidR="00D65BE3">
        <w:rPr>
          <w:b/>
          <w:bCs/>
        </w:rPr>
        <w:t xml:space="preserve">. </w:t>
      </w:r>
      <w:r w:rsidR="00D65BE3" w:rsidRPr="00EB7770">
        <w:t>Insulation</w:t>
      </w:r>
      <w:r w:rsidR="00D65BE3">
        <w:rPr>
          <w:b/>
          <w:bCs/>
        </w:rPr>
        <w:t xml:space="preserve"> </w:t>
      </w:r>
      <w:r w:rsidR="00EB7770" w:rsidRPr="00EB7770">
        <w:t>I</w:t>
      </w:r>
      <w:r w:rsidRPr="0080191F">
        <w:t>nstallations/</w:t>
      </w:r>
      <w:r w:rsidR="006B5AB7">
        <w:t xml:space="preserve"> </w:t>
      </w:r>
      <w:r w:rsidR="00EB7770">
        <w:t>A</w:t>
      </w:r>
      <w:r w:rsidRPr="0080191F">
        <w:t xml:space="preserve">ssessments </w:t>
      </w:r>
      <w:r w:rsidR="00EB7770">
        <w:t>with I</w:t>
      </w:r>
      <w:r w:rsidRPr="0080191F">
        <w:t>nsulation</w:t>
      </w:r>
      <w:r w:rsidR="00EB7770">
        <w:t xml:space="preserve"> Recommendations</w:t>
      </w:r>
    </w:p>
    <w:p w14:paraId="77CE2AAC" w14:textId="114A694D" w:rsidR="00C120FB" w:rsidRDefault="00EB7770" w:rsidP="00532955">
      <w:pPr>
        <w:numPr>
          <w:ilvl w:val="0"/>
          <w:numId w:val="51"/>
        </w:numPr>
      </w:pPr>
      <w:r>
        <w:rPr>
          <w:b/>
          <w:bCs/>
        </w:rPr>
        <w:t>I</w:t>
      </w:r>
      <w:r w:rsidR="0080191F" w:rsidRPr="0080191F">
        <w:rPr>
          <w:b/>
          <w:bCs/>
        </w:rPr>
        <w:t>nstallation rate</w:t>
      </w:r>
      <w:r>
        <w:rPr>
          <w:b/>
          <w:bCs/>
        </w:rPr>
        <w:t>.</w:t>
      </w:r>
      <w:r w:rsidR="0080191F">
        <w:rPr>
          <w:b/>
          <w:bCs/>
        </w:rPr>
        <w:t xml:space="preserve"> </w:t>
      </w:r>
      <w:r w:rsidRPr="00EB7770">
        <w:t>I</w:t>
      </w:r>
      <w:r w:rsidR="0080191F" w:rsidRPr="0080191F">
        <w:t xml:space="preserve">nsulation </w:t>
      </w:r>
      <w:r>
        <w:t>I</w:t>
      </w:r>
      <w:r w:rsidR="0080191F" w:rsidRPr="0080191F">
        <w:t>nstallations/</w:t>
      </w:r>
      <w:r w:rsidR="006B5AB7">
        <w:t xml:space="preserve"> </w:t>
      </w:r>
      <w:r>
        <w:t>T</w:t>
      </w:r>
      <w:r w:rsidR="0080191F" w:rsidRPr="0080191F">
        <w:t xml:space="preserve">otal </w:t>
      </w:r>
      <w:r>
        <w:t>A</w:t>
      </w:r>
      <w:r w:rsidR="0080191F" w:rsidRPr="0080191F">
        <w:t>ssessments</w:t>
      </w:r>
    </w:p>
    <w:p w14:paraId="0A5183C5" w14:textId="43D9B8ED" w:rsidR="00F45A0A" w:rsidRDefault="00714B39" w:rsidP="0082587D">
      <w:pPr>
        <w:rPr>
          <w:ins w:id="946" w:author="Doug Bruchs" w:date="2023-05-16T22:05:00Z"/>
        </w:rPr>
      </w:pPr>
      <w:ins w:id="947" w:author="Doug Bruchs" w:date="2023-05-16T21:45:00Z">
        <w:r>
          <w:t xml:space="preserve">Before </w:t>
        </w:r>
        <w:r w:rsidR="00482C55">
          <w:t xml:space="preserve">comparing these metrics </w:t>
        </w:r>
      </w:ins>
      <w:ins w:id="948" w:author="Doug Bruchs" w:date="2023-05-16T21:52:00Z">
        <w:r w:rsidR="00797536">
          <w:t>across programs</w:t>
        </w:r>
      </w:ins>
      <w:ins w:id="949" w:author="Doug Bruchs" w:date="2023-05-16T21:45:00Z">
        <w:r w:rsidR="00482C55">
          <w:t xml:space="preserve">, it is important to acknowledge that </w:t>
        </w:r>
      </w:ins>
      <w:ins w:id="950" w:author="Doug Bruchs" w:date="2023-05-16T21:52:00Z">
        <w:r w:rsidR="00EC6ADC">
          <w:t xml:space="preserve">the three programs </w:t>
        </w:r>
      </w:ins>
      <w:ins w:id="951" w:author="Doug Bruchs" w:date="2023-05-16T22:04:00Z">
        <w:r w:rsidR="0076153A">
          <w:t>–</w:t>
        </w:r>
      </w:ins>
      <w:ins w:id="952" w:author="Doug Bruchs" w:date="2023-05-16T21:52:00Z">
        <w:r w:rsidR="00EC6ADC">
          <w:t xml:space="preserve"> </w:t>
        </w:r>
      </w:ins>
      <w:ins w:id="953" w:author="Doug Bruchs" w:date="2023-05-16T21:45:00Z">
        <w:r w:rsidR="00482C55">
          <w:t>HES</w:t>
        </w:r>
      </w:ins>
      <w:ins w:id="954" w:author="Doug Bruchs" w:date="2023-05-16T21:46:00Z">
        <w:r w:rsidR="00482C55">
          <w:t xml:space="preserve"> </w:t>
        </w:r>
      </w:ins>
      <w:ins w:id="955" w:author="Doug Bruchs" w:date="2023-05-16T21:52:00Z">
        <w:r w:rsidR="00EC6ADC">
          <w:t xml:space="preserve">in </w:t>
        </w:r>
      </w:ins>
      <w:ins w:id="956" w:author="Doug Bruchs" w:date="2023-05-16T22:01:00Z">
        <w:r w:rsidR="00A04C63">
          <w:t>Connec</w:t>
        </w:r>
      </w:ins>
      <w:ins w:id="957" w:author="Doug Bruchs" w:date="2023-05-16T22:02:00Z">
        <w:r w:rsidR="00A04C63">
          <w:t>ticut</w:t>
        </w:r>
      </w:ins>
      <w:ins w:id="958" w:author="Doug Bruchs" w:date="2023-05-16T21:46:00Z">
        <w:r w:rsidR="00482C55">
          <w:t xml:space="preserve">, </w:t>
        </w:r>
      </w:ins>
      <w:ins w:id="959" w:author="Doug Bruchs" w:date="2023-05-16T22:01:00Z">
        <w:r w:rsidR="00A04C63">
          <w:t xml:space="preserve">HES/RCD in </w:t>
        </w:r>
      </w:ins>
      <w:ins w:id="960" w:author="Doug Bruchs" w:date="2023-05-16T22:02:00Z">
        <w:r w:rsidR="009A2134">
          <w:t>Massachusetts</w:t>
        </w:r>
      </w:ins>
      <w:ins w:id="961" w:author="Doug Bruchs" w:date="2023-05-16T22:01:00Z">
        <w:r w:rsidR="00A04C63">
          <w:t xml:space="preserve">, and </w:t>
        </w:r>
      </w:ins>
      <w:ins w:id="962" w:author="Doug Bruchs" w:date="2023-05-16T21:46:00Z">
        <w:r w:rsidR="00482C55">
          <w:t>EWSF</w:t>
        </w:r>
      </w:ins>
      <w:ins w:id="963" w:author="Doug Bruchs" w:date="2023-05-16T22:01:00Z">
        <w:r w:rsidR="00A04C63">
          <w:t xml:space="preserve"> in </w:t>
        </w:r>
      </w:ins>
      <w:ins w:id="964" w:author="Doug Bruchs" w:date="2023-05-16T22:02:00Z">
        <w:r w:rsidR="009A2134">
          <w:t xml:space="preserve">Rhode Island – are similar, but not identical. There are differences in the design and delivery of the </w:t>
        </w:r>
      </w:ins>
      <w:ins w:id="965" w:author="Doug Bruchs" w:date="2023-05-16T22:03:00Z">
        <w:r w:rsidR="009A2134">
          <w:t>programs that</w:t>
        </w:r>
      </w:ins>
      <w:ins w:id="966" w:author="Doug Bruchs" w:date="2023-05-16T22:04:00Z">
        <w:r w:rsidR="00F01D30">
          <w:t xml:space="preserve"> potentially </w:t>
        </w:r>
      </w:ins>
      <w:ins w:id="967" w:author="Doug Bruchs" w:date="2023-05-16T22:05:00Z">
        <w:r w:rsidR="00F45A0A">
          <w:t>affect</w:t>
        </w:r>
      </w:ins>
      <w:ins w:id="968" w:author="Doug Bruchs" w:date="2023-05-16T22:04:00Z">
        <w:r w:rsidR="00F01D30">
          <w:t xml:space="preserve"> one or more of these metrics. The most notable dif</w:t>
        </w:r>
      </w:ins>
      <w:ins w:id="969" w:author="Doug Bruchs" w:date="2023-05-16T22:05:00Z">
        <w:r w:rsidR="00F01D30">
          <w:t>ferences include:</w:t>
        </w:r>
      </w:ins>
    </w:p>
    <w:p w14:paraId="6C97140B" w14:textId="34C84635" w:rsidR="00F45A0A" w:rsidRDefault="00041713" w:rsidP="00532955">
      <w:pPr>
        <w:numPr>
          <w:ilvl w:val="0"/>
          <w:numId w:val="51"/>
        </w:numPr>
        <w:rPr>
          <w:ins w:id="970" w:author="Doug Bruchs" w:date="2023-05-16T22:05:00Z"/>
        </w:rPr>
      </w:pPr>
      <w:ins w:id="971" w:author="Doug Bruchs" w:date="2023-05-16T22:12:00Z">
        <w:r w:rsidRPr="004426FE">
          <w:rPr>
            <w:b/>
            <w:bCs/>
          </w:rPr>
          <w:t>Different</w:t>
        </w:r>
      </w:ins>
      <w:ins w:id="972" w:author="Doug Bruchs" w:date="2023-05-16T22:05:00Z">
        <w:r w:rsidR="00F45A0A" w:rsidRPr="004426FE">
          <w:rPr>
            <w:b/>
            <w:bCs/>
          </w:rPr>
          <w:t xml:space="preserve"> </w:t>
        </w:r>
      </w:ins>
      <w:ins w:id="973" w:author="Doug Bruchs" w:date="2023-05-16T22:09:00Z">
        <w:r w:rsidR="00F06504" w:rsidRPr="004426FE">
          <w:rPr>
            <w:b/>
            <w:bCs/>
          </w:rPr>
          <w:t>Eligibility</w:t>
        </w:r>
      </w:ins>
      <w:ins w:id="974" w:author="Doug Bruchs" w:date="2023-05-16T22:06:00Z">
        <w:r w:rsidR="001F352D" w:rsidRPr="004426FE">
          <w:rPr>
            <w:b/>
            <w:bCs/>
          </w:rPr>
          <w:t xml:space="preserve"> Thresholds</w:t>
        </w:r>
      </w:ins>
      <w:ins w:id="975" w:author="Doug Bruchs" w:date="2023-05-16T22:09:00Z">
        <w:r w:rsidR="00F06504" w:rsidRPr="004426FE">
          <w:rPr>
            <w:b/>
            <w:bCs/>
          </w:rPr>
          <w:t>.</w:t>
        </w:r>
        <w:r w:rsidR="00F06504">
          <w:t xml:space="preserve"> F</w:t>
        </w:r>
        <w:r w:rsidR="009E1C11">
          <w:t xml:space="preserve">or example, HES </w:t>
        </w:r>
      </w:ins>
      <w:ins w:id="976" w:author="Doug Bruchs" w:date="2023-05-16T22:10:00Z">
        <w:r w:rsidR="009E1C11">
          <w:t>requires a pre-program existing R-value of</w:t>
        </w:r>
        <w:r w:rsidR="003F74D1">
          <w:t xml:space="preserve"> </w:t>
        </w:r>
      </w:ins>
      <w:ins w:id="977" w:author="Doug Bruchs" w:date="2023-05-29T15:27:00Z">
        <w:r w:rsidR="000A1DAB">
          <w:t xml:space="preserve">less than </w:t>
        </w:r>
      </w:ins>
      <w:ins w:id="978" w:author="Doug Bruchs" w:date="2023-05-16T22:10:00Z">
        <w:r w:rsidR="003F74D1">
          <w:t xml:space="preserve">R-19 in attics to qualify for an attic insulation incentive. </w:t>
        </w:r>
      </w:ins>
      <w:ins w:id="979" w:author="Doug Bruchs" w:date="2023-05-16T22:11:00Z">
        <w:r w:rsidR="003F74D1">
          <w:t>By comparison, both RCD and</w:t>
        </w:r>
        <w:r w:rsidR="00373ABE">
          <w:t xml:space="preserve"> EWSF provide attic insulation incentives </w:t>
        </w:r>
        <w:r>
          <w:t>when the pre-program e</w:t>
        </w:r>
      </w:ins>
      <w:ins w:id="980" w:author="Doug Bruchs" w:date="2023-05-16T22:12:00Z">
        <w:r>
          <w:t xml:space="preserve">xisting R-value is less than R-49. </w:t>
        </w:r>
      </w:ins>
      <w:ins w:id="981" w:author="Doug Bruchs" w:date="2023-05-16T22:18:00Z">
        <w:r w:rsidR="005E1DE0">
          <w:t>As a result</w:t>
        </w:r>
      </w:ins>
      <w:ins w:id="982" w:author="Doug Bruchs" w:date="2023-05-16T22:12:00Z">
        <w:r w:rsidR="00641869">
          <w:t xml:space="preserve">, it is possible that </w:t>
        </w:r>
      </w:ins>
      <w:ins w:id="983" w:author="Doug Bruchs" w:date="2023-05-16T22:17:00Z">
        <w:r w:rsidR="00AF6AA9">
          <w:t xml:space="preserve">a </w:t>
        </w:r>
      </w:ins>
      <w:ins w:id="984" w:author="Doug Bruchs" w:date="2023-05-16T22:14:00Z">
        <w:r w:rsidR="00FA1C19">
          <w:t xml:space="preserve">participant in </w:t>
        </w:r>
      </w:ins>
      <w:ins w:id="985" w:author="Doug Bruchs" w:date="2023-05-16T22:15:00Z">
        <w:r w:rsidR="00FA1C19">
          <w:t>HES/RCD or EWSF with</w:t>
        </w:r>
      </w:ins>
      <w:ins w:id="986" w:author="Doug Bruchs" w:date="2023-05-16T22:17:00Z">
        <w:r w:rsidR="00AF6AA9">
          <w:t>, for example,</w:t>
        </w:r>
      </w:ins>
      <w:ins w:id="987" w:author="Doug Bruchs" w:date="2023-05-16T22:15:00Z">
        <w:r w:rsidR="00FA1C19">
          <w:t xml:space="preserve"> </w:t>
        </w:r>
        <w:r w:rsidR="004426FE">
          <w:t xml:space="preserve">R-25 in their attic would receive and potentially act on an insulation recommendation while a </w:t>
        </w:r>
      </w:ins>
      <w:ins w:id="988" w:author="Doug Bruchs" w:date="2023-05-16T22:16:00Z">
        <w:r w:rsidR="004426FE">
          <w:t xml:space="preserve">HES </w:t>
        </w:r>
      </w:ins>
      <w:ins w:id="989" w:author="Doug Bruchs" w:date="2023-05-16T22:15:00Z">
        <w:r w:rsidR="004426FE">
          <w:t>participant with the same</w:t>
        </w:r>
      </w:ins>
      <w:ins w:id="990" w:author="Doug Bruchs" w:date="2023-05-16T22:12:00Z">
        <w:r w:rsidR="00641869">
          <w:t xml:space="preserve"> </w:t>
        </w:r>
      </w:ins>
      <w:ins w:id="991" w:author="Doug Bruchs" w:date="2023-05-16T22:13:00Z">
        <w:r w:rsidR="00641869">
          <w:t xml:space="preserve">existing insulation levels </w:t>
        </w:r>
      </w:ins>
      <w:ins w:id="992" w:author="Doug Bruchs" w:date="2023-05-16T22:16:00Z">
        <w:r w:rsidR="004426FE">
          <w:t>would be ineligible.</w:t>
        </w:r>
      </w:ins>
      <w:ins w:id="993" w:author="Doug Bruchs" w:date="2023-05-16T22:13:00Z">
        <w:del w:id="994" w:author="Nick Arnemann" w:date="2023-05-31T11:42:00Z">
          <w:r w:rsidR="00641869">
            <w:delText xml:space="preserve">  </w:delText>
          </w:r>
        </w:del>
      </w:ins>
      <w:ins w:id="995" w:author="Doug Bruchs" w:date="2023-05-16T22:06:00Z">
        <w:del w:id="996" w:author="Nick Arnemann" w:date="2023-05-31T11:42:00Z">
          <w:r w:rsidR="001F352D">
            <w:delText xml:space="preserve"> </w:delText>
          </w:r>
        </w:del>
      </w:ins>
      <w:ins w:id="997" w:author="Doug Bruchs" w:date="2023-05-16T22:05:00Z">
        <w:del w:id="998" w:author="Nick Arnemann" w:date="2023-05-31T11:42:00Z">
          <w:r w:rsidR="00F45A0A">
            <w:delText xml:space="preserve"> </w:delText>
          </w:r>
        </w:del>
      </w:ins>
    </w:p>
    <w:p w14:paraId="3D7700C3" w14:textId="54888D47" w:rsidR="00F45A0A" w:rsidRPr="0080191F" w:rsidRDefault="00F45A0A" w:rsidP="00532955">
      <w:pPr>
        <w:numPr>
          <w:ilvl w:val="0"/>
          <w:numId w:val="51"/>
        </w:numPr>
        <w:rPr>
          <w:ins w:id="999" w:author="Doug Bruchs" w:date="2023-05-16T22:05:00Z"/>
        </w:rPr>
      </w:pPr>
      <w:ins w:id="1000" w:author="Doug Bruchs" w:date="2023-05-16T22:05:00Z">
        <w:r>
          <w:rPr>
            <w:b/>
            <w:bCs/>
          </w:rPr>
          <w:t xml:space="preserve">Different Incentive Levels. </w:t>
        </w:r>
      </w:ins>
      <w:ins w:id="1001" w:author="Doug Bruchs" w:date="2023-05-16T22:21:00Z">
        <w:r w:rsidR="00673065" w:rsidRPr="001C43E0">
          <w:t>According to interviewed program staff,</w:t>
        </w:r>
        <w:r w:rsidR="00673065">
          <w:rPr>
            <w:b/>
            <w:bCs/>
          </w:rPr>
          <w:t xml:space="preserve"> </w:t>
        </w:r>
      </w:ins>
      <w:ins w:id="1002" w:author="Doug Bruchs" w:date="2023-05-16T22:19:00Z">
        <w:r w:rsidR="00B30479" w:rsidRPr="00FC2583">
          <w:rPr>
            <w:lang w:bidi="ar-SA"/>
          </w:rPr>
          <w:t xml:space="preserve">HES </w:t>
        </w:r>
      </w:ins>
      <w:ins w:id="1003" w:author="Doug Bruchs" w:date="2023-05-16T22:21:00Z">
        <w:r w:rsidR="00673065">
          <w:rPr>
            <w:lang w:bidi="ar-SA"/>
          </w:rPr>
          <w:t xml:space="preserve">has historically set </w:t>
        </w:r>
      </w:ins>
      <w:ins w:id="1004" w:author="Doug Bruchs" w:date="2023-05-16T22:19:00Z">
        <w:r w:rsidR="00B30479">
          <w:rPr>
            <w:lang w:bidi="ar-SA"/>
          </w:rPr>
          <w:t xml:space="preserve">insulation levels with the goal of covering, on average, </w:t>
        </w:r>
        <w:r w:rsidR="00B30479" w:rsidRPr="00FC2583">
          <w:rPr>
            <w:lang w:bidi="ar-SA"/>
          </w:rPr>
          <w:t xml:space="preserve">50% of </w:t>
        </w:r>
      </w:ins>
      <w:ins w:id="1005" w:author="Doug Bruchs" w:date="2023-05-16T22:22:00Z">
        <w:r w:rsidR="001C43E0" w:rsidRPr="00E326BD">
          <w:rPr>
            <w:lang w:bidi="ar-SA"/>
          </w:rPr>
          <w:t>a participant’s</w:t>
        </w:r>
      </w:ins>
      <w:ins w:id="1006" w:author="Doug Bruchs" w:date="2023-05-16T22:19:00Z">
        <w:r w:rsidR="00B30479">
          <w:rPr>
            <w:lang w:bidi="ar-SA"/>
          </w:rPr>
          <w:t xml:space="preserve"> average</w:t>
        </w:r>
        <w:r w:rsidR="00B30479" w:rsidRPr="00E326BD">
          <w:rPr>
            <w:lang w:bidi="ar-SA"/>
          </w:rPr>
          <w:t xml:space="preserve"> upfront </w:t>
        </w:r>
        <w:r w:rsidR="00B30479" w:rsidRPr="00FC2583">
          <w:rPr>
            <w:lang w:bidi="ar-SA"/>
          </w:rPr>
          <w:t>insulation costs</w:t>
        </w:r>
        <w:r w:rsidR="00B30479">
          <w:rPr>
            <w:lang w:bidi="ar-SA"/>
          </w:rPr>
          <w:t>. This</w:t>
        </w:r>
        <w:r w:rsidR="000E616B">
          <w:rPr>
            <w:lang w:bidi="ar-SA"/>
          </w:rPr>
          <w:t xml:space="preserve"> </w:t>
        </w:r>
      </w:ins>
      <w:ins w:id="1007" w:author="Doug Bruchs" w:date="2023-05-16T22:21:00Z">
        <w:r w:rsidR="004206C2">
          <w:rPr>
            <w:lang w:bidi="ar-SA"/>
          </w:rPr>
          <w:t xml:space="preserve">incentive coverage </w:t>
        </w:r>
      </w:ins>
      <w:ins w:id="1008" w:author="Doug Bruchs" w:date="2023-05-16T22:20:00Z">
        <w:r w:rsidR="000E616B">
          <w:rPr>
            <w:lang w:bidi="ar-SA"/>
          </w:rPr>
          <w:t>rate</w:t>
        </w:r>
      </w:ins>
      <w:ins w:id="1009" w:author="Doug Bruchs" w:date="2023-05-16T22:19:00Z">
        <w:r w:rsidR="00B30479" w:rsidRPr="00FC2583">
          <w:rPr>
            <w:lang w:bidi="ar-SA"/>
          </w:rPr>
          <w:t xml:space="preserve"> </w:t>
        </w:r>
      </w:ins>
      <w:ins w:id="1010" w:author="Doug Bruchs" w:date="2023-05-16T22:21:00Z">
        <w:r w:rsidR="004206C2">
          <w:rPr>
            <w:lang w:bidi="ar-SA"/>
          </w:rPr>
          <w:t>i</w:t>
        </w:r>
      </w:ins>
      <w:ins w:id="1011" w:author="Doug Bruchs" w:date="2023-05-16T22:19:00Z">
        <w:r w:rsidR="00B30479" w:rsidRPr="00FC2583">
          <w:rPr>
            <w:lang w:bidi="ar-SA"/>
          </w:rPr>
          <w:t xml:space="preserve">s less than </w:t>
        </w:r>
        <w:r w:rsidR="00B30479">
          <w:rPr>
            <w:bCs/>
            <w:lang w:bidi="ar-SA"/>
          </w:rPr>
          <w:t>Massachusetts’</w:t>
        </w:r>
        <w:r w:rsidR="00B30479" w:rsidRPr="00FC2583">
          <w:rPr>
            <w:lang w:bidi="ar-SA"/>
          </w:rPr>
          <w:t xml:space="preserve"> </w:t>
        </w:r>
      </w:ins>
      <w:ins w:id="1012" w:author="Doug Bruchs" w:date="2023-05-16T22:22:00Z">
        <w:r w:rsidR="004206C2">
          <w:rPr>
            <w:lang w:bidi="ar-SA"/>
          </w:rPr>
          <w:t xml:space="preserve">historical approach of covering </w:t>
        </w:r>
      </w:ins>
      <w:ins w:id="1013" w:author="Doug Bruchs" w:date="2023-05-16T22:19:00Z">
        <w:r w:rsidR="00B30479" w:rsidRPr="00FC2583">
          <w:rPr>
            <w:lang w:bidi="ar-SA"/>
          </w:rPr>
          <w:t xml:space="preserve">75% </w:t>
        </w:r>
      </w:ins>
      <w:ins w:id="1014" w:author="Doug Bruchs" w:date="2023-05-16T22:22:00Z">
        <w:r w:rsidR="004206C2">
          <w:rPr>
            <w:lang w:bidi="ar-SA"/>
          </w:rPr>
          <w:t xml:space="preserve">of </w:t>
        </w:r>
        <w:r w:rsidR="001C43E0">
          <w:rPr>
            <w:lang w:bidi="ar-SA"/>
          </w:rPr>
          <w:t>participant costs</w:t>
        </w:r>
      </w:ins>
      <w:ins w:id="1015" w:author="Doug Bruchs" w:date="2023-05-16T22:19:00Z">
        <w:r w:rsidR="00B30479" w:rsidRPr="00FC2583">
          <w:rPr>
            <w:lang w:bidi="ar-SA"/>
          </w:rPr>
          <w:t>.</w:t>
        </w:r>
      </w:ins>
      <w:ins w:id="1016" w:author="Doug Bruchs" w:date="2023-05-16T22:22:00Z">
        <w:r w:rsidR="001C43E0">
          <w:rPr>
            <w:rStyle w:val="FootnoteReference"/>
            <w:lang w:bidi="ar-SA"/>
          </w:rPr>
          <w:footnoteReference w:id="22"/>
        </w:r>
      </w:ins>
    </w:p>
    <w:p w14:paraId="77DBA5A8" w14:textId="4F3AC5DF" w:rsidR="00714B39" w:rsidRDefault="001242BF" w:rsidP="0082587D">
      <w:pPr>
        <w:rPr>
          <w:ins w:id="1019" w:author="Doug Bruchs" w:date="2023-05-16T21:45:00Z"/>
        </w:rPr>
      </w:pPr>
      <w:ins w:id="1020" w:author="Doug Bruchs" w:date="2023-05-16T22:24:00Z">
        <w:r>
          <w:lastRenderedPageBreak/>
          <w:t xml:space="preserve">These differences between HES and the programs </w:t>
        </w:r>
      </w:ins>
      <w:ins w:id="1021" w:author="Doug Bruchs" w:date="2023-05-16T22:25:00Z">
        <w:r>
          <w:t>in the neighboring states</w:t>
        </w:r>
      </w:ins>
      <w:ins w:id="1022" w:author="Doug Bruchs" w:date="2023-05-16T22:24:00Z">
        <w:r>
          <w:t xml:space="preserve"> – stricter eligibility requirements and lower incentives</w:t>
        </w:r>
      </w:ins>
      <w:ins w:id="1023" w:author="Doug Bruchs" w:date="2023-05-16T22:25:00Z">
        <w:r>
          <w:t xml:space="preserve"> – certainly impact the</w:t>
        </w:r>
        <w:r w:rsidR="00C93E6F">
          <w:t xml:space="preserve"> recommendation, conversion and installation rates</w:t>
        </w:r>
      </w:ins>
      <w:ins w:id="1024" w:author="Doug Bruchs" w:date="2023-05-16T22:26:00Z">
        <w:r w:rsidR="00C93E6F">
          <w:t xml:space="preserve"> and merit consideration when comparing metrics across states. However, despite these differences, it’s informative to benchmark across states </w:t>
        </w:r>
      </w:ins>
      <w:ins w:id="1025" w:author="Doug Bruchs" w:date="2023-05-16T22:28:00Z">
        <w:r w:rsidR="00006052">
          <w:t>to assess HES’ general per</w:t>
        </w:r>
      </w:ins>
      <w:ins w:id="1026" w:author="Doug Bruchs" w:date="2023-05-16T22:29:00Z">
        <w:r w:rsidR="00006052">
          <w:t>formance encouraging insulation adoption and t</w:t>
        </w:r>
      </w:ins>
      <w:ins w:id="1027" w:author="Doug Bruchs" w:date="2023-05-16T22:27:00Z">
        <w:r w:rsidR="00D46B62">
          <w:t>o understand the potential implications of these program design differences.</w:t>
        </w:r>
      </w:ins>
    </w:p>
    <w:p w14:paraId="45481760" w14:textId="49755089" w:rsidR="0082587D" w:rsidRDefault="00DD1CA9" w:rsidP="0082587D">
      <w:r>
        <w:t xml:space="preserve">As shown in </w:t>
      </w:r>
      <w:r w:rsidRPr="00B66C35">
        <w:rPr>
          <w:rStyle w:val="CrossRefChar"/>
        </w:rPr>
        <w:fldChar w:fldCharType="begin"/>
      </w:r>
      <w:r w:rsidRPr="00B66C35">
        <w:rPr>
          <w:rStyle w:val="CrossRefChar"/>
        </w:rPr>
        <w:instrText xml:space="preserve"> REF _Ref128940453 \h </w:instrText>
      </w:r>
      <w:r w:rsidR="00B66C35">
        <w:rPr>
          <w:rStyle w:val="CrossRefChar"/>
        </w:rPr>
        <w:instrText xml:space="preserve"> \* MERGEFORMAT </w:instrText>
      </w:r>
      <w:r w:rsidRPr="00B66C35">
        <w:rPr>
          <w:rStyle w:val="CrossRefChar"/>
        </w:rPr>
      </w:r>
      <w:r w:rsidRPr="00B66C35">
        <w:rPr>
          <w:rStyle w:val="CrossRefChar"/>
        </w:rPr>
        <w:fldChar w:fldCharType="separate"/>
      </w:r>
      <w:r w:rsidR="002B7A59" w:rsidRPr="002B7A59">
        <w:rPr>
          <w:rStyle w:val="CrossRefChar"/>
        </w:rPr>
        <w:t xml:space="preserve">Figure </w:t>
      </w:r>
      <w:r w:rsidR="00571B44" w:rsidRPr="00B52589">
        <w:rPr>
          <w:rStyle w:val="CrossRefChar"/>
        </w:rPr>
        <w:t>7</w:t>
      </w:r>
      <w:r w:rsidRPr="00B66C35">
        <w:rPr>
          <w:rStyle w:val="CrossRefChar"/>
        </w:rPr>
        <w:fldChar w:fldCharType="end"/>
      </w:r>
      <w:r>
        <w:t>, HES had lower rates</w:t>
      </w:r>
      <w:del w:id="1028" w:author="Nick Arnemann" w:date="2023-05-31T11:42:00Z">
        <w:r w:rsidRPr="00D81EA9">
          <w:rPr>
            <w:lang w:bidi="ar-SA"/>
          </w:rPr>
          <w:delText xml:space="preserve"> – </w:delText>
        </w:r>
      </w:del>
      <w:ins w:id="1029" w:author="Nick Arnemann" w:date="2023-05-31T11:42:00Z">
        <w:r w:rsidR="00F8326E">
          <w:rPr>
            <w:lang w:bidi="ar-SA"/>
          </w:rPr>
          <w:t xml:space="preserve"> </w:t>
        </w:r>
      </w:ins>
      <w:r>
        <w:t xml:space="preserve">for all three metrics </w:t>
      </w:r>
      <w:del w:id="1030" w:author="Nick Arnemann" w:date="2023-05-31T11:42:00Z">
        <w:r w:rsidR="00D81EA9">
          <w:delText>–</w:delText>
        </w:r>
        <w:r>
          <w:delText xml:space="preserve"> </w:delText>
        </w:r>
      </w:del>
      <w:r>
        <w:t>relative to the regional benchmarks</w:t>
      </w:r>
      <w:r w:rsidR="0082587D">
        <w:t>.</w:t>
      </w:r>
      <w:ins w:id="1031" w:author="Doug Bruchs" w:date="2023-05-16T22:29:00Z">
        <w:r w:rsidR="00C676E0">
          <w:t xml:space="preserve"> Given the programmatic differences noted above</w:t>
        </w:r>
        <w:r w:rsidR="00FB1CEC">
          <w:t xml:space="preserve">, this </w:t>
        </w:r>
      </w:ins>
      <w:ins w:id="1032" w:author="Doug Bruchs" w:date="2023-05-16T22:30:00Z">
        <w:r w:rsidR="00FB1CEC">
          <w:t>result is unsurprising. However, it is interesting to note the magnitude of the differences</w:t>
        </w:r>
        <w:r w:rsidR="00B30517">
          <w:t xml:space="preserve"> and the overall ta</w:t>
        </w:r>
      </w:ins>
      <w:ins w:id="1033" w:author="Doug Bruchs" w:date="2023-05-16T22:31:00Z">
        <w:r w:rsidR="00B30517">
          <w:t xml:space="preserve">keaway that </w:t>
        </w:r>
        <w:r w:rsidR="00E3770C">
          <w:t>twice the percentage of participants in Massa</w:t>
        </w:r>
      </w:ins>
      <w:ins w:id="1034" w:author="Doug Bruchs" w:date="2023-05-16T22:32:00Z">
        <w:r w:rsidR="00E3770C">
          <w:t xml:space="preserve">chusetts and Rhode Island install insulation than </w:t>
        </w:r>
        <w:r w:rsidR="00FE0F46">
          <w:t>in HES.</w:t>
        </w:r>
      </w:ins>
    </w:p>
    <w:p w14:paraId="18E626F1" w14:textId="7AA142F0" w:rsidR="00525079" w:rsidRDefault="00AD0C77" w:rsidP="00AD0C77">
      <w:pPr>
        <w:pStyle w:val="Caption"/>
        <w:rPr>
          <w:rFonts w:hint="eastAsia"/>
        </w:rPr>
      </w:pPr>
      <w:bookmarkStart w:id="1035" w:name="_Ref128940453"/>
      <w:r>
        <w:t xml:space="preserve">Figure </w:t>
      </w:r>
      <w:r>
        <w:fldChar w:fldCharType="begin"/>
      </w:r>
      <w:r>
        <w:instrText>SEQ Figure \* ARABIC</w:instrText>
      </w:r>
      <w:r>
        <w:fldChar w:fldCharType="separate"/>
      </w:r>
      <w:r w:rsidR="00571B44">
        <w:rPr>
          <w:noProof/>
        </w:rPr>
        <w:t>7</w:t>
      </w:r>
      <w:r>
        <w:fldChar w:fldCharType="end"/>
      </w:r>
      <w:bookmarkEnd w:id="1035"/>
      <w:r w:rsidR="00D81EA9">
        <w:t>:</w:t>
      </w:r>
      <w:r>
        <w:t xml:space="preserve"> </w:t>
      </w:r>
      <w:r w:rsidR="00401726">
        <w:t xml:space="preserve">Benchmarking: Insulation Recommendation, Conversion, and Installation Rates </w:t>
      </w:r>
    </w:p>
    <w:p w14:paraId="130CA7B8" w14:textId="2F2AD2CF" w:rsidR="00AD0C77" w:rsidRDefault="00401726" w:rsidP="00525079">
      <w:pPr>
        <w:pStyle w:val="Subcaption"/>
      </w:pPr>
      <w:r>
        <w:t>(</w:t>
      </w:r>
      <w:r w:rsidR="00AD0C77">
        <w:t xml:space="preserve">Market Rate </w:t>
      </w:r>
      <w:r w:rsidR="00E443EC">
        <w:t>Customers, All Fuel Types</w:t>
      </w:r>
      <w:r>
        <w:t>)</w:t>
      </w:r>
    </w:p>
    <w:p w14:paraId="235F22FB" w14:textId="1D3D1644" w:rsidR="00C715C8" w:rsidRDefault="00525079" w:rsidP="00AD0C77">
      <w:pPr>
        <w:jc w:val="center"/>
      </w:pPr>
      <w:r>
        <w:rPr>
          <w:noProof/>
        </w:rPr>
        <w:drawing>
          <wp:inline distT="0" distB="0" distL="0" distR="0" wp14:anchorId="4B8BF1D7" wp14:editId="5DD410E0">
            <wp:extent cx="4383024" cy="2627376"/>
            <wp:effectExtent l="0" t="0" r="0" b="1905"/>
            <wp:docPr id="1025387885" name="Picture 102538788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85" name="Picture 1025387885" descr="Chart, bar char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383024" cy="2627376"/>
                    </a:xfrm>
                    <a:prstGeom prst="rect">
                      <a:avLst/>
                    </a:prstGeom>
                  </pic:spPr>
                </pic:pic>
              </a:graphicData>
            </a:graphic>
          </wp:inline>
        </w:drawing>
      </w:r>
    </w:p>
    <w:p w14:paraId="0DB97359" w14:textId="6750B6FC" w:rsidR="00346405" w:rsidRDefault="00750EC6" w:rsidP="00E1106C">
      <w:pPr>
        <w:rPr>
          <w:lang w:bidi="ar-SA"/>
        </w:rPr>
      </w:pPr>
      <w:r>
        <w:rPr>
          <w:lang w:bidi="ar-SA"/>
        </w:rPr>
        <w:t xml:space="preserve">The study’s </w:t>
      </w:r>
      <w:r w:rsidR="00030509">
        <w:rPr>
          <w:lang w:bidi="ar-SA"/>
        </w:rPr>
        <w:t xml:space="preserve">independent </w:t>
      </w:r>
      <w:r>
        <w:rPr>
          <w:lang w:bidi="ar-SA"/>
        </w:rPr>
        <w:t>assessment of</w:t>
      </w:r>
      <w:r w:rsidR="000D3821">
        <w:rPr>
          <w:lang w:bidi="ar-SA"/>
        </w:rPr>
        <w:t xml:space="preserve"> the</w:t>
      </w:r>
      <w:r>
        <w:rPr>
          <w:lang w:bidi="ar-SA"/>
        </w:rPr>
        <w:t xml:space="preserve"> </w:t>
      </w:r>
      <w:commentRangeStart w:id="1036"/>
      <w:commentRangeStart w:id="1037"/>
      <w:r w:rsidR="00030509">
        <w:rPr>
          <w:lang w:bidi="ar-SA"/>
        </w:rPr>
        <w:t>insulation installation rate</w:t>
      </w:r>
      <w:r w:rsidR="000D3821">
        <w:rPr>
          <w:lang w:bidi="ar-SA"/>
        </w:rPr>
        <w:t xml:space="preserve"> </w:t>
      </w:r>
      <w:r w:rsidR="005361A5">
        <w:rPr>
          <w:lang w:bidi="ar-SA"/>
        </w:rPr>
        <w:t xml:space="preserve">(14%) </w:t>
      </w:r>
      <w:r w:rsidR="000D3821">
        <w:rPr>
          <w:lang w:bidi="ar-SA"/>
        </w:rPr>
        <w:t>for 2019 HES participants</w:t>
      </w:r>
      <w:r w:rsidR="00030509">
        <w:rPr>
          <w:lang w:bidi="ar-SA"/>
        </w:rPr>
        <w:t xml:space="preserve"> (using the provided </w:t>
      </w:r>
      <w:r w:rsidR="000D3821">
        <w:rPr>
          <w:lang w:bidi="ar-SA"/>
        </w:rPr>
        <w:t>program tracking data) matched the Companies reporting on the state’s dashboard</w:t>
      </w:r>
      <w:commentRangeEnd w:id="1036"/>
      <w:r w:rsidR="008E417A">
        <w:rPr>
          <w:rStyle w:val="CommentReference"/>
        </w:rPr>
        <w:commentReference w:id="1036"/>
      </w:r>
      <w:commentRangeEnd w:id="1037"/>
      <w:r w:rsidR="00CE40B5">
        <w:rPr>
          <w:rStyle w:val="CommentReference"/>
        </w:rPr>
        <w:commentReference w:id="1037"/>
      </w:r>
      <w:r w:rsidR="00346405">
        <w:rPr>
          <w:lang w:bidi="ar-SA"/>
        </w:rPr>
        <w:t>.</w:t>
      </w:r>
      <w:r w:rsidR="00DE237C">
        <w:rPr>
          <w:rStyle w:val="FootnoteReference"/>
          <w:lang w:bidi="ar-SA"/>
        </w:rPr>
        <w:footnoteReference w:id="23"/>
      </w:r>
      <w:r w:rsidR="005361A5">
        <w:rPr>
          <w:lang w:bidi="ar-SA"/>
        </w:rPr>
        <w:t xml:space="preserve"> The longer-term </w:t>
      </w:r>
      <w:r w:rsidR="00201D5C">
        <w:rPr>
          <w:lang w:bidi="ar-SA"/>
        </w:rPr>
        <w:t>perspective</w:t>
      </w:r>
      <w:r w:rsidR="005361A5">
        <w:rPr>
          <w:lang w:bidi="ar-SA"/>
        </w:rPr>
        <w:t xml:space="preserve"> of insulation installation rates</w:t>
      </w:r>
      <w:r w:rsidR="00201D5C">
        <w:rPr>
          <w:lang w:bidi="ar-SA"/>
        </w:rPr>
        <w:t xml:space="preserve"> in </w:t>
      </w:r>
      <w:r w:rsidR="00CE3003" w:rsidRPr="00A71125">
        <w:rPr>
          <w:rStyle w:val="CrossRefChar"/>
        </w:rPr>
        <w:fldChar w:fldCharType="begin"/>
      </w:r>
      <w:r w:rsidR="00CE3003" w:rsidRPr="00A71125">
        <w:rPr>
          <w:rStyle w:val="CrossRefChar"/>
        </w:rPr>
        <w:instrText xml:space="preserve"> REF _Ref128942902 \h </w:instrText>
      </w:r>
      <w:r w:rsidR="00A71125">
        <w:rPr>
          <w:rStyle w:val="CrossRefChar"/>
        </w:rPr>
        <w:instrText xml:space="preserve"> \* MERGEFORMAT </w:instrText>
      </w:r>
      <w:r w:rsidR="00CE3003" w:rsidRPr="00A71125">
        <w:rPr>
          <w:rStyle w:val="CrossRefChar"/>
        </w:rPr>
      </w:r>
      <w:r w:rsidR="00CE3003" w:rsidRPr="00A71125">
        <w:rPr>
          <w:rStyle w:val="CrossRefChar"/>
        </w:rPr>
        <w:fldChar w:fldCharType="separate"/>
      </w:r>
      <w:r w:rsidR="002B7A59" w:rsidRPr="002B7A59">
        <w:rPr>
          <w:rStyle w:val="CrossRefChar"/>
        </w:rPr>
        <w:t xml:space="preserve">Figure </w:t>
      </w:r>
      <w:r w:rsidR="00571B44" w:rsidRPr="002B4F56">
        <w:rPr>
          <w:rStyle w:val="CrossRefChar"/>
        </w:rPr>
        <w:t>8</w:t>
      </w:r>
      <w:r w:rsidR="00CE3003" w:rsidRPr="00A71125">
        <w:rPr>
          <w:rStyle w:val="CrossRefChar"/>
        </w:rPr>
        <w:fldChar w:fldCharType="end"/>
      </w:r>
      <w:r w:rsidR="005361A5">
        <w:rPr>
          <w:lang w:bidi="ar-SA"/>
        </w:rPr>
        <w:t xml:space="preserve"> shows that </w:t>
      </w:r>
      <w:r w:rsidR="00DD0FE2">
        <w:rPr>
          <w:lang w:bidi="ar-SA"/>
        </w:rPr>
        <w:t>the 2019 rate of 14% is not a historical outlier.</w:t>
      </w:r>
      <w:ins w:id="1038" w:author="Doug Bruchs" w:date="2023-05-16T22:40:00Z">
        <w:r w:rsidR="00E129A1">
          <w:rPr>
            <w:rStyle w:val="FootnoteReference"/>
            <w:lang w:bidi="ar-SA"/>
          </w:rPr>
          <w:footnoteReference w:id="24"/>
        </w:r>
      </w:ins>
      <w:ins w:id="1052" w:author="Doug Bruchs" w:date="2023-05-16T22:39:00Z">
        <w:r w:rsidR="00604414">
          <w:rPr>
            <w:lang w:bidi="ar-SA"/>
          </w:rPr>
          <w:t xml:space="preserve"> </w:t>
        </w:r>
      </w:ins>
    </w:p>
    <w:p w14:paraId="128F9A2C" w14:textId="3560F10B" w:rsidR="00525079" w:rsidRDefault="00201D5C" w:rsidP="00201D5C">
      <w:pPr>
        <w:pStyle w:val="Caption"/>
        <w:rPr>
          <w:rFonts w:hint="eastAsia"/>
        </w:rPr>
      </w:pPr>
      <w:bookmarkStart w:id="1053" w:name="_Ref128942902"/>
      <w:r>
        <w:lastRenderedPageBreak/>
        <w:t xml:space="preserve">Figure </w:t>
      </w:r>
      <w:r>
        <w:fldChar w:fldCharType="begin"/>
      </w:r>
      <w:r>
        <w:instrText>SEQ Figure \* ARABIC</w:instrText>
      </w:r>
      <w:r>
        <w:fldChar w:fldCharType="separate"/>
      </w:r>
      <w:r w:rsidR="00571B44">
        <w:rPr>
          <w:noProof/>
        </w:rPr>
        <w:t>8</w:t>
      </w:r>
      <w:r>
        <w:fldChar w:fldCharType="end"/>
      </w:r>
      <w:bookmarkEnd w:id="1053"/>
      <w:r w:rsidR="00D81EA9">
        <w:t>:</w:t>
      </w:r>
      <w:r>
        <w:t xml:space="preserve"> </w:t>
      </w:r>
      <w:r w:rsidR="0042068B">
        <w:t xml:space="preserve">Insulation Installation Rates </w:t>
      </w:r>
      <w:r>
        <w:t xml:space="preserve">Over </w:t>
      </w:r>
      <w:commentRangeStart w:id="1054"/>
      <w:commentRangeStart w:id="1055"/>
      <w:r>
        <w:t>Time</w:t>
      </w:r>
      <w:commentRangeEnd w:id="1054"/>
      <w:r w:rsidR="00D97B27">
        <w:rPr>
          <w:rStyle w:val="CommentReference"/>
          <w:rFonts w:ascii="Arial" w:hAnsi="Arial"/>
          <w:b w:val="0"/>
          <w:bCs w:val="0"/>
          <w:color w:val="auto"/>
        </w:rPr>
        <w:commentReference w:id="1054"/>
      </w:r>
      <w:commentRangeEnd w:id="1055"/>
      <w:r w:rsidR="002E1A3F">
        <w:rPr>
          <w:rStyle w:val="CommentReference"/>
          <w:rFonts w:ascii="Arial" w:hAnsi="Arial"/>
          <w:b w:val="0"/>
          <w:bCs w:val="0"/>
          <w:color w:val="auto"/>
        </w:rPr>
        <w:commentReference w:id="1055"/>
      </w:r>
      <w:r w:rsidR="0042068B">
        <w:t xml:space="preserve"> </w:t>
      </w:r>
    </w:p>
    <w:p w14:paraId="65754B72" w14:textId="54A32A03" w:rsidR="00201D5C" w:rsidRDefault="0042068B" w:rsidP="00525079">
      <w:pPr>
        <w:pStyle w:val="Subcaption"/>
      </w:pPr>
      <w:r>
        <w:t>(2014</w:t>
      </w:r>
      <w:r w:rsidR="00515F15">
        <w:t xml:space="preserve"> – </w:t>
      </w:r>
      <w:r w:rsidR="00055FC9">
        <w:t xml:space="preserve">2022, Statewide </w:t>
      </w:r>
      <w:commentRangeStart w:id="1056"/>
      <w:commentRangeStart w:id="1057"/>
      <w:r w:rsidR="00055FC9">
        <w:t>Dashboard</w:t>
      </w:r>
      <w:commentRangeEnd w:id="1056"/>
      <w:r w:rsidR="00D6058E">
        <w:rPr>
          <w:rStyle w:val="CommentReference"/>
          <w:color w:val="auto"/>
        </w:rPr>
        <w:commentReference w:id="1056"/>
      </w:r>
      <w:commentRangeEnd w:id="1057"/>
      <w:r w:rsidR="00066C8D">
        <w:rPr>
          <w:rStyle w:val="CommentReference"/>
          <w:color w:val="auto"/>
        </w:rPr>
        <w:commentReference w:id="1057"/>
      </w:r>
      <w:r w:rsidR="00055FC9">
        <w:t>)</w:t>
      </w:r>
    </w:p>
    <w:p w14:paraId="510E8920" w14:textId="798163F4" w:rsidR="00346405" w:rsidRDefault="00525079" w:rsidP="005D3B22">
      <w:pPr>
        <w:jc w:val="center"/>
        <w:rPr>
          <w:lang w:bidi="ar-SA"/>
        </w:rPr>
      </w:pPr>
      <w:r>
        <w:rPr>
          <w:noProof/>
          <w:lang w:bidi="ar-SA"/>
        </w:rPr>
        <w:drawing>
          <wp:inline distT="0" distB="0" distL="0" distR="0" wp14:anchorId="73E486CB" wp14:editId="714C10A6">
            <wp:extent cx="5943600" cy="2841674"/>
            <wp:effectExtent l="0" t="0" r="0" b="0"/>
            <wp:docPr id="1025387886" name="Picture 102538788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86" name="Picture 1025387886" descr="Chart, bar chart&#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2841674"/>
                    </a:xfrm>
                    <a:prstGeom prst="rect">
                      <a:avLst/>
                    </a:prstGeom>
                  </pic:spPr>
                </pic:pic>
              </a:graphicData>
            </a:graphic>
          </wp:inline>
        </w:drawing>
      </w:r>
    </w:p>
    <w:p w14:paraId="765F2B59" w14:textId="533D914A" w:rsidR="00FC2583" w:rsidRDefault="003F2CD6" w:rsidP="00E1106C">
      <w:pPr>
        <w:rPr>
          <w:lang w:bidi="ar-SA"/>
        </w:rPr>
      </w:pPr>
      <w:r>
        <w:rPr>
          <w:lang w:bidi="ar-SA"/>
        </w:rPr>
        <w:t>Additionally, t</w:t>
      </w:r>
      <w:r w:rsidR="00E1106C" w:rsidRPr="00E1106C">
        <w:rPr>
          <w:lang w:bidi="ar-SA"/>
        </w:rPr>
        <w:t xml:space="preserve">he </w:t>
      </w:r>
      <w:r>
        <w:rPr>
          <w:lang w:bidi="ar-SA"/>
        </w:rPr>
        <w:t xml:space="preserve">study also </w:t>
      </w:r>
      <w:r w:rsidR="00E1106C" w:rsidRPr="00E1106C">
        <w:rPr>
          <w:lang w:bidi="ar-SA"/>
        </w:rPr>
        <w:t>found that m</w:t>
      </w:r>
      <w:r w:rsidR="008945FB" w:rsidRPr="00E1106C">
        <w:rPr>
          <w:lang w:bidi="ar-SA"/>
        </w:rPr>
        <w:t xml:space="preserve">oderate-income HES participants installed insulation at a lower rate than other </w:t>
      </w:r>
      <w:r w:rsidR="008945FB" w:rsidRPr="00BB668C">
        <w:t>participants. HES participants with an income less than 80% of the area median income (AMI) were significantly less likely to have installed insulation (9%) than other HES participants (19%).</w:t>
      </w:r>
      <w:r w:rsidR="008945FB" w:rsidRPr="00E1106C">
        <w:rPr>
          <w:lang w:bidi="ar-SA"/>
        </w:rPr>
        <w:t xml:space="preserve"> </w:t>
      </w:r>
    </w:p>
    <w:p w14:paraId="5E209C51" w14:textId="69F72ED0" w:rsidR="00E1106C" w:rsidRDefault="00FC2583" w:rsidP="00E1106C">
      <w:pPr>
        <w:rPr>
          <w:lang w:bidi="ar-SA"/>
        </w:rPr>
      </w:pPr>
      <w:r>
        <w:rPr>
          <w:lang w:bidi="ar-SA"/>
        </w:rPr>
        <w:t xml:space="preserve">The </w:t>
      </w:r>
      <w:r w:rsidR="00E1106C" w:rsidRPr="00501847">
        <w:t>drivers of th</w:t>
      </w:r>
      <w:r w:rsidR="00700782">
        <w:t>e low insulation rates for HES</w:t>
      </w:r>
      <w:r w:rsidR="00E1106C">
        <w:t xml:space="preserve"> include:</w:t>
      </w:r>
      <w:r w:rsidR="00E1106C" w:rsidRPr="00501847">
        <w:t xml:space="preserve"> </w:t>
      </w:r>
    </w:p>
    <w:p w14:paraId="3740E274" w14:textId="425125B0" w:rsidR="00FC2583" w:rsidRPr="003C1C1B" w:rsidRDefault="00015AD3" w:rsidP="00532955">
      <w:pPr>
        <w:pStyle w:val="ListParagraph"/>
        <w:numPr>
          <w:ilvl w:val="0"/>
          <w:numId w:val="50"/>
        </w:numPr>
        <w:rPr>
          <w:lang w:bidi="ar-SA"/>
        </w:rPr>
      </w:pPr>
      <w:r w:rsidRPr="00E326BD">
        <w:rPr>
          <w:b/>
          <w:color w:val="046A38" w:themeColor="accent2"/>
        </w:rPr>
        <w:t>Lowe</w:t>
      </w:r>
      <w:r w:rsidR="0070747F" w:rsidRPr="00E326BD">
        <w:rPr>
          <w:b/>
          <w:color w:val="046A38" w:themeColor="accent2"/>
        </w:rPr>
        <w:t>r</w:t>
      </w:r>
      <w:r w:rsidRPr="00E326BD">
        <w:rPr>
          <w:b/>
          <w:color w:val="046A38" w:themeColor="accent2"/>
        </w:rPr>
        <w:t xml:space="preserve"> Incentive</w:t>
      </w:r>
      <w:r w:rsidR="00E326BD">
        <w:rPr>
          <w:b/>
          <w:color w:val="046A38" w:themeColor="accent2"/>
        </w:rPr>
        <w:t>s</w:t>
      </w:r>
      <w:r w:rsidRPr="00E326BD">
        <w:rPr>
          <w:b/>
          <w:color w:val="046A38" w:themeColor="accent2"/>
        </w:rPr>
        <w:t>.</w:t>
      </w:r>
      <w:r w:rsidR="00FC2583" w:rsidRPr="00FC2583">
        <w:rPr>
          <w:rFonts w:ascii="Times New Roman" w:eastAsia="Times New Roman" w:hAnsi="Times New Roman" w:cs="Times New Roman"/>
          <w:sz w:val="24"/>
          <w:szCs w:val="24"/>
          <w:lang w:bidi="ar-SA"/>
        </w:rPr>
        <w:t xml:space="preserve"> </w:t>
      </w:r>
      <w:r w:rsidR="0070747F" w:rsidRPr="00E326BD">
        <w:rPr>
          <w:lang w:bidi="ar-SA"/>
        </w:rPr>
        <w:t xml:space="preserve">In 2020, HES increased </w:t>
      </w:r>
      <w:r w:rsidR="00596C48" w:rsidRPr="00E326BD">
        <w:rPr>
          <w:lang w:bidi="ar-SA"/>
        </w:rPr>
        <w:t xml:space="preserve">the insulation incentives to encourage participation in the wake of </w:t>
      </w:r>
      <w:r w:rsidR="00B663EF">
        <w:rPr>
          <w:bCs/>
          <w:lang w:bidi="ar-SA"/>
        </w:rPr>
        <w:t>the pandemic</w:t>
      </w:r>
      <w:r w:rsidR="00596C48" w:rsidRPr="00E326BD">
        <w:rPr>
          <w:bCs/>
          <w:lang w:bidi="ar-SA"/>
        </w:rPr>
        <w:t>.</w:t>
      </w:r>
      <w:r w:rsidR="00596C48" w:rsidRPr="00E326BD">
        <w:rPr>
          <w:lang w:bidi="ar-SA"/>
        </w:rPr>
        <w:t xml:space="preserve"> However, prior to </w:t>
      </w:r>
      <w:r w:rsidR="007A2AEC" w:rsidRPr="00E326BD">
        <w:rPr>
          <w:lang w:bidi="ar-SA"/>
        </w:rPr>
        <w:t xml:space="preserve">these </w:t>
      </w:r>
      <w:r w:rsidR="00FC2583" w:rsidRPr="00FC2583">
        <w:rPr>
          <w:lang w:bidi="ar-SA"/>
        </w:rPr>
        <w:t>elevated incentives,</w:t>
      </w:r>
      <w:ins w:id="1058" w:author="Doug Bruchs" w:date="2023-05-16T22:45:00Z">
        <w:r w:rsidR="00FC2583" w:rsidRPr="00FC2583">
          <w:rPr>
            <w:lang w:bidi="ar-SA"/>
          </w:rPr>
          <w:t xml:space="preserve"> </w:t>
        </w:r>
        <w:r w:rsidR="00B6073B">
          <w:rPr>
            <w:lang w:bidi="ar-SA"/>
          </w:rPr>
          <w:t>as  noted above,</w:t>
        </w:r>
      </w:ins>
      <w:r w:rsidR="00FC2583" w:rsidRPr="00FC2583">
        <w:rPr>
          <w:lang w:bidi="ar-SA"/>
        </w:rPr>
        <w:t xml:space="preserve"> HES aimed to cover </w:t>
      </w:r>
      <w:r w:rsidR="007A2AEC" w:rsidRPr="00E326BD">
        <w:rPr>
          <w:lang w:bidi="ar-SA"/>
        </w:rPr>
        <w:t xml:space="preserve">approximately </w:t>
      </w:r>
      <w:r w:rsidR="00FC2583" w:rsidRPr="00FC2583">
        <w:rPr>
          <w:lang w:bidi="ar-SA"/>
        </w:rPr>
        <w:t xml:space="preserve">50% of </w:t>
      </w:r>
      <w:r w:rsidR="007A2AEC" w:rsidRPr="00E326BD">
        <w:rPr>
          <w:lang w:bidi="ar-SA"/>
        </w:rPr>
        <w:t>participant</w:t>
      </w:r>
      <w:r w:rsidR="001D1E6C">
        <w:rPr>
          <w:lang w:bidi="ar-SA"/>
        </w:rPr>
        <w:t>’s average</w:t>
      </w:r>
      <w:r w:rsidR="007A2AEC" w:rsidRPr="00E326BD">
        <w:rPr>
          <w:lang w:bidi="ar-SA"/>
        </w:rPr>
        <w:t xml:space="preserve"> upfront </w:t>
      </w:r>
      <w:r w:rsidR="00FC2583" w:rsidRPr="00FC2583">
        <w:rPr>
          <w:lang w:bidi="ar-SA"/>
        </w:rPr>
        <w:t xml:space="preserve">insulation costs, which is less than </w:t>
      </w:r>
      <w:r w:rsidR="00515F15">
        <w:rPr>
          <w:bCs/>
          <w:lang w:bidi="ar-SA"/>
        </w:rPr>
        <w:t>Massachusetts’</w:t>
      </w:r>
      <w:r w:rsidR="00FC2583" w:rsidRPr="00FC2583">
        <w:rPr>
          <w:lang w:bidi="ar-SA"/>
        </w:rPr>
        <w:t xml:space="preserve"> historical 75% coverage. </w:t>
      </w:r>
      <w:r w:rsidR="007A2AEC" w:rsidRPr="00E326BD">
        <w:rPr>
          <w:lang w:bidi="ar-SA"/>
        </w:rPr>
        <w:t xml:space="preserve">As </w:t>
      </w:r>
      <w:ins w:id="1059" w:author="Doug Bruchs" w:date="2023-05-16T22:45:00Z">
        <w:r w:rsidR="00B53BE0">
          <w:rPr>
            <w:lang w:bidi="ar-SA"/>
          </w:rPr>
          <w:t xml:space="preserve">evident in </w:t>
        </w:r>
        <w:r w:rsidR="00B53BE0" w:rsidRPr="00A71125">
          <w:rPr>
            <w:rStyle w:val="CrossRefChar"/>
          </w:rPr>
          <w:fldChar w:fldCharType="begin"/>
        </w:r>
        <w:r w:rsidR="00B53BE0" w:rsidRPr="00A71125">
          <w:rPr>
            <w:rStyle w:val="CrossRefChar"/>
          </w:rPr>
          <w:instrText xml:space="preserve"> REF _Ref128942902 \h </w:instrText>
        </w:r>
        <w:r w:rsidR="00B53BE0">
          <w:rPr>
            <w:rStyle w:val="CrossRefChar"/>
          </w:rPr>
          <w:instrText xml:space="preserve"> \* MERGEFORMAT </w:instrText>
        </w:r>
      </w:ins>
      <w:r w:rsidR="00B53BE0" w:rsidRPr="00A71125">
        <w:rPr>
          <w:rStyle w:val="CrossRefChar"/>
        </w:rPr>
      </w:r>
      <w:ins w:id="1060" w:author="Doug Bruchs" w:date="2023-05-16T22:45:00Z">
        <w:r w:rsidR="00B53BE0" w:rsidRPr="00A71125">
          <w:rPr>
            <w:rStyle w:val="CrossRefChar"/>
          </w:rPr>
          <w:fldChar w:fldCharType="separate"/>
        </w:r>
      </w:ins>
      <w:r w:rsidR="00B53BE0" w:rsidRPr="002B7A59">
        <w:rPr>
          <w:rStyle w:val="CrossRefChar"/>
        </w:rPr>
        <w:t xml:space="preserve">Figure </w:t>
      </w:r>
      <w:r w:rsidR="00571B44" w:rsidRPr="00ED2387">
        <w:rPr>
          <w:rStyle w:val="CrossRefChar"/>
        </w:rPr>
        <w:t>8</w:t>
      </w:r>
      <w:ins w:id="1061" w:author="Doug Bruchs" w:date="2023-05-16T22:45:00Z">
        <w:r w:rsidR="00B53BE0" w:rsidRPr="00A71125">
          <w:rPr>
            <w:rStyle w:val="CrossRefChar"/>
          </w:rPr>
          <w:fldChar w:fldCharType="end"/>
        </w:r>
      </w:ins>
      <w:del w:id="1062" w:author="Doug Bruchs" w:date="2023-05-16T22:45:00Z">
        <w:r w:rsidR="007A2AEC" w:rsidRPr="00E326BD">
          <w:rPr>
            <w:lang w:bidi="ar-SA"/>
          </w:rPr>
          <w:delText>shown above</w:delText>
        </w:r>
      </w:del>
      <w:r w:rsidR="007A2AEC" w:rsidRPr="00E326BD">
        <w:rPr>
          <w:lang w:bidi="ar-SA"/>
        </w:rPr>
        <w:t xml:space="preserve">, higher incentives in </w:t>
      </w:r>
      <w:r w:rsidR="00FC2583" w:rsidRPr="00FC2583">
        <w:rPr>
          <w:lang w:bidi="ar-SA"/>
        </w:rPr>
        <w:t xml:space="preserve">2021 and 2022 </w:t>
      </w:r>
      <w:r w:rsidR="007A2AEC" w:rsidRPr="00E326BD">
        <w:rPr>
          <w:lang w:bidi="ar-SA"/>
        </w:rPr>
        <w:t xml:space="preserve">have encouraged greater </w:t>
      </w:r>
      <w:r w:rsidR="001D1E6C">
        <w:rPr>
          <w:lang w:bidi="ar-SA"/>
        </w:rPr>
        <w:t xml:space="preserve">installation </w:t>
      </w:r>
      <w:del w:id="1063" w:author="Doug Bruchs" w:date="2023-05-16T22:46:00Z">
        <w:r w:rsidR="001D1E6C">
          <w:rPr>
            <w:lang w:bidi="ar-SA"/>
          </w:rPr>
          <w:delText>(</w:delText>
        </w:r>
        <w:commentRangeStart w:id="1064"/>
        <w:commentRangeStart w:id="1065"/>
        <w:r w:rsidR="001D1E6C">
          <w:rPr>
            <w:lang w:bidi="ar-SA"/>
          </w:rPr>
          <w:delText>and recommendation</w:delText>
        </w:r>
      </w:del>
      <w:commentRangeEnd w:id="1064"/>
      <w:r w:rsidR="0083335D">
        <w:rPr>
          <w:rStyle w:val="CommentReference"/>
          <w:rFonts w:eastAsiaTheme="minorEastAsia" w:cstheme="minorBidi"/>
        </w:rPr>
        <w:commentReference w:id="1064"/>
      </w:r>
      <w:commentRangeEnd w:id="1065"/>
      <w:r w:rsidR="00337CA5">
        <w:rPr>
          <w:rStyle w:val="CommentReference"/>
          <w:rFonts w:eastAsiaTheme="minorEastAsia" w:cstheme="minorBidi"/>
        </w:rPr>
        <w:commentReference w:id="1065"/>
      </w:r>
      <w:del w:id="1066" w:author="Doug Bruchs" w:date="2023-05-16T22:46:00Z">
        <w:r w:rsidR="001D1E6C">
          <w:rPr>
            <w:lang w:bidi="ar-SA"/>
          </w:rPr>
          <w:delText xml:space="preserve">) </w:delText>
        </w:r>
      </w:del>
      <w:r w:rsidR="001D1E6C">
        <w:rPr>
          <w:lang w:bidi="ar-SA"/>
        </w:rPr>
        <w:t xml:space="preserve">rates. </w:t>
      </w:r>
      <w:r w:rsidR="004C204C">
        <w:rPr>
          <w:lang w:bidi="ar-SA"/>
        </w:rPr>
        <w:t xml:space="preserve">With additional </w:t>
      </w:r>
      <w:r w:rsidR="007A2AEC" w:rsidRPr="00E326BD">
        <w:rPr>
          <w:lang w:bidi="ar-SA"/>
        </w:rPr>
        <w:t xml:space="preserve">time for </w:t>
      </w:r>
      <w:r w:rsidR="004C204C">
        <w:rPr>
          <w:lang w:bidi="ar-SA"/>
        </w:rPr>
        <w:t xml:space="preserve">these </w:t>
      </w:r>
      <w:r w:rsidR="007A2AEC" w:rsidRPr="00E326BD">
        <w:rPr>
          <w:lang w:bidi="ar-SA"/>
        </w:rPr>
        <w:t>more recently assessed</w:t>
      </w:r>
      <w:r w:rsidR="00E326BD" w:rsidRPr="00E326BD">
        <w:rPr>
          <w:lang w:bidi="ar-SA"/>
        </w:rPr>
        <w:t xml:space="preserve"> participants to act on their insulation recommendation, </w:t>
      </w:r>
      <w:r w:rsidR="004C204C">
        <w:rPr>
          <w:lang w:bidi="ar-SA"/>
        </w:rPr>
        <w:t xml:space="preserve">it’s possible the </w:t>
      </w:r>
      <w:r w:rsidR="00E326BD" w:rsidRPr="00E326BD">
        <w:rPr>
          <w:lang w:bidi="ar-SA"/>
        </w:rPr>
        <w:t>insulation installation gap with Massachusetts</w:t>
      </w:r>
      <w:r w:rsidR="004C204C">
        <w:rPr>
          <w:lang w:bidi="ar-SA"/>
        </w:rPr>
        <w:t xml:space="preserve"> will narrow or even close</w:t>
      </w:r>
      <w:r w:rsidR="00FC2583" w:rsidRPr="00FC2583">
        <w:rPr>
          <w:lang w:bidi="ar-SA"/>
        </w:rPr>
        <w:t>.</w:t>
      </w:r>
    </w:p>
    <w:p w14:paraId="0D5D4602" w14:textId="1D046FCA" w:rsidR="0070747F" w:rsidRDefault="0070747F" w:rsidP="00532955">
      <w:pPr>
        <w:pStyle w:val="ListParagraph"/>
        <w:numPr>
          <w:ilvl w:val="0"/>
          <w:numId w:val="50"/>
        </w:numPr>
        <w:rPr>
          <w:lang w:bidi="ar-SA"/>
        </w:rPr>
      </w:pPr>
      <w:r>
        <w:rPr>
          <w:b/>
          <w:color w:val="046A38" w:themeColor="accent2"/>
        </w:rPr>
        <w:t>Different Program Designs</w:t>
      </w:r>
      <w:r w:rsidRPr="003635D3">
        <w:rPr>
          <w:b/>
          <w:color w:val="046A38" w:themeColor="accent2"/>
        </w:rPr>
        <w:t>.</w:t>
      </w:r>
      <w:r w:rsidRPr="003635D3">
        <w:rPr>
          <w:color w:val="046A38" w:themeColor="accent2"/>
        </w:rPr>
        <w:t xml:space="preserve"> </w:t>
      </w:r>
      <w:r w:rsidRPr="00A53B21">
        <w:rPr>
          <w:lang w:bidi="ar-SA"/>
        </w:rPr>
        <w:t xml:space="preserve">As noted previously, HES (and HES-IE) </w:t>
      </w:r>
      <w:r>
        <w:rPr>
          <w:lang w:bidi="ar-SA"/>
        </w:rPr>
        <w:t>conduct</w:t>
      </w:r>
      <w:r w:rsidRPr="00A53B21">
        <w:rPr>
          <w:lang w:bidi="ar-SA"/>
        </w:rPr>
        <w:t xml:space="preserve"> </w:t>
      </w:r>
      <w:r>
        <w:rPr>
          <w:lang w:bidi="ar-SA"/>
        </w:rPr>
        <w:t xml:space="preserve">blower-door assisted </w:t>
      </w:r>
      <w:r w:rsidRPr="00A53B21">
        <w:rPr>
          <w:lang w:bidi="ar-SA"/>
        </w:rPr>
        <w:t>air seal</w:t>
      </w:r>
      <w:r>
        <w:rPr>
          <w:lang w:bidi="ar-SA"/>
        </w:rPr>
        <w:t xml:space="preserve">ing </w:t>
      </w:r>
      <w:r w:rsidRPr="00A53B21">
        <w:rPr>
          <w:lang w:bidi="ar-SA"/>
        </w:rPr>
        <w:t>during customer’s initial assessment</w:t>
      </w:r>
      <w:r w:rsidR="00DF3AEA">
        <w:rPr>
          <w:bCs/>
          <w:lang w:bidi="ar-SA"/>
        </w:rPr>
        <w:t>,</w:t>
      </w:r>
      <w:r w:rsidRPr="00A53B21">
        <w:rPr>
          <w:bCs/>
          <w:lang w:bidi="ar-SA"/>
        </w:rPr>
        <w:t xml:space="preserve"> </w:t>
      </w:r>
      <w:r w:rsidR="00DF3AEA">
        <w:rPr>
          <w:bCs/>
          <w:lang w:bidi="ar-SA"/>
        </w:rPr>
        <w:t>while</w:t>
      </w:r>
      <w:r w:rsidRPr="00A53B21">
        <w:rPr>
          <w:lang w:bidi="ar-SA"/>
        </w:rPr>
        <w:t xml:space="preserve"> </w:t>
      </w:r>
      <w:r>
        <w:rPr>
          <w:lang w:bidi="ar-SA"/>
        </w:rPr>
        <w:t xml:space="preserve">the </w:t>
      </w:r>
      <w:r w:rsidRPr="00A53B21">
        <w:rPr>
          <w:lang w:bidi="ar-SA"/>
        </w:rPr>
        <w:t xml:space="preserve">programs in Massachusetts and Rhode Island </w:t>
      </w:r>
      <w:r>
        <w:rPr>
          <w:lang w:bidi="ar-SA"/>
        </w:rPr>
        <w:t>air seal during a subsequent visit to the home. It’s important to note that the program design in Connecticut results in a larger percentage of overall customers receiving air sealing (</w:t>
      </w:r>
      <w:r w:rsidR="00DE237C" w:rsidRPr="00DE237C">
        <w:rPr>
          <w:bCs/>
          <w:lang w:bidi="ar-SA"/>
        </w:rPr>
        <w:t>i.e.,</w:t>
      </w:r>
      <w:r w:rsidRPr="00DE237C">
        <w:rPr>
          <w:lang w:bidi="ar-SA"/>
        </w:rPr>
        <w:t xml:space="preserve"> all </w:t>
      </w:r>
      <w:r w:rsidR="00DE237C" w:rsidRPr="00DE237C">
        <w:rPr>
          <w:lang w:bidi="ar-SA"/>
        </w:rPr>
        <w:t>participants without</w:t>
      </w:r>
      <w:r w:rsidRPr="00DE237C">
        <w:rPr>
          <w:lang w:bidi="ar-SA"/>
        </w:rPr>
        <w:t xml:space="preserve"> a pre-weatherization barrier</w:t>
      </w:r>
      <w:r>
        <w:rPr>
          <w:lang w:bidi="ar-SA"/>
        </w:rPr>
        <w:t>) than</w:t>
      </w:r>
      <w:r w:rsidR="00E83B05">
        <w:rPr>
          <w:lang w:bidi="ar-SA"/>
        </w:rPr>
        <w:t xml:space="preserve"> customers are receiving</w:t>
      </w:r>
      <w:r>
        <w:rPr>
          <w:lang w:bidi="ar-SA"/>
        </w:rPr>
        <w:t xml:space="preserve"> in the benchmarked states. This positive program design attribute could possibly have an unintended consequence: it’s possible the more comprehensive initial assessment leads HES participants to think they are “done” after the assessment and that installing insulation is less important</w:t>
      </w:r>
      <w:r>
        <w:rPr>
          <w:bCs/>
          <w:lang w:bidi="ar-SA"/>
        </w:rPr>
        <w:t>.</w:t>
      </w:r>
    </w:p>
    <w:p w14:paraId="2419C31E" w14:textId="6E00860E" w:rsidR="00E1106C" w:rsidRPr="00BA37E8" w:rsidDel="00910D04" w:rsidRDefault="00B36F35">
      <w:pPr>
        <w:rPr>
          <w:del w:id="1067" w:author="Robert Wirtshafter" w:date="2023-05-24T13:10:00Z"/>
          <w:b/>
          <w:color w:val="046A38" w:themeColor="accent2"/>
        </w:rPr>
        <w:pPrChange w:id="1068" w:author="Nick Arnemann" w:date="2023-05-31T15:45:00Z">
          <w:pPr>
            <w:pStyle w:val="ListParagraph"/>
            <w:numPr>
              <w:numId w:val="0"/>
            </w:numPr>
            <w:ind w:left="0" w:firstLine="0"/>
          </w:pPr>
        </w:pPrChange>
      </w:pPr>
      <w:commentRangeStart w:id="1069"/>
      <w:commentRangeStart w:id="1070"/>
      <w:r>
        <w:rPr>
          <w:rFonts w:eastAsia="MS Mincho" w:cs="Arial"/>
          <w:noProof/>
          <w:lang w:bidi="ar-SA"/>
        </w:rPr>
        <w:lastRenderedPageBreak/>
        <w:drawing>
          <wp:anchor distT="0" distB="0" distL="114300" distR="114300" simplePos="0" relativeHeight="251658247" behindDoc="0" locked="0" layoutInCell="1" allowOverlap="1" wp14:anchorId="43867496" wp14:editId="1348F1BF">
            <wp:simplePos x="0" y="0"/>
            <wp:positionH relativeFrom="margin">
              <wp:align>right</wp:align>
            </wp:positionH>
            <wp:positionV relativeFrom="paragraph">
              <wp:posOffset>584200</wp:posOffset>
            </wp:positionV>
            <wp:extent cx="3572510" cy="2115185"/>
            <wp:effectExtent l="0" t="0" r="889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572510" cy="2115185"/>
                    </a:xfrm>
                    <a:prstGeom prst="rect">
                      <a:avLst/>
                    </a:prstGeom>
                    <a:noFill/>
                  </pic:spPr>
                </pic:pic>
              </a:graphicData>
            </a:graphic>
            <wp14:sizeRelH relativeFrom="page">
              <wp14:pctWidth>0</wp14:pctWidth>
            </wp14:sizeRelH>
            <wp14:sizeRelV relativeFrom="page">
              <wp14:pctHeight>0</wp14:pctHeight>
            </wp14:sizeRelV>
          </wp:anchor>
        </w:drawing>
      </w:r>
      <w:r w:rsidR="00015AD3" w:rsidRPr="00910D04">
        <w:rPr>
          <w:b/>
          <w:color w:val="046A38" w:themeColor="accent2"/>
        </w:rPr>
        <w:t>Contractor Variance</w:t>
      </w:r>
      <w:commentRangeEnd w:id="1069"/>
      <w:r w:rsidR="00D56E55">
        <w:rPr>
          <w:rStyle w:val="CommentReference"/>
        </w:rPr>
        <w:commentReference w:id="1069"/>
      </w:r>
      <w:commentRangeEnd w:id="1070"/>
      <w:r w:rsidR="00AA14C5">
        <w:rPr>
          <w:rStyle w:val="CommentReference"/>
        </w:rPr>
        <w:commentReference w:id="1070"/>
      </w:r>
      <w:r w:rsidR="00015AD3" w:rsidRPr="00910D04">
        <w:rPr>
          <w:b/>
          <w:color w:val="046A38" w:themeColor="accent2"/>
        </w:rPr>
        <w:t>.</w:t>
      </w:r>
      <w:r w:rsidR="00E326BD" w:rsidRPr="00910D04">
        <w:rPr>
          <w:b/>
          <w:color w:val="046A38" w:themeColor="accent2"/>
        </w:rPr>
        <w:t xml:space="preserve"> </w:t>
      </w:r>
      <w:r w:rsidR="00046B1E" w:rsidRPr="008B725B">
        <w:rPr>
          <w:bCs/>
          <w:lang w:bidi="ar-SA"/>
        </w:rPr>
        <w:t>It</w:t>
      </w:r>
      <w:r w:rsidR="00046B1E">
        <w:rPr>
          <w:bCs/>
          <w:lang w:bidi="ar-SA"/>
        </w:rPr>
        <w:t xml:space="preserve"> is</w:t>
      </w:r>
      <w:r w:rsidR="008B725B" w:rsidRPr="008B725B">
        <w:rPr>
          <w:lang w:bidi="ar-SA"/>
        </w:rPr>
        <w:t xml:space="preserve"> unsurprising that some vendors</w:t>
      </w:r>
      <w:r w:rsidR="008B725B">
        <w:rPr>
          <w:lang w:bidi="ar-SA"/>
        </w:rPr>
        <w:t>, in relative terms,</w:t>
      </w:r>
      <w:r w:rsidR="008B725B" w:rsidRPr="008B725B">
        <w:rPr>
          <w:lang w:bidi="ar-SA"/>
        </w:rPr>
        <w:t xml:space="preserve"> were more successful </w:t>
      </w:r>
      <w:r w:rsidR="008B725B">
        <w:rPr>
          <w:lang w:bidi="ar-SA"/>
        </w:rPr>
        <w:t>encouraging</w:t>
      </w:r>
      <w:r w:rsidR="008B725B" w:rsidRPr="008B725B">
        <w:rPr>
          <w:lang w:bidi="ar-SA"/>
        </w:rPr>
        <w:t xml:space="preserve"> </w:t>
      </w:r>
      <w:r w:rsidR="008B725B">
        <w:rPr>
          <w:lang w:bidi="ar-SA"/>
        </w:rPr>
        <w:t xml:space="preserve">HES </w:t>
      </w:r>
      <w:r w:rsidR="008B725B" w:rsidRPr="008B725B">
        <w:rPr>
          <w:lang w:bidi="ar-SA"/>
        </w:rPr>
        <w:t>participants to install the insulation they recommended than other</w:t>
      </w:r>
      <w:r w:rsidR="008B725B">
        <w:rPr>
          <w:lang w:bidi="ar-SA"/>
        </w:rPr>
        <w:t xml:space="preserve"> vendors</w:t>
      </w:r>
      <w:r w:rsidR="008B725B" w:rsidRPr="008B725B">
        <w:rPr>
          <w:lang w:bidi="ar-SA"/>
        </w:rPr>
        <w:t xml:space="preserve">. </w:t>
      </w:r>
      <w:r w:rsidR="00016D16">
        <w:rPr>
          <w:lang w:bidi="ar-SA"/>
        </w:rPr>
        <w:t xml:space="preserve">Given </w:t>
      </w:r>
      <w:r w:rsidR="00A83C6E">
        <w:rPr>
          <w:lang w:bidi="ar-SA"/>
        </w:rPr>
        <w:t>these vendors</w:t>
      </w:r>
      <w:r w:rsidR="00016D16">
        <w:rPr>
          <w:lang w:bidi="ar-SA"/>
        </w:rPr>
        <w:t xml:space="preserve"> are</w:t>
      </w:r>
      <w:r w:rsidR="00A83C6E">
        <w:rPr>
          <w:lang w:bidi="ar-SA"/>
        </w:rPr>
        <w:t xml:space="preserve"> all</w:t>
      </w:r>
      <w:r w:rsidR="00016D16">
        <w:rPr>
          <w:lang w:bidi="ar-SA"/>
        </w:rPr>
        <w:t xml:space="preserve"> delivering the same program, the </w:t>
      </w:r>
      <w:r w:rsidR="00A83C6E">
        <w:rPr>
          <w:lang w:bidi="ar-SA"/>
        </w:rPr>
        <w:t xml:space="preserve">wide variation in installation rates suggests </w:t>
      </w:r>
      <w:r w:rsidR="00FC6FE0">
        <w:rPr>
          <w:lang w:bidi="ar-SA"/>
        </w:rPr>
        <w:t>certain vendors are better at targeting customers likely to act</w:t>
      </w:r>
      <w:r w:rsidR="00536AD2">
        <w:rPr>
          <w:lang w:bidi="ar-SA"/>
        </w:rPr>
        <w:t>,</w:t>
      </w:r>
      <w:r w:rsidR="00FC6FE0">
        <w:rPr>
          <w:lang w:bidi="ar-SA"/>
        </w:rPr>
        <w:t xml:space="preserve"> convincing </w:t>
      </w:r>
      <w:r w:rsidR="00AE5F5F">
        <w:rPr>
          <w:lang w:bidi="ar-SA"/>
        </w:rPr>
        <w:t>customers of the value of insulating their home</w:t>
      </w:r>
      <w:r w:rsidR="00536AD2">
        <w:rPr>
          <w:lang w:bidi="ar-SA"/>
        </w:rPr>
        <w:t>,</w:t>
      </w:r>
      <w:r w:rsidR="002167BF">
        <w:rPr>
          <w:lang w:bidi="ar-SA"/>
        </w:rPr>
        <w:t xml:space="preserve"> or </w:t>
      </w:r>
      <w:r w:rsidR="00930D20">
        <w:rPr>
          <w:lang w:bidi="ar-SA"/>
        </w:rPr>
        <w:t xml:space="preserve">are </w:t>
      </w:r>
      <w:del w:id="1071" w:author="Robert Wirtshafter" w:date="2023-05-24T13:06:00Z">
        <w:r w:rsidR="00930D20" w:rsidDel="00910D04">
          <w:rPr>
            <w:lang w:bidi="ar-SA"/>
          </w:rPr>
          <w:delText xml:space="preserve">less </w:delText>
        </w:r>
      </w:del>
      <w:ins w:id="1072" w:author="Robert Wirtshafter" w:date="2023-05-24T13:06:00Z">
        <w:r w:rsidR="00910D04">
          <w:rPr>
            <w:lang w:bidi="ar-SA"/>
          </w:rPr>
          <w:t xml:space="preserve">more </w:t>
        </w:r>
      </w:ins>
      <w:r w:rsidR="00930D20">
        <w:rPr>
          <w:lang w:bidi="ar-SA"/>
        </w:rPr>
        <w:t xml:space="preserve">focused on insulation (because they </w:t>
      </w:r>
      <w:r w:rsidR="008675B9">
        <w:rPr>
          <w:lang w:bidi="ar-SA"/>
        </w:rPr>
        <w:t xml:space="preserve">specialize in </w:t>
      </w:r>
      <w:ins w:id="1073" w:author="Robert Wirtshafter" w:date="2023-05-24T13:06:00Z">
        <w:r w:rsidR="00910D04">
          <w:rPr>
            <w:lang w:bidi="ar-SA"/>
          </w:rPr>
          <w:t xml:space="preserve">these </w:t>
        </w:r>
      </w:ins>
      <w:r w:rsidR="00930D20">
        <w:rPr>
          <w:lang w:bidi="ar-SA"/>
        </w:rPr>
        <w:t xml:space="preserve">ancillary </w:t>
      </w:r>
      <w:r w:rsidR="00755BA0">
        <w:rPr>
          <w:lang w:bidi="ar-SA"/>
        </w:rPr>
        <w:t xml:space="preserve">residential </w:t>
      </w:r>
      <w:r w:rsidR="008675B9">
        <w:rPr>
          <w:lang w:bidi="ar-SA"/>
        </w:rPr>
        <w:t>services)</w:t>
      </w:r>
      <w:r w:rsidR="00AE5F5F">
        <w:rPr>
          <w:lang w:bidi="ar-SA"/>
        </w:rPr>
        <w:t>. The</w:t>
      </w:r>
      <w:r w:rsidR="00376C00">
        <w:rPr>
          <w:lang w:bidi="ar-SA"/>
        </w:rPr>
        <w:t xml:space="preserve"> fact that some</w:t>
      </w:r>
      <w:r w:rsidR="00AE5F5F">
        <w:rPr>
          <w:lang w:bidi="ar-SA"/>
        </w:rPr>
        <w:t xml:space="preserve"> </w:t>
      </w:r>
      <w:r w:rsidR="00B663EF">
        <w:rPr>
          <w:bCs/>
          <w:lang w:bidi="ar-SA"/>
        </w:rPr>
        <w:t>vendors</w:t>
      </w:r>
      <w:r w:rsidR="00376C00">
        <w:rPr>
          <w:lang w:bidi="ar-SA"/>
        </w:rPr>
        <w:t xml:space="preserve"> are more successful at </w:t>
      </w:r>
      <w:r w:rsidR="00376C00" w:rsidRPr="00376C00">
        <w:rPr>
          <w:lang w:bidi="ar-SA"/>
        </w:rPr>
        <w:t>targeting</w:t>
      </w:r>
      <w:r w:rsidR="00376C00">
        <w:rPr>
          <w:lang w:bidi="ar-SA"/>
        </w:rPr>
        <w:t xml:space="preserve"> or as </w:t>
      </w:r>
      <w:del w:id="1074" w:author="Robert Wirtshafter" w:date="2023-05-24T13:06:00Z">
        <w:r w:rsidR="00376C00" w:rsidDel="00910D04">
          <w:rPr>
            <w:lang w:bidi="ar-SA"/>
          </w:rPr>
          <w:delText>salesp</w:delText>
        </w:r>
        <w:r w:rsidR="00376C00" w:rsidRPr="00376C00" w:rsidDel="00910D04">
          <w:rPr>
            <w:lang w:bidi="ar-SA"/>
          </w:rPr>
          <w:delText xml:space="preserve">eople </w:delText>
        </w:r>
      </w:del>
      <w:ins w:id="1075" w:author="Robert Wirtshafter" w:date="2023-05-24T13:06:00Z">
        <w:r w:rsidR="00910D04">
          <w:rPr>
            <w:lang w:bidi="ar-SA"/>
          </w:rPr>
          <w:t>selling</w:t>
        </w:r>
        <w:r w:rsidR="00910D04" w:rsidRPr="00376C00">
          <w:rPr>
            <w:lang w:bidi="ar-SA"/>
          </w:rPr>
          <w:t xml:space="preserve"> </w:t>
        </w:r>
      </w:ins>
      <w:r w:rsidR="00376C00" w:rsidRPr="00376C00">
        <w:rPr>
          <w:lang w:bidi="ar-SA"/>
        </w:rPr>
        <w:t xml:space="preserve">indicates </w:t>
      </w:r>
      <w:r w:rsidR="00376C00">
        <w:rPr>
          <w:lang w:bidi="ar-SA"/>
        </w:rPr>
        <w:t xml:space="preserve">that </w:t>
      </w:r>
      <w:r w:rsidR="00376C00" w:rsidRPr="00376C00">
        <w:rPr>
          <w:lang w:bidi="ar-SA"/>
        </w:rPr>
        <w:t>training</w:t>
      </w:r>
      <w:r w:rsidR="00BA37E8">
        <w:rPr>
          <w:lang w:bidi="ar-SA"/>
        </w:rPr>
        <w:t xml:space="preserve"> could increase performance for the vendors </w:t>
      </w:r>
      <w:r w:rsidR="006A34CA">
        <w:rPr>
          <w:lang w:bidi="ar-SA"/>
        </w:rPr>
        <w:t>with lower rates</w:t>
      </w:r>
      <w:ins w:id="1076" w:author="Robert Wirtshafter" w:date="2023-05-24T13:07:00Z">
        <w:r w:rsidR="00910D04">
          <w:rPr>
            <w:lang w:bidi="ar-SA"/>
          </w:rPr>
          <w:t xml:space="preserve"> </w:t>
        </w:r>
      </w:ins>
    </w:p>
    <w:p w14:paraId="26461880" w14:textId="1FD8530E" w:rsidR="00BA37E8" w:rsidRPr="00910D04" w:rsidRDefault="00BA37E8">
      <w:pPr>
        <w:rPr>
          <w:del w:id="1077" w:author="Nick Arnemann" w:date="2023-05-31T13:39:00Z"/>
          <w:rFonts w:hint="eastAsia"/>
          <w:color w:val="FFFFFF" w:themeColor="background1"/>
          <w:sz w:val="26"/>
          <w:szCs w:val="26"/>
        </w:rPr>
        <w:pPrChange w:id="1078" w:author="Nick Arnemann" w:date="2023-05-31T15:45:00Z">
          <w:pPr>
            <w:pStyle w:val="Heading3"/>
            <w:numPr>
              <w:ilvl w:val="0"/>
              <w:numId w:val="0"/>
            </w:numPr>
            <w:tabs>
              <w:tab w:val="clear" w:pos="864"/>
            </w:tabs>
            <w:ind w:left="0" w:firstLine="0"/>
          </w:pPr>
        </w:pPrChange>
      </w:pPr>
      <w:commentRangeStart w:id="1079"/>
      <w:commentRangeStart w:id="1080"/>
      <w:del w:id="1081" w:author="Nick Arnemann" w:date="2023-05-31T13:39:00Z">
        <w:r w:rsidRPr="00910D04">
          <w:rPr>
            <w:rFonts w:hint="eastAsia"/>
            <w:color w:val="FFFFFF" w:themeColor="background1"/>
            <w:sz w:val="26"/>
            <w:szCs w:val="26"/>
          </w:rPr>
          <w:delText>Recommendations for Addressing Finding 2: Low HES Insulation Installation</w:delText>
        </w:r>
        <w:r w:rsidR="00E025D6" w:rsidRPr="00910D04">
          <w:rPr>
            <w:color w:val="FFFFFF" w:themeColor="background1"/>
            <w:sz w:val="26"/>
            <w:szCs w:val="26"/>
          </w:rPr>
          <w:delText xml:space="preserve"> Rates</w:delText>
        </w:r>
        <w:commentRangeEnd w:id="1079"/>
        <w:r w:rsidR="00562297">
          <w:rPr>
            <w:rStyle w:val="CommentReference"/>
          </w:rPr>
          <w:commentReference w:id="1079"/>
        </w:r>
        <w:commentRangeEnd w:id="1080"/>
        <w:r w:rsidR="000E0059">
          <w:rPr>
            <w:rStyle w:val="CommentReference"/>
          </w:rPr>
          <w:commentReference w:id="1080"/>
        </w:r>
      </w:del>
    </w:p>
    <w:p w14:paraId="057478AD" w14:textId="4375B6CC" w:rsidR="000D0E16" w:rsidRDefault="00BA37E8" w:rsidP="000D0E16">
      <w:pPr>
        <w:rPr>
          <w:ins w:id="1082" w:author="Nick Arnemann" w:date="2023-05-31T13:39:00Z"/>
          <w:lang w:bidi="ar-SA"/>
        </w:rPr>
      </w:pPr>
      <w:r w:rsidRPr="007C1E8A">
        <w:t>The study offers several recommendations for encouraging a greater percentage of HES participants to act on their vendor’s recommendations to insulate their home, including:</w:t>
      </w:r>
      <w:r w:rsidRPr="007C1E8A">
        <w:rPr>
          <w:lang w:bidi="ar-SA"/>
        </w:rPr>
        <w:t xml:space="preserve"> </w:t>
      </w:r>
    </w:p>
    <w:p w14:paraId="4E952D83" w14:textId="15F294BE" w:rsidR="000D0E16" w:rsidRPr="00930FFD" w:rsidRDefault="000D0E16" w:rsidP="000D0E16">
      <w:pPr>
        <w:rPr>
          <w:ins w:id="1083" w:author="Nick Arnemann" w:date="2023-05-31T13:39:00Z"/>
          <w:rFonts w:ascii="Arial Bold" w:eastAsiaTheme="majorEastAsia" w:hAnsi="Arial Bold" w:cstheme="majorBidi" w:hint="eastAsia"/>
          <w:b/>
          <w:color w:val="FFFFFF" w:themeColor="background1"/>
          <w:sz w:val="26"/>
          <w:szCs w:val="26"/>
        </w:rPr>
      </w:pPr>
      <w:r w:rsidRPr="00930FFD">
        <w:rPr>
          <w:rFonts w:ascii="Arial Bold" w:eastAsiaTheme="majorEastAsia" w:hAnsi="Arial Bold" w:cstheme="majorBidi"/>
          <w:b/>
          <w:noProof/>
          <w:color w:val="FFFFFF" w:themeColor="background1"/>
          <w:sz w:val="26"/>
          <w:szCs w:val="26"/>
        </w:rPr>
        <mc:AlternateContent>
          <mc:Choice Requires="wps">
            <w:drawing>
              <wp:anchor distT="0" distB="0" distL="228600" distR="457200" simplePos="0" relativeHeight="251658252" behindDoc="1" locked="0" layoutInCell="1" allowOverlap="1" wp14:anchorId="56186789" wp14:editId="00645A1C">
                <wp:simplePos x="0" y="0"/>
                <wp:positionH relativeFrom="margin">
                  <wp:align>right</wp:align>
                </wp:positionH>
                <wp:positionV relativeFrom="page">
                  <wp:posOffset>4140200</wp:posOffset>
                </wp:positionV>
                <wp:extent cx="6025515" cy="438785"/>
                <wp:effectExtent l="0" t="0" r="0" b="0"/>
                <wp:wrapNone/>
                <wp:docPr id="49" name="Rectangle 49"/>
                <wp:cNvGraphicFramePr/>
                <a:graphic xmlns:a="http://schemas.openxmlformats.org/drawingml/2006/main">
                  <a:graphicData uri="http://schemas.microsoft.com/office/word/2010/wordprocessingShape">
                    <wps:wsp>
                      <wps:cNvSpPr/>
                      <wps:spPr>
                        <a:xfrm>
                          <a:off x="0" y="0"/>
                          <a:ext cx="6025515" cy="43878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61163A1F" w14:textId="77777777" w:rsidR="005E72E5" w:rsidRPr="006B3860" w:rsidRDefault="005E72E5" w:rsidP="005E72E5">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86789" id="Rectangle 49" o:spid="_x0000_s1028" style="position:absolute;left:0;text-align:left;margin-left:423.25pt;margin-top:326pt;width:474.45pt;height:34.55pt;z-index:-251658228;visibility:visible;mso-wrap-style:square;mso-width-percent:0;mso-height-percent:0;mso-wrap-distance-left:18pt;mso-wrap-distance-top:0;mso-wrap-distance-right:36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" fillcolor="#3571a3" stroked="f" strokeweight="2pt">
                <v:textbox inset="14.4pt,18pt,14.4pt,18pt">
                  <w:txbxContent>
                    <w:p w14:paraId="61163A1F" w14:textId="77777777" w:rsidR="005E72E5" w:rsidRPr="006B3860" w:rsidRDefault="005E72E5" w:rsidP="005E72E5">
                      <w:pPr>
                        <w:spacing w:line="240" w:lineRule="auto"/>
                        <w:rPr>
                          <w:b/>
                          <w:bCs/>
                          <w:color w:val="FFFFFF" w:themeColor="background1"/>
                          <w:sz w:val="20"/>
                          <w:szCs w:val="20"/>
                        </w:rPr>
                      </w:pPr>
                    </w:p>
                  </w:txbxContent>
                </v:textbox>
                <w10:wrap anchorx="margin" anchory="page"/>
              </v:rect>
            </w:pict>
          </mc:Fallback>
        </mc:AlternateContent>
      </w:r>
      <w:commentRangeStart w:id="1084"/>
      <w:commentRangeStart w:id="1085"/>
      <w:ins w:id="1086" w:author="Nick Arnemann" w:date="2023-05-31T13:39:00Z">
        <w:r w:rsidRPr="00930FFD">
          <w:rPr>
            <w:rFonts w:ascii="Arial Bold" w:eastAsiaTheme="majorEastAsia" w:hAnsi="Arial Bold" w:cstheme="majorBidi"/>
            <w:b/>
            <w:color w:val="FFFFFF" w:themeColor="background1"/>
            <w:sz w:val="26"/>
            <w:szCs w:val="26"/>
          </w:rPr>
          <w:t>Recommendations for Addressing Finding 2: Low HES Insulation Installation Rates</w:t>
        </w:r>
        <w:commentRangeEnd w:id="1084"/>
        <w:r w:rsidRPr="00930FFD">
          <w:rPr>
            <w:rFonts w:ascii="Arial Bold" w:eastAsiaTheme="majorEastAsia" w:hAnsi="Arial Bold" w:cstheme="majorBidi"/>
            <w:b/>
            <w:color w:val="FFFFFF" w:themeColor="background1"/>
            <w:sz w:val="26"/>
            <w:szCs w:val="26"/>
          </w:rPr>
          <w:commentReference w:id="1084"/>
        </w:r>
        <w:commentRangeEnd w:id="1085"/>
        <w:r w:rsidRPr="00930FFD">
          <w:rPr>
            <w:rFonts w:ascii="Arial Bold" w:eastAsiaTheme="majorEastAsia" w:hAnsi="Arial Bold" w:cstheme="majorBidi"/>
            <w:b/>
            <w:color w:val="FFFFFF" w:themeColor="background1"/>
            <w:sz w:val="26"/>
            <w:szCs w:val="26"/>
          </w:rPr>
          <w:commentReference w:id="1085"/>
        </w:r>
      </w:ins>
    </w:p>
    <w:p w14:paraId="6A26C030" w14:textId="78812F08" w:rsidR="00BA37E8" w:rsidRPr="007C1E8A" w:rsidRDefault="00BA37E8" w:rsidP="00786FCE">
      <w:pPr>
        <w:rPr>
          <w:del w:id="1087" w:author="Nick Arnemann" w:date="2023-05-31T13:39:00Z"/>
        </w:rPr>
      </w:pPr>
    </w:p>
    <w:p w14:paraId="5D6C276B" w14:textId="4D3CAD59" w:rsidR="00A659C7" w:rsidRDefault="00BA37E8" w:rsidP="007C1E8A">
      <w:pPr>
        <w:pStyle w:val="Normalaftertable"/>
        <w:rPr>
          <w:ins w:id="1088" w:author="Doug Bruchs" w:date="2023-05-16T22:49:00Z"/>
          <w:rFonts w:ascii="Arial Bold" w:hAnsi="Arial Bold" w:hint="eastAsia"/>
          <w:b/>
          <w:smallCaps/>
          <w:color w:val="004625" w:themeColor="text2"/>
        </w:rPr>
      </w:pPr>
      <w:commentRangeStart w:id="1089"/>
      <w:commentRangeStart w:id="1090"/>
      <w:ins w:id="1091" w:author="Doug Bruchs" w:date="2023-05-16T22:49:00Z">
        <w:r w:rsidRPr="007C1E8A">
          <w:rPr>
            <w:rFonts w:ascii="Arial Bold" w:hAnsi="Arial Bold"/>
            <w:b/>
            <w:smallCaps/>
            <w:color w:val="004625" w:themeColor="text2"/>
          </w:rPr>
          <w:t xml:space="preserve">Recommendation </w:t>
        </w:r>
        <w:r w:rsidR="00F85A8E" w:rsidRPr="007C1E8A">
          <w:rPr>
            <w:rFonts w:ascii="Arial Bold" w:hAnsi="Arial Bold"/>
            <w:b/>
            <w:smallCaps/>
            <w:color w:val="004625" w:themeColor="text2"/>
          </w:rPr>
          <w:t>2</w:t>
        </w:r>
        <w:r w:rsidRPr="007C1E8A">
          <w:rPr>
            <w:rFonts w:ascii="Arial Bold" w:hAnsi="Arial Bold"/>
            <w:b/>
            <w:smallCaps/>
            <w:color w:val="004625" w:themeColor="text2"/>
          </w:rPr>
          <w:t>a.</w:t>
        </w:r>
        <w:r w:rsidR="00A659C7" w:rsidRPr="007C1E8A">
          <w:rPr>
            <w:b/>
            <w:color w:val="004625" w:themeColor="text2"/>
          </w:rPr>
          <w:t xml:space="preserve"> </w:t>
        </w:r>
      </w:ins>
      <w:ins w:id="1092" w:author="Doug Bruchs" w:date="2023-05-16T22:50:00Z">
        <w:r w:rsidR="005C2B8A" w:rsidRPr="00E64343">
          <w:rPr>
            <w:b/>
            <w:color w:val="004625" w:themeColor="text2"/>
          </w:rPr>
          <w:t>Revisit HES’ current existing condition</w:t>
        </w:r>
      </w:ins>
      <w:ins w:id="1093" w:author="Doug Bruchs" w:date="2023-05-16T22:59:00Z">
        <w:r w:rsidR="004A4891">
          <w:rPr>
            <w:b/>
            <w:color w:val="004625" w:themeColor="text2"/>
          </w:rPr>
          <w:t>s</w:t>
        </w:r>
      </w:ins>
      <w:ins w:id="1094" w:author="Doug Bruchs" w:date="2023-05-16T22:50:00Z">
        <w:r w:rsidR="00E64343" w:rsidRPr="00E64343">
          <w:rPr>
            <w:b/>
            <w:color w:val="004625" w:themeColor="text2"/>
          </w:rPr>
          <w:t xml:space="preserve"> requirements to quality for</w:t>
        </w:r>
        <w:r w:rsidR="00E64343" w:rsidRPr="00E64343">
          <w:rPr>
            <w:bCs/>
            <w:color w:val="004625" w:themeColor="text2"/>
          </w:rPr>
          <w:t xml:space="preserve"> </w:t>
        </w:r>
        <w:r w:rsidR="00E64343">
          <w:rPr>
            <w:b/>
            <w:color w:val="004625" w:themeColor="text2"/>
          </w:rPr>
          <w:t>insulation</w:t>
        </w:r>
      </w:ins>
      <w:ins w:id="1095" w:author="Doug Bruchs" w:date="2023-05-16T22:49:00Z">
        <w:r w:rsidR="00A659C7" w:rsidRPr="007C1E8A">
          <w:rPr>
            <w:b/>
            <w:color w:val="004625" w:themeColor="text2"/>
          </w:rPr>
          <w:t>.</w:t>
        </w:r>
        <w:r w:rsidR="00A659C7" w:rsidRPr="007C1E8A">
          <w:rPr>
            <w:color w:val="004625" w:themeColor="text2"/>
          </w:rPr>
          <w:t xml:space="preserve"> </w:t>
        </w:r>
      </w:ins>
      <w:ins w:id="1096" w:author="Doug Bruchs" w:date="2023-05-17T09:12:00Z">
        <w:r w:rsidR="00903B5F" w:rsidRPr="00930FFD">
          <w:t>Given the comparison to M</w:t>
        </w:r>
        <w:r w:rsidR="0071449E" w:rsidRPr="00930FFD">
          <w:t>assachusetts and Rhode Island, it</w:t>
        </w:r>
      </w:ins>
      <w:ins w:id="1097" w:author="Doug Bruchs" w:date="2023-05-17T09:13:00Z">
        <w:r w:rsidR="0071449E" w:rsidRPr="00930FFD">
          <w:t xml:space="preserve"> i</w:t>
        </w:r>
      </w:ins>
      <w:ins w:id="1098" w:author="Doug Bruchs" w:date="2023-05-17T09:12:00Z">
        <w:r w:rsidR="0071449E" w:rsidRPr="00930FFD">
          <w:t>s likely that r</w:t>
        </w:r>
      </w:ins>
      <w:ins w:id="1099" w:author="Doug Bruchs" w:date="2023-05-17T09:06:00Z">
        <w:r w:rsidR="00DA50FC">
          <w:t>e</w:t>
        </w:r>
        <w:r w:rsidR="005A1DC8">
          <w:t xml:space="preserve">laxing </w:t>
        </w:r>
      </w:ins>
      <w:ins w:id="1100" w:author="Doug Bruchs" w:date="2023-05-17T09:07:00Z">
        <w:r w:rsidR="00EE629D">
          <w:t xml:space="preserve">HES’ </w:t>
        </w:r>
      </w:ins>
      <w:ins w:id="1101" w:author="Doug Bruchs" w:date="2023-05-17T09:12:00Z">
        <w:r w:rsidR="0071449E">
          <w:t xml:space="preserve">current </w:t>
        </w:r>
      </w:ins>
      <w:ins w:id="1102" w:author="Doug Bruchs" w:date="2023-05-17T09:06:00Z">
        <w:r w:rsidR="005A1DC8">
          <w:t>pre</w:t>
        </w:r>
      </w:ins>
      <w:ins w:id="1103" w:author="Doug Bruchs" w:date="2023-05-17T09:07:00Z">
        <w:r w:rsidR="005A1DC8">
          <w:t xml:space="preserve">-program R-value </w:t>
        </w:r>
        <w:r w:rsidR="00EE629D">
          <w:t>eligibility requirements</w:t>
        </w:r>
        <w:r w:rsidR="005E48BB">
          <w:t xml:space="preserve"> </w:t>
        </w:r>
        <w:r w:rsidR="00E10020">
          <w:t xml:space="preserve">would </w:t>
        </w:r>
      </w:ins>
      <w:ins w:id="1104" w:author="Doug Bruchs" w:date="2023-05-17T09:08:00Z">
        <w:r w:rsidR="001F0393">
          <w:t>result in more qualifying situations, insulation</w:t>
        </w:r>
        <w:r w:rsidR="002A402E">
          <w:t xml:space="preserve"> recommendations, and</w:t>
        </w:r>
        <w:r w:rsidR="009F7701">
          <w:t xml:space="preserve"> assessed participants installing insulation. </w:t>
        </w:r>
        <w:r w:rsidR="003D6303">
          <w:t xml:space="preserve">However, </w:t>
        </w:r>
      </w:ins>
      <w:ins w:id="1105" w:author="Doug Bruchs" w:date="2023-05-17T09:09:00Z">
        <w:r w:rsidR="00E1664C">
          <w:t xml:space="preserve">allowing </w:t>
        </w:r>
      </w:ins>
      <w:ins w:id="1106" w:author="Doug Bruchs" w:date="2023-05-17T09:10:00Z">
        <w:r w:rsidR="00900708">
          <w:t>participants</w:t>
        </w:r>
      </w:ins>
      <w:ins w:id="1107" w:author="Doug Bruchs" w:date="2023-05-17T09:09:00Z">
        <w:r w:rsidR="009F3047">
          <w:t xml:space="preserve"> with </w:t>
        </w:r>
        <w:r w:rsidR="00547BE5">
          <w:t xml:space="preserve">higher existing </w:t>
        </w:r>
        <w:r w:rsidR="00DF7114">
          <w:t>R-values to participa</w:t>
        </w:r>
      </w:ins>
      <w:ins w:id="1108" w:author="Doug Bruchs" w:date="2023-05-17T09:10:00Z">
        <w:r w:rsidR="00211AB6">
          <w:t xml:space="preserve">te </w:t>
        </w:r>
        <w:r w:rsidR="008B217F">
          <w:t xml:space="preserve">is likely to </w:t>
        </w:r>
      </w:ins>
      <w:ins w:id="1109" w:author="Doug Bruchs" w:date="2023-05-17T09:15:00Z">
        <w:r w:rsidR="00F66420">
          <w:t xml:space="preserve">also </w:t>
        </w:r>
      </w:ins>
      <w:ins w:id="1110" w:author="Doug Bruchs" w:date="2023-05-17T09:10:00Z">
        <w:r w:rsidR="008B217F">
          <w:t xml:space="preserve">affect </w:t>
        </w:r>
        <w:r w:rsidR="001639BF">
          <w:t>the program’s average savings</w:t>
        </w:r>
      </w:ins>
      <w:ins w:id="1111" w:author="Doug Bruchs" w:date="2023-05-17T09:15:00Z">
        <w:r w:rsidR="00F66420">
          <w:t xml:space="preserve"> adversely</w:t>
        </w:r>
      </w:ins>
      <w:ins w:id="1112" w:author="Doug Bruchs" w:date="2023-05-17T09:10:00Z">
        <w:r w:rsidR="001639BF">
          <w:t xml:space="preserve">, </w:t>
        </w:r>
      </w:ins>
      <w:ins w:id="1113" w:author="Doug Bruchs" w:date="2023-05-17T09:11:00Z">
        <w:r w:rsidR="001639BF">
          <w:t xml:space="preserve">which, as discussed in Finding 1, is </w:t>
        </w:r>
        <w:r w:rsidR="008773B1">
          <w:t xml:space="preserve">already lower than anticipated. </w:t>
        </w:r>
      </w:ins>
      <w:ins w:id="1114" w:author="Doug Bruchs" w:date="2023-05-17T09:14:00Z">
        <w:r w:rsidR="0015632A">
          <w:t>The Companies will need to carefully consider the</w:t>
        </w:r>
      </w:ins>
      <w:ins w:id="1115" w:author="Doug Bruchs" w:date="2023-05-17T09:12:00Z">
        <w:r w:rsidR="009E3AC0">
          <w:t xml:space="preserve"> </w:t>
        </w:r>
      </w:ins>
      <w:ins w:id="1116" w:author="Doug Bruchs" w:date="2023-05-17T09:11:00Z">
        <w:r w:rsidR="00B93376">
          <w:t xml:space="preserve">trade-off between </w:t>
        </w:r>
        <w:r w:rsidR="004A0326">
          <w:t>enabling more participant</w:t>
        </w:r>
      </w:ins>
      <w:ins w:id="1117" w:author="Doug Bruchs" w:date="2023-05-17T09:12:00Z">
        <w:r w:rsidR="009E3AC0">
          <w:t xml:space="preserve">s to qualify for insulation and the </w:t>
        </w:r>
      </w:ins>
      <w:ins w:id="1118" w:author="Doug Bruchs" w:date="2023-05-17T09:14:00Z">
        <w:r w:rsidR="00FD7E69">
          <w:t>potential effect on average</w:t>
        </w:r>
      </w:ins>
      <w:ins w:id="1119" w:author="Doug Bruchs" w:date="2023-05-17T09:12:00Z">
        <w:r w:rsidR="009E3AC0">
          <w:t xml:space="preserve"> savings</w:t>
        </w:r>
      </w:ins>
      <w:ins w:id="1120" w:author="Doug Bruchs" w:date="2023-05-17T09:14:00Z">
        <w:r w:rsidR="00FD7E69">
          <w:t xml:space="preserve"> a</w:t>
        </w:r>
      </w:ins>
      <w:ins w:id="1121" w:author="Doug Bruchs" w:date="2023-05-17T09:15:00Z">
        <w:r w:rsidR="00E8714A">
          <w:t xml:space="preserve">nd choose the option that </w:t>
        </w:r>
      </w:ins>
      <w:ins w:id="1122" w:author="Doug Bruchs" w:date="2023-05-17T09:16:00Z">
        <w:r w:rsidR="002B6395">
          <w:t xml:space="preserve">maximizes the total impact of the program while meeting the program’s cost-effectiveness requirements. One potential variation would be to </w:t>
        </w:r>
      </w:ins>
      <w:ins w:id="1123" w:author="Doug Bruchs" w:date="2023-05-17T09:18:00Z">
        <w:r w:rsidR="00340381">
          <w:t xml:space="preserve">relax the pre-program R-value requirements when a participant </w:t>
        </w:r>
      </w:ins>
      <w:ins w:id="1124" w:author="Doug Bruchs" w:date="2023-05-17T09:19:00Z">
        <w:r w:rsidR="001A1F9F">
          <w:t xml:space="preserve">commits to </w:t>
        </w:r>
      </w:ins>
      <w:ins w:id="1125" w:author="Doug Bruchs" w:date="2023-05-17T09:18:00Z">
        <w:del w:id="1126" w:author="Nick Arnemann" w:date="2023-05-31T10:45:00Z">
          <w:r w:rsidR="00340381">
            <w:delText>install</w:delText>
          </w:r>
        </w:del>
      </w:ins>
      <w:ins w:id="1127" w:author="Nick Arnemann" w:date="2023-05-31T10:45:00Z">
        <w:r w:rsidR="00CF349A">
          <w:t>installing</w:t>
        </w:r>
      </w:ins>
      <w:ins w:id="1128" w:author="Doug Bruchs" w:date="2023-05-17T09:18:00Z">
        <w:r w:rsidR="00340381">
          <w:t xml:space="preserve"> more than one type of insulation</w:t>
        </w:r>
        <w:r w:rsidR="001A1F9F">
          <w:t>.</w:t>
        </w:r>
      </w:ins>
      <w:ins w:id="1129" w:author="Doug Bruchs" w:date="2023-05-17T09:19:00Z">
        <w:r w:rsidR="001A1F9F">
          <w:t xml:space="preserve"> </w:t>
        </w:r>
      </w:ins>
      <w:ins w:id="1130" w:author="Doug Bruchs" w:date="2023-05-17T09:20:00Z">
        <w:r w:rsidR="00F63A67">
          <w:t>The total savings associated with m</w:t>
        </w:r>
      </w:ins>
      <w:ins w:id="1131" w:author="Doug Bruchs" w:date="2023-05-17T09:21:00Z">
        <w:r w:rsidR="00F63A67">
          <w:t xml:space="preserve">ore comprehensively insulating the home would offset the </w:t>
        </w:r>
        <w:r w:rsidR="00F76A29">
          <w:t>expected lesser savings per insulation type.</w:t>
        </w:r>
      </w:ins>
    </w:p>
    <w:p w14:paraId="58CF47F3" w14:textId="709CAED6" w:rsidR="0091767E" w:rsidRDefault="00BA37E8" w:rsidP="007C1E8A">
      <w:pPr>
        <w:pStyle w:val="Normalaftertable"/>
      </w:pPr>
      <w:r w:rsidRPr="007C1E8A">
        <w:rPr>
          <w:rFonts w:ascii="Arial Bold" w:hAnsi="Arial Bold"/>
          <w:b/>
          <w:smallCaps/>
          <w:color w:val="004625" w:themeColor="text2"/>
        </w:rPr>
        <w:t xml:space="preserve">Recommendation </w:t>
      </w:r>
      <w:r w:rsidR="00F85A8E" w:rsidRPr="007C1E8A">
        <w:rPr>
          <w:rFonts w:ascii="Arial Bold" w:hAnsi="Arial Bold"/>
          <w:b/>
          <w:smallCaps/>
          <w:color w:val="004625" w:themeColor="text2"/>
        </w:rPr>
        <w:t>2</w:t>
      </w:r>
      <w:del w:id="1132" w:author="Doug Bruchs" w:date="2023-05-16T22:48:00Z">
        <w:r w:rsidRPr="007C1E8A" w:rsidDel="00F96B15">
          <w:rPr>
            <w:rFonts w:ascii="Arial Bold" w:hAnsi="Arial Bold"/>
            <w:b/>
            <w:smallCaps/>
            <w:color w:val="004625" w:themeColor="text2"/>
          </w:rPr>
          <w:delText>a</w:delText>
        </w:r>
      </w:del>
      <w:ins w:id="1133" w:author="Doug Bruchs" w:date="2023-05-16T22:48:00Z">
        <w:r w:rsidR="00F96B15">
          <w:rPr>
            <w:rFonts w:ascii="Arial Bold" w:hAnsi="Arial Bold"/>
            <w:b/>
            <w:smallCaps/>
            <w:color w:val="004625" w:themeColor="text2"/>
          </w:rPr>
          <w:t>b</w:t>
        </w:r>
      </w:ins>
      <w:r w:rsidRPr="007C1E8A">
        <w:rPr>
          <w:rFonts w:ascii="Arial Bold" w:hAnsi="Arial Bold"/>
          <w:b/>
          <w:smallCaps/>
          <w:color w:val="004625" w:themeColor="text2"/>
        </w:rPr>
        <w:t>.</w:t>
      </w:r>
      <w:r w:rsidRPr="007C1E8A">
        <w:rPr>
          <w:b/>
          <w:color w:val="004625" w:themeColor="text2"/>
        </w:rPr>
        <w:t xml:space="preserve"> </w:t>
      </w:r>
      <w:r w:rsidR="00D74883" w:rsidRPr="007C1E8A">
        <w:rPr>
          <w:b/>
          <w:color w:val="004625" w:themeColor="text2"/>
        </w:rPr>
        <w:t xml:space="preserve">Directly incentivize HES vendors based on their insulation </w:t>
      </w:r>
      <w:ins w:id="1134" w:author="Doug Bruchs" w:date="2023-05-17T09:22:00Z">
        <w:r w:rsidR="00095D0D">
          <w:rPr>
            <w:b/>
            <w:color w:val="004625" w:themeColor="text2"/>
          </w:rPr>
          <w:t xml:space="preserve">conversion </w:t>
        </w:r>
      </w:ins>
      <w:del w:id="1135" w:author="Doug Bruchs" w:date="2023-05-17T09:22:00Z">
        <w:r w:rsidR="00D74883" w:rsidRPr="007C1E8A">
          <w:rPr>
            <w:b/>
            <w:color w:val="004625" w:themeColor="text2"/>
          </w:rPr>
          <w:delText xml:space="preserve">installation </w:delText>
        </w:r>
      </w:del>
      <w:r w:rsidR="00D74883" w:rsidRPr="007C1E8A">
        <w:rPr>
          <w:b/>
          <w:color w:val="004625" w:themeColor="text2"/>
        </w:rPr>
        <w:t>rate</w:t>
      </w:r>
      <w:r w:rsidR="008B33A2">
        <w:rPr>
          <w:b/>
          <w:color w:val="004625" w:themeColor="text2"/>
        </w:rPr>
        <w:t>, not just air sealing completions</w:t>
      </w:r>
      <w:r w:rsidRPr="007C1E8A">
        <w:rPr>
          <w:b/>
          <w:color w:val="004625" w:themeColor="text2"/>
        </w:rPr>
        <w:t>.</w:t>
      </w:r>
      <w:r w:rsidR="00476B7F" w:rsidRPr="007C1E8A">
        <w:rPr>
          <w:color w:val="004625" w:themeColor="text2"/>
        </w:rPr>
        <w:t xml:space="preserve"> </w:t>
      </w:r>
      <w:r w:rsidR="0091767E" w:rsidRPr="0091767E">
        <w:t xml:space="preserve">Right now, the </w:t>
      </w:r>
      <w:r w:rsidR="00476B7F">
        <w:t xml:space="preserve">current HES </w:t>
      </w:r>
      <w:r w:rsidR="0091767E" w:rsidRPr="0091767E">
        <w:t>payment structure incentivizes vendors to</w:t>
      </w:r>
      <w:ins w:id="1136" w:author="Doug Bruchs" w:date="2023-05-29T18:54:00Z">
        <w:r w:rsidR="008C3F9D">
          <w:t xml:space="preserve"> provide high-level</w:t>
        </w:r>
      </w:ins>
      <w:r w:rsidR="0091767E" w:rsidRPr="0091767E">
        <w:t xml:space="preserve"> </w:t>
      </w:r>
      <w:r w:rsidR="00D0159E" w:rsidRPr="0091767E">
        <w:t>air seal</w:t>
      </w:r>
      <w:ins w:id="1137" w:author="Doug Bruchs" w:date="2023-05-29T18:54:00Z">
        <w:r w:rsidR="008C3F9D">
          <w:t>ing during the assessment</w:t>
        </w:r>
      </w:ins>
      <w:r w:rsidR="00D0159E" w:rsidRPr="0091767E">
        <w:t xml:space="preserve"> and </w:t>
      </w:r>
      <w:r w:rsidR="0091767E" w:rsidRPr="0091767E">
        <w:t>move</w:t>
      </w:r>
      <w:r w:rsidR="00476B7F">
        <w:t xml:space="preserve"> on</w:t>
      </w:r>
      <w:r w:rsidR="0091767E" w:rsidRPr="0091767E">
        <w:t xml:space="preserve"> to the next customer</w:t>
      </w:r>
      <w:r w:rsidR="00476B7F">
        <w:t>.</w:t>
      </w:r>
      <w:r w:rsidR="008B33A2">
        <w:t xml:space="preserve"> </w:t>
      </w:r>
      <w:ins w:id="1138" w:author="Doug Bruchs" w:date="2023-05-19T14:09:00Z">
        <w:r w:rsidR="00692B7C">
          <w:t xml:space="preserve">Because insulation is an add-on measure, installed </w:t>
        </w:r>
      </w:ins>
      <w:ins w:id="1139" w:author="Doug Bruchs" w:date="2023-05-19T14:10:00Z">
        <w:del w:id="1140" w:author="Nick Arnemann" w:date="2023-05-31T11:40:00Z">
          <w:r w:rsidR="00807A0B">
            <w:delText xml:space="preserve">at a later </w:delText>
          </w:r>
          <w:r w:rsidR="00807A0B">
            <w:lastRenderedPageBreak/>
            <w:delText>time</w:delText>
          </w:r>
        </w:del>
      </w:ins>
      <w:ins w:id="1141" w:author="Nick Arnemann" w:date="2023-05-31T11:40:00Z">
        <w:r w:rsidR="00213A1C">
          <w:t>later</w:t>
        </w:r>
      </w:ins>
      <w:ins w:id="1142" w:author="Doug Bruchs" w:date="2023-05-19T14:10:00Z">
        <w:r w:rsidR="00807A0B">
          <w:t xml:space="preserve"> and often </w:t>
        </w:r>
      </w:ins>
      <w:ins w:id="1143" w:author="Doug Bruchs" w:date="2023-05-19T14:09:00Z">
        <w:r w:rsidR="00692B7C">
          <w:t xml:space="preserve">by a different vendor, </w:t>
        </w:r>
      </w:ins>
      <w:ins w:id="1144" w:author="Doug Bruchs" w:date="2023-05-19T14:10:00Z">
        <w:r w:rsidR="00807A0B">
          <w:t xml:space="preserve">the vendor </w:t>
        </w:r>
        <w:del w:id="1145" w:author="Robert Wirtshafter" w:date="2023-05-24T13:11:00Z">
          <w:r w:rsidR="00807A0B" w:rsidDel="00910D04">
            <w:delText>in the home</w:delText>
          </w:r>
        </w:del>
      </w:ins>
      <w:ins w:id="1146" w:author="Robert Wirtshafter" w:date="2023-05-24T13:11:00Z">
        <w:r w:rsidR="00910D04">
          <w:t>doing the a</w:t>
        </w:r>
      </w:ins>
      <w:ins w:id="1147" w:author="Robert Wirtshafter" w:date="2023-05-24T13:12:00Z">
        <w:r w:rsidR="00910D04">
          <w:t>ssessment</w:t>
        </w:r>
      </w:ins>
      <w:ins w:id="1148" w:author="Doug Bruchs" w:date="2023-05-19T14:10:00Z">
        <w:r w:rsidR="00807A0B">
          <w:t xml:space="preserve"> is not always motivated to focus on convincing the customer to act on</w:t>
        </w:r>
      </w:ins>
      <w:ins w:id="1149" w:author="Doug Bruchs" w:date="2023-05-19T14:11:00Z">
        <w:r w:rsidR="00807A0B">
          <w:t xml:space="preserve"> their insulation recommendation.</w:t>
        </w:r>
      </w:ins>
      <w:ins w:id="1150" w:author="Doug Bruchs" w:date="2023-05-19T14:10:00Z">
        <w:r w:rsidR="00692B7C">
          <w:t xml:space="preserve"> </w:t>
        </w:r>
      </w:ins>
      <w:r w:rsidR="008B33A2">
        <w:t xml:space="preserve">To </w:t>
      </w:r>
      <w:r w:rsidR="00524105">
        <w:t xml:space="preserve">achieve </w:t>
      </w:r>
      <w:del w:id="1151" w:author="Doug Bruchs" w:date="2023-05-19T14:11:00Z">
        <w:r w:rsidR="00524105" w:rsidDel="00807A0B">
          <w:delText xml:space="preserve">the </w:delText>
        </w:r>
      </w:del>
      <w:ins w:id="1152" w:author="Doug Bruchs" w:date="2023-05-19T14:11:00Z">
        <w:r w:rsidR="00807A0B">
          <w:t xml:space="preserve">program </w:t>
        </w:r>
      </w:ins>
      <w:r w:rsidR="00524105">
        <w:t xml:space="preserve">goals, it’s vital to significantly increase the </w:t>
      </w:r>
      <w:r w:rsidR="0038353F">
        <w:t xml:space="preserve">percentage of HES participants that </w:t>
      </w:r>
      <w:ins w:id="1153" w:author="Doug Bruchs" w:date="2023-05-17T09:23:00Z">
        <w:r w:rsidR="001E64DE">
          <w:t>install</w:t>
        </w:r>
      </w:ins>
      <w:del w:id="1154" w:author="Doug Bruchs" w:date="2023-05-17T09:23:00Z">
        <w:r w:rsidR="002F15CB">
          <w:delText>receive and act on</w:delText>
        </w:r>
        <w:r w:rsidR="00347FCE">
          <w:delText xml:space="preserve"> their</w:delText>
        </w:r>
      </w:del>
      <w:r w:rsidR="00347FCE">
        <w:t xml:space="preserve"> insulation</w:t>
      </w:r>
      <w:del w:id="1155" w:author="Doug Bruchs" w:date="2023-05-17T09:23:00Z">
        <w:r w:rsidR="00347FCE">
          <w:delText xml:space="preserve"> recommendations</w:delText>
        </w:r>
      </w:del>
      <w:r w:rsidR="00347FCE">
        <w:t>. Air sealing alone is not enough.</w:t>
      </w:r>
      <w:r w:rsidR="00F85A8E">
        <w:t xml:space="preserve"> E</w:t>
      </w:r>
      <w:r w:rsidR="00476B7F">
        <w:t>xplicitly t</w:t>
      </w:r>
      <w:r w:rsidR="0091767E" w:rsidRPr="0091767E">
        <w:t xml:space="preserve">ying vendor incentives to </w:t>
      </w:r>
      <w:r w:rsidR="00347FCE">
        <w:t xml:space="preserve">their </w:t>
      </w:r>
      <w:commentRangeStart w:id="1156"/>
      <w:commentRangeStart w:id="1157"/>
      <w:r w:rsidR="00347FCE">
        <w:t xml:space="preserve">customer’s </w:t>
      </w:r>
      <w:r w:rsidR="0091767E" w:rsidRPr="0091767E">
        <w:t xml:space="preserve">insulation installation </w:t>
      </w:r>
      <w:ins w:id="1158" w:author="Doug Bruchs" w:date="2023-05-17T09:23:00Z">
        <w:r w:rsidR="00AD37C7">
          <w:t xml:space="preserve">and/or conversion </w:t>
        </w:r>
      </w:ins>
      <w:r w:rsidR="0091767E" w:rsidRPr="0091767E">
        <w:t xml:space="preserve">rates </w:t>
      </w:r>
      <w:r w:rsidR="00170477">
        <w:t xml:space="preserve">will </w:t>
      </w:r>
      <w:ins w:id="1159" w:author="Doug Bruchs" w:date="2023-05-17T09:23:00Z">
        <w:r w:rsidR="00AD37C7">
          <w:t>more direc</w:t>
        </w:r>
      </w:ins>
      <w:ins w:id="1160" w:author="Doug Bruchs" w:date="2023-05-17T09:24:00Z">
        <w:r w:rsidR="00AD37C7">
          <w:t>tly</w:t>
        </w:r>
      </w:ins>
      <w:ins w:id="1161" w:author="Doug Bruchs" w:date="2023-05-17T09:23:00Z">
        <w:r w:rsidR="00AD37C7">
          <w:t xml:space="preserve"> </w:t>
        </w:r>
      </w:ins>
      <w:r w:rsidR="0091767E" w:rsidRPr="0091767E">
        <w:t>align vendor</w:t>
      </w:r>
      <w:r w:rsidR="00FD4944">
        <w:t>’s financial motivations with</w:t>
      </w:r>
      <w:r w:rsidR="0091767E" w:rsidRPr="0091767E">
        <w:t xml:space="preserve"> program </w:t>
      </w:r>
      <w:r w:rsidR="00FD4944">
        <w:t>goals.</w:t>
      </w:r>
      <w:commentRangeEnd w:id="1089"/>
      <w:r w:rsidR="00A12C25">
        <w:rPr>
          <w:rStyle w:val="CommentReference"/>
        </w:rPr>
        <w:commentReference w:id="1089"/>
      </w:r>
      <w:commentRangeEnd w:id="1090"/>
      <w:r w:rsidR="00392606">
        <w:rPr>
          <w:rStyle w:val="CommentReference"/>
        </w:rPr>
        <w:commentReference w:id="1090"/>
      </w:r>
      <w:commentRangeEnd w:id="1156"/>
      <w:r w:rsidR="007B5106">
        <w:rPr>
          <w:rStyle w:val="CommentReference"/>
        </w:rPr>
        <w:commentReference w:id="1156"/>
      </w:r>
      <w:commentRangeEnd w:id="1157"/>
      <w:r w:rsidR="00E67D1E">
        <w:rPr>
          <w:rStyle w:val="CommentReference"/>
        </w:rPr>
        <w:commentReference w:id="1157"/>
      </w:r>
    </w:p>
    <w:p w14:paraId="682DA5CA" w14:textId="707A5159" w:rsidR="00B33EF6" w:rsidRDefault="00246710" w:rsidP="00961FF7">
      <w:r w:rsidRPr="007C1E8A">
        <w:rPr>
          <w:rFonts w:ascii="Arial Bold" w:hAnsi="Arial Bold"/>
          <w:b/>
          <w:smallCaps/>
          <w:color w:val="004625" w:themeColor="text2"/>
        </w:rPr>
        <w:t>Recommendation 2</w:t>
      </w:r>
      <w:ins w:id="1162" w:author="Doug Bruchs" w:date="2023-05-16T22:48:00Z">
        <w:r w:rsidR="00F96B15">
          <w:rPr>
            <w:rFonts w:ascii="Arial Bold" w:hAnsi="Arial Bold"/>
            <w:b/>
            <w:smallCaps/>
            <w:color w:val="004625" w:themeColor="text2"/>
          </w:rPr>
          <w:t>c</w:t>
        </w:r>
      </w:ins>
      <w:del w:id="1163" w:author="Doug Bruchs" w:date="2023-05-16T22:48:00Z">
        <w:r w:rsidRPr="007C1E8A" w:rsidDel="00F96B15">
          <w:rPr>
            <w:rFonts w:ascii="Arial Bold" w:hAnsi="Arial Bold"/>
            <w:b/>
            <w:smallCaps/>
            <w:color w:val="004625" w:themeColor="text2"/>
          </w:rPr>
          <w:delText>b</w:delText>
        </w:r>
      </w:del>
      <w:r w:rsidRPr="007C1E8A">
        <w:rPr>
          <w:rFonts w:ascii="Arial Bold" w:hAnsi="Arial Bold"/>
          <w:b/>
          <w:smallCaps/>
          <w:color w:val="004625" w:themeColor="text2"/>
        </w:rPr>
        <w:t>.</w:t>
      </w:r>
      <w:r w:rsidRPr="007C1E8A">
        <w:rPr>
          <w:b/>
          <w:color w:val="004625" w:themeColor="text2"/>
        </w:rPr>
        <w:t xml:space="preserve"> </w:t>
      </w:r>
      <w:commentRangeStart w:id="1164"/>
      <w:commentRangeStart w:id="1165"/>
      <w:r w:rsidRPr="007C1E8A">
        <w:rPr>
          <w:b/>
          <w:color w:val="004625" w:themeColor="text2"/>
        </w:rPr>
        <w:t>Provide dedicated sales training</w:t>
      </w:r>
      <w:commentRangeEnd w:id="1164"/>
      <w:r w:rsidR="00187341">
        <w:rPr>
          <w:rStyle w:val="CommentReference"/>
        </w:rPr>
        <w:commentReference w:id="1164"/>
      </w:r>
      <w:commentRangeEnd w:id="1165"/>
      <w:r w:rsidR="00780C58">
        <w:rPr>
          <w:rStyle w:val="CommentReference"/>
        </w:rPr>
        <w:commentReference w:id="1165"/>
      </w:r>
      <w:r w:rsidRPr="007C1E8A">
        <w:rPr>
          <w:b/>
          <w:color w:val="004625" w:themeColor="text2"/>
        </w:rPr>
        <w:t>.</w:t>
      </w:r>
      <w:r w:rsidRPr="007C1E8A">
        <w:rPr>
          <w:color w:val="004625" w:themeColor="text2"/>
        </w:rPr>
        <w:t xml:space="preserve"> </w:t>
      </w:r>
      <w:r>
        <w:t>Interviewed v</w:t>
      </w:r>
      <w:r w:rsidR="0091767E" w:rsidRPr="0091767E">
        <w:t>endors said they could train anyone to</w:t>
      </w:r>
      <w:r>
        <w:t xml:space="preserve"> perform a home energy</w:t>
      </w:r>
      <w:r w:rsidR="0091767E" w:rsidRPr="0091767E">
        <w:t xml:space="preserve"> assess</w:t>
      </w:r>
      <w:r>
        <w:t>ment</w:t>
      </w:r>
      <w:r w:rsidR="0091767E" w:rsidRPr="0091767E">
        <w:t xml:space="preserve">, but it is difficult to turn </w:t>
      </w:r>
      <w:r>
        <w:t xml:space="preserve">an energy </w:t>
      </w:r>
      <w:r w:rsidR="0091767E" w:rsidRPr="0091767E">
        <w:t xml:space="preserve">technician into </w:t>
      </w:r>
      <w:r>
        <w:t xml:space="preserve">a </w:t>
      </w:r>
      <w:r w:rsidR="0091767E" w:rsidRPr="0091767E">
        <w:t>salespe</w:t>
      </w:r>
      <w:r>
        <w:t>rson</w:t>
      </w:r>
      <w:r w:rsidR="00961FF7">
        <w:t xml:space="preserve">. </w:t>
      </w:r>
      <w:r w:rsidR="0091767E" w:rsidRPr="0091767E">
        <w:t>Program</w:t>
      </w:r>
      <w:r w:rsidR="00B94407">
        <w:t>-</w:t>
      </w:r>
      <w:r w:rsidR="0091767E" w:rsidRPr="0091767E">
        <w:t>supported</w:t>
      </w:r>
      <w:r w:rsidR="00961FF7">
        <w:t>,</w:t>
      </w:r>
      <w:r w:rsidR="0091767E" w:rsidRPr="0091767E">
        <w:t xml:space="preserve"> sales-focused training </w:t>
      </w:r>
      <w:r w:rsidR="00B94407">
        <w:t>will</w:t>
      </w:r>
      <w:r w:rsidR="00961FF7">
        <w:t xml:space="preserve"> provide vendors with additional skills necessary to communicate the value of insulation to participating</w:t>
      </w:r>
      <w:r w:rsidR="00B33EF6">
        <w:t xml:space="preserve"> HES participants. The training </w:t>
      </w:r>
      <w:r w:rsidR="0091767E" w:rsidRPr="0091767E">
        <w:t>should</w:t>
      </w:r>
      <w:r w:rsidR="00B33EF6">
        <w:t>:</w:t>
      </w:r>
    </w:p>
    <w:p w14:paraId="7DC7B413" w14:textId="416F3F95" w:rsidR="00B33EF6" w:rsidRDefault="00B3009E" w:rsidP="00532955">
      <w:pPr>
        <w:pStyle w:val="ListParagraph"/>
        <w:numPr>
          <w:ilvl w:val="0"/>
          <w:numId w:val="49"/>
        </w:numPr>
      </w:pPr>
      <w:r>
        <w:t>Identify and l</w:t>
      </w:r>
      <w:r w:rsidR="00B33EF6" w:rsidRPr="0091767E">
        <w:t>everag</w:t>
      </w:r>
      <w:r w:rsidR="00C37DF1">
        <w:t>e</w:t>
      </w:r>
      <w:r w:rsidR="00B33EF6" w:rsidRPr="0091767E">
        <w:t xml:space="preserve"> best practices from </w:t>
      </w:r>
      <w:r>
        <w:t xml:space="preserve">HES </w:t>
      </w:r>
      <w:r w:rsidR="00B33EF6" w:rsidRPr="0091767E">
        <w:t>vendors with highest install rates</w:t>
      </w:r>
      <w:r>
        <w:t>, as well as sales best practices used outside energy efficiency programs</w:t>
      </w:r>
      <w:r w:rsidR="00DE237C">
        <w:t>.</w:t>
      </w:r>
    </w:p>
    <w:p w14:paraId="626962AB" w14:textId="7EB6234B" w:rsidR="0091767E" w:rsidRPr="0091767E" w:rsidRDefault="00B33EF6" w:rsidP="00532955">
      <w:pPr>
        <w:pStyle w:val="ListParagraph"/>
        <w:numPr>
          <w:ilvl w:val="0"/>
          <w:numId w:val="49"/>
        </w:numPr>
      </w:pPr>
      <w:r>
        <w:t>P</w:t>
      </w:r>
      <w:r w:rsidR="0091767E" w:rsidRPr="0091767E">
        <w:t>rovid</w:t>
      </w:r>
      <w:r w:rsidR="00C37DF1">
        <w:t>e</w:t>
      </w:r>
      <w:r w:rsidR="0091767E" w:rsidRPr="0091767E">
        <w:t xml:space="preserve"> </w:t>
      </w:r>
      <w:r>
        <w:t>vendor</w:t>
      </w:r>
      <w:r w:rsidR="00B3009E">
        <w:t>s</w:t>
      </w:r>
      <w:r>
        <w:t xml:space="preserve"> with specific </w:t>
      </w:r>
      <w:r w:rsidR="0091767E" w:rsidRPr="0091767E">
        <w:t xml:space="preserve">language </w:t>
      </w:r>
      <w:r>
        <w:t xml:space="preserve">they can </w:t>
      </w:r>
      <w:r w:rsidR="00B94407">
        <w:t xml:space="preserve">use </w:t>
      </w:r>
      <w:r w:rsidR="0091767E" w:rsidRPr="0091767E">
        <w:t xml:space="preserve">to articulate </w:t>
      </w:r>
      <w:r w:rsidR="00B94407">
        <w:t xml:space="preserve">the program’s </w:t>
      </w:r>
      <w:r w:rsidR="0091767E" w:rsidRPr="0091767E">
        <w:t>value proposition, enumerat</w:t>
      </w:r>
      <w:r w:rsidR="00B94407">
        <w:t>e its</w:t>
      </w:r>
      <w:r w:rsidR="0091767E" w:rsidRPr="0091767E">
        <w:t xml:space="preserve"> benefits, </w:t>
      </w:r>
      <w:r w:rsidR="00B94407">
        <w:t xml:space="preserve">and properly </w:t>
      </w:r>
      <w:r w:rsidR="0091767E" w:rsidRPr="0091767E">
        <w:t>emphasiz</w:t>
      </w:r>
      <w:r w:rsidR="00B94407">
        <w:t>e the</w:t>
      </w:r>
      <w:r w:rsidR="0091767E" w:rsidRPr="0091767E">
        <w:t xml:space="preserve"> non-energy benefits</w:t>
      </w:r>
      <w:r w:rsidR="00B94407">
        <w:t xml:space="preserve"> that often motivate action.</w:t>
      </w:r>
      <w:r w:rsidR="00B3009E">
        <w:t xml:space="preserve"> </w:t>
      </w:r>
    </w:p>
    <w:p w14:paraId="57C8310A" w14:textId="5D90DC3C" w:rsidR="00DD4736" w:rsidRPr="00DD4736" w:rsidRDefault="00C37DF1" w:rsidP="00532955">
      <w:pPr>
        <w:pStyle w:val="ListParagraph"/>
        <w:numPr>
          <w:ilvl w:val="0"/>
          <w:numId w:val="49"/>
        </w:numPr>
      </w:pPr>
      <w:r>
        <w:t xml:space="preserve">Teach </w:t>
      </w:r>
      <w:r w:rsidR="00B3009E">
        <w:t>vendors</w:t>
      </w:r>
      <w:r>
        <w:t xml:space="preserve"> to be</w:t>
      </w:r>
      <w:r w:rsidR="0091767E" w:rsidRPr="0091767E">
        <w:t xml:space="preserve"> clear with participants: </w:t>
      </w:r>
      <w:r w:rsidR="00883F9F">
        <w:t>“</w:t>
      </w:r>
      <w:r w:rsidR="0091767E" w:rsidRPr="0091767E">
        <w:t xml:space="preserve">We air </w:t>
      </w:r>
      <w:r w:rsidR="0013065C" w:rsidRPr="0091767E">
        <w:t>sealed today</w:t>
      </w:r>
      <w:r w:rsidR="0091767E" w:rsidRPr="0091767E">
        <w:t>, but that is not enough</w:t>
      </w:r>
      <w:r w:rsidR="00B94407">
        <w:t xml:space="preserve">; </w:t>
      </w:r>
      <w:del w:id="1166" w:author="Doug Bruchs" w:date="2023-05-29T18:57:00Z">
        <w:r w:rsidR="00D943EC" w:rsidDel="00CD420C">
          <w:delText xml:space="preserve">we </w:delText>
        </w:r>
      </w:del>
      <w:ins w:id="1167" w:author="Doug Bruchs" w:date="2023-05-29T18:57:00Z">
        <w:r w:rsidR="00CD420C">
          <w:t xml:space="preserve">you </w:t>
        </w:r>
      </w:ins>
      <w:r w:rsidR="00D943EC">
        <w:t xml:space="preserve">also need </w:t>
      </w:r>
      <w:r w:rsidR="00B94407">
        <w:t>to insulate</w:t>
      </w:r>
      <w:r>
        <w:t xml:space="preserve"> your home</w:t>
      </w:r>
      <w:r w:rsidR="00B94407">
        <w:t>.</w:t>
      </w:r>
      <w:r w:rsidR="00883F9F">
        <w:t>”</w:t>
      </w:r>
    </w:p>
    <w:p w14:paraId="094AF075" w14:textId="2E29413D" w:rsidR="002B75C7" w:rsidRDefault="00C37DF1" w:rsidP="009D4791">
      <w:pPr>
        <w:rPr>
          <w:lang w:bidi="ar-SA"/>
        </w:rPr>
      </w:pPr>
      <w:r w:rsidRPr="007C1E8A">
        <w:rPr>
          <w:rFonts w:ascii="Arial Bold" w:hAnsi="Arial Bold"/>
          <w:b/>
          <w:smallCaps/>
          <w:color w:val="004625" w:themeColor="text2"/>
        </w:rPr>
        <w:t>Recommendation 2</w:t>
      </w:r>
      <w:del w:id="1168" w:author="Doug Bruchs" w:date="2023-05-16T22:49:00Z">
        <w:r w:rsidRPr="007C1E8A">
          <w:rPr>
            <w:rFonts w:ascii="Arial Bold" w:hAnsi="Arial Bold"/>
            <w:b/>
            <w:smallCaps/>
            <w:color w:val="004625" w:themeColor="text2"/>
          </w:rPr>
          <w:delText>c</w:delText>
        </w:r>
      </w:del>
      <w:ins w:id="1169" w:author="Doug Bruchs" w:date="2023-05-16T22:49:00Z">
        <w:r w:rsidR="00F96B15">
          <w:rPr>
            <w:rFonts w:ascii="Arial Bold" w:hAnsi="Arial Bold"/>
            <w:b/>
            <w:smallCaps/>
            <w:color w:val="004625" w:themeColor="text2"/>
          </w:rPr>
          <w:t>d</w:t>
        </w:r>
      </w:ins>
      <w:r w:rsidRPr="007C1E8A">
        <w:rPr>
          <w:rFonts w:ascii="Arial Bold" w:hAnsi="Arial Bold"/>
          <w:b/>
          <w:smallCaps/>
          <w:color w:val="004625" w:themeColor="text2"/>
        </w:rPr>
        <w:t xml:space="preserve">. </w:t>
      </w:r>
      <w:r w:rsidR="00B10519" w:rsidRPr="007C1E8A">
        <w:rPr>
          <w:b/>
          <w:color w:val="004625" w:themeColor="text2"/>
        </w:rPr>
        <w:t xml:space="preserve">Simplify and sharpen </w:t>
      </w:r>
      <w:r w:rsidR="009930FC">
        <w:rPr>
          <w:b/>
          <w:color w:val="004625" w:themeColor="text2"/>
        </w:rPr>
        <w:t>custom</w:t>
      </w:r>
      <w:ins w:id="1170" w:author="Doug Bruchs" w:date="2023-05-29T18:58:00Z">
        <w:r w:rsidR="00005676">
          <w:rPr>
            <w:b/>
            <w:color w:val="004625" w:themeColor="text2"/>
          </w:rPr>
          <w:t>er</w:t>
        </w:r>
      </w:ins>
      <w:r w:rsidR="008A65B2">
        <w:rPr>
          <w:b/>
          <w:color w:val="004625" w:themeColor="text2"/>
        </w:rPr>
        <w:t>-f</w:t>
      </w:r>
      <w:r w:rsidR="00D96358">
        <w:rPr>
          <w:b/>
          <w:color w:val="004625" w:themeColor="text2"/>
        </w:rPr>
        <w:t xml:space="preserve">acing </w:t>
      </w:r>
      <w:r w:rsidR="00B10519" w:rsidRPr="007C1E8A">
        <w:rPr>
          <w:b/>
          <w:color w:val="004625" w:themeColor="text2"/>
        </w:rPr>
        <w:t xml:space="preserve">incentive messaging. </w:t>
      </w:r>
      <w:r w:rsidR="00127D3A" w:rsidRPr="00394B7F">
        <w:t>When th</w:t>
      </w:r>
      <w:r w:rsidR="00B10519" w:rsidRPr="00394B7F">
        <w:t xml:space="preserve">e </w:t>
      </w:r>
      <w:commentRangeStart w:id="1171"/>
      <w:commentRangeStart w:id="1172"/>
      <w:r w:rsidR="00B10519" w:rsidRPr="00394B7F">
        <w:t>study</w:t>
      </w:r>
      <w:r w:rsidR="00127D3A" w:rsidRPr="00394B7F">
        <w:t xml:space="preserve"> c</w:t>
      </w:r>
      <w:commentRangeEnd w:id="1171"/>
      <w:r w:rsidR="00AA01FC">
        <w:rPr>
          <w:rStyle w:val="CommentReference"/>
        </w:rPr>
        <w:commentReference w:id="1171"/>
      </w:r>
      <w:commentRangeEnd w:id="1172"/>
      <w:r w:rsidR="008108C4">
        <w:rPr>
          <w:rStyle w:val="CommentReference"/>
        </w:rPr>
        <w:commentReference w:id="1172"/>
      </w:r>
      <w:r w:rsidR="00127D3A" w:rsidRPr="00394B7F">
        <w:t xml:space="preserve">ompared </w:t>
      </w:r>
      <w:r w:rsidR="002709E4">
        <w:t>the</w:t>
      </w:r>
      <w:r w:rsidR="00127D3A" w:rsidRPr="00394B7F">
        <w:t xml:space="preserve"> </w:t>
      </w:r>
      <w:r w:rsidR="00394B7F" w:rsidRPr="00394B7F">
        <w:t xml:space="preserve">MassSave.com and EnergizeCT.com </w:t>
      </w:r>
      <w:r w:rsidR="0052142F">
        <w:t xml:space="preserve">websites, </w:t>
      </w:r>
      <w:r w:rsidR="00963D4B">
        <w:t xml:space="preserve">there was </w:t>
      </w:r>
      <w:r w:rsidR="0052142F">
        <w:t>a clear difference in how each website</w:t>
      </w:r>
      <w:r w:rsidR="00394B7F" w:rsidRPr="00394B7F">
        <w:t xml:space="preserve"> </w:t>
      </w:r>
      <w:r w:rsidR="00963D4B">
        <w:t xml:space="preserve">framed </w:t>
      </w:r>
      <w:r w:rsidR="00394B7F" w:rsidRPr="00394B7F">
        <w:t>insulation incenti</w:t>
      </w:r>
      <w:r w:rsidR="00963D4B">
        <w:t xml:space="preserve">ves. </w:t>
      </w:r>
      <w:r w:rsidR="003D608C">
        <w:t xml:space="preserve">MassSave.com </w:t>
      </w:r>
      <w:r w:rsidR="00A147D2">
        <w:t>described the incentives offered in Massachusetts in terms (</w:t>
      </w:r>
      <w:r w:rsidR="00C4012B">
        <w:t>“</w:t>
      </w:r>
      <w:r w:rsidR="00A147D2">
        <w:t>75%</w:t>
      </w:r>
      <w:r w:rsidR="003D608C">
        <w:t xml:space="preserve"> </w:t>
      </w:r>
      <w:r w:rsidR="00A147D2">
        <w:t>off</w:t>
      </w:r>
      <w:r w:rsidR="00C4012B">
        <w:t>”</w:t>
      </w:r>
      <w:r w:rsidR="00A147D2">
        <w:t xml:space="preserve"> </w:t>
      </w:r>
      <w:r w:rsidR="00C4012B">
        <w:t>versus “1.70 per square foot”</w:t>
      </w:r>
      <w:r w:rsidR="00D96358">
        <w:t xml:space="preserve"> for EnergizeCT.com</w:t>
      </w:r>
      <w:r w:rsidR="00C4012B">
        <w:t>)</w:t>
      </w:r>
      <w:r w:rsidR="00D96358">
        <w:t xml:space="preserve"> that are more </w:t>
      </w:r>
      <w:r w:rsidR="001C1146">
        <w:t>likely to resonate with</w:t>
      </w:r>
      <w:r w:rsidR="00D96358">
        <w:t xml:space="preserve"> the </w:t>
      </w:r>
      <w:r w:rsidR="001C1146">
        <w:t>a</w:t>
      </w:r>
      <w:r w:rsidR="00D96358">
        <w:t>ver</w:t>
      </w:r>
      <w:r w:rsidR="001C1146">
        <w:t>a</w:t>
      </w:r>
      <w:r w:rsidR="00D96358">
        <w:t>ge</w:t>
      </w:r>
      <w:r w:rsidR="001C1146">
        <w:t>, non</w:t>
      </w:r>
      <w:r w:rsidR="00D96358">
        <w:t>-technical customer.</w:t>
      </w:r>
      <w:r w:rsidR="001C1146">
        <w:t xml:space="preserve"> The websites also differed in their specificity. MassSave.com</w:t>
      </w:r>
      <w:r w:rsidR="001D6784">
        <w:t xml:space="preserve"> </w:t>
      </w:r>
      <w:r w:rsidR="00C4012B">
        <w:t>provide</w:t>
      </w:r>
      <w:r w:rsidR="001D6784">
        <w:t xml:space="preserve">s </w:t>
      </w:r>
      <w:r w:rsidR="008A001D">
        <w:t xml:space="preserve">the </w:t>
      </w:r>
      <w:r w:rsidR="001D6784">
        <w:t>costs for an</w:t>
      </w:r>
      <w:r w:rsidR="00780C46">
        <w:t xml:space="preserve"> example project</w:t>
      </w:r>
      <w:r w:rsidR="008A001D">
        <w:t>,</w:t>
      </w:r>
      <w:r w:rsidR="001D6784">
        <w:t xml:space="preserve"> whereas </w:t>
      </w:r>
      <w:r w:rsidR="00EF6D9F">
        <w:t xml:space="preserve">EnergizeCT.com </w:t>
      </w:r>
      <w:r w:rsidR="005D0149">
        <w:t>acknowledges the same uncertainty differently</w:t>
      </w:r>
      <w:r w:rsidR="004A4074">
        <w:t xml:space="preserve"> s</w:t>
      </w:r>
      <w:r w:rsidR="00967164">
        <w:t>tating</w:t>
      </w:r>
      <w:r w:rsidR="004A4074">
        <w:t>:</w:t>
      </w:r>
      <w:r w:rsidR="00EF6D9F">
        <w:t xml:space="preserve"> “The average initial costs varies from home to home</w:t>
      </w:r>
      <w:r w:rsidR="00883F9F">
        <w:t>”</w:t>
      </w:r>
      <w:r w:rsidR="00B3009E">
        <w:t xml:space="preserve">. While technically true, the ambiguity of this language does not enable customers to understand the value of the program and make decisions accordingly. </w:t>
      </w:r>
      <w:del w:id="1173" w:author="Nick Arnemann" w:date="2023-05-31T11:39:00Z">
        <w:r w:rsidR="00B3009E">
          <w:delText xml:space="preserve"> </w:delText>
        </w:r>
      </w:del>
      <w:r w:rsidR="00B3009E">
        <w:t>Lastly, MassSave.com</w:t>
      </w:r>
      <w:r w:rsidR="00574995">
        <w:t xml:space="preserve"> emphasizes non-energy benefits like comfort</w:t>
      </w:r>
      <w:r w:rsidR="00B3009E">
        <w:t xml:space="preserve"> whereas these important motivators for action are not mentioned on EnergizeCT</w:t>
      </w:r>
      <w:r w:rsidR="00574995">
        <w:t>.</w:t>
      </w:r>
      <w:r w:rsidR="00B3009E">
        <w:t>com.</w:t>
      </w:r>
      <w:r w:rsidR="009D4791" w:rsidRPr="009D4791">
        <w:rPr>
          <w:lang w:bidi="ar-SA"/>
        </w:rPr>
        <w:t xml:space="preserve"> </w:t>
      </w:r>
    </w:p>
    <w:p w14:paraId="03454A3D" w14:textId="27EB7F03" w:rsidR="00DD4736" w:rsidRDefault="00DD4736" w:rsidP="00930FFD">
      <w:pPr>
        <w:pStyle w:val="Caption"/>
        <w:spacing w:before="0"/>
        <w:rPr>
          <w:rFonts w:hint="eastAsia"/>
          <w:lang w:bidi="ar-SA"/>
        </w:rPr>
      </w:pPr>
      <w:r>
        <w:lastRenderedPageBreak/>
        <w:t xml:space="preserve">Figure </w:t>
      </w:r>
      <w:fldSimple w:instr=" SEQ Figure \* ARABIC ">
        <w:r w:rsidR="00571B44">
          <w:rPr>
            <w:noProof/>
          </w:rPr>
          <w:t>9</w:t>
        </w:r>
      </w:fldSimple>
      <w:r w:rsidR="00883F9F">
        <w:t>:</w:t>
      </w:r>
      <w:r>
        <w:t xml:space="preserve"> Excerpts from MassSave.com and EnergizeCT.com</w:t>
      </w:r>
    </w:p>
    <w:p w14:paraId="19C8C64F" w14:textId="241FA048" w:rsidR="00DD4736" w:rsidRDefault="00271F94" w:rsidP="00DD4736">
      <w:pPr>
        <w:jc w:val="center"/>
      </w:pPr>
      <w:r>
        <w:rPr>
          <w:noProof/>
        </w:rPr>
        <w:drawing>
          <wp:inline distT="0" distB="0" distL="0" distR="0" wp14:anchorId="6C54C2CB" wp14:editId="5ED8EBFB">
            <wp:extent cx="5474745" cy="3002280"/>
            <wp:effectExtent l="0" t="0" r="0" b="7620"/>
            <wp:docPr id="1025387887" name="Picture 102538788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87" name="Picture 1025387887" descr="Graphical user interface, text, application, email&#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493007" cy="3012295"/>
                    </a:xfrm>
                    <a:prstGeom prst="rect">
                      <a:avLst/>
                    </a:prstGeom>
                  </pic:spPr>
                </pic:pic>
              </a:graphicData>
            </a:graphic>
          </wp:inline>
        </w:drawing>
      </w:r>
    </w:p>
    <w:p w14:paraId="39E6EB43" w14:textId="7E36DA75" w:rsidR="006B7906" w:rsidRPr="00ED1625" w:rsidRDefault="000F07AF" w:rsidP="001D0F37">
      <w:pPr>
        <w:keepNext/>
        <w:keepLines/>
        <w:rPr>
          <w:ins w:id="1174" w:author="Melissa Meek" w:date="2023-05-17T21:13:00Z"/>
        </w:rPr>
      </w:pPr>
      <w:ins w:id="1175" w:author="Melissa Meek" w:date="2023-05-17T21:25:00Z">
        <w:r>
          <w:lastRenderedPageBreak/>
          <w:t xml:space="preserve">Survey results support </w:t>
        </w:r>
      </w:ins>
      <w:ins w:id="1176" w:author="Melissa Meek" w:date="2023-05-17T21:29:00Z">
        <w:r w:rsidR="00ED1625">
          <w:t xml:space="preserve">improving program communication. </w:t>
        </w:r>
      </w:ins>
      <w:ins w:id="1177" w:author="Melissa Meek" w:date="2023-05-17T21:21:00Z">
        <w:r w:rsidR="009C5FD4">
          <w:t>Nearly one in ten</w:t>
        </w:r>
      </w:ins>
      <w:ins w:id="1178" w:author="Melissa Meek" w:date="2023-05-17T21:15:00Z">
        <w:r w:rsidR="00203E51" w:rsidRPr="00ED1625">
          <w:t xml:space="preserve"> </w:t>
        </w:r>
        <w:r w:rsidR="00203E51">
          <w:t>HES</w:t>
        </w:r>
      </w:ins>
      <w:ins w:id="1179" w:author="Melissa Meek" w:date="2023-05-17T21:21:00Z">
        <w:r w:rsidR="00800AA4">
          <w:t xml:space="preserve"> participants (8%)</w:t>
        </w:r>
      </w:ins>
      <w:ins w:id="1180" w:author="Melissa Meek" w:date="2023-05-17T21:15:00Z">
        <w:r w:rsidR="00203E51">
          <w:t xml:space="preserve"> </w:t>
        </w:r>
        <w:r w:rsidR="00525032">
          <w:t xml:space="preserve">and </w:t>
        </w:r>
      </w:ins>
      <w:ins w:id="1181" w:author="Melissa Meek" w:date="2023-05-17T21:21:00Z">
        <w:r w:rsidR="009C5FD4">
          <w:t>18</w:t>
        </w:r>
      </w:ins>
      <w:ins w:id="1182" w:author="Melissa Meek" w:date="2023-05-17T21:15:00Z">
        <w:r w:rsidR="00525032">
          <w:t xml:space="preserve">% of HES-IE </w:t>
        </w:r>
      </w:ins>
      <w:ins w:id="1183" w:author="Melissa Meek" w:date="2023-05-17T21:16:00Z">
        <w:r w:rsidR="00525032">
          <w:t xml:space="preserve">participants </w:t>
        </w:r>
      </w:ins>
      <w:ins w:id="1184" w:author="Melissa Meek" w:date="2023-05-17T21:21:00Z">
        <w:r w:rsidR="00800AA4">
          <w:t xml:space="preserve">were dissatisfied with the information </w:t>
        </w:r>
      </w:ins>
      <w:ins w:id="1185" w:author="Melissa Meek" w:date="2023-05-17T21:22:00Z">
        <w:r w:rsidR="00800AA4">
          <w:t xml:space="preserve">provided about additional energy-savings opportunities. </w:t>
        </w:r>
      </w:ins>
    </w:p>
    <w:p w14:paraId="451F88ED" w14:textId="6E33B416" w:rsidR="004B4FC5" w:rsidRDefault="009D4791" w:rsidP="001D0F37">
      <w:pPr>
        <w:keepNext/>
        <w:keepLines/>
        <w:rPr>
          <w:ins w:id="1186" w:author="Melissa Meek" w:date="2023-05-18T12:48:00Z"/>
        </w:rPr>
      </w:pPr>
      <w:r w:rsidRPr="007C1E8A">
        <w:rPr>
          <w:rFonts w:ascii="Arial Bold" w:hAnsi="Arial Bold"/>
          <w:b/>
          <w:smallCaps/>
          <w:color w:val="004625" w:themeColor="text2"/>
        </w:rPr>
        <w:t>Recommendation 2</w:t>
      </w:r>
      <w:del w:id="1187" w:author="Doug Bruchs" w:date="2023-05-30T00:56:00Z">
        <w:r w:rsidR="008A001D" w:rsidRPr="007C1E8A" w:rsidDel="00AC3970">
          <w:rPr>
            <w:rFonts w:ascii="Arial Bold" w:hAnsi="Arial Bold"/>
            <w:b/>
            <w:smallCaps/>
            <w:color w:val="004625" w:themeColor="text2"/>
          </w:rPr>
          <w:delText>d</w:delText>
        </w:r>
      </w:del>
      <w:ins w:id="1188" w:author="Doug Bruchs" w:date="2023-05-30T00:56:00Z">
        <w:r w:rsidR="00AC3970">
          <w:rPr>
            <w:rFonts w:ascii="Arial Bold" w:hAnsi="Arial Bold"/>
            <w:b/>
            <w:smallCaps/>
            <w:color w:val="004625" w:themeColor="text2"/>
          </w:rPr>
          <w:t>E</w:t>
        </w:r>
      </w:ins>
      <w:r w:rsidRPr="007C1E8A">
        <w:rPr>
          <w:rFonts w:ascii="Arial Bold" w:hAnsi="Arial Bold"/>
          <w:b/>
          <w:smallCaps/>
          <w:color w:val="004625" w:themeColor="text2"/>
        </w:rPr>
        <w:t xml:space="preserve">. </w:t>
      </w:r>
      <w:r w:rsidR="00CA1284" w:rsidRPr="00803144">
        <w:rPr>
          <w:b/>
          <w:color w:val="004625" w:themeColor="text2"/>
        </w:rPr>
        <w:t>Develop</w:t>
      </w:r>
      <w:r w:rsidR="008A001D" w:rsidRPr="007C1E8A">
        <w:rPr>
          <w:b/>
          <w:color w:val="004625" w:themeColor="text2"/>
        </w:rPr>
        <w:t xml:space="preserve"> a program or </w:t>
      </w:r>
      <w:r w:rsidR="00803144">
        <w:rPr>
          <w:b/>
          <w:color w:val="004625" w:themeColor="text2"/>
        </w:rPr>
        <w:t xml:space="preserve">offer </w:t>
      </w:r>
      <w:r w:rsidR="008A001D" w:rsidRPr="007C1E8A">
        <w:rPr>
          <w:b/>
          <w:color w:val="004625" w:themeColor="text2"/>
        </w:rPr>
        <w:t>elevated incentives targeting moderate-income households</w:t>
      </w:r>
      <w:r w:rsidR="00803144">
        <w:rPr>
          <w:b/>
          <w:color w:val="004625" w:themeColor="text2"/>
        </w:rPr>
        <w:t xml:space="preserve"> and/or rental properties</w:t>
      </w:r>
      <w:r w:rsidR="008A001D" w:rsidRPr="007C1E8A">
        <w:rPr>
          <w:b/>
          <w:color w:val="004625" w:themeColor="text2"/>
        </w:rPr>
        <w:t>.</w:t>
      </w:r>
      <w:r w:rsidR="008A001D" w:rsidRPr="007C1E8A">
        <w:rPr>
          <w:color w:val="004625" w:themeColor="text2"/>
        </w:rPr>
        <w:t xml:space="preserve"> </w:t>
      </w:r>
      <w:r w:rsidR="008A001D" w:rsidRPr="00D330BF">
        <w:t xml:space="preserve">As noted above, the </w:t>
      </w:r>
      <w:r w:rsidR="00752310" w:rsidRPr="00D330BF">
        <w:t xml:space="preserve">insulation installation rate was appreciably lower for HES participants that earn less than 80% of the </w:t>
      </w:r>
      <w:ins w:id="1189" w:author="Melissa Meek" w:date="2023-05-17T21:52:00Z">
        <w:r w:rsidR="00E56EE8">
          <w:t>area</w:t>
        </w:r>
      </w:ins>
      <w:commentRangeStart w:id="1190"/>
      <w:commentRangeStart w:id="1191"/>
      <w:del w:id="1192" w:author="Melissa Meek" w:date="2023-05-17T21:52:00Z">
        <w:r w:rsidR="00752310" w:rsidRPr="00D330BF" w:rsidDel="00E56EE8">
          <w:delText>state</w:delText>
        </w:r>
      </w:del>
      <w:r w:rsidR="00752310" w:rsidRPr="00D330BF">
        <w:t xml:space="preserve"> median income </w:t>
      </w:r>
      <w:r w:rsidR="00D1583E" w:rsidRPr="00D330BF">
        <w:t>(</w:t>
      </w:r>
      <w:del w:id="1193" w:author="Melissa Meek" w:date="2023-05-17T21:53:00Z">
        <w:r w:rsidR="00D1583E" w:rsidRPr="00D330BF" w:rsidDel="00E56EE8">
          <w:delText>S</w:delText>
        </w:r>
      </w:del>
      <w:ins w:id="1194" w:author="Melissa Meek" w:date="2023-05-17T21:53:00Z">
        <w:r w:rsidR="00E56EE8">
          <w:t>A</w:t>
        </w:r>
      </w:ins>
      <w:r w:rsidR="00D1583E" w:rsidRPr="00D330BF">
        <w:t>MI)</w:t>
      </w:r>
      <w:commentRangeEnd w:id="1190"/>
      <w:r w:rsidR="000A23AD">
        <w:rPr>
          <w:rStyle w:val="CommentReference"/>
        </w:rPr>
        <w:commentReference w:id="1190"/>
      </w:r>
      <w:commentRangeEnd w:id="1191"/>
      <w:r w:rsidR="00EA4FF1">
        <w:rPr>
          <w:rStyle w:val="CommentReference"/>
        </w:rPr>
        <w:commentReference w:id="1191"/>
      </w:r>
      <w:r w:rsidR="00D1583E" w:rsidRPr="00D330BF">
        <w:t xml:space="preserve"> </w:t>
      </w:r>
      <w:r w:rsidR="00752310" w:rsidRPr="00D330BF">
        <w:t xml:space="preserve">but more than threshold </w:t>
      </w:r>
      <w:r w:rsidR="00D1583E" w:rsidRPr="00D330BF">
        <w:t>to receive insulation at no cost through</w:t>
      </w:r>
      <w:r w:rsidR="00752310" w:rsidRPr="00D330BF">
        <w:t xml:space="preserve"> HES-IE </w:t>
      </w:r>
      <w:r w:rsidR="00D1583E" w:rsidRPr="00D330BF">
        <w:t xml:space="preserve">(60% </w:t>
      </w:r>
      <w:ins w:id="1195" w:author="Melissa Meek" w:date="2023-05-17T21:54:00Z">
        <w:r w:rsidR="00E56BC6">
          <w:t>state median income</w:t>
        </w:r>
      </w:ins>
      <w:del w:id="1196" w:author="Melissa Meek" w:date="2023-05-17T21:54:00Z">
        <w:r w:rsidR="00D1583E" w:rsidRPr="00D330BF" w:rsidDel="00781F91">
          <w:delText>SMI</w:delText>
        </w:r>
      </w:del>
      <w:r w:rsidR="00D1583E" w:rsidRPr="00D330BF">
        <w:t>)</w:t>
      </w:r>
      <w:r w:rsidR="00752310" w:rsidRPr="00D330BF">
        <w:t>.</w:t>
      </w:r>
      <w:r w:rsidR="00752310" w:rsidRPr="004B5B4B">
        <w:t xml:space="preserve"> </w:t>
      </w:r>
      <w:ins w:id="1197" w:author="Melissa Meek" w:date="2023-05-17T21:53:00Z">
        <w:r w:rsidR="007124AF">
          <w:t xml:space="preserve">The study estimated that </w:t>
        </w:r>
      </w:ins>
      <w:ins w:id="1198" w:author="Melissa Meek" w:date="2023-05-17T22:00:00Z">
        <w:r w:rsidR="005D21FD">
          <w:t xml:space="preserve">at least </w:t>
        </w:r>
      </w:ins>
      <w:ins w:id="1199" w:author="Melissa Meek" w:date="2023-05-17T21:53:00Z">
        <w:r w:rsidR="007124AF">
          <w:t xml:space="preserve">13% of HES participants </w:t>
        </w:r>
      </w:ins>
      <w:ins w:id="1200" w:author="Melissa Meek" w:date="2023-05-17T21:54:00Z">
        <w:r w:rsidR="00E56BC6">
          <w:t>would be considered moderate income by this definition.</w:t>
        </w:r>
      </w:ins>
      <w:ins w:id="1201" w:author="Melissa Meek" w:date="2023-05-17T22:00:00Z">
        <w:r w:rsidR="005D21FD">
          <w:rPr>
            <w:rStyle w:val="FootnoteReference"/>
          </w:rPr>
          <w:footnoteReference w:id="25"/>
        </w:r>
      </w:ins>
      <w:ins w:id="1206" w:author="Melissa Meek" w:date="2023-05-17T21:54:00Z">
        <w:r w:rsidR="00E56BC6">
          <w:t xml:space="preserve"> </w:t>
        </w:r>
      </w:ins>
      <w:r w:rsidR="00D330BF" w:rsidRPr="004B5B4B">
        <w:t xml:space="preserve">To </w:t>
      </w:r>
      <w:r w:rsidR="00A50DCA" w:rsidRPr="004B5B4B">
        <w:t>close this gap</w:t>
      </w:r>
      <w:commentRangeStart w:id="1207"/>
      <w:commentRangeStart w:id="1208"/>
      <w:r w:rsidR="00A50DCA" w:rsidRPr="004B5B4B">
        <w:t xml:space="preserve">, it’s clear the Companies will have to modify their program design and/or incentive </w:t>
      </w:r>
      <w:r w:rsidR="00956A89" w:rsidRPr="004B5B4B">
        <w:t>levels</w:t>
      </w:r>
      <w:r w:rsidR="00284A05">
        <w:t>.</w:t>
      </w:r>
      <w:commentRangeEnd w:id="1207"/>
      <w:r w:rsidR="000A23AD">
        <w:rPr>
          <w:rStyle w:val="CommentReference"/>
        </w:rPr>
        <w:commentReference w:id="1207"/>
      </w:r>
      <w:commentRangeEnd w:id="1208"/>
      <w:r w:rsidR="004F7511">
        <w:rPr>
          <w:rStyle w:val="CommentReference"/>
        </w:rPr>
        <w:commentReference w:id="1208"/>
      </w:r>
    </w:p>
    <w:p w14:paraId="371DE971" w14:textId="32869E2D" w:rsidR="00557A71" w:rsidRDefault="00557A71" w:rsidP="001D0F37">
      <w:pPr>
        <w:keepNext/>
        <w:keepLines/>
        <w:rPr>
          <w:ins w:id="1209" w:author="Melissa Meek" w:date="2023-05-18T12:48:00Z"/>
        </w:rPr>
      </w:pPr>
      <w:ins w:id="1210" w:author="Melissa Meek" w:date="2023-05-18T12:48:00Z">
        <w:r>
          <w:t>Potential models for such a program include:</w:t>
        </w:r>
      </w:ins>
    </w:p>
    <w:p w14:paraId="7D8EF8A9" w14:textId="431FE301" w:rsidR="006C6AB4" w:rsidRDefault="009B3D9D" w:rsidP="00532955">
      <w:pPr>
        <w:pStyle w:val="ListParagraph"/>
        <w:keepNext/>
        <w:keepLines/>
        <w:numPr>
          <w:ilvl w:val="0"/>
          <w:numId w:val="59"/>
        </w:numPr>
        <w:rPr>
          <w:ins w:id="1211" w:author="Melissa Meek" w:date="2023-05-18T21:41:00Z"/>
        </w:rPr>
      </w:pPr>
      <w:ins w:id="1212" w:author="Melissa Meek" w:date="2023-05-18T21:47:00Z">
        <w:r>
          <w:t xml:space="preserve">The </w:t>
        </w:r>
      </w:ins>
      <w:ins w:id="1213" w:author="Melissa Meek" w:date="2023-05-18T21:41:00Z">
        <w:r w:rsidR="006C6AB4">
          <w:t>Massachusetts HES</w:t>
        </w:r>
      </w:ins>
      <w:ins w:id="1214" w:author="Melissa Meek" w:date="2023-05-18T21:47:00Z">
        <w:r w:rsidR="005F1122">
          <w:t xml:space="preserve"> program’s </w:t>
        </w:r>
      </w:ins>
      <w:ins w:id="1215" w:author="Melissa Meek" w:date="2023-05-18T21:41:00Z">
        <w:r w:rsidR="006C6AB4">
          <w:t>moderate-income offering</w:t>
        </w:r>
      </w:ins>
      <w:ins w:id="1216" w:author="Melissa Meek" w:date="2023-05-18T21:47:00Z">
        <w:r w:rsidR="005F1122">
          <w:t xml:space="preserve">, </w:t>
        </w:r>
      </w:ins>
      <w:ins w:id="1217" w:author="Melissa Meek" w:date="2023-05-18T21:50:00Z">
        <w:r w:rsidR="00427AD4">
          <w:t>available since 2016,</w:t>
        </w:r>
      </w:ins>
      <w:r w:rsidR="00427AD4">
        <w:t xml:space="preserve"> </w:t>
      </w:r>
      <w:ins w:id="1218" w:author="Melissa Meek" w:date="2023-05-18T21:47:00Z">
        <w:r w:rsidR="005F1122">
          <w:t>which</w:t>
        </w:r>
      </w:ins>
      <w:ins w:id="1219" w:author="Melissa Meek" w:date="2023-05-18T21:48:00Z">
        <w:r w:rsidR="005F1122">
          <w:t xml:space="preserve"> provides enhanc</w:t>
        </w:r>
        <w:r w:rsidR="003F5B55">
          <w:t>ed incentives for customers with incomes between 61% and 80% of SMI</w:t>
        </w:r>
      </w:ins>
      <w:ins w:id="1220" w:author="Melissa Meek" w:date="2023-05-18T21:49:00Z">
        <w:r w:rsidR="00427AD4">
          <w:t>.</w:t>
        </w:r>
      </w:ins>
    </w:p>
    <w:p w14:paraId="4981EFF7" w14:textId="02471F78" w:rsidR="00557A71" w:rsidRDefault="00557A71" w:rsidP="00532955">
      <w:pPr>
        <w:pStyle w:val="ListParagraph"/>
        <w:keepNext/>
        <w:keepLines/>
        <w:numPr>
          <w:ilvl w:val="0"/>
          <w:numId w:val="59"/>
        </w:numPr>
        <w:rPr>
          <w:ins w:id="1221" w:author="Melissa Meek" w:date="2023-05-18T21:40:00Z"/>
        </w:rPr>
      </w:pPr>
      <w:ins w:id="1222" w:author="Melissa Meek" w:date="2023-05-18T12:48:00Z">
        <w:r>
          <w:t xml:space="preserve">New York’s </w:t>
        </w:r>
        <w:r w:rsidR="00C431DB">
          <w:t>statewide low- and moderate</w:t>
        </w:r>
      </w:ins>
      <w:ins w:id="1223" w:author="Melissa Meek" w:date="2023-05-18T12:49:00Z">
        <w:r w:rsidR="00C431DB">
          <w:t xml:space="preserve">-income (LMI) portfolio, which offers incentives that cover 50% of the project cost for </w:t>
        </w:r>
        <w:r w:rsidR="00DE75BF">
          <w:t>moderate-income customers and 100% for low-income customers.</w:t>
        </w:r>
        <w:r w:rsidR="00DE75BF">
          <w:rPr>
            <w:rStyle w:val="FootnoteReference"/>
          </w:rPr>
          <w:footnoteReference w:id="26"/>
        </w:r>
      </w:ins>
    </w:p>
    <w:p w14:paraId="58B8BFB1" w14:textId="0BC4833B" w:rsidR="006C6AB4" w:rsidRDefault="006C6AB4" w:rsidP="00294B4C">
      <w:pPr>
        <w:rPr>
          <w:ins w:id="1233" w:author="Doug Bruchs" w:date="2023-05-19T16:34:00Z"/>
        </w:rPr>
      </w:pPr>
      <w:ins w:id="1234" w:author="Melissa Meek" w:date="2023-05-18T21:40:00Z">
        <w:r>
          <w:t xml:space="preserve">Some moderate-income programs the study reviewed </w:t>
        </w:r>
        <w:del w:id="1235" w:author="Kiersten von Trapp" w:date="2023-05-26T13:43:00Z">
          <w:r>
            <w:delText xml:space="preserve">initially </w:delText>
          </w:r>
        </w:del>
        <w:r>
          <w:t>had limited uptake</w:t>
        </w:r>
      </w:ins>
      <w:ins w:id="1236" w:author="Kiersten von Trapp" w:date="2023-05-26T13:43:00Z">
        <w:r w:rsidR="00AF27A8">
          <w:t xml:space="preserve"> initially</w:t>
        </w:r>
      </w:ins>
      <w:ins w:id="1237" w:author="Melissa Meek" w:date="2023-05-18T21:40:00Z">
        <w:r>
          <w:t>.</w:t>
        </w:r>
        <w:del w:id="1238" w:author="Kiersten von Trapp" w:date="2023-05-31T22:19:00Z">
          <w:r>
            <w:delText xml:space="preserve"> The </w:delText>
          </w:r>
          <w:r w:rsidR="006D623B">
            <w:delText>Companies should study best practices from other programs when designing a moderate-income program offering</w:delText>
          </w:r>
          <w:r>
            <w:delText>.</w:delText>
          </w:r>
        </w:del>
      </w:ins>
    </w:p>
    <w:p w14:paraId="2D2756B2" w14:textId="77777777" w:rsidR="007329A4" w:rsidRPr="00605271" w:rsidRDefault="007329A4" w:rsidP="007329A4">
      <w:pPr>
        <w:rPr>
          <w:ins w:id="1239" w:author="Doug Bruchs" w:date="2023-05-19T16:34:00Z"/>
          <w:rFonts w:cs="Arial"/>
          <w:b/>
          <w:bCs/>
        </w:rPr>
      </w:pPr>
      <w:ins w:id="1240" w:author="Doug Bruchs" w:date="2023-05-19T16:34:00Z">
        <w:r w:rsidRPr="00605271">
          <w:rPr>
            <w:rFonts w:cs="Arial"/>
            <w:b/>
            <w:bCs/>
          </w:rPr>
          <w:t>Finding 3: The results of this evaluation reveal an implicit trade-off and central question inherent in Connecticut’s current delivery model: What’s better - less savings at more homes or more savings at fewer homes?</w:t>
        </w:r>
      </w:ins>
    </w:p>
    <w:p w14:paraId="5935C002" w14:textId="03CD94B1" w:rsidR="007329A4" w:rsidRPr="00605271" w:rsidRDefault="007329A4" w:rsidP="007329A4">
      <w:pPr>
        <w:rPr>
          <w:ins w:id="1241" w:author="Doug Bruchs" w:date="2023-05-19T16:34:00Z"/>
          <w:rFonts w:cs="Arial"/>
        </w:rPr>
      </w:pPr>
      <w:ins w:id="1242" w:author="Doug Bruchs" w:date="2023-05-19T16:34:00Z">
        <w:r w:rsidRPr="00605271">
          <w:rPr>
            <w:rFonts w:cs="Arial"/>
          </w:rPr>
          <w:t>As shown in Finding 1, when implemented, the Connecticut programs averaged less air sealing savings (17 and 11 CCF/year per participant) than comparable assessment-based programs in neighboring Massachusetts and Rhode Island (between 31 and 33 CC</w:t>
        </w:r>
      </w:ins>
      <w:ins w:id="1243" w:author="Doug Bruchs" w:date="2023-05-29T18:59:00Z">
        <w:r w:rsidR="00005676">
          <w:rPr>
            <w:rFonts w:cs="Arial"/>
          </w:rPr>
          <w:t>F</w:t>
        </w:r>
      </w:ins>
      <w:ins w:id="1244" w:author="Doug Bruchs" w:date="2023-05-19T16:34:00Z">
        <w:r w:rsidRPr="00605271">
          <w:rPr>
            <w:rFonts w:cs="Arial"/>
          </w:rPr>
          <w:t>/year per participant).</w:t>
        </w:r>
      </w:ins>
    </w:p>
    <w:p w14:paraId="7E13E24B" w14:textId="19ED2EDC" w:rsidR="007329A4" w:rsidRPr="00605271" w:rsidRDefault="007329A4" w:rsidP="007329A4">
      <w:pPr>
        <w:rPr>
          <w:ins w:id="1245" w:author="Doug Bruchs" w:date="2023-05-19T16:34:00Z"/>
          <w:rFonts w:cs="Arial"/>
        </w:rPr>
      </w:pPr>
      <w:ins w:id="1246" w:author="Doug Bruchs" w:date="2023-05-19T16:34:00Z">
        <w:r w:rsidRPr="00605271">
          <w:rPr>
            <w:rFonts w:cs="Arial"/>
          </w:rPr>
          <w:t>However, HES and HES-IE deliver air sealing differently than the programs in Massachusetts and Rhode Island. In Connecticut, blower-door guided air sealing is implemented in nearly every participating home during each customer’s comprehensive energy assessment.</w:t>
        </w:r>
        <w:r w:rsidRPr="00605271">
          <w:rPr>
            <w:rStyle w:val="FootnoteReference"/>
            <w:rFonts w:cs="Arial"/>
          </w:rPr>
          <w:footnoteReference w:id="27"/>
        </w:r>
        <w:r w:rsidRPr="00605271">
          <w:rPr>
            <w:rFonts w:cs="Arial"/>
          </w:rPr>
          <w:t xml:space="preserve"> By contrast, the programs in Massachusetts and Rhode Island conduct </w:t>
        </w:r>
      </w:ins>
      <w:ins w:id="1249" w:author="Doug Bruchs" w:date="2023-05-29T19:00:00Z">
        <w:r w:rsidR="00484090">
          <w:rPr>
            <w:rFonts w:cs="Arial"/>
          </w:rPr>
          <w:t xml:space="preserve">comprehensive </w:t>
        </w:r>
      </w:ins>
      <w:ins w:id="1250" w:author="Doug Bruchs" w:date="2023-05-19T16:34:00Z">
        <w:r w:rsidRPr="00605271">
          <w:rPr>
            <w:rFonts w:cs="Arial"/>
          </w:rPr>
          <w:t>air sealing as part of a separate visit to the customer’s home in preparation for installing insulation. As a result, those programs</w:t>
        </w:r>
      </w:ins>
      <w:ins w:id="1251" w:author="Doug Bruchs" w:date="2023-05-30T18:57:00Z">
        <w:r w:rsidR="000B7CE6">
          <w:rPr>
            <w:rFonts w:cs="Arial"/>
          </w:rPr>
          <w:t xml:space="preserve"> most commonly</w:t>
        </w:r>
      </w:ins>
      <w:ins w:id="1252" w:author="Doug Bruchs" w:date="2023-05-19T16:34:00Z">
        <w:r w:rsidRPr="00605271">
          <w:rPr>
            <w:rFonts w:cs="Arial"/>
          </w:rPr>
          <w:t xml:space="preserve"> only conduct air sealing in </w:t>
        </w:r>
      </w:ins>
      <w:ins w:id="1253" w:author="Doug Bruchs" w:date="2023-05-30T18:57:00Z">
        <w:r w:rsidR="000B7CE6">
          <w:rPr>
            <w:rFonts w:cs="Arial"/>
          </w:rPr>
          <w:t>the</w:t>
        </w:r>
      </w:ins>
      <w:ins w:id="1254" w:author="Doug Bruchs" w:date="2023-05-19T16:34:00Z">
        <w:r w:rsidRPr="00605271">
          <w:rPr>
            <w:rFonts w:cs="Arial"/>
          </w:rPr>
          <w:t xml:space="preserve"> subset of assessed homes where the participating customer decided to install at least one type of program recommended insulation. </w:t>
        </w:r>
      </w:ins>
    </w:p>
    <w:p w14:paraId="5BDD41B8" w14:textId="5A540130" w:rsidR="007329A4" w:rsidRPr="00605271" w:rsidRDefault="007329A4" w:rsidP="00930FFD">
      <w:pPr>
        <w:rPr>
          <w:ins w:id="1255" w:author="Doug Bruchs" w:date="2023-05-19T16:34:00Z"/>
          <w:rFonts w:cs="Arial"/>
        </w:rPr>
      </w:pPr>
      <w:ins w:id="1256" w:author="Doug Bruchs" w:date="2023-05-19T16:34:00Z">
        <w:r w:rsidRPr="00605271">
          <w:rPr>
            <w:rFonts w:cs="Arial"/>
          </w:rPr>
          <w:t xml:space="preserve">Comparing the average evaluated air sealing savings per participant for the two approaches </w:t>
        </w:r>
      </w:ins>
      <w:ins w:id="1257" w:author="Doug Bruchs" w:date="2023-05-29T20:02:00Z">
        <w:r w:rsidR="008F37B6">
          <w:rPr>
            <w:rFonts w:cs="Arial"/>
          </w:rPr>
          <w:t>shows</w:t>
        </w:r>
      </w:ins>
      <w:ins w:id="1258" w:author="Doug Bruchs" w:date="2023-05-19T16:34:00Z">
        <w:r w:rsidRPr="00605271">
          <w:rPr>
            <w:rFonts w:cs="Arial"/>
          </w:rPr>
          <w:t xml:space="preserve"> that the Connecticut approach yields lower savings per air sealed home than do </w:t>
        </w:r>
        <w:r w:rsidRPr="00605271">
          <w:rPr>
            <w:rFonts w:cs="Arial"/>
          </w:rPr>
          <w:lastRenderedPageBreak/>
          <w:t xml:space="preserve">Massachusetts and Rhode Island. Qualitative details gathered by the evaluation team support this quantitative </w:t>
        </w:r>
      </w:ins>
      <w:ins w:id="1259" w:author="Doug Bruchs" w:date="2023-05-29T20:03:00Z">
        <w:r w:rsidR="008F37B6">
          <w:rPr>
            <w:rFonts w:cs="Arial"/>
          </w:rPr>
          <w:t>finding</w:t>
        </w:r>
      </w:ins>
      <w:ins w:id="1260" w:author="Doug Bruchs" w:date="2023-05-19T16:34:00Z">
        <w:r w:rsidRPr="00605271">
          <w:rPr>
            <w:rFonts w:cs="Arial"/>
          </w:rPr>
          <w:t>; chiefly that Connecticut contractors spend less time air sealing during the assessments than contractors in Massachusetts as part of the dedicated air</w:t>
        </w:r>
      </w:ins>
      <w:ins w:id="1261" w:author="Doug Bruchs" w:date="2023-05-29T19:01:00Z">
        <w:r w:rsidR="00484090">
          <w:rPr>
            <w:rFonts w:cs="Arial"/>
          </w:rPr>
          <w:t xml:space="preserve"> </w:t>
        </w:r>
      </w:ins>
      <w:ins w:id="1262" w:author="Doug Bruchs" w:date="2023-05-19T16:34:00Z">
        <w:r w:rsidRPr="00605271">
          <w:rPr>
            <w:rFonts w:cs="Arial"/>
          </w:rPr>
          <w:t>sealing visits in Massachusetts under the Residential Coordinated Delivery (RCD) program model</w:t>
        </w:r>
      </w:ins>
      <w:ins w:id="1263" w:author="Doug Bruchs" w:date="2023-05-29T20:03:00Z">
        <w:r w:rsidR="00650867">
          <w:rPr>
            <w:rFonts w:cs="Arial"/>
          </w:rPr>
          <w:t xml:space="preserve"> </w:t>
        </w:r>
        <w:r w:rsidR="00650867" w:rsidRPr="00605271">
          <w:rPr>
            <w:rFonts w:cs="Arial"/>
          </w:rPr>
          <w:t>(average of six hours)</w:t>
        </w:r>
      </w:ins>
      <w:ins w:id="1264" w:author="Doug Bruchs" w:date="2023-05-19T16:34:00Z">
        <w:r w:rsidRPr="00605271">
          <w:rPr>
            <w:rFonts w:cs="Arial"/>
          </w:rPr>
          <w:t>. Since air sealing is only one of the contractor objectives during the Connecticut assessment visits, this likely limits the extent of their air sealing.</w:t>
        </w:r>
      </w:ins>
    </w:p>
    <w:p w14:paraId="3A756441" w14:textId="3FCDFC84" w:rsidR="00A16FF7" w:rsidRDefault="007329A4" w:rsidP="00930FFD">
      <w:pPr>
        <w:rPr>
          <w:ins w:id="1265" w:author="Doug Bruchs" w:date="2023-05-29T20:05:00Z"/>
          <w:rFonts w:cs="Arial"/>
        </w:rPr>
      </w:pPr>
      <w:ins w:id="1266" w:author="Doug Bruchs" w:date="2023-05-19T16:34:00Z">
        <w:del w:id="1267" w:author="Nick Arnemann" w:date="2023-05-31T11:38:00Z">
          <w:r w:rsidRPr="00605271">
            <w:rPr>
              <w:rFonts w:cs="Arial"/>
            </w:rPr>
            <w:delText xml:space="preserve">But </w:delText>
          </w:r>
          <w:r w:rsidRPr="00605271" w:rsidDel="00213A1C">
            <w:rPr>
              <w:rFonts w:cs="Arial"/>
            </w:rPr>
            <w:delText>t</w:delText>
          </w:r>
        </w:del>
      </w:ins>
      <w:ins w:id="1268" w:author="Nick Arnemann" w:date="2023-05-31T11:38:00Z">
        <w:r w:rsidR="00213A1C">
          <w:rPr>
            <w:rFonts w:cs="Arial"/>
          </w:rPr>
          <w:t>T</w:t>
        </w:r>
      </w:ins>
      <w:ins w:id="1269" w:author="Doug Bruchs" w:date="2023-05-19T16:34:00Z">
        <w:r w:rsidRPr="00605271">
          <w:rPr>
            <w:rFonts w:cs="Arial"/>
          </w:rPr>
          <w:t xml:space="preserve">o fully assess the two delivery models, it is important to </w:t>
        </w:r>
      </w:ins>
      <w:ins w:id="1270" w:author="Doug Bruchs" w:date="2023-05-29T20:07:00Z">
        <w:r w:rsidR="00A259C1">
          <w:rPr>
            <w:rFonts w:cs="Arial"/>
          </w:rPr>
          <w:t>asses</w:t>
        </w:r>
      </w:ins>
      <w:ins w:id="1271" w:author="Doug Bruchs" w:date="2023-05-29T20:09:00Z">
        <w:r w:rsidR="00AD2E49">
          <w:rPr>
            <w:rFonts w:cs="Arial"/>
          </w:rPr>
          <w:t>s</w:t>
        </w:r>
      </w:ins>
      <w:ins w:id="1272" w:author="Doug Bruchs" w:date="2023-05-29T20:07:00Z">
        <w:r w:rsidR="00A259C1">
          <w:rPr>
            <w:rFonts w:cs="Arial"/>
          </w:rPr>
          <w:t xml:space="preserve"> the </w:t>
        </w:r>
      </w:ins>
      <w:ins w:id="1273" w:author="Doug Bruchs" w:date="2023-05-29T20:09:00Z">
        <w:r w:rsidR="00AD2E49">
          <w:rPr>
            <w:rFonts w:cs="Arial"/>
          </w:rPr>
          <w:t xml:space="preserve">average savings and </w:t>
        </w:r>
      </w:ins>
      <w:ins w:id="1274" w:author="Doug Bruchs" w:date="2023-05-29T20:07:00Z">
        <w:r w:rsidR="00A259C1">
          <w:rPr>
            <w:rFonts w:cs="Arial"/>
          </w:rPr>
          <w:t xml:space="preserve">incidence </w:t>
        </w:r>
      </w:ins>
      <w:ins w:id="1275" w:author="Doug Bruchs" w:date="2023-05-29T20:09:00Z">
        <w:r w:rsidR="00AD2E49">
          <w:rPr>
            <w:rFonts w:cs="Arial"/>
          </w:rPr>
          <w:t>with which</w:t>
        </w:r>
      </w:ins>
      <w:ins w:id="1276" w:author="Doug Bruchs" w:date="2023-05-19T16:34:00Z">
        <w:r w:rsidR="007A2A70" w:rsidRPr="00605271">
          <w:rPr>
            <w:rFonts w:cs="Arial"/>
          </w:rPr>
          <w:t xml:space="preserve"> air sealing </w:t>
        </w:r>
      </w:ins>
      <w:ins w:id="1277" w:author="Robert Wirtshafter" w:date="2023-05-24T13:22:00Z">
        <w:r w:rsidR="00642F2C">
          <w:rPr>
            <w:rFonts w:cs="Arial"/>
          </w:rPr>
          <w:t>and insulation</w:t>
        </w:r>
      </w:ins>
      <w:ins w:id="1278" w:author="Doug Bruchs" w:date="2023-05-29T20:09:00Z">
        <w:r w:rsidR="00AD2E49">
          <w:rPr>
            <w:rFonts w:cs="Arial"/>
          </w:rPr>
          <w:t xml:space="preserve"> occur for each</w:t>
        </w:r>
      </w:ins>
      <w:ins w:id="1279" w:author="Doug Bruchs" w:date="2023-05-19T16:34:00Z">
        <w:r w:rsidRPr="00605271">
          <w:rPr>
            <w:rFonts w:cs="Arial"/>
          </w:rPr>
          <w:t xml:space="preserve"> program. This </w:t>
        </w:r>
      </w:ins>
      <w:ins w:id="1280" w:author="Doug Bruchs" w:date="2023-05-29T20:04:00Z">
        <w:r w:rsidR="00650867">
          <w:rPr>
            <w:rFonts w:cs="Arial"/>
          </w:rPr>
          <w:t xml:space="preserve">perspective </w:t>
        </w:r>
      </w:ins>
      <w:ins w:id="1281" w:author="Doug Bruchs" w:date="2023-05-19T16:34:00Z">
        <w:r w:rsidRPr="00605271">
          <w:rPr>
            <w:rFonts w:cs="Arial"/>
          </w:rPr>
          <w:t>recognizes that</w:t>
        </w:r>
      </w:ins>
      <w:ins w:id="1282" w:author="Nick Arnemann" w:date="2023-05-31T11:38:00Z">
        <w:r w:rsidR="00213A1C">
          <w:rPr>
            <w:rFonts w:cs="Arial"/>
          </w:rPr>
          <w:t xml:space="preserve">, </w:t>
        </w:r>
      </w:ins>
      <w:ins w:id="1283" w:author="Doug Bruchs" w:date="2023-05-19T16:34:00Z">
        <w:del w:id="1284" w:author="Nick Arnemann" w:date="2023-05-31T11:38:00Z">
          <w:r w:rsidRPr="00605271">
            <w:rPr>
              <w:rFonts w:cs="Arial"/>
            </w:rPr>
            <w:delText xml:space="preserve"> </w:delText>
          </w:r>
        </w:del>
        <w:r w:rsidRPr="00605271">
          <w:rPr>
            <w:rFonts w:cs="Arial"/>
          </w:rPr>
          <w:t xml:space="preserve">while Connecticut’s delivery model </w:t>
        </w:r>
      </w:ins>
      <w:ins w:id="1285" w:author="Doug Bruchs" w:date="2023-05-29T20:04:00Z">
        <w:r w:rsidR="00650867">
          <w:rPr>
            <w:rFonts w:cs="Arial"/>
          </w:rPr>
          <w:t>produces</w:t>
        </w:r>
      </w:ins>
      <w:ins w:id="1286" w:author="Doug Bruchs" w:date="2023-05-19T16:34:00Z">
        <w:r w:rsidRPr="00605271">
          <w:rPr>
            <w:rFonts w:cs="Arial"/>
          </w:rPr>
          <w:t xml:space="preserve"> </w:t>
        </w:r>
      </w:ins>
      <w:ins w:id="1287" w:author="Doug Bruchs" w:date="2023-05-29T20:10:00Z">
        <w:r w:rsidR="00B3184D">
          <w:rPr>
            <w:rFonts w:cs="Arial"/>
          </w:rPr>
          <w:t>a</w:t>
        </w:r>
      </w:ins>
      <w:ins w:id="1288" w:author="Doug Bruchs" w:date="2023-05-19T16:34:00Z">
        <w:r w:rsidRPr="00605271">
          <w:rPr>
            <w:rFonts w:cs="Arial"/>
          </w:rPr>
          <w:t xml:space="preserve"> lower average savings per air sealed customer, it </w:t>
        </w:r>
      </w:ins>
      <w:ins w:id="1289" w:author="Doug Bruchs" w:date="2023-05-29T20:08:00Z">
        <w:r w:rsidR="007A412D">
          <w:rPr>
            <w:rFonts w:cs="Arial"/>
          </w:rPr>
          <w:t>does</w:t>
        </w:r>
      </w:ins>
      <w:ins w:id="1290" w:author="Doug Bruchs" w:date="2023-05-19T16:34:00Z">
        <w:r w:rsidRPr="00605271">
          <w:rPr>
            <w:rFonts w:cs="Arial"/>
          </w:rPr>
          <w:t xml:space="preserve"> result in a much larger percentage of participants receiving air sealing.</w:t>
        </w:r>
      </w:ins>
      <w:ins w:id="1291" w:author="Doug Bruchs" w:date="2023-05-29T20:05:00Z">
        <w:r w:rsidR="00A16FF7">
          <w:rPr>
            <w:rFonts w:cs="Arial"/>
          </w:rPr>
          <w:t xml:space="preserve"> </w:t>
        </w:r>
      </w:ins>
    </w:p>
    <w:p w14:paraId="095499E4" w14:textId="1AE68B5D" w:rsidR="007329A4" w:rsidRPr="00605271" w:rsidRDefault="003B3017" w:rsidP="00930FFD">
      <w:pPr>
        <w:rPr>
          <w:ins w:id="1292" w:author="Doug Bruchs" w:date="2023-05-19T16:34:00Z"/>
          <w:rFonts w:cs="Arial"/>
        </w:rPr>
      </w:pPr>
      <w:ins w:id="1293" w:author="Doug Bruchs" w:date="2023-05-29T20:10:00Z">
        <w:r w:rsidRPr="00930FFD">
          <w:rPr>
            <w:rStyle w:val="CrossRefChar"/>
          </w:rPr>
          <w:fldChar w:fldCharType="begin"/>
        </w:r>
        <w:r w:rsidRPr="00927E98">
          <w:rPr>
            <w:rStyle w:val="CrossRefChar"/>
          </w:rPr>
          <w:instrText xml:space="preserve"> REF _Ref136283470 \h </w:instrText>
        </w:r>
      </w:ins>
      <w:r w:rsidR="00213A1C">
        <w:rPr>
          <w:rStyle w:val="CrossRefChar"/>
        </w:rPr>
        <w:instrText xml:space="preserve"> \* MERGEFORMAT </w:instrText>
      </w:r>
      <w:r w:rsidRPr="00930FFD">
        <w:rPr>
          <w:rStyle w:val="CrossRefChar"/>
        </w:rPr>
      </w:r>
      <w:r w:rsidRPr="00930FFD">
        <w:rPr>
          <w:rStyle w:val="CrossRefChar"/>
        </w:rPr>
        <w:fldChar w:fldCharType="separate"/>
      </w:r>
      <w:ins w:id="1294" w:author="Doug Bruchs" w:date="2023-05-29T20:10:00Z">
        <w:r w:rsidRPr="00930FFD">
          <w:rPr>
            <w:rStyle w:val="CrossRefChar"/>
          </w:rPr>
          <w:t xml:space="preserve">Table </w:t>
        </w:r>
      </w:ins>
      <w:r w:rsidR="00571B44">
        <w:rPr>
          <w:noProof/>
        </w:rPr>
        <w:t>3</w:t>
      </w:r>
      <w:ins w:id="1295" w:author="Doug Bruchs" w:date="2023-05-29T20:10:00Z">
        <w:r w:rsidRPr="00930FFD">
          <w:rPr>
            <w:rStyle w:val="CrossRefChar"/>
          </w:rPr>
          <w:fldChar w:fldCharType="end"/>
        </w:r>
        <w:r>
          <w:rPr>
            <w:rFonts w:cs="Arial"/>
          </w:rPr>
          <w:t xml:space="preserve"> c</w:t>
        </w:r>
      </w:ins>
      <w:ins w:id="1296" w:author="Doug Bruchs" w:date="2023-05-29T20:05:00Z">
        <w:r w:rsidR="00A16FF7">
          <w:rPr>
            <w:rFonts w:cs="Arial"/>
          </w:rPr>
          <w:t>ompar</w:t>
        </w:r>
      </w:ins>
      <w:ins w:id="1297" w:author="Doug Bruchs" w:date="2023-05-29T20:11:00Z">
        <w:r>
          <w:rPr>
            <w:rFonts w:cs="Arial"/>
          </w:rPr>
          <w:t>es</w:t>
        </w:r>
      </w:ins>
      <w:ins w:id="1298" w:author="Doug Bruchs" w:date="2023-05-29T20:05:00Z">
        <w:r w:rsidR="00A16FF7">
          <w:rPr>
            <w:rFonts w:cs="Arial"/>
          </w:rPr>
          <w:t xml:space="preserve"> the proportion of participants</w:t>
        </w:r>
        <w:r w:rsidR="00A259C1">
          <w:rPr>
            <w:rFonts w:cs="Arial"/>
          </w:rPr>
          <w:t xml:space="preserve"> </w:t>
        </w:r>
      </w:ins>
      <w:ins w:id="1299" w:author="Doug Bruchs" w:date="2023-05-29T20:10:00Z">
        <w:r>
          <w:rPr>
            <w:rFonts w:cs="Arial"/>
          </w:rPr>
          <w:t>in each progr</w:t>
        </w:r>
      </w:ins>
      <w:ins w:id="1300" w:author="Doug Bruchs" w:date="2023-05-29T20:11:00Z">
        <w:r>
          <w:rPr>
            <w:rFonts w:cs="Arial"/>
          </w:rPr>
          <w:t>a</w:t>
        </w:r>
      </w:ins>
      <w:ins w:id="1301" w:author="Doug Bruchs" w:date="2023-05-29T20:10:00Z">
        <w:r>
          <w:rPr>
            <w:rFonts w:cs="Arial"/>
          </w:rPr>
          <w:t>m</w:t>
        </w:r>
      </w:ins>
      <w:ins w:id="1302" w:author="Doug Bruchs" w:date="2023-05-29T20:11:00Z">
        <w:r>
          <w:rPr>
            <w:rFonts w:cs="Arial"/>
          </w:rPr>
          <w:t xml:space="preserve"> that received each weatherization element, as well as the average savings for each.</w:t>
        </w:r>
      </w:ins>
      <w:ins w:id="1303" w:author="Doug Bruchs" w:date="2023-05-19T16:34:00Z">
        <w:r w:rsidR="007329A4" w:rsidRPr="00605271">
          <w:rPr>
            <w:rFonts w:cs="Arial"/>
          </w:rPr>
          <w:t xml:space="preserve"> Because of HES’ lower average insulation savings (discussed in Finding #1) and lower insulation installation rate (Finding #2) the average weatherization savings per assessed home in HES is approximately two-thirds that of RCD and three-quarters of EWSF.  </w:t>
        </w:r>
      </w:ins>
    </w:p>
    <w:p w14:paraId="0DA071A9" w14:textId="6B2EBC21" w:rsidR="007329A4" w:rsidRPr="00605271" w:rsidRDefault="007329A4" w:rsidP="00BD0297">
      <w:pPr>
        <w:pStyle w:val="Caption"/>
        <w:rPr>
          <w:ins w:id="1304" w:author="Doug Bruchs" w:date="2023-05-19T16:34:00Z"/>
          <w:rFonts w:ascii="Arial" w:eastAsia="MS Mincho" w:hAnsi="Arial" w:cs="Arial"/>
          <w:b w:val="0"/>
          <w:bCs w:val="0"/>
          <w:color w:val="046A38"/>
        </w:rPr>
      </w:pPr>
      <w:bookmarkStart w:id="1305" w:name="_Ref136283470"/>
      <w:ins w:id="1306" w:author="Doug Bruchs" w:date="2023-05-19T16:35:00Z">
        <w:r>
          <w:t xml:space="preserve">Table </w:t>
        </w:r>
        <w:r>
          <w:fldChar w:fldCharType="begin"/>
        </w:r>
        <w:r>
          <w:instrText xml:space="preserve"> SEQ Table \* ARABIC </w:instrText>
        </w:r>
      </w:ins>
      <w:r>
        <w:fldChar w:fldCharType="separate"/>
      </w:r>
      <w:r w:rsidR="00571B44">
        <w:rPr>
          <w:noProof/>
        </w:rPr>
        <w:t>3</w:t>
      </w:r>
      <w:ins w:id="1307" w:author="Doug Bruchs" w:date="2023-05-19T16:35:00Z">
        <w:r>
          <w:fldChar w:fldCharType="end"/>
        </w:r>
        <w:bookmarkEnd w:id="1305"/>
        <w:del w:id="1308" w:author="Nick Arnemann" w:date="2023-05-31T11:38:00Z">
          <w:r>
            <w:delText>.</w:delText>
          </w:r>
        </w:del>
      </w:ins>
      <w:ins w:id="1309" w:author="Nick Arnemann" w:date="2023-05-31T11:38:00Z">
        <w:r w:rsidR="00213A1C">
          <w:t>:</w:t>
        </w:r>
      </w:ins>
      <w:ins w:id="1310" w:author="Doug Bruchs" w:date="2023-05-19T16:35:00Z">
        <w:r>
          <w:t xml:space="preserve"> </w:t>
        </w:r>
      </w:ins>
      <w:ins w:id="1311" w:author="Doug Bruchs" w:date="2023-05-19T16:34:00Z">
        <w:r w:rsidRPr="00605271">
          <w:rPr>
            <w:rFonts w:ascii="Arial" w:eastAsia="MS Mincho" w:hAnsi="Arial" w:cs="Arial"/>
            <w:color w:val="046A38"/>
          </w:rPr>
          <w:t>Comparison of Average Air Sealing &amp; Insulation Saving per Participant (CCF/year)</w:t>
        </w:r>
      </w:ins>
    </w:p>
    <w:tbl>
      <w:tblPr>
        <w:tblW w:w="5000" w:type="pct"/>
        <w:tblLook w:val="04A0" w:firstRow="1" w:lastRow="0" w:firstColumn="1" w:lastColumn="0" w:noHBand="0" w:noVBand="1"/>
      </w:tblPr>
      <w:tblGrid>
        <w:gridCol w:w="2207"/>
        <w:gridCol w:w="1262"/>
        <w:gridCol w:w="1031"/>
        <w:gridCol w:w="1397"/>
        <w:gridCol w:w="1033"/>
        <w:gridCol w:w="1397"/>
        <w:gridCol w:w="1033"/>
      </w:tblGrid>
      <w:tr w:rsidR="007329A4" w:rsidRPr="00605271" w14:paraId="43CE3C46" w14:textId="77777777">
        <w:trPr>
          <w:trHeight w:val="300"/>
          <w:ins w:id="1312" w:author="Doug Bruchs" w:date="2023-05-19T16:34:00Z"/>
        </w:trPr>
        <w:tc>
          <w:tcPr>
            <w:tcW w:w="1179" w:type="pct"/>
            <w:tcBorders>
              <w:top w:val="nil"/>
              <w:left w:val="nil"/>
              <w:bottom w:val="nil"/>
              <w:right w:val="single" w:sz="8" w:space="0" w:color="FFFFFF"/>
            </w:tcBorders>
            <w:shd w:val="clear" w:color="000000" w:fill="046A38"/>
            <w:vAlign w:val="center"/>
            <w:hideMark/>
          </w:tcPr>
          <w:p w14:paraId="5F350BDA" w14:textId="77777777" w:rsidR="007329A4" w:rsidRPr="00605271" w:rsidRDefault="007329A4" w:rsidP="00BD0297">
            <w:pPr>
              <w:keepNext/>
              <w:spacing w:after="0" w:line="240" w:lineRule="auto"/>
              <w:jc w:val="center"/>
              <w:rPr>
                <w:ins w:id="1313" w:author="Doug Bruchs" w:date="2023-05-19T16:34:00Z"/>
                <w:rFonts w:eastAsia="Times New Roman" w:cs="Arial"/>
                <w:b/>
                <w:bCs/>
                <w:color w:val="FFFFFF"/>
                <w:sz w:val="20"/>
                <w:szCs w:val="20"/>
              </w:rPr>
            </w:pPr>
            <w:ins w:id="1314" w:author="Doug Bruchs" w:date="2023-05-19T16:34:00Z">
              <w:r w:rsidRPr="00605271">
                <w:rPr>
                  <w:rFonts w:eastAsia="Times New Roman" w:cs="Arial"/>
                  <w:b/>
                  <w:bCs/>
                  <w:color w:val="FFFFFF"/>
                  <w:sz w:val="20"/>
                  <w:szCs w:val="20"/>
                </w:rPr>
                <w:t> </w:t>
              </w:r>
            </w:ins>
          </w:p>
        </w:tc>
        <w:tc>
          <w:tcPr>
            <w:tcW w:w="1225" w:type="pct"/>
            <w:gridSpan w:val="2"/>
            <w:tcBorders>
              <w:top w:val="nil"/>
              <w:left w:val="nil"/>
              <w:bottom w:val="nil"/>
              <w:right w:val="single" w:sz="8" w:space="0" w:color="FFFFFF"/>
            </w:tcBorders>
            <w:shd w:val="clear" w:color="000000" w:fill="046A38"/>
            <w:vAlign w:val="center"/>
            <w:hideMark/>
          </w:tcPr>
          <w:p w14:paraId="11149186" w14:textId="77777777" w:rsidR="007329A4" w:rsidRPr="00605271" w:rsidRDefault="007329A4" w:rsidP="00BD0297">
            <w:pPr>
              <w:keepNext/>
              <w:spacing w:after="0" w:line="240" w:lineRule="auto"/>
              <w:jc w:val="center"/>
              <w:rPr>
                <w:ins w:id="1315" w:author="Doug Bruchs" w:date="2023-05-19T16:34:00Z"/>
                <w:rFonts w:eastAsia="Times New Roman" w:cs="Arial"/>
                <w:b/>
                <w:bCs/>
                <w:color w:val="FFFFFF"/>
                <w:sz w:val="20"/>
                <w:szCs w:val="20"/>
              </w:rPr>
            </w:pPr>
            <w:ins w:id="1316" w:author="Doug Bruchs" w:date="2023-05-19T16:34:00Z">
              <w:r w:rsidRPr="00605271">
                <w:rPr>
                  <w:rFonts w:eastAsia="Times New Roman" w:cs="Arial"/>
                  <w:b/>
                  <w:bCs/>
                  <w:color w:val="FFFFFF"/>
                  <w:sz w:val="20"/>
                  <w:szCs w:val="20"/>
                </w:rPr>
                <w:t>Connecticut</w:t>
              </w:r>
              <w:r w:rsidRPr="00605271">
                <w:rPr>
                  <w:rFonts w:eastAsia="Times New Roman" w:cs="Arial"/>
                  <w:b/>
                  <w:bCs/>
                  <w:color w:val="FFFFFF"/>
                  <w:sz w:val="20"/>
                  <w:szCs w:val="20"/>
                </w:rPr>
                <w:br/>
              </w:r>
              <w:r w:rsidRPr="00605271">
                <w:rPr>
                  <w:rFonts w:eastAsia="Times New Roman" w:cs="Arial"/>
                  <w:color w:val="FFFFFF"/>
                  <w:sz w:val="20"/>
                  <w:szCs w:val="20"/>
                </w:rPr>
                <w:t>(HES)</w:t>
              </w:r>
            </w:ins>
          </w:p>
        </w:tc>
        <w:tc>
          <w:tcPr>
            <w:tcW w:w="1298" w:type="pct"/>
            <w:gridSpan w:val="2"/>
            <w:tcBorders>
              <w:top w:val="nil"/>
              <w:left w:val="nil"/>
              <w:bottom w:val="nil"/>
              <w:right w:val="single" w:sz="8" w:space="0" w:color="FFFFFF"/>
            </w:tcBorders>
            <w:shd w:val="clear" w:color="000000" w:fill="046A38"/>
            <w:vAlign w:val="center"/>
            <w:hideMark/>
          </w:tcPr>
          <w:p w14:paraId="5D1F87A9" w14:textId="77777777" w:rsidR="007329A4" w:rsidRPr="00605271" w:rsidRDefault="007329A4" w:rsidP="00BD0297">
            <w:pPr>
              <w:keepNext/>
              <w:spacing w:after="0" w:line="240" w:lineRule="auto"/>
              <w:jc w:val="center"/>
              <w:rPr>
                <w:ins w:id="1317" w:author="Doug Bruchs" w:date="2023-05-19T16:34:00Z"/>
                <w:rFonts w:eastAsia="Times New Roman" w:cs="Arial"/>
                <w:b/>
                <w:bCs/>
                <w:color w:val="FFFFFF"/>
                <w:sz w:val="20"/>
                <w:szCs w:val="20"/>
              </w:rPr>
            </w:pPr>
            <w:ins w:id="1318" w:author="Doug Bruchs" w:date="2023-05-19T16:34:00Z">
              <w:r w:rsidRPr="00605271">
                <w:rPr>
                  <w:rFonts w:eastAsia="Times New Roman" w:cs="Arial"/>
                  <w:b/>
                  <w:bCs/>
                  <w:color w:val="FFFFFF"/>
                  <w:sz w:val="20"/>
                  <w:szCs w:val="20"/>
                </w:rPr>
                <w:t>Massachusetts</w:t>
              </w:r>
              <w:r w:rsidRPr="00605271">
                <w:rPr>
                  <w:rFonts w:eastAsia="Times New Roman" w:cs="Arial"/>
                  <w:b/>
                  <w:bCs/>
                  <w:color w:val="FFFFFF"/>
                  <w:sz w:val="20"/>
                  <w:szCs w:val="20"/>
                </w:rPr>
                <w:br/>
              </w:r>
              <w:r w:rsidRPr="00605271">
                <w:rPr>
                  <w:rFonts w:eastAsia="Times New Roman" w:cs="Arial"/>
                  <w:color w:val="FFFFFF"/>
                  <w:sz w:val="20"/>
                  <w:szCs w:val="20"/>
                </w:rPr>
                <w:t>(HES/RCD)</w:t>
              </w:r>
            </w:ins>
          </w:p>
        </w:tc>
        <w:tc>
          <w:tcPr>
            <w:tcW w:w="1298" w:type="pct"/>
            <w:gridSpan w:val="2"/>
            <w:tcBorders>
              <w:top w:val="nil"/>
              <w:left w:val="nil"/>
              <w:bottom w:val="nil"/>
              <w:right w:val="nil"/>
            </w:tcBorders>
            <w:shd w:val="clear" w:color="000000" w:fill="046A38"/>
            <w:vAlign w:val="center"/>
            <w:hideMark/>
          </w:tcPr>
          <w:p w14:paraId="1DA45143" w14:textId="77777777" w:rsidR="007329A4" w:rsidRPr="00605271" w:rsidRDefault="007329A4" w:rsidP="00BD0297">
            <w:pPr>
              <w:keepNext/>
              <w:spacing w:after="0" w:line="240" w:lineRule="auto"/>
              <w:jc w:val="center"/>
              <w:rPr>
                <w:ins w:id="1319" w:author="Doug Bruchs" w:date="2023-05-19T16:34:00Z"/>
                <w:rFonts w:eastAsia="Times New Roman" w:cs="Arial"/>
                <w:b/>
                <w:bCs/>
                <w:color w:val="FFFFFF"/>
                <w:sz w:val="20"/>
                <w:szCs w:val="20"/>
              </w:rPr>
            </w:pPr>
            <w:ins w:id="1320" w:author="Doug Bruchs" w:date="2023-05-19T16:34:00Z">
              <w:r w:rsidRPr="00605271">
                <w:rPr>
                  <w:rFonts w:eastAsia="Times New Roman" w:cs="Arial"/>
                  <w:b/>
                  <w:bCs/>
                  <w:color w:val="FFFFFF"/>
                  <w:sz w:val="20"/>
                  <w:szCs w:val="20"/>
                </w:rPr>
                <w:t>Rhode Island</w:t>
              </w:r>
              <w:r w:rsidRPr="00605271">
                <w:rPr>
                  <w:rFonts w:eastAsia="Times New Roman" w:cs="Arial"/>
                  <w:b/>
                  <w:bCs/>
                  <w:color w:val="FFFFFF"/>
                  <w:sz w:val="20"/>
                  <w:szCs w:val="20"/>
                </w:rPr>
                <w:br/>
              </w:r>
              <w:r w:rsidRPr="00605271">
                <w:rPr>
                  <w:rFonts w:eastAsia="Times New Roman" w:cs="Arial"/>
                  <w:color w:val="FFFFFF"/>
                  <w:sz w:val="20"/>
                  <w:szCs w:val="20"/>
                </w:rPr>
                <w:t>(EWSF)</w:t>
              </w:r>
            </w:ins>
          </w:p>
        </w:tc>
      </w:tr>
      <w:tr w:rsidR="007329A4" w:rsidRPr="00605271" w14:paraId="650A30C2" w14:textId="77777777">
        <w:trPr>
          <w:trHeight w:val="765"/>
          <w:ins w:id="1321" w:author="Doug Bruchs" w:date="2023-05-19T16:34:00Z"/>
        </w:trPr>
        <w:tc>
          <w:tcPr>
            <w:tcW w:w="1179" w:type="pct"/>
            <w:tcBorders>
              <w:top w:val="nil"/>
              <w:left w:val="nil"/>
              <w:bottom w:val="nil"/>
              <w:right w:val="single" w:sz="8" w:space="0" w:color="FFFFFF"/>
            </w:tcBorders>
            <w:shd w:val="clear" w:color="000000" w:fill="046A38"/>
            <w:vAlign w:val="center"/>
            <w:hideMark/>
          </w:tcPr>
          <w:p w14:paraId="59EB2777" w14:textId="77777777" w:rsidR="007329A4" w:rsidRPr="00605271" w:rsidRDefault="007329A4" w:rsidP="00BD0297">
            <w:pPr>
              <w:keepNext/>
              <w:spacing w:after="0" w:line="240" w:lineRule="auto"/>
              <w:jc w:val="center"/>
              <w:rPr>
                <w:ins w:id="1322" w:author="Doug Bruchs" w:date="2023-05-19T16:34:00Z"/>
                <w:rFonts w:eastAsia="Times New Roman" w:cs="Arial"/>
                <w:b/>
                <w:bCs/>
                <w:color w:val="FFFFFF"/>
                <w:sz w:val="20"/>
                <w:szCs w:val="20"/>
              </w:rPr>
            </w:pPr>
            <w:ins w:id="1323" w:author="Doug Bruchs" w:date="2023-05-19T16:34:00Z">
              <w:r w:rsidRPr="00605271">
                <w:rPr>
                  <w:rFonts w:eastAsia="Times New Roman" w:cs="Arial"/>
                  <w:b/>
                  <w:bCs/>
                  <w:color w:val="FFFFFF"/>
                  <w:sz w:val="20"/>
                  <w:szCs w:val="20"/>
                </w:rPr>
                <w:t> </w:t>
              </w:r>
            </w:ins>
          </w:p>
        </w:tc>
        <w:tc>
          <w:tcPr>
            <w:tcW w:w="674" w:type="pct"/>
            <w:tcBorders>
              <w:top w:val="nil"/>
              <w:left w:val="nil"/>
              <w:bottom w:val="nil"/>
              <w:right w:val="nil"/>
            </w:tcBorders>
            <w:shd w:val="clear" w:color="000000" w:fill="046A38"/>
            <w:vAlign w:val="center"/>
            <w:hideMark/>
          </w:tcPr>
          <w:p w14:paraId="2D55D87F" w14:textId="77777777" w:rsidR="007329A4" w:rsidRPr="00605271" w:rsidRDefault="007329A4" w:rsidP="00BD0297">
            <w:pPr>
              <w:keepNext/>
              <w:spacing w:after="0" w:line="240" w:lineRule="auto"/>
              <w:jc w:val="center"/>
              <w:rPr>
                <w:ins w:id="1324" w:author="Doug Bruchs" w:date="2023-05-19T16:34:00Z"/>
                <w:rFonts w:eastAsia="Times New Roman" w:cs="Arial"/>
                <w:color w:val="FFFFFF"/>
                <w:sz w:val="20"/>
                <w:szCs w:val="20"/>
              </w:rPr>
            </w:pPr>
            <w:ins w:id="1325" w:author="Doug Bruchs" w:date="2023-05-19T16:34:00Z">
              <w:r w:rsidRPr="00605271">
                <w:rPr>
                  <w:rFonts w:eastAsia="Times New Roman" w:cs="Arial"/>
                  <w:color w:val="FFFFFF"/>
                  <w:sz w:val="20"/>
                  <w:szCs w:val="20"/>
                </w:rPr>
                <w:t>% of Participants</w:t>
              </w:r>
            </w:ins>
          </w:p>
        </w:tc>
        <w:tc>
          <w:tcPr>
            <w:tcW w:w="551" w:type="pct"/>
            <w:tcBorders>
              <w:top w:val="nil"/>
              <w:left w:val="nil"/>
              <w:bottom w:val="nil"/>
              <w:right w:val="nil"/>
            </w:tcBorders>
            <w:shd w:val="clear" w:color="000000" w:fill="046A38"/>
            <w:vAlign w:val="center"/>
            <w:hideMark/>
          </w:tcPr>
          <w:p w14:paraId="515F58ED" w14:textId="77777777" w:rsidR="007329A4" w:rsidRPr="00605271" w:rsidRDefault="007329A4" w:rsidP="00BD0297">
            <w:pPr>
              <w:keepNext/>
              <w:spacing w:after="0" w:line="240" w:lineRule="auto"/>
              <w:jc w:val="center"/>
              <w:rPr>
                <w:ins w:id="1326" w:author="Doug Bruchs" w:date="2023-05-19T16:34:00Z"/>
                <w:rFonts w:eastAsia="Times New Roman" w:cs="Arial"/>
                <w:color w:val="FFFFFF"/>
                <w:sz w:val="20"/>
                <w:szCs w:val="20"/>
              </w:rPr>
            </w:pPr>
            <w:ins w:id="1327" w:author="Doug Bruchs" w:date="2023-05-19T16:34:00Z">
              <w:r w:rsidRPr="00605271">
                <w:rPr>
                  <w:rFonts w:eastAsia="Times New Roman" w:cs="Arial"/>
                  <w:color w:val="FFFFFF"/>
                  <w:sz w:val="20"/>
                  <w:szCs w:val="20"/>
                </w:rPr>
                <w:t>Average Savings</w:t>
              </w:r>
            </w:ins>
          </w:p>
        </w:tc>
        <w:tc>
          <w:tcPr>
            <w:tcW w:w="746" w:type="pct"/>
            <w:tcBorders>
              <w:top w:val="nil"/>
              <w:left w:val="nil"/>
              <w:bottom w:val="nil"/>
              <w:right w:val="nil"/>
            </w:tcBorders>
            <w:shd w:val="clear" w:color="000000" w:fill="046A38"/>
            <w:vAlign w:val="center"/>
            <w:hideMark/>
          </w:tcPr>
          <w:p w14:paraId="51E35F4D" w14:textId="77777777" w:rsidR="007329A4" w:rsidRPr="00605271" w:rsidRDefault="007329A4" w:rsidP="00BD0297">
            <w:pPr>
              <w:keepNext/>
              <w:spacing w:after="0" w:line="240" w:lineRule="auto"/>
              <w:jc w:val="center"/>
              <w:rPr>
                <w:ins w:id="1328" w:author="Doug Bruchs" w:date="2023-05-19T16:34:00Z"/>
                <w:rFonts w:eastAsia="Times New Roman" w:cs="Arial"/>
                <w:color w:val="FFFFFF"/>
                <w:sz w:val="20"/>
                <w:szCs w:val="20"/>
              </w:rPr>
            </w:pPr>
            <w:ins w:id="1329" w:author="Doug Bruchs" w:date="2023-05-19T16:34:00Z">
              <w:r w:rsidRPr="00605271">
                <w:rPr>
                  <w:rFonts w:eastAsia="Times New Roman" w:cs="Arial"/>
                  <w:color w:val="FFFFFF"/>
                  <w:sz w:val="20"/>
                  <w:szCs w:val="20"/>
                </w:rPr>
                <w:t>% of Participants</w:t>
              </w:r>
            </w:ins>
          </w:p>
        </w:tc>
        <w:tc>
          <w:tcPr>
            <w:tcW w:w="552" w:type="pct"/>
            <w:tcBorders>
              <w:top w:val="nil"/>
              <w:left w:val="nil"/>
              <w:bottom w:val="nil"/>
              <w:right w:val="nil"/>
            </w:tcBorders>
            <w:shd w:val="clear" w:color="000000" w:fill="046A38"/>
            <w:vAlign w:val="center"/>
            <w:hideMark/>
          </w:tcPr>
          <w:p w14:paraId="1ACBF9B2" w14:textId="77777777" w:rsidR="007329A4" w:rsidRPr="00605271" w:rsidRDefault="007329A4" w:rsidP="00BD0297">
            <w:pPr>
              <w:keepNext/>
              <w:spacing w:after="0" w:line="240" w:lineRule="auto"/>
              <w:jc w:val="center"/>
              <w:rPr>
                <w:ins w:id="1330" w:author="Doug Bruchs" w:date="2023-05-19T16:34:00Z"/>
                <w:rFonts w:eastAsia="Times New Roman" w:cs="Arial"/>
                <w:color w:val="FFFFFF"/>
                <w:sz w:val="20"/>
                <w:szCs w:val="20"/>
              </w:rPr>
            </w:pPr>
            <w:ins w:id="1331" w:author="Doug Bruchs" w:date="2023-05-19T16:34:00Z">
              <w:r w:rsidRPr="00605271">
                <w:rPr>
                  <w:rFonts w:eastAsia="Times New Roman" w:cs="Arial"/>
                  <w:color w:val="FFFFFF"/>
                  <w:sz w:val="20"/>
                  <w:szCs w:val="20"/>
                </w:rPr>
                <w:t>Average Savings</w:t>
              </w:r>
            </w:ins>
          </w:p>
        </w:tc>
        <w:tc>
          <w:tcPr>
            <w:tcW w:w="746" w:type="pct"/>
            <w:tcBorders>
              <w:top w:val="nil"/>
              <w:left w:val="nil"/>
              <w:bottom w:val="nil"/>
              <w:right w:val="nil"/>
            </w:tcBorders>
            <w:shd w:val="clear" w:color="000000" w:fill="046A38"/>
            <w:vAlign w:val="center"/>
            <w:hideMark/>
          </w:tcPr>
          <w:p w14:paraId="1E36EAA6" w14:textId="77777777" w:rsidR="007329A4" w:rsidRPr="00605271" w:rsidRDefault="007329A4" w:rsidP="00BD0297">
            <w:pPr>
              <w:keepNext/>
              <w:spacing w:after="0" w:line="240" w:lineRule="auto"/>
              <w:jc w:val="center"/>
              <w:rPr>
                <w:ins w:id="1332" w:author="Doug Bruchs" w:date="2023-05-19T16:34:00Z"/>
                <w:rFonts w:eastAsia="Times New Roman" w:cs="Arial"/>
                <w:color w:val="FFFFFF"/>
                <w:sz w:val="20"/>
                <w:szCs w:val="20"/>
              </w:rPr>
            </w:pPr>
            <w:ins w:id="1333" w:author="Doug Bruchs" w:date="2023-05-19T16:34:00Z">
              <w:r w:rsidRPr="00605271">
                <w:rPr>
                  <w:rFonts w:eastAsia="Times New Roman" w:cs="Arial"/>
                  <w:color w:val="FFFFFF"/>
                  <w:sz w:val="20"/>
                  <w:szCs w:val="20"/>
                </w:rPr>
                <w:t>% of Participants</w:t>
              </w:r>
            </w:ins>
          </w:p>
        </w:tc>
        <w:tc>
          <w:tcPr>
            <w:tcW w:w="551" w:type="pct"/>
            <w:tcBorders>
              <w:top w:val="nil"/>
              <w:left w:val="nil"/>
              <w:bottom w:val="nil"/>
              <w:right w:val="nil"/>
            </w:tcBorders>
            <w:shd w:val="clear" w:color="000000" w:fill="046A38"/>
            <w:vAlign w:val="center"/>
            <w:hideMark/>
          </w:tcPr>
          <w:p w14:paraId="3BD492A2" w14:textId="77777777" w:rsidR="007329A4" w:rsidRPr="00605271" w:rsidRDefault="007329A4" w:rsidP="00BD0297">
            <w:pPr>
              <w:keepNext/>
              <w:spacing w:after="0" w:line="240" w:lineRule="auto"/>
              <w:jc w:val="center"/>
              <w:rPr>
                <w:ins w:id="1334" w:author="Doug Bruchs" w:date="2023-05-19T16:34:00Z"/>
                <w:rFonts w:eastAsia="Times New Roman" w:cs="Arial"/>
                <w:color w:val="FFFFFF"/>
                <w:sz w:val="20"/>
                <w:szCs w:val="20"/>
              </w:rPr>
            </w:pPr>
            <w:ins w:id="1335" w:author="Doug Bruchs" w:date="2023-05-19T16:34:00Z">
              <w:r w:rsidRPr="00605271">
                <w:rPr>
                  <w:rFonts w:eastAsia="Times New Roman" w:cs="Arial"/>
                  <w:color w:val="FFFFFF"/>
                  <w:sz w:val="20"/>
                  <w:szCs w:val="20"/>
                </w:rPr>
                <w:t>Average Savings</w:t>
              </w:r>
            </w:ins>
          </w:p>
        </w:tc>
      </w:tr>
      <w:tr w:rsidR="007329A4" w:rsidRPr="00605271" w14:paraId="0962AB72" w14:textId="77777777">
        <w:trPr>
          <w:trHeight w:val="648"/>
          <w:ins w:id="1336" w:author="Doug Bruchs" w:date="2023-05-19T16:34:00Z"/>
        </w:trPr>
        <w:tc>
          <w:tcPr>
            <w:tcW w:w="1179" w:type="pct"/>
            <w:tcBorders>
              <w:top w:val="nil"/>
              <w:left w:val="nil"/>
              <w:bottom w:val="nil"/>
              <w:right w:val="single" w:sz="8" w:space="0" w:color="FFFFFF"/>
            </w:tcBorders>
            <w:shd w:val="clear" w:color="000000" w:fill="FFFFFF"/>
            <w:vAlign w:val="center"/>
            <w:hideMark/>
          </w:tcPr>
          <w:p w14:paraId="52FD6F7F" w14:textId="77777777" w:rsidR="007329A4" w:rsidRPr="00605271" w:rsidRDefault="007329A4" w:rsidP="00BD0297">
            <w:pPr>
              <w:keepNext/>
              <w:spacing w:after="0" w:line="240" w:lineRule="auto"/>
              <w:rPr>
                <w:ins w:id="1337" w:author="Doug Bruchs" w:date="2023-05-19T16:34:00Z"/>
                <w:rFonts w:eastAsia="Times New Roman" w:cs="Arial"/>
                <w:color w:val="000000"/>
                <w:sz w:val="20"/>
                <w:szCs w:val="20"/>
              </w:rPr>
            </w:pPr>
            <w:ins w:id="1338" w:author="Doug Bruchs" w:date="2023-05-19T16:34:00Z">
              <w:r w:rsidRPr="00605271">
                <w:rPr>
                  <w:rFonts w:eastAsia="Times New Roman" w:cs="Arial"/>
                  <w:color w:val="000000"/>
                  <w:sz w:val="20"/>
                  <w:szCs w:val="20"/>
                </w:rPr>
                <w:t>Received only air sealing</w:t>
              </w:r>
            </w:ins>
          </w:p>
        </w:tc>
        <w:tc>
          <w:tcPr>
            <w:tcW w:w="674" w:type="pct"/>
            <w:tcBorders>
              <w:top w:val="nil"/>
              <w:left w:val="nil"/>
              <w:bottom w:val="nil"/>
              <w:right w:val="nil"/>
            </w:tcBorders>
            <w:shd w:val="clear" w:color="000000" w:fill="FFFFFF"/>
            <w:vAlign w:val="center"/>
            <w:hideMark/>
          </w:tcPr>
          <w:p w14:paraId="5FAB3FFD" w14:textId="77777777" w:rsidR="007329A4" w:rsidRPr="00605271" w:rsidRDefault="007329A4" w:rsidP="00BD0297">
            <w:pPr>
              <w:keepNext/>
              <w:spacing w:after="0" w:line="240" w:lineRule="auto"/>
              <w:jc w:val="right"/>
              <w:rPr>
                <w:ins w:id="1339" w:author="Doug Bruchs" w:date="2023-05-19T16:34:00Z"/>
                <w:rFonts w:eastAsia="Times New Roman" w:cs="Arial"/>
                <w:color w:val="000000"/>
                <w:sz w:val="20"/>
                <w:szCs w:val="20"/>
              </w:rPr>
            </w:pPr>
            <w:ins w:id="1340" w:author="Doug Bruchs" w:date="2023-05-19T16:34:00Z">
              <w:r>
                <w:rPr>
                  <w:rFonts w:eastAsia="Times New Roman" w:cs="Arial"/>
                  <w:color w:val="000000"/>
                  <w:sz w:val="20"/>
                  <w:szCs w:val="20"/>
                </w:rPr>
                <w:t>76</w:t>
              </w:r>
              <w:r w:rsidRPr="00605271">
                <w:rPr>
                  <w:rFonts w:eastAsia="Times New Roman" w:cs="Arial"/>
                  <w:color w:val="000000"/>
                  <w:sz w:val="20"/>
                  <w:szCs w:val="20"/>
                </w:rPr>
                <w:t>%</w:t>
              </w:r>
            </w:ins>
          </w:p>
        </w:tc>
        <w:tc>
          <w:tcPr>
            <w:tcW w:w="551" w:type="pct"/>
            <w:tcBorders>
              <w:top w:val="nil"/>
              <w:left w:val="nil"/>
              <w:bottom w:val="nil"/>
              <w:right w:val="nil"/>
            </w:tcBorders>
            <w:shd w:val="clear" w:color="000000" w:fill="FFFFFF"/>
            <w:vAlign w:val="center"/>
            <w:hideMark/>
          </w:tcPr>
          <w:p w14:paraId="47C2B97B" w14:textId="77777777" w:rsidR="007329A4" w:rsidRPr="00605271" w:rsidRDefault="007329A4" w:rsidP="00BD0297">
            <w:pPr>
              <w:keepNext/>
              <w:spacing w:after="0" w:line="240" w:lineRule="auto"/>
              <w:jc w:val="right"/>
              <w:rPr>
                <w:ins w:id="1341" w:author="Doug Bruchs" w:date="2023-05-19T16:34:00Z"/>
                <w:rFonts w:eastAsia="Times New Roman" w:cs="Arial"/>
                <w:color w:val="000000"/>
                <w:sz w:val="20"/>
                <w:szCs w:val="20"/>
              </w:rPr>
            </w:pPr>
            <w:ins w:id="1342" w:author="Doug Bruchs" w:date="2023-05-19T16:34:00Z">
              <w:r w:rsidRPr="00605271">
                <w:rPr>
                  <w:rFonts w:eastAsia="Times New Roman" w:cs="Arial"/>
                  <w:color w:val="000000"/>
                  <w:sz w:val="20"/>
                  <w:szCs w:val="20"/>
                </w:rPr>
                <w:t>17</w:t>
              </w:r>
            </w:ins>
          </w:p>
        </w:tc>
        <w:tc>
          <w:tcPr>
            <w:tcW w:w="746" w:type="pct"/>
            <w:tcBorders>
              <w:top w:val="nil"/>
              <w:left w:val="single" w:sz="8" w:space="0" w:color="FFFFFF"/>
              <w:bottom w:val="nil"/>
              <w:right w:val="nil"/>
            </w:tcBorders>
            <w:shd w:val="clear" w:color="000000" w:fill="FFFFFF"/>
            <w:vAlign w:val="center"/>
            <w:hideMark/>
          </w:tcPr>
          <w:p w14:paraId="14528518" w14:textId="77777777" w:rsidR="007329A4" w:rsidRPr="00605271" w:rsidRDefault="007329A4" w:rsidP="00BD0297">
            <w:pPr>
              <w:keepNext/>
              <w:spacing w:after="0" w:line="240" w:lineRule="auto"/>
              <w:jc w:val="right"/>
              <w:rPr>
                <w:ins w:id="1343" w:author="Doug Bruchs" w:date="2023-05-19T16:34:00Z"/>
                <w:rFonts w:eastAsia="Times New Roman" w:cs="Arial"/>
                <w:color w:val="000000"/>
                <w:sz w:val="20"/>
                <w:szCs w:val="20"/>
              </w:rPr>
            </w:pPr>
            <w:ins w:id="1344" w:author="Doug Bruchs" w:date="2023-05-19T16:34:00Z">
              <w:r w:rsidRPr="00605271">
                <w:rPr>
                  <w:rFonts w:eastAsia="Times New Roman" w:cs="Arial"/>
                  <w:color w:val="000000"/>
                  <w:sz w:val="20"/>
                  <w:szCs w:val="20"/>
                </w:rPr>
                <w:t>0%</w:t>
              </w:r>
            </w:ins>
          </w:p>
        </w:tc>
        <w:tc>
          <w:tcPr>
            <w:tcW w:w="552" w:type="pct"/>
            <w:tcBorders>
              <w:top w:val="nil"/>
              <w:left w:val="nil"/>
              <w:bottom w:val="nil"/>
              <w:right w:val="nil"/>
            </w:tcBorders>
            <w:shd w:val="clear" w:color="000000" w:fill="FFFFFF"/>
            <w:vAlign w:val="center"/>
            <w:hideMark/>
          </w:tcPr>
          <w:p w14:paraId="3CC8A24A" w14:textId="77777777" w:rsidR="007329A4" w:rsidRPr="00605271" w:rsidRDefault="007329A4" w:rsidP="00BD0297">
            <w:pPr>
              <w:keepNext/>
              <w:spacing w:after="0" w:line="240" w:lineRule="auto"/>
              <w:jc w:val="right"/>
              <w:rPr>
                <w:ins w:id="1345" w:author="Doug Bruchs" w:date="2023-05-19T16:34:00Z"/>
                <w:rFonts w:eastAsia="Times New Roman" w:cs="Arial"/>
                <w:color w:val="000000"/>
                <w:sz w:val="20"/>
                <w:szCs w:val="20"/>
              </w:rPr>
            </w:pPr>
            <w:ins w:id="1346" w:author="Doug Bruchs" w:date="2023-05-19T16:34:00Z">
              <w:r w:rsidRPr="00605271">
                <w:rPr>
                  <w:rFonts w:eastAsia="Times New Roman" w:cs="Arial"/>
                  <w:color w:val="000000"/>
                  <w:sz w:val="20"/>
                  <w:szCs w:val="20"/>
                </w:rPr>
                <w:t>0</w:t>
              </w:r>
            </w:ins>
          </w:p>
        </w:tc>
        <w:tc>
          <w:tcPr>
            <w:tcW w:w="746" w:type="pct"/>
            <w:tcBorders>
              <w:top w:val="nil"/>
              <w:left w:val="single" w:sz="8" w:space="0" w:color="FFFFFF"/>
              <w:bottom w:val="nil"/>
              <w:right w:val="nil"/>
            </w:tcBorders>
            <w:shd w:val="clear" w:color="000000" w:fill="FFFFFF"/>
            <w:vAlign w:val="center"/>
            <w:hideMark/>
          </w:tcPr>
          <w:p w14:paraId="7806D00A" w14:textId="77777777" w:rsidR="007329A4" w:rsidRPr="00605271" w:rsidRDefault="007329A4" w:rsidP="00BD0297">
            <w:pPr>
              <w:keepNext/>
              <w:spacing w:after="0" w:line="240" w:lineRule="auto"/>
              <w:jc w:val="right"/>
              <w:rPr>
                <w:ins w:id="1347" w:author="Doug Bruchs" w:date="2023-05-19T16:34:00Z"/>
                <w:rFonts w:eastAsia="Times New Roman" w:cs="Arial"/>
                <w:color w:val="000000"/>
                <w:sz w:val="20"/>
                <w:szCs w:val="20"/>
              </w:rPr>
            </w:pPr>
            <w:ins w:id="1348" w:author="Doug Bruchs" w:date="2023-05-19T16:34:00Z">
              <w:r w:rsidRPr="00605271">
                <w:rPr>
                  <w:rFonts w:eastAsia="Times New Roman" w:cs="Arial"/>
                  <w:color w:val="000000"/>
                  <w:sz w:val="20"/>
                  <w:szCs w:val="20"/>
                </w:rPr>
                <w:t>0%</w:t>
              </w:r>
            </w:ins>
          </w:p>
        </w:tc>
        <w:tc>
          <w:tcPr>
            <w:tcW w:w="551" w:type="pct"/>
            <w:tcBorders>
              <w:top w:val="nil"/>
              <w:left w:val="nil"/>
              <w:bottom w:val="nil"/>
              <w:right w:val="nil"/>
            </w:tcBorders>
            <w:shd w:val="clear" w:color="000000" w:fill="FFFFFF"/>
            <w:vAlign w:val="center"/>
            <w:hideMark/>
          </w:tcPr>
          <w:p w14:paraId="386803B3" w14:textId="77777777" w:rsidR="007329A4" w:rsidRPr="00605271" w:rsidRDefault="007329A4" w:rsidP="00BD0297">
            <w:pPr>
              <w:keepNext/>
              <w:spacing w:after="0" w:line="240" w:lineRule="auto"/>
              <w:jc w:val="right"/>
              <w:rPr>
                <w:ins w:id="1349" w:author="Doug Bruchs" w:date="2023-05-19T16:34:00Z"/>
                <w:rFonts w:eastAsia="Times New Roman" w:cs="Arial"/>
                <w:color w:val="000000"/>
                <w:sz w:val="20"/>
                <w:szCs w:val="20"/>
              </w:rPr>
            </w:pPr>
            <w:ins w:id="1350" w:author="Doug Bruchs" w:date="2023-05-19T16:34:00Z">
              <w:r w:rsidRPr="00605271">
                <w:rPr>
                  <w:rFonts w:eastAsia="Times New Roman" w:cs="Arial"/>
                  <w:color w:val="000000"/>
                  <w:sz w:val="20"/>
                  <w:szCs w:val="20"/>
                </w:rPr>
                <w:t>0</w:t>
              </w:r>
            </w:ins>
          </w:p>
        </w:tc>
      </w:tr>
      <w:tr w:rsidR="007329A4" w:rsidRPr="00605271" w14:paraId="1E4CA0F4" w14:textId="77777777">
        <w:trPr>
          <w:trHeight w:val="603"/>
          <w:ins w:id="1351" w:author="Doug Bruchs" w:date="2023-05-19T16:34:00Z"/>
        </w:trPr>
        <w:tc>
          <w:tcPr>
            <w:tcW w:w="1179" w:type="pct"/>
            <w:tcBorders>
              <w:top w:val="nil"/>
              <w:left w:val="nil"/>
              <w:bottom w:val="nil"/>
              <w:right w:val="single" w:sz="8" w:space="0" w:color="FFFFFF"/>
            </w:tcBorders>
            <w:shd w:val="clear" w:color="000000" w:fill="CCCCCC"/>
            <w:vAlign w:val="center"/>
            <w:hideMark/>
          </w:tcPr>
          <w:p w14:paraId="2957D77B" w14:textId="77777777" w:rsidR="007329A4" w:rsidRPr="00605271" w:rsidRDefault="007329A4" w:rsidP="00BD0297">
            <w:pPr>
              <w:keepNext/>
              <w:spacing w:after="0" w:line="240" w:lineRule="auto"/>
              <w:rPr>
                <w:ins w:id="1352" w:author="Doug Bruchs" w:date="2023-05-19T16:34:00Z"/>
                <w:rFonts w:eastAsia="Times New Roman" w:cs="Arial"/>
                <w:color w:val="000000"/>
                <w:sz w:val="20"/>
                <w:szCs w:val="20"/>
              </w:rPr>
            </w:pPr>
            <w:ins w:id="1353" w:author="Doug Bruchs" w:date="2023-05-19T16:34:00Z">
              <w:r w:rsidRPr="00605271">
                <w:rPr>
                  <w:rFonts w:eastAsia="Times New Roman" w:cs="Arial"/>
                  <w:color w:val="000000"/>
                  <w:sz w:val="20"/>
                  <w:szCs w:val="20"/>
                </w:rPr>
                <w:t>Received air sealing &amp; insulation</w:t>
              </w:r>
            </w:ins>
          </w:p>
        </w:tc>
        <w:tc>
          <w:tcPr>
            <w:tcW w:w="674" w:type="pct"/>
            <w:tcBorders>
              <w:top w:val="nil"/>
              <w:left w:val="nil"/>
              <w:bottom w:val="nil"/>
              <w:right w:val="nil"/>
            </w:tcBorders>
            <w:shd w:val="clear" w:color="000000" w:fill="CCCCCC"/>
            <w:vAlign w:val="center"/>
            <w:hideMark/>
          </w:tcPr>
          <w:p w14:paraId="29F263D3" w14:textId="77777777" w:rsidR="007329A4" w:rsidRPr="00605271" w:rsidRDefault="007329A4" w:rsidP="00BD0297">
            <w:pPr>
              <w:keepNext/>
              <w:spacing w:after="0" w:line="240" w:lineRule="auto"/>
              <w:jc w:val="right"/>
              <w:rPr>
                <w:ins w:id="1354" w:author="Doug Bruchs" w:date="2023-05-19T16:34:00Z"/>
                <w:rFonts w:eastAsia="Times New Roman" w:cs="Arial"/>
                <w:color w:val="000000"/>
                <w:sz w:val="20"/>
                <w:szCs w:val="20"/>
              </w:rPr>
            </w:pPr>
            <w:ins w:id="1355" w:author="Doug Bruchs" w:date="2023-05-19T16:34:00Z">
              <w:r w:rsidRPr="00605271">
                <w:rPr>
                  <w:rFonts w:eastAsia="Times New Roman" w:cs="Arial"/>
                  <w:color w:val="000000"/>
                  <w:sz w:val="20"/>
                  <w:szCs w:val="20"/>
                </w:rPr>
                <w:t>14%</w:t>
              </w:r>
            </w:ins>
          </w:p>
        </w:tc>
        <w:tc>
          <w:tcPr>
            <w:tcW w:w="551" w:type="pct"/>
            <w:tcBorders>
              <w:top w:val="nil"/>
              <w:left w:val="nil"/>
              <w:bottom w:val="nil"/>
              <w:right w:val="nil"/>
            </w:tcBorders>
            <w:shd w:val="clear" w:color="000000" w:fill="CCCCCC"/>
            <w:vAlign w:val="center"/>
            <w:hideMark/>
          </w:tcPr>
          <w:p w14:paraId="52EC5CD5" w14:textId="77777777" w:rsidR="007329A4" w:rsidRPr="00605271" w:rsidRDefault="007329A4" w:rsidP="00BD0297">
            <w:pPr>
              <w:keepNext/>
              <w:spacing w:after="0" w:line="240" w:lineRule="auto"/>
              <w:jc w:val="right"/>
              <w:rPr>
                <w:ins w:id="1356" w:author="Doug Bruchs" w:date="2023-05-19T16:34:00Z"/>
                <w:rFonts w:eastAsia="Times New Roman" w:cs="Arial"/>
                <w:color w:val="000000"/>
                <w:sz w:val="20"/>
                <w:szCs w:val="20"/>
              </w:rPr>
            </w:pPr>
            <w:ins w:id="1357" w:author="Doug Bruchs" w:date="2023-05-19T16:34:00Z">
              <w:r w:rsidRPr="00605271">
                <w:rPr>
                  <w:rFonts w:eastAsia="Times New Roman" w:cs="Arial"/>
                  <w:color w:val="000000"/>
                  <w:sz w:val="20"/>
                  <w:szCs w:val="20"/>
                </w:rPr>
                <w:t>77</w:t>
              </w:r>
            </w:ins>
          </w:p>
        </w:tc>
        <w:tc>
          <w:tcPr>
            <w:tcW w:w="746" w:type="pct"/>
            <w:tcBorders>
              <w:top w:val="nil"/>
              <w:left w:val="single" w:sz="8" w:space="0" w:color="FFFFFF"/>
              <w:bottom w:val="nil"/>
              <w:right w:val="nil"/>
            </w:tcBorders>
            <w:shd w:val="clear" w:color="000000" w:fill="CCCCCC"/>
            <w:vAlign w:val="center"/>
            <w:hideMark/>
          </w:tcPr>
          <w:p w14:paraId="50B246A6" w14:textId="77777777" w:rsidR="007329A4" w:rsidRPr="00605271" w:rsidRDefault="007329A4" w:rsidP="00BD0297">
            <w:pPr>
              <w:keepNext/>
              <w:spacing w:after="0" w:line="240" w:lineRule="auto"/>
              <w:jc w:val="right"/>
              <w:rPr>
                <w:ins w:id="1358" w:author="Doug Bruchs" w:date="2023-05-19T16:34:00Z"/>
                <w:rFonts w:eastAsia="Times New Roman" w:cs="Arial"/>
                <w:color w:val="000000"/>
                <w:sz w:val="20"/>
                <w:szCs w:val="20"/>
              </w:rPr>
            </w:pPr>
            <w:ins w:id="1359" w:author="Doug Bruchs" w:date="2023-05-19T16:34:00Z">
              <w:r w:rsidRPr="00605271">
                <w:rPr>
                  <w:rFonts w:eastAsia="Times New Roman" w:cs="Arial"/>
                  <w:color w:val="000000"/>
                  <w:sz w:val="20"/>
                  <w:szCs w:val="20"/>
                </w:rPr>
                <w:t>32%</w:t>
              </w:r>
            </w:ins>
          </w:p>
        </w:tc>
        <w:tc>
          <w:tcPr>
            <w:tcW w:w="552" w:type="pct"/>
            <w:tcBorders>
              <w:top w:val="nil"/>
              <w:left w:val="nil"/>
              <w:bottom w:val="nil"/>
              <w:right w:val="nil"/>
            </w:tcBorders>
            <w:shd w:val="clear" w:color="000000" w:fill="CCCCCC"/>
            <w:vAlign w:val="center"/>
            <w:hideMark/>
          </w:tcPr>
          <w:p w14:paraId="624D1E07" w14:textId="77777777" w:rsidR="007329A4" w:rsidRPr="00605271" w:rsidRDefault="007329A4" w:rsidP="00BD0297">
            <w:pPr>
              <w:keepNext/>
              <w:spacing w:after="0" w:line="240" w:lineRule="auto"/>
              <w:jc w:val="right"/>
              <w:rPr>
                <w:ins w:id="1360" w:author="Doug Bruchs" w:date="2023-05-19T16:34:00Z"/>
                <w:rFonts w:eastAsia="Times New Roman" w:cs="Arial"/>
                <w:color w:val="000000"/>
                <w:sz w:val="20"/>
                <w:szCs w:val="20"/>
              </w:rPr>
            </w:pPr>
            <w:ins w:id="1361" w:author="Doug Bruchs" w:date="2023-05-19T16:34:00Z">
              <w:r w:rsidRPr="00605271">
                <w:rPr>
                  <w:rFonts w:eastAsia="Times New Roman" w:cs="Arial"/>
                  <w:color w:val="000000"/>
                  <w:sz w:val="20"/>
                  <w:szCs w:val="20"/>
                </w:rPr>
                <w:t>125</w:t>
              </w:r>
            </w:ins>
          </w:p>
        </w:tc>
        <w:tc>
          <w:tcPr>
            <w:tcW w:w="746" w:type="pct"/>
            <w:tcBorders>
              <w:top w:val="nil"/>
              <w:left w:val="single" w:sz="8" w:space="0" w:color="FFFFFF"/>
              <w:bottom w:val="nil"/>
              <w:right w:val="nil"/>
            </w:tcBorders>
            <w:shd w:val="clear" w:color="000000" w:fill="CCCCCC"/>
            <w:vAlign w:val="center"/>
            <w:hideMark/>
          </w:tcPr>
          <w:p w14:paraId="4385D693" w14:textId="77777777" w:rsidR="007329A4" w:rsidRPr="00605271" w:rsidRDefault="007329A4" w:rsidP="00BD0297">
            <w:pPr>
              <w:keepNext/>
              <w:spacing w:after="0" w:line="240" w:lineRule="auto"/>
              <w:jc w:val="right"/>
              <w:rPr>
                <w:ins w:id="1362" w:author="Doug Bruchs" w:date="2023-05-19T16:34:00Z"/>
                <w:rFonts w:eastAsia="Times New Roman" w:cs="Arial"/>
                <w:color w:val="000000"/>
                <w:sz w:val="20"/>
                <w:szCs w:val="20"/>
              </w:rPr>
            </w:pPr>
            <w:ins w:id="1363" w:author="Doug Bruchs" w:date="2023-05-19T16:34:00Z">
              <w:r w:rsidRPr="00605271">
                <w:rPr>
                  <w:rFonts w:eastAsia="Times New Roman" w:cs="Arial"/>
                  <w:color w:val="000000"/>
                  <w:sz w:val="20"/>
                  <w:szCs w:val="20"/>
                </w:rPr>
                <w:t>36%</w:t>
              </w:r>
            </w:ins>
          </w:p>
        </w:tc>
        <w:tc>
          <w:tcPr>
            <w:tcW w:w="551" w:type="pct"/>
            <w:tcBorders>
              <w:top w:val="nil"/>
              <w:left w:val="nil"/>
              <w:bottom w:val="nil"/>
              <w:right w:val="nil"/>
            </w:tcBorders>
            <w:shd w:val="clear" w:color="000000" w:fill="CCCCCC"/>
            <w:vAlign w:val="center"/>
            <w:hideMark/>
          </w:tcPr>
          <w:p w14:paraId="00858BB0" w14:textId="77777777" w:rsidR="007329A4" w:rsidRPr="00605271" w:rsidRDefault="007329A4" w:rsidP="00BD0297">
            <w:pPr>
              <w:keepNext/>
              <w:spacing w:after="0" w:line="240" w:lineRule="auto"/>
              <w:jc w:val="right"/>
              <w:rPr>
                <w:ins w:id="1364" w:author="Doug Bruchs" w:date="2023-05-19T16:34:00Z"/>
                <w:rFonts w:eastAsia="Times New Roman" w:cs="Arial"/>
                <w:color w:val="000000"/>
                <w:sz w:val="20"/>
                <w:szCs w:val="20"/>
              </w:rPr>
            </w:pPr>
            <w:ins w:id="1365" w:author="Doug Bruchs" w:date="2023-05-19T16:34:00Z">
              <w:r w:rsidRPr="00605271">
                <w:rPr>
                  <w:rFonts w:eastAsia="Times New Roman" w:cs="Arial"/>
                  <w:color w:val="000000"/>
                  <w:sz w:val="20"/>
                  <w:szCs w:val="20"/>
                </w:rPr>
                <w:t>93</w:t>
              </w:r>
            </w:ins>
          </w:p>
        </w:tc>
      </w:tr>
      <w:tr w:rsidR="007329A4" w:rsidRPr="00605271" w14:paraId="048709F1" w14:textId="77777777">
        <w:trPr>
          <w:trHeight w:val="540"/>
          <w:ins w:id="1366" w:author="Doug Bruchs" w:date="2023-05-19T16:34:00Z"/>
        </w:trPr>
        <w:tc>
          <w:tcPr>
            <w:tcW w:w="1179" w:type="pct"/>
            <w:tcBorders>
              <w:top w:val="nil"/>
              <w:left w:val="nil"/>
              <w:bottom w:val="nil"/>
              <w:right w:val="single" w:sz="8" w:space="0" w:color="FFFFFF"/>
            </w:tcBorders>
            <w:shd w:val="clear" w:color="000000" w:fill="FFFFFF"/>
            <w:vAlign w:val="center"/>
            <w:hideMark/>
          </w:tcPr>
          <w:p w14:paraId="7CC76517" w14:textId="77777777" w:rsidR="007329A4" w:rsidRPr="00605271" w:rsidRDefault="007329A4" w:rsidP="00BD0297">
            <w:pPr>
              <w:keepNext/>
              <w:spacing w:after="0" w:line="240" w:lineRule="auto"/>
              <w:rPr>
                <w:ins w:id="1367" w:author="Doug Bruchs" w:date="2023-05-19T16:34:00Z"/>
                <w:rFonts w:eastAsia="Times New Roman" w:cs="Arial"/>
                <w:color w:val="000000"/>
                <w:sz w:val="20"/>
                <w:szCs w:val="20"/>
              </w:rPr>
            </w:pPr>
            <w:ins w:id="1368" w:author="Doug Bruchs" w:date="2023-05-19T16:34:00Z">
              <w:r w:rsidRPr="00605271">
                <w:rPr>
                  <w:rFonts w:eastAsia="Times New Roman" w:cs="Arial"/>
                  <w:color w:val="000000"/>
                  <w:sz w:val="20"/>
                  <w:szCs w:val="20"/>
                </w:rPr>
                <w:t>Did not receive air sealing or insulation</w:t>
              </w:r>
            </w:ins>
          </w:p>
        </w:tc>
        <w:tc>
          <w:tcPr>
            <w:tcW w:w="674" w:type="pct"/>
            <w:tcBorders>
              <w:top w:val="nil"/>
              <w:left w:val="nil"/>
              <w:bottom w:val="nil"/>
              <w:right w:val="nil"/>
            </w:tcBorders>
            <w:shd w:val="clear" w:color="000000" w:fill="FFFFFF"/>
            <w:vAlign w:val="center"/>
            <w:hideMark/>
          </w:tcPr>
          <w:p w14:paraId="087E0E65" w14:textId="77777777" w:rsidR="007329A4" w:rsidRPr="00605271" w:rsidRDefault="007329A4" w:rsidP="00BD0297">
            <w:pPr>
              <w:keepNext/>
              <w:spacing w:after="0" w:line="240" w:lineRule="auto"/>
              <w:jc w:val="right"/>
              <w:rPr>
                <w:ins w:id="1369" w:author="Doug Bruchs" w:date="2023-05-19T16:34:00Z"/>
                <w:rFonts w:eastAsia="Times New Roman" w:cs="Arial"/>
                <w:color w:val="000000"/>
                <w:sz w:val="20"/>
                <w:szCs w:val="20"/>
              </w:rPr>
            </w:pPr>
            <w:ins w:id="1370" w:author="Doug Bruchs" w:date="2023-05-19T16:34:00Z">
              <w:r>
                <w:rPr>
                  <w:rFonts w:eastAsia="Times New Roman" w:cs="Arial"/>
                  <w:color w:val="000000"/>
                  <w:sz w:val="20"/>
                  <w:szCs w:val="20"/>
                </w:rPr>
                <w:t>1</w:t>
              </w:r>
              <w:r w:rsidRPr="00605271">
                <w:rPr>
                  <w:rFonts w:eastAsia="Times New Roman" w:cs="Arial"/>
                  <w:color w:val="000000"/>
                  <w:sz w:val="20"/>
                  <w:szCs w:val="20"/>
                </w:rPr>
                <w:t>0%</w:t>
              </w:r>
            </w:ins>
          </w:p>
        </w:tc>
        <w:tc>
          <w:tcPr>
            <w:tcW w:w="551" w:type="pct"/>
            <w:tcBorders>
              <w:top w:val="nil"/>
              <w:left w:val="nil"/>
              <w:bottom w:val="nil"/>
              <w:right w:val="nil"/>
            </w:tcBorders>
            <w:shd w:val="clear" w:color="000000" w:fill="FFFFFF"/>
            <w:vAlign w:val="center"/>
            <w:hideMark/>
          </w:tcPr>
          <w:p w14:paraId="66FAEB44" w14:textId="77777777" w:rsidR="007329A4" w:rsidRPr="00605271" w:rsidRDefault="007329A4" w:rsidP="00BD0297">
            <w:pPr>
              <w:keepNext/>
              <w:spacing w:after="0" w:line="240" w:lineRule="auto"/>
              <w:jc w:val="right"/>
              <w:rPr>
                <w:ins w:id="1371" w:author="Doug Bruchs" w:date="2023-05-19T16:34:00Z"/>
                <w:rFonts w:eastAsia="Times New Roman" w:cs="Arial"/>
                <w:color w:val="000000"/>
                <w:sz w:val="20"/>
                <w:szCs w:val="20"/>
              </w:rPr>
            </w:pPr>
            <w:ins w:id="1372" w:author="Doug Bruchs" w:date="2023-05-19T16:34:00Z">
              <w:r w:rsidRPr="00605271">
                <w:rPr>
                  <w:rFonts w:eastAsia="Times New Roman" w:cs="Arial"/>
                  <w:color w:val="000000"/>
                  <w:sz w:val="20"/>
                  <w:szCs w:val="20"/>
                </w:rPr>
                <w:t>0</w:t>
              </w:r>
            </w:ins>
          </w:p>
        </w:tc>
        <w:tc>
          <w:tcPr>
            <w:tcW w:w="746" w:type="pct"/>
            <w:tcBorders>
              <w:top w:val="nil"/>
              <w:left w:val="single" w:sz="8" w:space="0" w:color="FFFFFF"/>
              <w:bottom w:val="nil"/>
              <w:right w:val="nil"/>
            </w:tcBorders>
            <w:shd w:val="clear" w:color="000000" w:fill="FFFFFF"/>
            <w:vAlign w:val="center"/>
            <w:hideMark/>
          </w:tcPr>
          <w:p w14:paraId="432080D8" w14:textId="77777777" w:rsidR="007329A4" w:rsidRPr="00605271" w:rsidRDefault="007329A4" w:rsidP="00BD0297">
            <w:pPr>
              <w:keepNext/>
              <w:spacing w:after="0" w:line="240" w:lineRule="auto"/>
              <w:jc w:val="right"/>
              <w:rPr>
                <w:ins w:id="1373" w:author="Doug Bruchs" w:date="2023-05-19T16:34:00Z"/>
                <w:rFonts w:eastAsia="Times New Roman" w:cs="Arial"/>
                <w:color w:val="000000"/>
                <w:sz w:val="20"/>
                <w:szCs w:val="20"/>
              </w:rPr>
            </w:pPr>
            <w:ins w:id="1374" w:author="Doug Bruchs" w:date="2023-05-19T16:34:00Z">
              <w:r w:rsidRPr="00605271">
                <w:rPr>
                  <w:rFonts w:eastAsia="Times New Roman" w:cs="Arial"/>
                  <w:color w:val="000000"/>
                  <w:sz w:val="20"/>
                  <w:szCs w:val="20"/>
                </w:rPr>
                <w:t>68%</w:t>
              </w:r>
            </w:ins>
          </w:p>
        </w:tc>
        <w:tc>
          <w:tcPr>
            <w:tcW w:w="552" w:type="pct"/>
            <w:tcBorders>
              <w:top w:val="nil"/>
              <w:left w:val="nil"/>
              <w:bottom w:val="nil"/>
              <w:right w:val="nil"/>
            </w:tcBorders>
            <w:shd w:val="clear" w:color="000000" w:fill="FFFFFF"/>
            <w:vAlign w:val="center"/>
            <w:hideMark/>
          </w:tcPr>
          <w:p w14:paraId="50FBC2F2" w14:textId="77777777" w:rsidR="007329A4" w:rsidRPr="00605271" w:rsidRDefault="007329A4" w:rsidP="00BD0297">
            <w:pPr>
              <w:keepNext/>
              <w:spacing w:after="0" w:line="240" w:lineRule="auto"/>
              <w:jc w:val="right"/>
              <w:rPr>
                <w:ins w:id="1375" w:author="Doug Bruchs" w:date="2023-05-19T16:34:00Z"/>
                <w:rFonts w:eastAsia="Times New Roman" w:cs="Arial"/>
                <w:color w:val="000000"/>
                <w:sz w:val="20"/>
                <w:szCs w:val="20"/>
              </w:rPr>
            </w:pPr>
            <w:ins w:id="1376" w:author="Doug Bruchs" w:date="2023-05-19T16:34:00Z">
              <w:r w:rsidRPr="00605271">
                <w:rPr>
                  <w:rFonts w:eastAsia="Times New Roman" w:cs="Arial"/>
                  <w:color w:val="000000"/>
                  <w:sz w:val="20"/>
                  <w:szCs w:val="20"/>
                </w:rPr>
                <w:t>0</w:t>
              </w:r>
            </w:ins>
          </w:p>
        </w:tc>
        <w:tc>
          <w:tcPr>
            <w:tcW w:w="746" w:type="pct"/>
            <w:tcBorders>
              <w:top w:val="nil"/>
              <w:left w:val="single" w:sz="8" w:space="0" w:color="FFFFFF"/>
              <w:bottom w:val="nil"/>
              <w:right w:val="nil"/>
            </w:tcBorders>
            <w:shd w:val="clear" w:color="000000" w:fill="FFFFFF"/>
            <w:vAlign w:val="center"/>
            <w:hideMark/>
          </w:tcPr>
          <w:p w14:paraId="6572AE01" w14:textId="77777777" w:rsidR="007329A4" w:rsidRPr="00605271" w:rsidRDefault="007329A4" w:rsidP="00BD0297">
            <w:pPr>
              <w:keepNext/>
              <w:spacing w:after="0" w:line="240" w:lineRule="auto"/>
              <w:jc w:val="right"/>
              <w:rPr>
                <w:ins w:id="1377" w:author="Doug Bruchs" w:date="2023-05-19T16:34:00Z"/>
                <w:rFonts w:eastAsia="Times New Roman" w:cs="Arial"/>
                <w:color w:val="000000"/>
                <w:sz w:val="20"/>
                <w:szCs w:val="20"/>
              </w:rPr>
            </w:pPr>
            <w:ins w:id="1378" w:author="Doug Bruchs" w:date="2023-05-19T16:34:00Z">
              <w:r w:rsidRPr="00605271">
                <w:rPr>
                  <w:rFonts w:eastAsia="Times New Roman" w:cs="Arial"/>
                  <w:color w:val="000000"/>
                  <w:sz w:val="20"/>
                  <w:szCs w:val="20"/>
                </w:rPr>
                <w:t>68%</w:t>
              </w:r>
            </w:ins>
          </w:p>
        </w:tc>
        <w:tc>
          <w:tcPr>
            <w:tcW w:w="551" w:type="pct"/>
            <w:tcBorders>
              <w:top w:val="nil"/>
              <w:left w:val="nil"/>
              <w:bottom w:val="nil"/>
              <w:right w:val="nil"/>
            </w:tcBorders>
            <w:shd w:val="clear" w:color="000000" w:fill="FFFFFF"/>
            <w:vAlign w:val="center"/>
            <w:hideMark/>
          </w:tcPr>
          <w:p w14:paraId="7B8A525F" w14:textId="77777777" w:rsidR="007329A4" w:rsidRPr="00605271" w:rsidRDefault="007329A4" w:rsidP="00BD0297">
            <w:pPr>
              <w:keepNext/>
              <w:spacing w:after="0" w:line="240" w:lineRule="auto"/>
              <w:jc w:val="right"/>
              <w:rPr>
                <w:ins w:id="1379" w:author="Doug Bruchs" w:date="2023-05-19T16:34:00Z"/>
                <w:rFonts w:eastAsia="Times New Roman" w:cs="Arial"/>
                <w:color w:val="000000"/>
                <w:sz w:val="20"/>
                <w:szCs w:val="20"/>
              </w:rPr>
            </w:pPr>
            <w:ins w:id="1380" w:author="Doug Bruchs" w:date="2023-05-19T16:34:00Z">
              <w:r w:rsidRPr="00605271">
                <w:rPr>
                  <w:rFonts w:eastAsia="Times New Roman" w:cs="Arial"/>
                  <w:color w:val="000000"/>
                  <w:sz w:val="20"/>
                  <w:szCs w:val="20"/>
                </w:rPr>
                <w:t>0</w:t>
              </w:r>
            </w:ins>
          </w:p>
        </w:tc>
      </w:tr>
      <w:tr w:rsidR="007329A4" w:rsidRPr="00605271" w14:paraId="60FF1868" w14:textId="77777777">
        <w:trPr>
          <w:trHeight w:val="300"/>
          <w:ins w:id="1381" w:author="Doug Bruchs" w:date="2023-05-19T16:34:00Z"/>
        </w:trPr>
        <w:tc>
          <w:tcPr>
            <w:tcW w:w="1179" w:type="pct"/>
            <w:tcBorders>
              <w:top w:val="nil"/>
              <w:left w:val="nil"/>
              <w:bottom w:val="nil"/>
              <w:right w:val="single" w:sz="8" w:space="0" w:color="FFFFFF"/>
            </w:tcBorders>
            <w:shd w:val="clear" w:color="000000" w:fill="CCCCCC"/>
            <w:vAlign w:val="center"/>
            <w:hideMark/>
          </w:tcPr>
          <w:p w14:paraId="4B9506BE" w14:textId="77777777" w:rsidR="007329A4" w:rsidRPr="00605271" w:rsidRDefault="007329A4" w:rsidP="00BD0297">
            <w:pPr>
              <w:keepNext/>
              <w:spacing w:after="0" w:line="240" w:lineRule="auto"/>
              <w:rPr>
                <w:ins w:id="1382" w:author="Doug Bruchs" w:date="2023-05-19T16:34:00Z"/>
                <w:rFonts w:eastAsia="Times New Roman" w:cs="Arial"/>
                <w:b/>
                <w:bCs/>
                <w:color w:val="000000"/>
                <w:sz w:val="20"/>
                <w:szCs w:val="20"/>
              </w:rPr>
            </w:pPr>
            <w:ins w:id="1383" w:author="Doug Bruchs" w:date="2023-05-19T16:34:00Z">
              <w:r w:rsidRPr="00605271">
                <w:rPr>
                  <w:rFonts w:eastAsia="Times New Roman" w:cs="Arial"/>
                  <w:b/>
                  <w:bCs/>
                  <w:color w:val="000000"/>
                  <w:sz w:val="20"/>
                  <w:szCs w:val="20"/>
                </w:rPr>
                <w:t>Overall</w:t>
              </w:r>
            </w:ins>
          </w:p>
        </w:tc>
        <w:tc>
          <w:tcPr>
            <w:tcW w:w="674" w:type="pct"/>
            <w:tcBorders>
              <w:top w:val="nil"/>
              <w:left w:val="nil"/>
              <w:bottom w:val="nil"/>
              <w:right w:val="nil"/>
            </w:tcBorders>
            <w:shd w:val="clear" w:color="000000" w:fill="CCCCCC"/>
            <w:vAlign w:val="center"/>
            <w:hideMark/>
          </w:tcPr>
          <w:p w14:paraId="2F307699" w14:textId="77777777" w:rsidR="007329A4" w:rsidRPr="00605271" w:rsidRDefault="007329A4" w:rsidP="00BD0297">
            <w:pPr>
              <w:keepNext/>
              <w:spacing w:after="0" w:line="240" w:lineRule="auto"/>
              <w:jc w:val="right"/>
              <w:rPr>
                <w:ins w:id="1384" w:author="Doug Bruchs" w:date="2023-05-19T16:34:00Z"/>
                <w:rFonts w:eastAsia="Times New Roman" w:cs="Arial"/>
                <w:b/>
                <w:bCs/>
                <w:color w:val="000000"/>
                <w:sz w:val="20"/>
                <w:szCs w:val="20"/>
              </w:rPr>
            </w:pPr>
            <w:ins w:id="1385" w:author="Doug Bruchs" w:date="2023-05-19T16:34:00Z">
              <w:r w:rsidRPr="00605271">
                <w:rPr>
                  <w:rFonts w:eastAsia="Times New Roman" w:cs="Arial"/>
                  <w:b/>
                  <w:bCs/>
                  <w:color w:val="000000"/>
                  <w:sz w:val="20"/>
                  <w:szCs w:val="20"/>
                </w:rPr>
                <w:t>100%</w:t>
              </w:r>
            </w:ins>
          </w:p>
        </w:tc>
        <w:tc>
          <w:tcPr>
            <w:tcW w:w="551" w:type="pct"/>
            <w:tcBorders>
              <w:top w:val="nil"/>
              <w:left w:val="nil"/>
              <w:bottom w:val="nil"/>
              <w:right w:val="nil"/>
            </w:tcBorders>
            <w:shd w:val="clear" w:color="000000" w:fill="CCCCCC"/>
            <w:vAlign w:val="center"/>
            <w:hideMark/>
          </w:tcPr>
          <w:p w14:paraId="7142A1AC" w14:textId="77777777" w:rsidR="007329A4" w:rsidRPr="00605271" w:rsidRDefault="007329A4" w:rsidP="00BD0297">
            <w:pPr>
              <w:keepNext/>
              <w:spacing w:after="0" w:line="240" w:lineRule="auto"/>
              <w:jc w:val="right"/>
              <w:rPr>
                <w:ins w:id="1386" w:author="Doug Bruchs" w:date="2023-05-19T16:34:00Z"/>
                <w:rFonts w:eastAsia="Times New Roman" w:cs="Arial"/>
                <w:b/>
                <w:bCs/>
                <w:color w:val="000000"/>
                <w:sz w:val="20"/>
                <w:szCs w:val="20"/>
              </w:rPr>
            </w:pPr>
            <w:ins w:id="1387" w:author="Doug Bruchs" w:date="2023-05-19T16:34:00Z">
              <w:r w:rsidRPr="00605271">
                <w:rPr>
                  <w:rFonts w:eastAsia="Times New Roman" w:cs="Arial"/>
                  <w:b/>
                  <w:bCs/>
                  <w:color w:val="000000"/>
                  <w:sz w:val="20"/>
                  <w:szCs w:val="20"/>
                </w:rPr>
                <w:t>2</w:t>
              </w:r>
              <w:r>
                <w:rPr>
                  <w:rFonts w:eastAsia="Times New Roman" w:cs="Arial"/>
                  <w:b/>
                  <w:bCs/>
                  <w:color w:val="000000"/>
                  <w:sz w:val="20"/>
                  <w:szCs w:val="20"/>
                </w:rPr>
                <w:t>4</w:t>
              </w:r>
            </w:ins>
          </w:p>
        </w:tc>
        <w:tc>
          <w:tcPr>
            <w:tcW w:w="746" w:type="pct"/>
            <w:tcBorders>
              <w:top w:val="nil"/>
              <w:left w:val="single" w:sz="8" w:space="0" w:color="FFFFFF"/>
              <w:bottom w:val="nil"/>
              <w:right w:val="nil"/>
            </w:tcBorders>
            <w:shd w:val="clear" w:color="000000" w:fill="CCCCCC"/>
            <w:vAlign w:val="center"/>
            <w:hideMark/>
          </w:tcPr>
          <w:p w14:paraId="24413860" w14:textId="77777777" w:rsidR="007329A4" w:rsidRPr="00605271" w:rsidRDefault="007329A4" w:rsidP="00BD0297">
            <w:pPr>
              <w:keepNext/>
              <w:spacing w:after="0" w:line="240" w:lineRule="auto"/>
              <w:jc w:val="right"/>
              <w:rPr>
                <w:ins w:id="1388" w:author="Doug Bruchs" w:date="2023-05-19T16:34:00Z"/>
                <w:rFonts w:eastAsia="Times New Roman" w:cs="Arial"/>
                <w:b/>
                <w:bCs/>
                <w:color w:val="000000"/>
                <w:sz w:val="20"/>
                <w:szCs w:val="20"/>
              </w:rPr>
            </w:pPr>
            <w:ins w:id="1389" w:author="Doug Bruchs" w:date="2023-05-19T16:34:00Z">
              <w:r w:rsidRPr="00605271">
                <w:rPr>
                  <w:rFonts w:eastAsia="Times New Roman" w:cs="Arial"/>
                  <w:b/>
                  <w:bCs/>
                  <w:color w:val="000000"/>
                  <w:sz w:val="20"/>
                  <w:szCs w:val="20"/>
                </w:rPr>
                <w:t>100%</w:t>
              </w:r>
            </w:ins>
          </w:p>
        </w:tc>
        <w:tc>
          <w:tcPr>
            <w:tcW w:w="552" w:type="pct"/>
            <w:tcBorders>
              <w:top w:val="nil"/>
              <w:left w:val="nil"/>
              <w:bottom w:val="nil"/>
              <w:right w:val="nil"/>
            </w:tcBorders>
            <w:shd w:val="clear" w:color="000000" w:fill="CCCCCC"/>
            <w:vAlign w:val="center"/>
            <w:hideMark/>
          </w:tcPr>
          <w:p w14:paraId="751C7C22" w14:textId="77777777" w:rsidR="007329A4" w:rsidRPr="00605271" w:rsidRDefault="007329A4" w:rsidP="00BD0297">
            <w:pPr>
              <w:keepNext/>
              <w:spacing w:after="0" w:line="240" w:lineRule="auto"/>
              <w:jc w:val="right"/>
              <w:rPr>
                <w:ins w:id="1390" w:author="Doug Bruchs" w:date="2023-05-19T16:34:00Z"/>
                <w:rFonts w:eastAsia="Times New Roman" w:cs="Arial"/>
                <w:b/>
                <w:bCs/>
                <w:color w:val="000000"/>
                <w:sz w:val="20"/>
                <w:szCs w:val="20"/>
              </w:rPr>
            </w:pPr>
            <w:ins w:id="1391" w:author="Doug Bruchs" w:date="2023-05-19T16:34:00Z">
              <w:r w:rsidRPr="00605271">
                <w:rPr>
                  <w:rFonts w:eastAsia="Times New Roman" w:cs="Arial"/>
                  <w:b/>
                  <w:bCs/>
                  <w:color w:val="000000"/>
                  <w:sz w:val="20"/>
                  <w:szCs w:val="20"/>
                </w:rPr>
                <w:t>40</w:t>
              </w:r>
            </w:ins>
          </w:p>
        </w:tc>
        <w:tc>
          <w:tcPr>
            <w:tcW w:w="746" w:type="pct"/>
            <w:tcBorders>
              <w:top w:val="nil"/>
              <w:left w:val="nil"/>
              <w:bottom w:val="nil"/>
              <w:right w:val="nil"/>
            </w:tcBorders>
            <w:shd w:val="clear" w:color="000000" w:fill="CCCCCC"/>
            <w:vAlign w:val="center"/>
            <w:hideMark/>
          </w:tcPr>
          <w:p w14:paraId="60D32C92" w14:textId="77777777" w:rsidR="007329A4" w:rsidRPr="00605271" w:rsidRDefault="007329A4" w:rsidP="00BD0297">
            <w:pPr>
              <w:keepNext/>
              <w:spacing w:after="0" w:line="240" w:lineRule="auto"/>
              <w:jc w:val="right"/>
              <w:rPr>
                <w:ins w:id="1392" w:author="Doug Bruchs" w:date="2023-05-19T16:34:00Z"/>
                <w:rFonts w:eastAsia="Times New Roman" w:cs="Arial"/>
                <w:b/>
                <w:bCs/>
                <w:color w:val="000000"/>
                <w:sz w:val="20"/>
                <w:szCs w:val="20"/>
              </w:rPr>
            </w:pPr>
            <w:ins w:id="1393" w:author="Doug Bruchs" w:date="2023-05-19T16:34:00Z">
              <w:r w:rsidRPr="00605271">
                <w:rPr>
                  <w:rFonts w:eastAsia="Times New Roman" w:cs="Arial"/>
                  <w:b/>
                  <w:bCs/>
                  <w:color w:val="000000"/>
                  <w:sz w:val="20"/>
                  <w:szCs w:val="20"/>
                </w:rPr>
                <w:t>100%</w:t>
              </w:r>
            </w:ins>
          </w:p>
        </w:tc>
        <w:tc>
          <w:tcPr>
            <w:tcW w:w="551" w:type="pct"/>
            <w:tcBorders>
              <w:top w:val="nil"/>
              <w:left w:val="nil"/>
              <w:bottom w:val="nil"/>
              <w:right w:val="nil"/>
            </w:tcBorders>
            <w:shd w:val="clear" w:color="000000" w:fill="CCCCCC"/>
            <w:vAlign w:val="center"/>
            <w:hideMark/>
          </w:tcPr>
          <w:p w14:paraId="2061BF92" w14:textId="77777777" w:rsidR="007329A4" w:rsidRPr="00605271" w:rsidRDefault="007329A4" w:rsidP="00BD0297">
            <w:pPr>
              <w:keepNext/>
              <w:spacing w:after="0" w:line="240" w:lineRule="auto"/>
              <w:jc w:val="right"/>
              <w:rPr>
                <w:ins w:id="1394" w:author="Doug Bruchs" w:date="2023-05-19T16:34:00Z"/>
                <w:rFonts w:eastAsia="Times New Roman" w:cs="Arial"/>
                <w:b/>
                <w:bCs/>
                <w:color w:val="000000"/>
                <w:sz w:val="20"/>
                <w:szCs w:val="20"/>
              </w:rPr>
            </w:pPr>
            <w:ins w:id="1395" w:author="Doug Bruchs" w:date="2023-05-19T16:34:00Z">
              <w:r w:rsidRPr="00605271">
                <w:rPr>
                  <w:rFonts w:eastAsia="Times New Roman" w:cs="Arial"/>
                  <w:b/>
                  <w:bCs/>
                  <w:color w:val="000000"/>
                  <w:sz w:val="20"/>
                  <w:szCs w:val="20"/>
                </w:rPr>
                <w:t>33</w:t>
              </w:r>
            </w:ins>
          </w:p>
        </w:tc>
      </w:tr>
    </w:tbl>
    <w:p w14:paraId="35583BDA" w14:textId="31D2C8F7" w:rsidR="007329A4" w:rsidRPr="00605271" w:rsidRDefault="007329A4" w:rsidP="007329A4">
      <w:pPr>
        <w:rPr>
          <w:ins w:id="1396" w:author="Doug Bruchs" w:date="2023-05-19T16:34:00Z"/>
          <w:del w:id="1397" w:author="Nick Arnemann" w:date="2023-05-31T11:38:00Z"/>
          <w:rFonts w:cs="Arial"/>
        </w:rPr>
      </w:pPr>
    </w:p>
    <w:p w14:paraId="525A0FEA" w14:textId="2FB4FB49" w:rsidR="00BD0297" w:rsidRDefault="00BB1E10" w:rsidP="00930FFD">
      <w:pPr>
        <w:spacing w:before="240"/>
        <w:rPr>
          <w:ins w:id="1398" w:author="Doug Bruchs" w:date="2023-05-19T17:35:00Z"/>
          <w:rFonts w:cs="Arial"/>
        </w:rPr>
      </w:pPr>
      <w:ins w:id="1399" w:author="Doug Bruchs" w:date="2023-05-29T20:12:00Z">
        <w:r>
          <w:rPr>
            <w:rFonts w:cs="Arial"/>
          </w:rPr>
          <w:t>T</w:t>
        </w:r>
      </w:ins>
      <w:ins w:id="1400" w:author="Doug Bruchs" w:date="2023-05-19T16:34:00Z">
        <w:r w:rsidR="007329A4" w:rsidRPr="00605271">
          <w:rPr>
            <w:rFonts w:cs="Arial"/>
          </w:rPr>
          <w:t>he previous table reflect</w:t>
        </w:r>
      </w:ins>
      <w:ins w:id="1401" w:author="Doug Bruchs" w:date="2023-05-29T20:12:00Z">
        <w:r>
          <w:rPr>
            <w:rFonts w:cs="Arial"/>
          </w:rPr>
          <w:t>s</w:t>
        </w:r>
      </w:ins>
      <w:ins w:id="1402" w:author="Doug Bruchs" w:date="2023-05-19T16:34:00Z">
        <w:r w:rsidR="007329A4" w:rsidRPr="00605271">
          <w:rPr>
            <w:rFonts w:cs="Arial"/>
          </w:rPr>
          <w:t xml:space="preserve"> the realities of HES’ current design relative to the approach used by in Massachusetts and Rhode Island: the Connecticut air-seal-during-assessment approach results in less average savings per customer but generates some savings – and therefore </w:t>
        </w:r>
      </w:ins>
      <w:ins w:id="1403" w:author="Doug Bruchs" w:date="2023-05-29T20:12:00Z">
        <w:r>
          <w:rPr>
            <w:rFonts w:cs="Arial"/>
          </w:rPr>
          <w:t xml:space="preserve">some </w:t>
        </w:r>
      </w:ins>
      <w:ins w:id="1404" w:author="Doug Bruchs" w:date="2023-05-19T16:34:00Z">
        <w:r w:rsidR="007329A4" w:rsidRPr="00605271">
          <w:rPr>
            <w:rFonts w:cs="Arial"/>
          </w:rPr>
          <w:t xml:space="preserve">value - for a larger percentage of participating customers. This </w:t>
        </w:r>
      </w:ins>
      <w:ins w:id="1405" w:author="Doug Bruchs" w:date="2023-05-29T20:12:00Z">
        <w:r>
          <w:rPr>
            <w:rFonts w:cs="Arial"/>
          </w:rPr>
          <w:t>leads to</w:t>
        </w:r>
      </w:ins>
      <w:ins w:id="1406" w:author="Doug Bruchs" w:date="2023-05-19T16:34:00Z">
        <w:r w:rsidR="007329A4" w:rsidRPr="00605271">
          <w:rPr>
            <w:rFonts w:cs="Arial"/>
          </w:rPr>
          <w:t xml:space="preserve"> an important policy question: What program design is preferable</w:t>
        </w:r>
      </w:ins>
      <w:ins w:id="1407" w:author="Doug Bruchs" w:date="2023-05-30T18:21:00Z">
        <w:r w:rsidR="00185C31">
          <w:rPr>
            <w:rFonts w:cs="Arial"/>
          </w:rPr>
          <w:t xml:space="preserve"> </w:t>
        </w:r>
      </w:ins>
      <w:ins w:id="1408" w:author="Doug Bruchs" w:date="2023-05-19T16:34:00Z">
        <w:r w:rsidR="007329A4" w:rsidRPr="00605271">
          <w:rPr>
            <w:rFonts w:cs="Arial"/>
          </w:rPr>
          <w:t xml:space="preserve">– </w:t>
        </w:r>
        <w:r w:rsidR="006B7076" w:rsidRPr="00605271">
          <w:rPr>
            <w:rFonts w:cs="Arial"/>
          </w:rPr>
          <w:t xml:space="preserve">one that results in less savings </w:t>
        </w:r>
        <w:r w:rsidR="007329A4" w:rsidRPr="00605271">
          <w:rPr>
            <w:rFonts w:cs="Arial"/>
          </w:rPr>
          <w:t>at more homes or more savings at fewer homes?</w:t>
        </w:r>
      </w:ins>
      <w:ins w:id="1409" w:author="Doug Bruchs" w:date="2023-05-29T20:15:00Z">
        <w:r w:rsidR="001B33B2">
          <w:rPr>
            <w:rFonts w:cs="Arial"/>
          </w:rPr>
          <w:t xml:space="preserve"> Or does a third opt</w:t>
        </w:r>
        <w:r w:rsidR="003B54E0">
          <w:rPr>
            <w:rFonts w:cs="Arial"/>
          </w:rPr>
          <w:t>ion exist?</w:t>
        </w:r>
      </w:ins>
      <w:ins w:id="1410" w:author="Doug Bruchs" w:date="2023-05-30T18:21:00Z">
        <w:r w:rsidR="00185C31">
          <w:rPr>
            <w:rFonts w:cs="Arial"/>
          </w:rPr>
          <w:t xml:space="preserve"> What</w:t>
        </w:r>
      </w:ins>
      <w:ins w:id="1411" w:author="Doug Bruchs" w:date="2023-05-30T18:22:00Z">
        <w:r w:rsidR="00185C31">
          <w:rPr>
            <w:rFonts w:cs="Arial"/>
          </w:rPr>
          <w:t xml:space="preserve"> approach balances cost effectiveness, </w:t>
        </w:r>
      </w:ins>
      <w:ins w:id="1412" w:author="Doug Bruchs" w:date="2023-05-30T18:33:00Z">
        <w:r w:rsidR="00387624">
          <w:rPr>
            <w:rFonts w:cs="Arial"/>
          </w:rPr>
          <w:t>efficacy</w:t>
        </w:r>
      </w:ins>
      <w:ins w:id="1413" w:author="Doug Bruchs" w:date="2023-05-30T18:22:00Z">
        <w:r w:rsidR="00185C31">
          <w:rPr>
            <w:rFonts w:cs="Arial"/>
          </w:rPr>
          <w:t>, and equity?</w:t>
        </w:r>
      </w:ins>
      <w:ins w:id="1414" w:author="Doug Bruchs" w:date="2023-06-02T14:34:00Z">
        <w:r w:rsidR="00173B83">
          <w:rPr>
            <w:rFonts w:cs="Arial"/>
          </w:rPr>
          <w:t xml:space="preserve"> The following section tackles this question.</w:t>
        </w:r>
      </w:ins>
    </w:p>
    <w:p w14:paraId="74DE289D" w14:textId="743828BB" w:rsidR="00BD0297" w:rsidRDefault="00BD0297" w:rsidP="00BD0297">
      <w:pPr>
        <w:rPr>
          <w:rFonts w:cs="Arial"/>
          <w:b/>
          <w:bCs/>
        </w:rPr>
      </w:pPr>
      <w:ins w:id="1415" w:author="Doug Bruchs" w:date="2023-05-19T17:35:00Z">
        <w:r w:rsidRPr="00605271">
          <w:rPr>
            <w:rFonts w:cs="Arial"/>
            <w:b/>
            <w:bCs/>
          </w:rPr>
          <w:t xml:space="preserve">Recommendation 3: The Companies should carefully consider </w:t>
        </w:r>
      </w:ins>
      <w:ins w:id="1416" w:author="Doug Bruchs" w:date="2023-06-02T14:30:00Z">
        <w:r w:rsidR="00A26462">
          <w:rPr>
            <w:rFonts w:cs="Arial"/>
            <w:b/>
            <w:bCs/>
          </w:rPr>
          <w:t xml:space="preserve">how to modify or </w:t>
        </w:r>
      </w:ins>
      <w:ins w:id="1417" w:author="Doug Bruchs" w:date="2023-05-19T17:35:00Z">
        <w:r w:rsidRPr="00605271">
          <w:rPr>
            <w:rFonts w:cs="Arial"/>
            <w:b/>
            <w:bCs/>
          </w:rPr>
          <w:t>whether to continue the current delivery model.</w:t>
        </w:r>
      </w:ins>
    </w:p>
    <w:p w14:paraId="382F6FBF" w14:textId="77777777" w:rsidR="003D4184" w:rsidRDefault="003D4184" w:rsidP="003D4184">
      <w:pPr>
        <w:pStyle w:val="CommentText"/>
        <w:rPr>
          <w:ins w:id="1418" w:author="Doug Bruchs" w:date="2023-06-02T14:32:00Z"/>
          <w:rFonts w:cs="Arial"/>
        </w:rPr>
      </w:pPr>
      <w:ins w:id="1419" w:author="Doug Bruchs" w:date="2023-06-02T14:32:00Z">
        <w:r w:rsidRPr="00A34392">
          <w:rPr>
            <w:rFonts w:cs="Arial"/>
          </w:rPr>
          <w:t xml:space="preserve">As shown in the preceding pages, this evaluation yielded significant insight </w:t>
        </w:r>
        <w:r>
          <w:rPr>
            <w:rFonts w:cs="Arial"/>
          </w:rPr>
          <w:t>into</w:t>
        </w:r>
        <w:r w:rsidRPr="00A34392">
          <w:rPr>
            <w:rFonts w:cs="Arial"/>
          </w:rPr>
          <w:t xml:space="preserve"> the viability and appropriateness of the current delivery model used by HES and HES-IE. </w:t>
        </w:r>
        <w:r>
          <w:rPr>
            <w:rFonts w:cs="Arial"/>
          </w:rPr>
          <w:t xml:space="preserve">These insights include key evaluation outputs such as average savings per assessed home, average savings for the </w:t>
        </w:r>
        <w:r>
          <w:rPr>
            <w:rFonts w:cs="Arial"/>
          </w:rPr>
          <w:lastRenderedPageBreak/>
          <w:t xml:space="preserve">homes that received air sealing and those that also installed insulation, and the percentage of assessed homes that received one or both key program measures. </w:t>
        </w:r>
      </w:ins>
    </w:p>
    <w:p w14:paraId="3F162695" w14:textId="77777777" w:rsidR="003D4184" w:rsidRDefault="003D4184" w:rsidP="003D4184">
      <w:pPr>
        <w:pStyle w:val="CommentText"/>
        <w:rPr>
          <w:ins w:id="1420" w:author="Doug Bruchs" w:date="2023-06-02T14:31:00Z"/>
          <w:rFonts w:cs="Arial"/>
        </w:rPr>
      </w:pPr>
      <w:ins w:id="1421" w:author="Doug Bruchs" w:date="2023-06-02T14:31:00Z">
        <w:r>
          <w:rPr>
            <w:rFonts w:cs="Arial"/>
          </w:rPr>
          <w:t>Specifically, the study found:</w:t>
        </w:r>
      </w:ins>
    </w:p>
    <w:p w14:paraId="4FD2F7EC" w14:textId="77777777" w:rsidR="003D4184" w:rsidRPr="00A95BF7" w:rsidRDefault="003D4184" w:rsidP="003D4184">
      <w:pPr>
        <w:pStyle w:val="CommentText"/>
        <w:numPr>
          <w:ilvl w:val="0"/>
          <w:numId w:val="66"/>
        </w:numPr>
        <w:rPr>
          <w:ins w:id="1422" w:author="Doug Bruchs" w:date="2023-06-02T14:31:00Z"/>
        </w:rPr>
      </w:pPr>
      <w:ins w:id="1423" w:author="Doug Bruchs" w:date="2023-06-02T14:31:00Z">
        <w:r w:rsidRPr="00A95BF7">
          <w:t>The MA and RI model deliver</w:t>
        </w:r>
        <w:r>
          <w:t>ed</w:t>
        </w:r>
        <w:r w:rsidRPr="00A95BF7">
          <w:t xml:space="preserve"> more savings per assessed household than the CT model, </w:t>
        </w:r>
        <w:r>
          <w:t>which buoys cost-effectiveness given the relatively fixed cost of completing assessments.</w:t>
        </w:r>
      </w:ins>
    </w:p>
    <w:p w14:paraId="6B7DF1BF" w14:textId="77777777" w:rsidR="003D4184" w:rsidRPr="00A95BF7" w:rsidRDefault="003D4184" w:rsidP="003D4184">
      <w:pPr>
        <w:pStyle w:val="CommentText"/>
        <w:numPr>
          <w:ilvl w:val="0"/>
          <w:numId w:val="66"/>
        </w:numPr>
        <w:jc w:val="left"/>
        <w:rPr>
          <w:ins w:id="1424" w:author="Doug Bruchs" w:date="2023-06-02T14:31:00Z"/>
        </w:rPr>
      </w:pPr>
      <w:ins w:id="1425" w:author="Doug Bruchs" w:date="2023-06-02T14:31:00Z">
        <w:r w:rsidRPr="00A95BF7">
          <w:t>The MA and RI model encouraged a larger percentage of participants to act on their insulation recommendations</w:t>
        </w:r>
        <w:r>
          <w:t>, which generates greater overall savings and supports cost-effectiveness.</w:t>
        </w:r>
      </w:ins>
    </w:p>
    <w:p w14:paraId="59B0247F" w14:textId="77777777" w:rsidR="003D4184" w:rsidRPr="00A95BF7" w:rsidRDefault="003D4184" w:rsidP="003D4184">
      <w:pPr>
        <w:pStyle w:val="CommentText"/>
        <w:numPr>
          <w:ilvl w:val="0"/>
          <w:numId w:val="66"/>
        </w:numPr>
        <w:jc w:val="left"/>
        <w:rPr>
          <w:ins w:id="1426" w:author="Doug Bruchs" w:date="2023-06-02T14:31:00Z"/>
        </w:rPr>
      </w:pPr>
      <w:ins w:id="1427" w:author="Doug Bruchs" w:date="2023-06-02T14:31:00Z">
        <w:r w:rsidRPr="00A95BF7">
          <w:t>The CT model</w:t>
        </w:r>
        <w:r>
          <w:t xml:space="preserve">, which enables and incentivizes </w:t>
        </w:r>
        <w:r w:rsidRPr="00A95BF7">
          <w:t xml:space="preserve">contractors </w:t>
        </w:r>
        <w:r>
          <w:t xml:space="preserve">to </w:t>
        </w:r>
        <w:r w:rsidRPr="00A95BF7">
          <w:t xml:space="preserve">deliver </w:t>
        </w:r>
        <w:r>
          <w:t xml:space="preserve">air sealing </w:t>
        </w:r>
        <w:r w:rsidRPr="00A95BF7">
          <w:t xml:space="preserve">savings </w:t>
        </w:r>
        <w:r>
          <w:t>during the initial assessment, resulted in a larger proportion of assessed homes receiving air sealing relative to MA and RI albeit with a lower average air sealing savings per home (again relative to MA and RI)</w:t>
        </w:r>
        <w:r w:rsidRPr="00A95BF7">
          <w:t xml:space="preserve">.  </w:t>
        </w:r>
      </w:ins>
    </w:p>
    <w:p w14:paraId="5574FC92" w14:textId="77777777" w:rsidR="003D4184" w:rsidRDefault="003D4184" w:rsidP="003D4184">
      <w:pPr>
        <w:pStyle w:val="CommentText"/>
        <w:rPr>
          <w:ins w:id="1428" w:author="Doug Bruchs" w:date="2023-06-02T14:31:00Z"/>
        </w:rPr>
      </w:pPr>
      <w:ins w:id="1429" w:author="Doug Bruchs" w:date="2023-06-02T14:31:00Z">
        <w:r>
          <w:rPr>
            <w:rFonts w:cs="Arial"/>
          </w:rPr>
          <w:t>These</w:t>
        </w:r>
        <w:r w:rsidRPr="00A34392">
          <w:t xml:space="preserve"> points </w:t>
        </w:r>
        <w:r>
          <w:t>collectively suggest</w:t>
        </w:r>
        <w:r w:rsidRPr="00A34392">
          <w:t xml:space="preserve"> that the MA</w:t>
        </w:r>
        <w:r>
          <w:t xml:space="preserve"> and </w:t>
        </w:r>
        <w:r w:rsidRPr="00A34392">
          <w:t>RI program model</w:t>
        </w:r>
        <w:r>
          <w:t xml:space="preserve"> delivers</w:t>
        </w:r>
        <w:r w:rsidRPr="00A34392">
          <w:t xml:space="preserve"> more savings at lower cost</w:t>
        </w:r>
        <w:r>
          <w:t xml:space="preserve"> than the current CT model</w:t>
        </w:r>
        <w:r w:rsidRPr="00A34392">
          <w:t>.</w:t>
        </w:r>
        <w:r>
          <w:t xml:space="preserve"> </w:t>
        </w:r>
      </w:ins>
    </w:p>
    <w:p w14:paraId="040A3E1E" w14:textId="77777777" w:rsidR="003D4184" w:rsidRPr="00CE050B" w:rsidRDefault="003D4184" w:rsidP="003D4184">
      <w:pPr>
        <w:pStyle w:val="CommentText"/>
        <w:rPr>
          <w:ins w:id="1430" w:author="Doug Bruchs" w:date="2023-06-02T14:31:00Z"/>
          <w:rFonts w:cs="Arial"/>
        </w:rPr>
      </w:pPr>
      <w:ins w:id="1431" w:author="Doug Bruchs" w:date="2023-06-02T14:31:00Z">
        <w:r>
          <w:t xml:space="preserve">However, adopting </w:t>
        </w:r>
        <w:r w:rsidRPr="00CE050B">
          <w:t>some of the recommendations included in this study could lead to higher average air sealing and insulation savings</w:t>
        </w:r>
        <w:r>
          <w:t xml:space="preserve"> in CT</w:t>
        </w:r>
        <w:r w:rsidRPr="00CE050B">
          <w:t xml:space="preserve"> and, most importantly, more </w:t>
        </w:r>
        <w:r>
          <w:t xml:space="preserve">CT </w:t>
        </w:r>
        <w:r w:rsidRPr="00CE050B">
          <w:t xml:space="preserve">participants that would receive a recommendation for and install insulation. Making these improvements could fundamentally change the </w:t>
        </w:r>
        <w:r>
          <w:t xml:space="preserve">program delivery </w:t>
        </w:r>
        <w:r w:rsidRPr="00CE050B">
          <w:t>comparison across states.</w:t>
        </w:r>
      </w:ins>
    </w:p>
    <w:p w14:paraId="17FDA68B" w14:textId="77777777" w:rsidR="003D4184" w:rsidRDefault="003D4184" w:rsidP="003D4184">
      <w:pPr>
        <w:pStyle w:val="CommentText"/>
        <w:rPr>
          <w:ins w:id="1432" w:author="Doug Bruchs" w:date="2023-06-02T14:31:00Z"/>
          <w:rFonts w:cs="Arial"/>
        </w:rPr>
      </w:pPr>
      <w:ins w:id="1433" w:author="Doug Bruchs" w:date="2023-06-02T14:31:00Z">
        <w:r w:rsidRPr="00CE050B">
          <w:rPr>
            <w:rFonts w:cs="Arial"/>
          </w:rPr>
          <w:t>Ultimately, while the evaluation metrics above offer essential information for assessing optimal program delivery, this study cannot offer a definitive recommendation regarding optimal program delivery. This is because the question is not purely an evaluation one. Such a decision requires balancing critical non-evaluation factors such as statewide policies, energy</w:t>
        </w:r>
        <w:r>
          <w:rPr>
            <w:rFonts w:cs="Arial"/>
          </w:rPr>
          <w:t xml:space="preserve"> savings goals, and equity that lay outside the domain of this study summarized below: </w:t>
        </w:r>
        <w:r w:rsidRPr="00ED7A23">
          <w:rPr>
            <w:rFonts w:cs="Arial"/>
          </w:rPr>
          <w:t xml:space="preserve"> </w:t>
        </w:r>
      </w:ins>
    </w:p>
    <w:p w14:paraId="56B7F834" w14:textId="77777777" w:rsidR="003D4184" w:rsidRPr="003D4184" w:rsidRDefault="003D4184" w:rsidP="00D56AD0">
      <w:pPr>
        <w:pStyle w:val="CommentText"/>
        <w:numPr>
          <w:ilvl w:val="0"/>
          <w:numId w:val="67"/>
        </w:numPr>
        <w:spacing w:after="0" w:line="252" w:lineRule="auto"/>
        <w:rPr>
          <w:ins w:id="1434" w:author="Doug Bruchs" w:date="2023-06-02T14:32:00Z"/>
          <w:rFonts w:cs="Arial"/>
          <w:b/>
          <w:bCs/>
        </w:rPr>
      </w:pPr>
      <w:ins w:id="1435" w:author="Doug Bruchs" w:date="2023-06-02T14:31:00Z">
        <w:r w:rsidRPr="003D4184">
          <w:rPr>
            <w:b/>
            <w:bCs/>
          </w:rPr>
          <w:t>CT has a policy goal to weatherize 80% of homes by 2030.</w:t>
        </w:r>
        <w:r>
          <w:t xml:space="preserve"> </w:t>
        </w:r>
        <w:r w:rsidRPr="00A34392">
          <w:t>That is a policy argument for conducting air sealing in as many assessed homes as possible</w:t>
        </w:r>
        <w:r>
          <w:t>. However, t</w:t>
        </w:r>
        <w:r w:rsidRPr="00C95600">
          <w:t>he question that needs to be addressed is whether the air sealing-only savings levels achieved by the current program will meet the greenhouse gas goals and can then be considered as being “weatherized”. (</w:t>
        </w:r>
        <w:r w:rsidRPr="00A34392">
          <w:t>Stakeholders are continuing to define “weatherized” as it relates to this goal</w:t>
        </w:r>
        <w:r>
          <w:t>.)</w:t>
        </w:r>
        <w:r w:rsidRPr="00C95600">
          <w:t xml:space="preserve">  Definitional issues aside, it is clear that </w:t>
        </w:r>
        <w:r w:rsidRPr="00A34392">
          <w:t xml:space="preserve">HES and HES-IE </w:t>
        </w:r>
        <w:r>
          <w:t xml:space="preserve">are </w:t>
        </w:r>
        <w:r w:rsidRPr="00A34392">
          <w:t>essential vehicle</w:t>
        </w:r>
        <w:r>
          <w:t>s</w:t>
        </w:r>
        <w:r w:rsidRPr="00A34392">
          <w:t xml:space="preserve"> for helping meet the 2030 goal.</w:t>
        </w:r>
        <w:r>
          <w:t xml:space="preserve"> </w:t>
        </w:r>
        <w:r w:rsidRPr="00C95600">
          <w:t>As such, it’s critical that the air sealing and/or insulation services delivered through the programs align with the yet-to-be-determined weatherization definition and, more broadly, help the state meet its greenhouse gas goals.</w:t>
        </w:r>
      </w:ins>
    </w:p>
    <w:p w14:paraId="49A93302" w14:textId="4DE148F0" w:rsidR="003D4184" w:rsidRPr="003D4184" w:rsidRDefault="003D4184" w:rsidP="003D4184">
      <w:pPr>
        <w:pStyle w:val="CommentText"/>
        <w:numPr>
          <w:ilvl w:val="0"/>
          <w:numId w:val="67"/>
        </w:numPr>
        <w:spacing w:after="0" w:line="252" w:lineRule="auto"/>
        <w:rPr>
          <w:ins w:id="1436" w:author="Doug Bruchs" w:date="2023-05-19T17:35:00Z"/>
          <w:rFonts w:cs="Arial"/>
          <w:b/>
          <w:bCs/>
        </w:rPr>
      </w:pPr>
      <w:ins w:id="1437" w:author="Doug Bruchs" w:date="2023-06-02T14:31:00Z">
        <w:r w:rsidRPr="003D4184">
          <w:rPr>
            <w:b/>
            <w:bCs/>
          </w:rPr>
          <w:t>Equity is another policy element that plays into this decision</w:t>
        </w:r>
        <w:r w:rsidRPr="00A34392">
          <w:t>.  The State has a goal to ensure equitable access to energy efficiency and solar energy for all households. Weatherizing more homes, even at a lower level, may be an important component contributing to this goal.  This study’s customer profiling effort observed a positive correlation between energy program participation and income. This finding is consistent with industry-wide studies.</w:t>
        </w:r>
        <w:r w:rsidRPr="00A34392">
          <w:rPr>
            <w:rStyle w:val="FootnoteReference"/>
          </w:rPr>
          <w:footnoteReference w:id="28"/>
        </w:r>
      </w:ins>
    </w:p>
    <w:p w14:paraId="58E80702" w14:textId="0713F266" w:rsidR="00A727B7" w:rsidRDefault="00A727B7" w:rsidP="00387624">
      <w:pPr>
        <w:pStyle w:val="ListParagraph"/>
        <w:keepNext/>
        <w:keepLines/>
        <w:numPr>
          <w:ilvl w:val="0"/>
          <w:numId w:val="0"/>
        </w:numPr>
        <w:spacing w:after="160" w:line="259" w:lineRule="auto"/>
        <w:ind w:left="720"/>
        <w:contextualSpacing/>
        <w:jc w:val="left"/>
        <w:rPr>
          <w:ins w:id="1440" w:author="Kiersten von Trapp" w:date="2023-05-30T17:45:00Z"/>
          <w:del w:id="1441" w:author="Nick Arnemann" w:date="2023-05-31T13:38:00Z"/>
        </w:rPr>
      </w:pPr>
    </w:p>
    <w:p w14:paraId="0E53C7D2" w14:textId="7F6497CF" w:rsidR="000C0D1E" w:rsidRPr="00930FFD" w:rsidRDefault="00BD0297" w:rsidP="00930FFD">
      <w:pPr>
        <w:pStyle w:val="Heading3"/>
        <w:numPr>
          <w:ilvl w:val="0"/>
          <w:numId w:val="0"/>
        </w:numPr>
        <w:shd w:val="clear" w:color="auto" w:fill="046A38" w:themeFill="accent2"/>
        <w:rPr>
          <w:del w:id="1442" w:author="Kiersten von Trapp" w:date="2023-05-30T17:45:00Z"/>
          <w:rFonts w:hint="eastAsia"/>
          <w:color w:val="FFFFFF" w:themeColor="background1"/>
        </w:rPr>
      </w:pPr>
      <w:ins w:id="1443" w:author="Doug Bruchs" w:date="2023-05-19T17:35:00Z">
        <w:del w:id="1444" w:author="Kiersten von Trapp" w:date="2023-05-30T17:45:00Z">
          <w:r w:rsidRPr="00930FFD" w:rsidDel="00A727B7">
            <w:rPr>
              <w:color w:val="FFFFFF" w:themeColor="background1"/>
            </w:rPr>
            <w:delText xml:space="preserve">If only the customers that install insulation receive blower-door guided air sealing (i.e., the model used in Massachusetts and Rhode Island) than pivoting from the </w:delText>
          </w:r>
          <w:r w:rsidRPr="00930FFD" w:rsidDel="00A727B7">
            <w:rPr>
              <w:color w:val="FFFFFF" w:themeColor="background1"/>
            </w:rPr>
            <w:lastRenderedPageBreak/>
            <w:delText>Connecticut current air-seal-during-assessment approach would likely result in fewer moderate income HES customers receiving any air sealing at all.</w:delText>
          </w:r>
          <w:r w:rsidRPr="00930FFD" w:rsidDel="00A727B7">
            <w:rPr>
              <w:color w:val="FFFFFF" w:themeColor="background1"/>
            </w:rPr>
            <w:footnoteReference w:id="29"/>
          </w:r>
        </w:del>
      </w:ins>
    </w:p>
    <w:p w14:paraId="66859A2F" w14:textId="751BD01D" w:rsidR="000C6DAA" w:rsidRPr="003C3FE0" w:rsidRDefault="000C6DAA" w:rsidP="00930FFD">
      <w:pPr>
        <w:pStyle w:val="Heading3"/>
        <w:numPr>
          <w:ilvl w:val="0"/>
          <w:numId w:val="0"/>
        </w:numPr>
        <w:shd w:val="clear" w:color="auto" w:fill="046A38" w:themeFill="accent2"/>
        <w:rPr>
          <w:rFonts w:hint="eastAsia"/>
          <w:color w:val="FFFFFF" w:themeColor="background1"/>
        </w:rPr>
      </w:pPr>
      <w:r w:rsidRPr="00A727B7">
        <w:rPr>
          <w:color w:val="FFFFFF" w:themeColor="background1"/>
        </w:rPr>
        <w:t xml:space="preserve">Finding </w:t>
      </w:r>
      <w:r>
        <w:rPr>
          <w:color w:val="FFFFFF" w:themeColor="background1"/>
        </w:rPr>
        <w:t>3</w:t>
      </w:r>
      <w:r w:rsidRPr="003C3FE0">
        <w:rPr>
          <w:color w:val="FFFFFF" w:themeColor="background1"/>
        </w:rPr>
        <w:t xml:space="preserve">: </w:t>
      </w:r>
      <w:r w:rsidR="007F02EB">
        <w:rPr>
          <w:color w:val="FFFFFF" w:themeColor="background1"/>
        </w:rPr>
        <w:t xml:space="preserve">Unlike </w:t>
      </w:r>
      <w:r w:rsidR="00803144">
        <w:rPr>
          <w:color w:val="FFFFFF" w:themeColor="background1"/>
        </w:rPr>
        <w:t>air sealing and insulation</w:t>
      </w:r>
      <w:r w:rsidR="007F02EB">
        <w:rPr>
          <w:color w:val="FFFFFF" w:themeColor="background1"/>
        </w:rPr>
        <w:t xml:space="preserve">, the study </w:t>
      </w:r>
      <w:ins w:id="1449" w:author="Doug Bruchs" w:date="2023-05-17T09:40:00Z">
        <w:r w:rsidR="00012D09">
          <w:rPr>
            <w:color w:val="FFFFFF" w:themeColor="background1"/>
          </w:rPr>
          <w:t xml:space="preserve">generally </w:t>
        </w:r>
      </w:ins>
      <w:r w:rsidR="007F02EB">
        <w:rPr>
          <w:color w:val="FFFFFF" w:themeColor="background1"/>
        </w:rPr>
        <w:t xml:space="preserve">found </w:t>
      </w:r>
      <w:r w:rsidR="00803144">
        <w:rPr>
          <w:color w:val="FFFFFF" w:themeColor="background1"/>
        </w:rPr>
        <w:t>h</w:t>
      </w:r>
      <w:r>
        <w:rPr>
          <w:color w:val="FFFFFF" w:themeColor="background1"/>
        </w:rPr>
        <w:t xml:space="preserve">igh </w:t>
      </w:r>
      <w:r w:rsidR="00803144">
        <w:rPr>
          <w:color w:val="FFFFFF" w:themeColor="background1"/>
        </w:rPr>
        <w:t xml:space="preserve">gross savings </w:t>
      </w:r>
      <w:r w:rsidR="0043134D">
        <w:rPr>
          <w:color w:val="FFFFFF" w:themeColor="background1"/>
        </w:rPr>
        <w:t xml:space="preserve">and NTG </w:t>
      </w:r>
      <w:r w:rsidR="00803144">
        <w:rPr>
          <w:color w:val="FFFFFF" w:themeColor="background1"/>
        </w:rPr>
        <w:t>results</w:t>
      </w:r>
      <w:r w:rsidR="007F02EB">
        <w:rPr>
          <w:color w:val="FFFFFF" w:themeColor="background1"/>
        </w:rPr>
        <w:t xml:space="preserve"> for most other measures</w:t>
      </w:r>
      <w:r w:rsidR="0043134D">
        <w:rPr>
          <w:color w:val="FFFFFF" w:themeColor="background1"/>
        </w:rPr>
        <w:t>.</w:t>
      </w:r>
      <w:r w:rsidRPr="003C3FE0">
        <w:rPr>
          <w:color w:val="FFFFFF" w:themeColor="background1"/>
        </w:rPr>
        <w:t xml:space="preserve"> </w:t>
      </w:r>
    </w:p>
    <w:p w14:paraId="5EA659DF" w14:textId="3DC875B9" w:rsidR="00932BB6" w:rsidRDefault="006003D8" w:rsidP="00A060D1">
      <w:pPr>
        <w:keepNext/>
      </w:pPr>
      <w:r>
        <w:t>A</w:t>
      </w:r>
      <w:r w:rsidR="004B5B4B">
        <w:t xml:space="preserve">ir sealing and insulation </w:t>
      </w:r>
      <w:r w:rsidR="009D3B0D">
        <w:t>constitute</w:t>
      </w:r>
      <w:r w:rsidR="004B5B4B">
        <w:t xml:space="preserve"> </w:t>
      </w:r>
      <w:del w:id="1450" w:author="Doug Bruchs" w:date="2023-05-30T01:13:00Z">
        <w:r w:rsidR="004B5B4B" w:rsidDel="00CC6187">
          <w:delText xml:space="preserve">approximately </w:delText>
        </w:r>
      </w:del>
      <w:ins w:id="1451" w:author="Doug Bruchs" w:date="2023-05-30T01:13:00Z">
        <w:r w:rsidR="00CC6187">
          <w:t xml:space="preserve">more than three-quarters of </w:t>
        </w:r>
      </w:ins>
      <w:del w:id="1452" w:author="Doug Bruchs" w:date="2023-05-30T01:13:00Z">
        <w:r w:rsidR="004B5B4B" w:rsidDel="00CC6187">
          <w:delText>t</w:delText>
        </w:r>
        <w:r w:rsidR="009D3B0D" w:rsidDel="00CC6187">
          <w:delText>wo-thirds of</w:delText>
        </w:r>
      </w:del>
      <w:r w:rsidR="009D3B0D">
        <w:t xml:space="preserve"> HES and HES-IE </w:t>
      </w:r>
      <w:ins w:id="1453" w:author="Doug Bruchs" w:date="2023-05-30T01:13:00Z">
        <w:r w:rsidR="00CC6187">
          <w:t xml:space="preserve">lifetime </w:t>
        </w:r>
      </w:ins>
      <w:r w:rsidR="009D3B0D">
        <w:t>savings and</w:t>
      </w:r>
      <w:r w:rsidR="007F02EB">
        <w:t xml:space="preserve">, as </w:t>
      </w:r>
      <w:r w:rsidR="0029184C">
        <w:t xml:space="preserve">determined through </w:t>
      </w:r>
      <w:r w:rsidR="007F02EB">
        <w:t>this st</w:t>
      </w:r>
      <w:r w:rsidR="0029184C">
        <w:t>u</w:t>
      </w:r>
      <w:r w:rsidR="007F02EB">
        <w:t xml:space="preserve">dy, showed a substantial drop in savings. </w:t>
      </w:r>
      <w:r w:rsidR="00932BB6">
        <w:t xml:space="preserve">For </w:t>
      </w:r>
      <w:r w:rsidR="007300E4">
        <w:t>these</w:t>
      </w:r>
      <w:r w:rsidR="00932BB6">
        <w:t xml:space="preserve"> reasons, those key measures </w:t>
      </w:r>
      <w:r w:rsidR="00423EA4">
        <w:t>justif</w:t>
      </w:r>
      <w:r w:rsidR="00932BB6">
        <w:t xml:space="preserve">ied </w:t>
      </w:r>
      <w:r>
        <w:t>significant</w:t>
      </w:r>
      <w:r w:rsidR="005B7666">
        <w:t xml:space="preserve"> </w:t>
      </w:r>
      <w:r w:rsidR="002207FA">
        <w:t>attention as part of</w:t>
      </w:r>
      <w:r w:rsidR="000465E0">
        <w:t xml:space="preserve"> this study</w:t>
      </w:r>
      <w:r>
        <w:t>. However,</w:t>
      </w:r>
      <w:r w:rsidR="000465E0">
        <w:t xml:space="preserve"> both programs offer a wide variety of other measures</w:t>
      </w:r>
      <w:r w:rsidR="00932BB6">
        <w:t>, which, unlike air sealing and insulation</w:t>
      </w:r>
      <w:commentRangeStart w:id="1454"/>
      <w:commentRangeStart w:id="1455"/>
      <w:r w:rsidR="00932BB6">
        <w:t>, generally met gross and net savings expectations</w:t>
      </w:r>
      <w:r w:rsidR="002C12BF">
        <w:t>.</w:t>
      </w:r>
      <w:r w:rsidR="0093669A">
        <w:t xml:space="preserve"> </w:t>
      </w:r>
      <w:commentRangeEnd w:id="1454"/>
      <w:r w:rsidR="00730A80">
        <w:rPr>
          <w:rStyle w:val="CommentReference"/>
        </w:rPr>
        <w:commentReference w:id="1454"/>
      </w:r>
      <w:commentRangeEnd w:id="1455"/>
      <w:r w:rsidR="002F2B7E">
        <w:rPr>
          <w:rStyle w:val="CommentReference"/>
        </w:rPr>
        <w:commentReference w:id="1455"/>
      </w:r>
    </w:p>
    <w:p w14:paraId="3AF8A0B4" w14:textId="5F91DF8E" w:rsidR="0030261B" w:rsidRDefault="00026E07" w:rsidP="00A060D1">
      <w:pPr>
        <w:keepNext/>
      </w:pPr>
      <w:r w:rsidRPr="00026E07">
        <w:rPr>
          <w:rStyle w:val="CrossRefChar"/>
        </w:rPr>
        <w:fldChar w:fldCharType="begin"/>
      </w:r>
      <w:r w:rsidRPr="00026E07">
        <w:rPr>
          <w:rStyle w:val="CrossRefChar"/>
        </w:rPr>
        <w:instrText xml:space="preserve"> REF _Ref135839489 \h </w:instrText>
      </w:r>
      <w:r>
        <w:rPr>
          <w:rStyle w:val="CrossRefChar"/>
        </w:rPr>
        <w:instrText xml:space="preserve"> \* MERGEFORMAT </w:instrText>
      </w:r>
      <w:r w:rsidRPr="00026E07">
        <w:rPr>
          <w:rStyle w:val="CrossRefChar"/>
        </w:rPr>
      </w:r>
      <w:r w:rsidRPr="00026E07">
        <w:rPr>
          <w:rStyle w:val="CrossRefChar"/>
        </w:rPr>
        <w:fldChar w:fldCharType="separate"/>
      </w:r>
      <w:r w:rsidRPr="00026E07">
        <w:rPr>
          <w:rStyle w:val="CrossRefChar"/>
        </w:rPr>
        <w:t xml:space="preserve">Table </w:t>
      </w:r>
      <w:r w:rsidR="00571B44">
        <w:rPr>
          <w:b/>
          <w:bCs/>
          <w:noProof/>
          <w:color w:val="046A38" w:themeColor="accent2"/>
        </w:rPr>
        <w:t>4</w:t>
      </w:r>
      <w:r w:rsidRPr="00026E07">
        <w:rPr>
          <w:rStyle w:val="CrossRefChar"/>
        </w:rPr>
        <w:fldChar w:fldCharType="end"/>
      </w:r>
      <w:r>
        <w:t xml:space="preserve"> </w:t>
      </w:r>
      <w:r w:rsidR="00EE7FB9">
        <w:t>summarizes the study’s ex post savings and resulting realization rate</w:t>
      </w:r>
      <w:r w:rsidR="0093669A">
        <w:t>s</w:t>
      </w:r>
      <w:r w:rsidR="00EE7FB9">
        <w:t xml:space="preserve"> for all HES and HES-IE measure</w:t>
      </w:r>
      <w:r w:rsidR="0093669A">
        <w:t>s</w:t>
      </w:r>
      <w:del w:id="1456" w:author="Doug Bruchs" w:date="2023-05-17T09:54:00Z">
        <w:r w:rsidR="00EE7FB9">
          <w:delText xml:space="preserve">, including </w:delText>
        </w:r>
        <w:r w:rsidR="00080F6A">
          <w:delText>air sealing and i</w:delText>
        </w:r>
      </w:del>
      <w:del w:id="1457" w:author="Doug Bruchs" w:date="2023-05-17T09:55:00Z">
        <w:r w:rsidR="00080F6A">
          <w:delText>nsulation</w:delText>
        </w:r>
      </w:del>
      <w:r w:rsidR="00EE7FB9">
        <w:t xml:space="preserve">. </w:t>
      </w:r>
      <w:r w:rsidR="004B4844">
        <w:t xml:space="preserve">For most measures, the provided data enabled the study </w:t>
      </w:r>
      <w:r w:rsidR="009A5EFC">
        <w:t xml:space="preserve">to </w:t>
      </w:r>
      <w:r w:rsidR="004B4844">
        <w:t>estimate program-specific savings and realization rates. For the other measures</w:t>
      </w:r>
      <w:r w:rsidR="00B37477">
        <w:t xml:space="preserve">, </w:t>
      </w:r>
      <w:r w:rsidR="004B4844">
        <w:t>none of which constitut</w:t>
      </w:r>
      <w:r w:rsidR="00B37477">
        <w:t xml:space="preserve">e </w:t>
      </w:r>
      <w:r w:rsidR="004B4844">
        <w:t xml:space="preserve">more than 1% of </w:t>
      </w:r>
      <w:r w:rsidR="00E53823">
        <w:t>either program’s</w:t>
      </w:r>
      <w:r w:rsidR="004B4844">
        <w:t xml:space="preserve"> total savings</w:t>
      </w:r>
      <w:r w:rsidR="00B37477">
        <w:t xml:space="preserve">, </w:t>
      </w:r>
      <w:r w:rsidR="004B4844">
        <w:t>the team calculated a single gross saving value applicable for both programs.</w:t>
      </w:r>
    </w:p>
    <w:p w14:paraId="218CCD10" w14:textId="6E7B5C10" w:rsidR="00265D29" w:rsidRDefault="00265D29" w:rsidP="00A31BD6"/>
    <w:p w14:paraId="37EFC4A9" w14:textId="382FEC66" w:rsidR="00265D29" w:rsidRDefault="00265D29" w:rsidP="00A31BD6">
      <w:pPr>
        <w:sectPr w:rsidR="00265D29" w:rsidSect="006D7F4D">
          <w:headerReference w:type="default" r:id="rId45"/>
          <w:headerReference w:type="first" r:id="rId46"/>
          <w:footerReference w:type="first" r:id="rId47"/>
          <w:pgSz w:w="12240" w:h="15840"/>
          <w:pgMar w:top="1440" w:right="1440" w:bottom="1440" w:left="1440" w:header="0" w:footer="0" w:gutter="0"/>
          <w:cols w:space="720"/>
          <w:titlePg/>
          <w:docGrid w:linePitch="299"/>
        </w:sectPr>
      </w:pPr>
    </w:p>
    <w:p w14:paraId="05D2836D" w14:textId="77777777" w:rsidR="00F939BA" w:rsidRDefault="00F939BA" w:rsidP="00F90F09">
      <w:pPr>
        <w:spacing w:line="240" w:lineRule="auto"/>
        <w:jc w:val="center"/>
        <w:rPr>
          <w:b/>
          <w:bCs/>
          <w:color w:val="046A38" w:themeColor="accent2"/>
        </w:rPr>
      </w:pPr>
    </w:p>
    <w:p w14:paraId="5F6373B4" w14:textId="6A685FEA" w:rsidR="00F90F09" w:rsidRPr="00F90F09" w:rsidRDefault="0091668D" w:rsidP="00F90F09">
      <w:pPr>
        <w:spacing w:line="240" w:lineRule="auto"/>
        <w:jc w:val="center"/>
        <w:rPr>
          <w:rFonts w:ascii="Segoe UI" w:eastAsia="Calibri" w:hAnsi="Segoe UI" w:cs="Times New Roman"/>
          <w:b/>
          <w:bCs/>
          <w:color w:val="046A38" w:themeColor="accent2"/>
          <w:lang w:bidi="ar-SA"/>
        </w:rPr>
      </w:pPr>
      <w:bookmarkStart w:id="1458" w:name="_Ref135839489"/>
      <w:commentRangeStart w:id="1459"/>
      <w:commentRangeStart w:id="1460"/>
      <w:r w:rsidRPr="0091668D">
        <w:rPr>
          <w:b/>
          <w:bCs/>
          <w:color w:val="046A38" w:themeColor="accent2"/>
        </w:rPr>
        <w:t xml:space="preserve">Table </w:t>
      </w:r>
      <w:r w:rsidRPr="0091668D">
        <w:rPr>
          <w:b/>
          <w:bCs/>
          <w:color w:val="046A38" w:themeColor="accent2"/>
        </w:rPr>
        <w:fldChar w:fldCharType="begin"/>
      </w:r>
      <w:r w:rsidRPr="0091668D">
        <w:rPr>
          <w:b/>
          <w:bCs/>
          <w:color w:val="046A38" w:themeColor="accent2"/>
        </w:rPr>
        <w:instrText xml:space="preserve"> SEQ Table \* ARABIC </w:instrText>
      </w:r>
      <w:r w:rsidRPr="0091668D">
        <w:rPr>
          <w:b/>
          <w:bCs/>
          <w:color w:val="046A38" w:themeColor="accent2"/>
        </w:rPr>
        <w:fldChar w:fldCharType="separate"/>
      </w:r>
      <w:r w:rsidR="00571B44">
        <w:rPr>
          <w:b/>
          <w:bCs/>
          <w:noProof/>
          <w:color w:val="046A38" w:themeColor="accent2"/>
        </w:rPr>
        <w:t>4</w:t>
      </w:r>
      <w:r w:rsidRPr="0091668D">
        <w:rPr>
          <w:b/>
          <w:bCs/>
          <w:noProof/>
          <w:color w:val="046A38" w:themeColor="accent2"/>
        </w:rPr>
        <w:fldChar w:fldCharType="end"/>
      </w:r>
      <w:bookmarkEnd w:id="1458"/>
      <w:r w:rsidRPr="0091668D">
        <w:rPr>
          <w:b/>
          <w:bCs/>
          <w:color w:val="046A38" w:themeColor="accent2"/>
        </w:rPr>
        <w:t>: Ex Post Savings and Realization Rates by Program, Measure, and Fuel</w:t>
      </w:r>
      <w:commentRangeEnd w:id="1459"/>
      <w:r w:rsidRPr="0091668D">
        <w:rPr>
          <w:rStyle w:val="CommentReference"/>
          <w:b/>
          <w:bCs/>
          <w:color w:val="046A38" w:themeColor="accent2"/>
        </w:rPr>
        <w:commentReference w:id="1459"/>
      </w:r>
      <w:commentRangeEnd w:id="1460"/>
      <w:r w:rsidRPr="0091668D">
        <w:rPr>
          <w:rStyle w:val="CommentReference"/>
          <w:b/>
          <w:bCs/>
          <w:color w:val="046A38" w:themeColor="accent2"/>
        </w:rPr>
        <w:commentReference w:id="1460"/>
      </w:r>
      <w:ins w:id="1461" w:author="Doug Bruchs" w:date="2023-05-17T09:56:00Z">
        <w:r w:rsidRPr="0091668D">
          <w:rPr>
            <w:rFonts w:hint="eastAsia"/>
            <w:b/>
            <w:bCs/>
            <w:color w:val="046A38" w:themeColor="accent2"/>
          </w:rPr>
          <w:tab/>
        </w:r>
      </w:ins>
    </w:p>
    <w:tbl>
      <w:tblPr>
        <w:tblW w:w="5000" w:type="pct"/>
        <w:tblBorders>
          <w:top w:val="single" w:sz="4" w:space="0" w:color="046A38"/>
          <w:bottom w:val="single" w:sz="4" w:space="0" w:color="046A38"/>
          <w:insideH w:val="single" w:sz="4" w:space="0" w:color="046A38"/>
        </w:tblBorders>
        <w:tblCellMar>
          <w:top w:w="14" w:type="dxa"/>
          <w:left w:w="72" w:type="dxa"/>
          <w:bottom w:w="14" w:type="dxa"/>
          <w:right w:w="72" w:type="dxa"/>
        </w:tblCellMar>
        <w:tblLook w:val="04A0" w:firstRow="1" w:lastRow="0" w:firstColumn="1" w:lastColumn="0" w:noHBand="0" w:noVBand="1"/>
      </w:tblPr>
      <w:tblGrid>
        <w:gridCol w:w="1382"/>
        <w:gridCol w:w="2436"/>
        <w:gridCol w:w="991"/>
        <w:gridCol w:w="668"/>
        <w:gridCol w:w="588"/>
        <w:gridCol w:w="585"/>
        <w:gridCol w:w="674"/>
        <w:gridCol w:w="573"/>
        <w:gridCol w:w="674"/>
        <w:gridCol w:w="573"/>
        <w:gridCol w:w="674"/>
        <w:gridCol w:w="455"/>
        <w:gridCol w:w="674"/>
        <w:gridCol w:w="516"/>
        <w:gridCol w:w="611"/>
        <w:gridCol w:w="495"/>
        <w:gridCol w:w="674"/>
        <w:gridCol w:w="495"/>
        <w:gridCol w:w="662"/>
      </w:tblGrid>
      <w:tr w:rsidR="00514387" w:rsidRPr="00514387" w14:paraId="10B150D0" w14:textId="77777777" w:rsidTr="793E5E01">
        <w:trPr>
          <w:trHeight w:val="216"/>
        </w:trPr>
        <w:tc>
          <w:tcPr>
            <w:tcW w:w="480" w:type="pct"/>
            <w:vMerge w:val="restart"/>
            <w:tcBorders>
              <w:top w:val="nil"/>
              <w:left w:val="nil"/>
            </w:tcBorders>
            <w:shd w:val="clear" w:color="auto" w:fill="046A38" w:themeFill="accent2"/>
            <w:vAlign w:val="center"/>
          </w:tcPr>
          <w:p w14:paraId="49638EA7" w14:textId="77777777" w:rsidR="00514387" w:rsidRPr="00514387" w:rsidRDefault="00514387" w:rsidP="00514387">
            <w:pPr>
              <w:keepNext/>
              <w:spacing w:after="0" w:line="240" w:lineRule="auto"/>
              <w:jc w:val="center"/>
              <w:rPr>
                <w:rFonts w:eastAsia="Times New Roman" w:cs="Arial"/>
                <w:b/>
                <w:color w:val="FFFFFF"/>
                <w:sz w:val="16"/>
                <w:szCs w:val="16"/>
                <w:lang w:bidi="ar-SA"/>
              </w:rPr>
            </w:pPr>
            <w:bookmarkStart w:id="1462" w:name="_Hlk115866206"/>
            <w:r w:rsidRPr="00514387">
              <w:rPr>
                <w:rFonts w:eastAsia="Times New Roman" w:cs="Arial"/>
                <w:b/>
                <w:color w:val="FFFFFF"/>
                <w:sz w:val="16"/>
                <w:szCs w:val="16"/>
                <w:lang w:bidi="ar-SA"/>
              </w:rPr>
              <w:t>Measure Group</w:t>
            </w:r>
          </w:p>
        </w:tc>
        <w:tc>
          <w:tcPr>
            <w:tcW w:w="846" w:type="pct"/>
            <w:vMerge w:val="restart"/>
            <w:tcBorders>
              <w:top w:val="nil"/>
            </w:tcBorders>
            <w:shd w:val="clear" w:color="auto" w:fill="046A38" w:themeFill="accent2"/>
            <w:vAlign w:val="center"/>
          </w:tcPr>
          <w:p w14:paraId="0B647589"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Measure</w:t>
            </w:r>
          </w:p>
        </w:tc>
        <w:tc>
          <w:tcPr>
            <w:tcW w:w="344" w:type="pct"/>
            <w:vMerge w:val="restart"/>
            <w:tcBorders>
              <w:top w:val="nil"/>
              <w:right w:val="single" w:sz="12" w:space="0" w:color="004625" w:themeColor="text2"/>
            </w:tcBorders>
            <w:shd w:val="clear" w:color="auto" w:fill="046A38" w:themeFill="accent2"/>
            <w:vAlign w:val="center"/>
          </w:tcPr>
          <w:p w14:paraId="27FDCC95"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 Total Savings</w:t>
            </w:r>
          </w:p>
          <w:p w14:paraId="4E9E325D"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HES/</w:t>
            </w:r>
          </w:p>
          <w:p w14:paraId="25FF0981" w14:textId="58D0B38D"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HES-IE</w:t>
            </w:r>
            <w:r w:rsidR="0091617A" w:rsidRPr="0091617A">
              <w:rPr>
                <w:rFonts w:eastAsia="Times New Roman" w:cs="Arial"/>
                <w:b/>
                <w:color w:val="FFFFFF"/>
                <w:sz w:val="16"/>
                <w:szCs w:val="16"/>
                <w:vertAlign w:val="superscript"/>
                <w:lang w:bidi="ar-SA"/>
              </w:rPr>
              <w:t>∞</w:t>
            </w:r>
          </w:p>
        </w:tc>
        <w:tc>
          <w:tcPr>
            <w:tcW w:w="873" w:type="pct"/>
            <w:gridSpan w:val="4"/>
            <w:tcBorders>
              <w:top w:val="nil"/>
              <w:left w:val="single" w:sz="12" w:space="0" w:color="004625" w:themeColor="text2"/>
              <w:bottom w:val="nil"/>
            </w:tcBorders>
            <w:shd w:val="clear" w:color="auto" w:fill="004625" w:themeFill="text2"/>
            <w:vAlign w:val="center"/>
          </w:tcPr>
          <w:p w14:paraId="441C6D09"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Electric</w:t>
            </w:r>
          </w:p>
        </w:tc>
        <w:tc>
          <w:tcPr>
            <w:tcW w:w="866" w:type="pct"/>
            <w:gridSpan w:val="4"/>
            <w:tcBorders>
              <w:top w:val="nil"/>
              <w:bottom w:val="nil"/>
            </w:tcBorders>
            <w:shd w:val="clear" w:color="auto" w:fill="004625" w:themeFill="text2"/>
            <w:vAlign w:val="center"/>
          </w:tcPr>
          <w:p w14:paraId="118FBD93"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Natural Gas</w:t>
            </w:r>
          </w:p>
        </w:tc>
        <w:tc>
          <w:tcPr>
            <w:tcW w:w="783" w:type="pct"/>
            <w:gridSpan w:val="4"/>
            <w:tcBorders>
              <w:top w:val="nil"/>
              <w:bottom w:val="nil"/>
            </w:tcBorders>
            <w:shd w:val="clear" w:color="auto" w:fill="004625" w:themeFill="text2"/>
            <w:vAlign w:val="center"/>
          </w:tcPr>
          <w:p w14:paraId="526878EF"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Oil</w:t>
            </w:r>
          </w:p>
        </w:tc>
        <w:tc>
          <w:tcPr>
            <w:tcW w:w="808" w:type="pct"/>
            <w:gridSpan w:val="4"/>
            <w:tcBorders>
              <w:top w:val="nil"/>
              <w:bottom w:val="nil"/>
              <w:right w:val="nil"/>
            </w:tcBorders>
            <w:shd w:val="clear" w:color="auto" w:fill="004625" w:themeFill="text2"/>
            <w:vAlign w:val="center"/>
          </w:tcPr>
          <w:p w14:paraId="0CF43C13"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Propane</w:t>
            </w:r>
          </w:p>
        </w:tc>
      </w:tr>
      <w:tr w:rsidR="00514387" w:rsidRPr="00514387" w14:paraId="6C3787D8" w14:textId="77777777" w:rsidTr="793E5E01">
        <w:trPr>
          <w:trHeight w:val="216"/>
        </w:trPr>
        <w:tc>
          <w:tcPr>
            <w:tcW w:w="480" w:type="pct"/>
            <w:vMerge/>
            <w:vAlign w:val="center"/>
          </w:tcPr>
          <w:p w14:paraId="7D75FFF8" w14:textId="77777777" w:rsidR="00514387" w:rsidRPr="00514387" w:rsidRDefault="00514387" w:rsidP="00514387">
            <w:pPr>
              <w:keepNext/>
              <w:spacing w:after="0" w:line="240" w:lineRule="auto"/>
              <w:jc w:val="center"/>
              <w:rPr>
                <w:rFonts w:eastAsia="Times New Roman" w:cs="Arial"/>
                <w:b/>
                <w:color w:val="FFFFFF"/>
                <w:sz w:val="16"/>
                <w:szCs w:val="16"/>
                <w:lang w:bidi="ar-SA"/>
              </w:rPr>
            </w:pPr>
          </w:p>
        </w:tc>
        <w:tc>
          <w:tcPr>
            <w:tcW w:w="846" w:type="pct"/>
            <w:vMerge/>
            <w:vAlign w:val="center"/>
          </w:tcPr>
          <w:p w14:paraId="32E9C714" w14:textId="77777777" w:rsidR="00514387" w:rsidRPr="00514387" w:rsidRDefault="00514387" w:rsidP="00514387">
            <w:pPr>
              <w:keepNext/>
              <w:spacing w:after="0" w:line="240" w:lineRule="auto"/>
              <w:jc w:val="center"/>
              <w:rPr>
                <w:rFonts w:eastAsia="Times New Roman" w:cs="Arial"/>
                <w:b/>
                <w:color w:val="FFFFFF"/>
                <w:sz w:val="16"/>
                <w:szCs w:val="16"/>
                <w:lang w:bidi="ar-SA"/>
              </w:rPr>
            </w:pPr>
          </w:p>
        </w:tc>
        <w:tc>
          <w:tcPr>
            <w:tcW w:w="344" w:type="pct"/>
            <w:vMerge/>
          </w:tcPr>
          <w:p w14:paraId="4D871904" w14:textId="77777777" w:rsidR="00514387" w:rsidRPr="00514387" w:rsidRDefault="00514387" w:rsidP="00514387">
            <w:pPr>
              <w:keepNext/>
              <w:spacing w:after="0" w:line="240" w:lineRule="auto"/>
              <w:jc w:val="center"/>
              <w:rPr>
                <w:rFonts w:eastAsia="Times New Roman" w:cs="Arial"/>
                <w:b/>
                <w:color w:val="FFFFFF"/>
                <w:sz w:val="16"/>
                <w:szCs w:val="16"/>
                <w:lang w:bidi="ar-SA"/>
              </w:rPr>
            </w:pPr>
          </w:p>
        </w:tc>
        <w:tc>
          <w:tcPr>
            <w:tcW w:w="873" w:type="pct"/>
            <w:gridSpan w:val="4"/>
            <w:tcBorders>
              <w:top w:val="nil"/>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52D7849F"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HES &amp; HES-IE</w:t>
            </w:r>
          </w:p>
        </w:tc>
        <w:tc>
          <w:tcPr>
            <w:tcW w:w="866" w:type="pct"/>
            <w:gridSpan w:val="4"/>
            <w:tcBorders>
              <w:top w:val="nil"/>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31079D42"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HES &amp; HES-IE</w:t>
            </w:r>
          </w:p>
        </w:tc>
        <w:tc>
          <w:tcPr>
            <w:tcW w:w="783" w:type="pct"/>
            <w:gridSpan w:val="4"/>
            <w:tcBorders>
              <w:top w:val="nil"/>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0C28AA1F"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HES &amp; HES-IE</w:t>
            </w:r>
          </w:p>
        </w:tc>
        <w:tc>
          <w:tcPr>
            <w:tcW w:w="808" w:type="pct"/>
            <w:gridSpan w:val="4"/>
            <w:tcBorders>
              <w:top w:val="nil"/>
              <w:left w:val="single" w:sz="12" w:space="0" w:color="004625" w:themeColor="text2"/>
              <w:bottom w:val="single" w:sz="4" w:space="0" w:color="046A38" w:themeColor="accent2"/>
              <w:right w:val="nil"/>
            </w:tcBorders>
            <w:shd w:val="clear" w:color="auto" w:fill="046A38" w:themeFill="accent2"/>
            <w:vAlign w:val="center"/>
          </w:tcPr>
          <w:p w14:paraId="0F132322"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HES &amp; HES-IE</w:t>
            </w:r>
          </w:p>
        </w:tc>
      </w:tr>
      <w:tr w:rsidR="00D939C4" w:rsidRPr="00514387" w14:paraId="24877D88" w14:textId="77777777" w:rsidTr="793E5E01">
        <w:trPr>
          <w:trHeight w:val="216"/>
        </w:trPr>
        <w:tc>
          <w:tcPr>
            <w:tcW w:w="480" w:type="pct"/>
            <w:vMerge/>
            <w:vAlign w:val="center"/>
          </w:tcPr>
          <w:p w14:paraId="29636806" w14:textId="77777777" w:rsidR="00514387" w:rsidRPr="00514387" w:rsidRDefault="00514387" w:rsidP="00514387">
            <w:pPr>
              <w:keepNext/>
              <w:spacing w:after="0" w:line="240" w:lineRule="auto"/>
              <w:jc w:val="center"/>
              <w:rPr>
                <w:rFonts w:eastAsia="Times New Roman" w:cs="Arial"/>
                <w:b/>
                <w:color w:val="FFFFFF"/>
                <w:sz w:val="16"/>
                <w:szCs w:val="16"/>
                <w:lang w:bidi="ar-SA"/>
              </w:rPr>
            </w:pPr>
          </w:p>
        </w:tc>
        <w:tc>
          <w:tcPr>
            <w:tcW w:w="846" w:type="pct"/>
            <w:vMerge/>
            <w:vAlign w:val="center"/>
          </w:tcPr>
          <w:p w14:paraId="659A8013" w14:textId="77777777" w:rsidR="00514387" w:rsidRPr="00514387" w:rsidRDefault="00514387" w:rsidP="00514387">
            <w:pPr>
              <w:keepNext/>
              <w:spacing w:after="0" w:line="240" w:lineRule="auto"/>
              <w:jc w:val="center"/>
              <w:rPr>
                <w:rFonts w:eastAsia="Times New Roman" w:cs="Arial"/>
                <w:b/>
                <w:color w:val="FFFFFF"/>
                <w:sz w:val="16"/>
                <w:szCs w:val="16"/>
                <w:lang w:bidi="ar-SA"/>
              </w:rPr>
            </w:pPr>
          </w:p>
        </w:tc>
        <w:tc>
          <w:tcPr>
            <w:tcW w:w="344" w:type="pct"/>
            <w:vMerge/>
          </w:tcPr>
          <w:p w14:paraId="73304732" w14:textId="77777777" w:rsidR="00514387" w:rsidRPr="00514387" w:rsidRDefault="00514387" w:rsidP="00514387">
            <w:pPr>
              <w:keepNext/>
              <w:spacing w:after="0" w:line="240" w:lineRule="auto"/>
              <w:jc w:val="center"/>
              <w:rPr>
                <w:rFonts w:eastAsia="Times New Roman" w:cs="Arial"/>
                <w:b/>
                <w:color w:val="FFFFFF"/>
                <w:sz w:val="16"/>
                <w:szCs w:val="16"/>
                <w:lang w:bidi="ar-SA"/>
              </w:rPr>
            </w:pPr>
          </w:p>
        </w:tc>
        <w:tc>
          <w:tcPr>
            <w:tcW w:w="436" w:type="pct"/>
            <w:gridSpan w:val="2"/>
            <w:tcBorders>
              <w:left w:val="single" w:sz="12" w:space="0" w:color="004625" w:themeColor="text2"/>
              <w:bottom w:val="nil"/>
              <w:right w:val="single" w:sz="12" w:space="0" w:color="046A38" w:themeColor="accent2"/>
            </w:tcBorders>
            <w:shd w:val="clear" w:color="auto" w:fill="06984F"/>
            <w:vAlign w:val="center"/>
          </w:tcPr>
          <w:p w14:paraId="1E283164"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kWh</w:t>
            </w:r>
          </w:p>
        </w:tc>
        <w:tc>
          <w:tcPr>
            <w:tcW w:w="437" w:type="pct"/>
            <w:gridSpan w:val="2"/>
            <w:tcBorders>
              <w:left w:val="single" w:sz="12" w:space="0" w:color="046A38" w:themeColor="accent2"/>
              <w:bottom w:val="nil"/>
              <w:right w:val="single" w:sz="12" w:space="0" w:color="004625" w:themeColor="text2"/>
            </w:tcBorders>
            <w:shd w:val="clear" w:color="auto" w:fill="06984F"/>
            <w:vAlign w:val="center"/>
          </w:tcPr>
          <w:p w14:paraId="06FB9649"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RR</w:t>
            </w:r>
          </w:p>
        </w:tc>
        <w:tc>
          <w:tcPr>
            <w:tcW w:w="433" w:type="pct"/>
            <w:gridSpan w:val="2"/>
            <w:tcBorders>
              <w:left w:val="single" w:sz="12" w:space="0" w:color="004625" w:themeColor="text2"/>
              <w:bottom w:val="nil"/>
              <w:right w:val="single" w:sz="12" w:space="0" w:color="046A38" w:themeColor="accent2"/>
            </w:tcBorders>
            <w:shd w:val="clear" w:color="auto" w:fill="06984F"/>
            <w:vAlign w:val="center"/>
          </w:tcPr>
          <w:p w14:paraId="7CC11089"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CCF</w:t>
            </w:r>
          </w:p>
        </w:tc>
        <w:tc>
          <w:tcPr>
            <w:tcW w:w="433" w:type="pct"/>
            <w:gridSpan w:val="2"/>
            <w:tcBorders>
              <w:left w:val="single" w:sz="12" w:space="0" w:color="046A38" w:themeColor="accent2"/>
              <w:bottom w:val="nil"/>
              <w:right w:val="single" w:sz="12" w:space="0" w:color="004625" w:themeColor="text2"/>
            </w:tcBorders>
            <w:shd w:val="clear" w:color="auto" w:fill="06984F"/>
            <w:vAlign w:val="center"/>
          </w:tcPr>
          <w:p w14:paraId="15A44372"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RR</w:t>
            </w:r>
          </w:p>
        </w:tc>
        <w:tc>
          <w:tcPr>
            <w:tcW w:w="392" w:type="pct"/>
            <w:gridSpan w:val="2"/>
            <w:tcBorders>
              <w:left w:val="single" w:sz="12" w:space="0" w:color="004625" w:themeColor="text2"/>
              <w:bottom w:val="nil"/>
              <w:right w:val="single" w:sz="12" w:space="0" w:color="046A38" w:themeColor="accent2"/>
            </w:tcBorders>
            <w:shd w:val="clear" w:color="auto" w:fill="06984F"/>
            <w:vAlign w:val="center"/>
          </w:tcPr>
          <w:p w14:paraId="59BC20A3"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gal</w:t>
            </w:r>
          </w:p>
        </w:tc>
        <w:tc>
          <w:tcPr>
            <w:tcW w:w="391" w:type="pct"/>
            <w:gridSpan w:val="2"/>
            <w:tcBorders>
              <w:left w:val="single" w:sz="12" w:space="0" w:color="046A38" w:themeColor="accent2"/>
              <w:bottom w:val="nil"/>
              <w:right w:val="single" w:sz="12" w:space="0" w:color="004625" w:themeColor="text2"/>
            </w:tcBorders>
            <w:shd w:val="clear" w:color="auto" w:fill="06984F"/>
            <w:vAlign w:val="center"/>
          </w:tcPr>
          <w:p w14:paraId="213CFE35"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RR</w:t>
            </w:r>
          </w:p>
        </w:tc>
        <w:tc>
          <w:tcPr>
            <w:tcW w:w="406" w:type="pct"/>
            <w:gridSpan w:val="2"/>
            <w:tcBorders>
              <w:left w:val="single" w:sz="12" w:space="0" w:color="004625" w:themeColor="text2"/>
              <w:bottom w:val="nil"/>
              <w:right w:val="single" w:sz="12" w:space="0" w:color="046A38" w:themeColor="accent2"/>
            </w:tcBorders>
            <w:shd w:val="clear" w:color="auto" w:fill="06984F"/>
            <w:vAlign w:val="center"/>
          </w:tcPr>
          <w:p w14:paraId="3BF10DCC"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gal</w:t>
            </w:r>
          </w:p>
        </w:tc>
        <w:tc>
          <w:tcPr>
            <w:tcW w:w="402" w:type="pct"/>
            <w:gridSpan w:val="2"/>
            <w:tcBorders>
              <w:left w:val="single" w:sz="12" w:space="0" w:color="046A38" w:themeColor="accent2"/>
              <w:bottom w:val="nil"/>
              <w:right w:val="nil"/>
            </w:tcBorders>
            <w:shd w:val="clear" w:color="auto" w:fill="06984F"/>
            <w:vAlign w:val="center"/>
          </w:tcPr>
          <w:p w14:paraId="29AB1D15" w14:textId="77777777" w:rsidR="00514387" w:rsidRPr="00514387" w:rsidRDefault="00514387" w:rsidP="00514387">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RR</w:t>
            </w:r>
          </w:p>
        </w:tc>
      </w:tr>
      <w:tr w:rsidR="00970D28" w:rsidRPr="00514387" w14:paraId="2CFC3BF5" w14:textId="77777777" w:rsidTr="793E5E01">
        <w:trPr>
          <w:trHeight w:val="216"/>
        </w:trPr>
        <w:tc>
          <w:tcPr>
            <w:tcW w:w="480" w:type="pct"/>
            <w:vMerge w:val="restart"/>
            <w:tcBorders>
              <w:top w:val="single" w:sz="2" w:space="0" w:color="046A38" w:themeColor="accent2"/>
              <w:left w:val="nil"/>
            </w:tcBorders>
            <w:shd w:val="clear" w:color="auto" w:fill="auto"/>
            <w:vAlign w:val="center"/>
          </w:tcPr>
          <w:p w14:paraId="7CE78825" w14:textId="77777777" w:rsidR="00970D28" w:rsidRPr="00514387" w:rsidRDefault="00970D28" w:rsidP="00970D28">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Appliances &amp; Plug Load</w:t>
            </w:r>
          </w:p>
        </w:tc>
        <w:tc>
          <w:tcPr>
            <w:tcW w:w="846" w:type="pct"/>
            <w:tcBorders>
              <w:top w:val="single" w:sz="2" w:space="0" w:color="046A38" w:themeColor="accent2"/>
              <w:bottom w:val="single" w:sz="4" w:space="0" w:color="CCCCCC" w:themeColor="accent1" w:themeTint="66"/>
            </w:tcBorders>
            <w:shd w:val="clear" w:color="auto" w:fill="auto"/>
            <w:vAlign w:val="center"/>
          </w:tcPr>
          <w:p w14:paraId="595EE70E" w14:textId="3C9C967A" w:rsidR="00970D28" w:rsidRPr="00514387" w:rsidRDefault="00970D28" w:rsidP="00970D28">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Refrigerator</w:t>
            </w:r>
            <w:r>
              <w:rPr>
                <w:rFonts w:eastAsia="Times New Roman" w:cs="Arial"/>
                <w:color w:val="525457"/>
                <w:sz w:val="16"/>
                <w:szCs w:val="16"/>
                <w:lang w:bidi="ar-SA"/>
              </w:rPr>
              <w:t>*</w:t>
            </w:r>
            <w:r w:rsidRPr="00671356">
              <w:rPr>
                <w:rFonts w:eastAsia="Times New Roman" w:cs="Arial"/>
                <w:color w:val="525457"/>
                <w:sz w:val="16"/>
                <w:szCs w:val="16"/>
                <w:vertAlign w:val="superscript"/>
                <w:lang w:bidi="ar-SA"/>
              </w:rPr>
              <w:t>,©</w:t>
            </w:r>
          </w:p>
        </w:tc>
        <w:tc>
          <w:tcPr>
            <w:tcW w:w="344" w:type="pct"/>
            <w:tcBorders>
              <w:top w:val="single" w:sz="2" w:space="0" w:color="046A38" w:themeColor="accent2"/>
              <w:bottom w:val="single" w:sz="4" w:space="0" w:color="CCCCCC" w:themeColor="accent1" w:themeTint="66"/>
              <w:right w:val="single" w:sz="12" w:space="0" w:color="CCCCCC" w:themeColor="accent1" w:themeTint="66"/>
            </w:tcBorders>
            <w:shd w:val="clear" w:color="auto" w:fill="auto"/>
            <w:vAlign w:val="center"/>
          </w:tcPr>
          <w:p w14:paraId="28D2E86B" w14:textId="280E1F9A" w:rsidR="00970D28" w:rsidRPr="00970D28" w:rsidRDefault="00970D28" w:rsidP="00970D28">
            <w:pPr>
              <w:keepNext/>
              <w:spacing w:after="0" w:line="240" w:lineRule="auto"/>
              <w:jc w:val="center"/>
              <w:rPr>
                <w:rFonts w:eastAsia="Calibri" w:cs="Arial"/>
                <w:color w:val="000000"/>
                <w:sz w:val="16"/>
                <w:szCs w:val="16"/>
                <w:lang w:bidi="ar-SA"/>
              </w:rPr>
            </w:pPr>
            <w:r w:rsidRPr="00970D28">
              <w:rPr>
                <w:rFonts w:eastAsia="Calibri" w:cs="Arial"/>
                <w:color w:val="000000"/>
                <w:sz w:val="16"/>
                <w:szCs w:val="16"/>
                <w:lang w:bidi="ar-SA"/>
              </w:rPr>
              <w:t>&lt;0.1 / 2.0</w:t>
            </w:r>
          </w:p>
        </w:tc>
        <w:tc>
          <w:tcPr>
            <w:tcW w:w="436"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3E2B0CAA" w14:textId="77777777" w:rsidR="00970D28" w:rsidRPr="00514387" w:rsidRDefault="00970D28" w:rsidP="00970D28">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404</w:t>
            </w:r>
          </w:p>
        </w:tc>
        <w:tc>
          <w:tcPr>
            <w:tcW w:w="437"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1491ADA7" w14:textId="34D89023" w:rsidR="00970D28" w:rsidRPr="00514387" w:rsidRDefault="00970D28" w:rsidP="00970D28">
            <w:pPr>
              <w:keepNext/>
              <w:spacing w:after="0" w:line="240" w:lineRule="auto"/>
              <w:jc w:val="right"/>
              <w:rPr>
                <w:rFonts w:eastAsia="Times New Roman" w:cs="Arial"/>
                <w:color w:val="000000"/>
                <w:sz w:val="16"/>
                <w:szCs w:val="16"/>
                <w:lang w:bidi="ar-SA"/>
              </w:rPr>
            </w:pPr>
            <w:r>
              <w:rPr>
                <w:rFonts w:eastAsia="Times New Roman" w:cs="Arial"/>
                <w:color w:val="000000"/>
                <w:sz w:val="16"/>
                <w:szCs w:val="16"/>
                <w:lang w:bidi="ar-SA"/>
              </w:rPr>
              <w:t>N/A</w:t>
            </w:r>
          </w:p>
        </w:tc>
        <w:tc>
          <w:tcPr>
            <w:tcW w:w="433"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3BF959E" w14:textId="77777777" w:rsidR="00970D28" w:rsidRPr="00514387" w:rsidRDefault="00970D28" w:rsidP="00970D28">
            <w:pPr>
              <w:keepNext/>
              <w:spacing w:after="0" w:line="240" w:lineRule="auto"/>
              <w:jc w:val="right"/>
              <w:rPr>
                <w:rFonts w:eastAsia="Times New Roman" w:cs="Arial"/>
                <w:color w:val="000000"/>
                <w:sz w:val="16"/>
                <w:szCs w:val="16"/>
                <w:lang w:bidi="ar-SA"/>
              </w:rPr>
            </w:pPr>
          </w:p>
        </w:tc>
        <w:tc>
          <w:tcPr>
            <w:tcW w:w="433"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57DB9FD8" w14:textId="77777777" w:rsidR="00970D28" w:rsidRPr="00514387" w:rsidRDefault="00970D28" w:rsidP="00970D28">
            <w:pPr>
              <w:keepNext/>
              <w:spacing w:after="0" w:line="240" w:lineRule="auto"/>
              <w:jc w:val="right"/>
              <w:rPr>
                <w:rFonts w:eastAsia="Times New Roman" w:cs="Arial"/>
                <w:color w:val="000000"/>
                <w:sz w:val="16"/>
                <w:szCs w:val="16"/>
                <w:lang w:bidi="ar-SA"/>
              </w:rPr>
            </w:pPr>
          </w:p>
        </w:tc>
        <w:tc>
          <w:tcPr>
            <w:tcW w:w="392"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1F900C52" w14:textId="77777777" w:rsidR="00970D28" w:rsidRPr="00514387" w:rsidRDefault="00970D28" w:rsidP="00970D28">
            <w:pPr>
              <w:keepNext/>
              <w:spacing w:after="0" w:line="240" w:lineRule="auto"/>
              <w:jc w:val="right"/>
              <w:rPr>
                <w:rFonts w:eastAsia="Calibri" w:cs="Arial"/>
                <w:color w:val="000000"/>
                <w:sz w:val="16"/>
                <w:szCs w:val="16"/>
                <w:lang w:bidi="ar-SA"/>
              </w:rPr>
            </w:pPr>
          </w:p>
        </w:tc>
        <w:tc>
          <w:tcPr>
            <w:tcW w:w="391"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74355A03" w14:textId="77777777" w:rsidR="00970D28" w:rsidRPr="00514387" w:rsidRDefault="00970D28" w:rsidP="00970D28">
            <w:pPr>
              <w:keepNext/>
              <w:spacing w:after="0" w:line="240" w:lineRule="auto"/>
              <w:jc w:val="right"/>
              <w:rPr>
                <w:rFonts w:eastAsia="Calibri" w:cs="Arial"/>
                <w:color w:val="000000"/>
                <w:sz w:val="16"/>
                <w:szCs w:val="16"/>
                <w:lang w:bidi="ar-SA"/>
              </w:rPr>
            </w:pPr>
          </w:p>
        </w:tc>
        <w:tc>
          <w:tcPr>
            <w:tcW w:w="406"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DCB1615" w14:textId="77777777" w:rsidR="00970D28" w:rsidRPr="00514387" w:rsidRDefault="00970D28" w:rsidP="00970D28">
            <w:pPr>
              <w:keepNext/>
              <w:spacing w:after="0" w:line="240" w:lineRule="auto"/>
              <w:jc w:val="right"/>
              <w:rPr>
                <w:rFonts w:eastAsia="Calibri" w:cs="Arial"/>
                <w:color w:val="000000"/>
                <w:sz w:val="16"/>
                <w:szCs w:val="16"/>
                <w:lang w:bidi="ar-SA"/>
              </w:rPr>
            </w:pPr>
          </w:p>
        </w:tc>
        <w:tc>
          <w:tcPr>
            <w:tcW w:w="402" w:type="pct"/>
            <w:gridSpan w:val="2"/>
            <w:tcBorders>
              <w:top w:val="nil"/>
              <w:left w:val="single" w:sz="12" w:space="0" w:color="CCCCCC" w:themeColor="accent1" w:themeTint="66"/>
              <w:bottom w:val="single" w:sz="4" w:space="0" w:color="CCCCCC" w:themeColor="accent1" w:themeTint="66"/>
              <w:right w:val="nil"/>
            </w:tcBorders>
            <w:shd w:val="clear" w:color="auto" w:fill="auto"/>
            <w:vAlign w:val="center"/>
          </w:tcPr>
          <w:p w14:paraId="331AFA2C" w14:textId="77777777" w:rsidR="00970D28" w:rsidRPr="00514387" w:rsidRDefault="00970D28" w:rsidP="00970D28">
            <w:pPr>
              <w:keepNext/>
              <w:spacing w:after="0" w:line="240" w:lineRule="auto"/>
              <w:jc w:val="right"/>
              <w:rPr>
                <w:rFonts w:eastAsia="Calibri" w:cs="Arial"/>
                <w:color w:val="000000"/>
                <w:sz w:val="16"/>
                <w:szCs w:val="16"/>
                <w:lang w:bidi="ar-SA"/>
              </w:rPr>
            </w:pPr>
          </w:p>
        </w:tc>
      </w:tr>
      <w:tr w:rsidR="00970D28" w:rsidRPr="00514387" w14:paraId="277A2C7D" w14:textId="77777777" w:rsidTr="793E5E01">
        <w:trPr>
          <w:trHeight w:val="216"/>
        </w:trPr>
        <w:tc>
          <w:tcPr>
            <w:tcW w:w="480" w:type="pct"/>
            <w:vMerge/>
            <w:vAlign w:val="center"/>
          </w:tcPr>
          <w:p w14:paraId="6394F4E7" w14:textId="77777777" w:rsidR="00970D28" w:rsidRPr="00514387" w:rsidRDefault="00970D28" w:rsidP="00970D28">
            <w:pPr>
              <w:keepNext/>
              <w:spacing w:after="0" w:line="240" w:lineRule="auto"/>
              <w:jc w:val="left"/>
              <w:rPr>
                <w:rFonts w:eastAsia="Times New Roman" w:cs="Arial"/>
                <w:color w:val="525457"/>
                <w:sz w:val="16"/>
                <w:szCs w:val="16"/>
                <w:lang w:bidi="ar-SA"/>
              </w:rPr>
            </w:pPr>
          </w:p>
        </w:tc>
        <w:tc>
          <w:tcPr>
            <w:tcW w:w="846" w:type="pct"/>
            <w:tcBorders>
              <w:top w:val="single" w:sz="2" w:space="0" w:color="046A38" w:themeColor="accent2"/>
              <w:bottom w:val="single" w:sz="4" w:space="0" w:color="CCCCCC" w:themeColor="accent1" w:themeTint="66"/>
            </w:tcBorders>
            <w:shd w:val="clear" w:color="auto" w:fill="auto"/>
            <w:vAlign w:val="center"/>
          </w:tcPr>
          <w:p w14:paraId="64842605" w14:textId="6872445F" w:rsidR="00970D28" w:rsidRPr="00514387" w:rsidRDefault="00970D28" w:rsidP="00970D28">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Freezer</w:t>
            </w:r>
            <w:r>
              <w:rPr>
                <w:rFonts w:eastAsia="Times New Roman" w:cs="Arial"/>
                <w:color w:val="525457"/>
                <w:sz w:val="16"/>
                <w:szCs w:val="16"/>
                <w:lang w:bidi="ar-SA"/>
              </w:rPr>
              <w:t>*</w:t>
            </w:r>
            <w:r w:rsidRPr="00671356">
              <w:rPr>
                <w:rFonts w:eastAsia="Times New Roman" w:cs="Arial"/>
                <w:color w:val="525457"/>
                <w:sz w:val="16"/>
                <w:szCs w:val="16"/>
                <w:vertAlign w:val="superscript"/>
                <w:lang w:bidi="ar-SA"/>
              </w:rPr>
              <w:t>,©</w:t>
            </w:r>
          </w:p>
        </w:tc>
        <w:tc>
          <w:tcPr>
            <w:tcW w:w="344" w:type="pct"/>
            <w:tcBorders>
              <w:top w:val="single" w:sz="2" w:space="0" w:color="046A38" w:themeColor="accent2"/>
              <w:bottom w:val="single" w:sz="4" w:space="0" w:color="CCCCCC" w:themeColor="accent1" w:themeTint="66"/>
              <w:right w:val="single" w:sz="12" w:space="0" w:color="CCCCCC" w:themeColor="accent1" w:themeTint="66"/>
            </w:tcBorders>
            <w:shd w:val="clear" w:color="auto" w:fill="auto"/>
            <w:vAlign w:val="center"/>
          </w:tcPr>
          <w:p w14:paraId="3CB3816E" w14:textId="486E9998" w:rsidR="00970D28" w:rsidRPr="00970D28" w:rsidRDefault="00970D28" w:rsidP="00970D28">
            <w:pPr>
              <w:keepNext/>
              <w:spacing w:after="0" w:line="240" w:lineRule="auto"/>
              <w:jc w:val="center"/>
              <w:rPr>
                <w:rFonts w:eastAsia="Calibri" w:cs="Arial"/>
                <w:color w:val="000000"/>
                <w:sz w:val="16"/>
                <w:szCs w:val="16"/>
                <w:lang w:bidi="ar-SA"/>
              </w:rPr>
            </w:pPr>
            <w:r w:rsidRPr="00970D28">
              <w:rPr>
                <w:rFonts w:eastAsia="Calibri" w:cs="Arial"/>
                <w:color w:val="000000"/>
                <w:sz w:val="16"/>
                <w:szCs w:val="16"/>
                <w:lang w:bidi="ar-SA"/>
              </w:rPr>
              <w:t>0.1 / 0.3</w:t>
            </w:r>
          </w:p>
        </w:tc>
        <w:tc>
          <w:tcPr>
            <w:tcW w:w="436"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4D793D37" w14:textId="77777777" w:rsidR="00970D28" w:rsidRPr="00514387" w:rsidRDefault="00970D28" w:rsidP="00970D28">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145</w:t>
            </w:r>
          </w:p>
        </w:tc>
        <w:tc>
          <w:tcPr>
            <w:tcW w:w="437"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3F2E422B" w14:textId="734D3007" w:rsidR="00970D28" w:rsidRPr="00514387" w:rsidRDefault="00970D28" w:rsidP="00970D28">
            <w:pPr>
              <w:keepNext/>
              <w:spacing w:after="0" w:line="240" w:lineRule="auto"/>
              <w:jc w:val="right"/>
              <w:rPr>
                <w:rFonts w:eastAsia="Times New Roman" w:cs="Arial"/>
                <w:color w:val="000000"/>
                <w:sz w:val="16"/>
                <w:szCs w:val="16"/>
                <w:lang w:bidi="ar-SA"/>
              </w:rPr>
            </w:pPr>
            <w:r>
              <w:rPr>
                <w:rFonts w:eastAsia="Times New Roman" w:cs="Arial"/>
                <w:color w:val="000000"/>
                <w:sz w:val="16"/>
                <w:szCs w:val="16"/>
                <w:lang w:bidi="ar-SA"/>
              </w:rPr>
              <w:t>N/A</w:t>
            </w:r>
          </w:p>
        </w:tc>
        <w:tc>
          <w:tcPr>
            <w:tcW w:w="433"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6CAD47A1" w14:textId="77777777" w:rsidR="00970D28" w:rsidRPr="00514387" w:rsidRDefault="00970D28" w:rsidP="00970D28">
            <w:pPr>
              <w:keepNext/>
              <w:spacing w:after="0" w:line="240" w:lineRule="auto"/>
              <w:jc w:val="right"/>
              <w:rPr>
                <w:rFonts w:eastAsia="Times New Roman" w:cs="Arial"/>
                <w:color w:val="000000"/>
                <w:sz w:val="16"/>
                <w:szCs w:val="16"/>
                <w:lang w:bidi="ar-SA"/>
              </w:rPr>
            </w:pPr>
          </w:p>
        </w:tc>
        <w:tc>
          <w:tcPr>
            <w:tcW w:w="433"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EA1EDCA" w14:textId="77777777" w:rsidR="00970D28" w:rsidRPr="00514387" w:rsidRDefault="00970D28" w:rsidP="00970D28">
            <w:pPr>
              <w:keepNext/>
              <w:spacing w:after="0" w:line="240" w:lineRule="auto"/>
              <w:jc w:val="right"/>
              <w:rPr>
                <w:rFonts w:eastAsia="Times New Roman" w:cs="Arial"/>
                <w:color w:val="000000"/>
                <w:sz w:val="16"/>
                <w:szCs w:val="16"/>
                <w:lang w:bidi="ar-SA"/>
              </w:rPr>
            </w:pPr>
          </w:p>
        </w:tc>
        <w:tc>
          <w:tcPr>
            <w:tcW w:w="392"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52C336D" w14:textId="77777777" w:rsidR="00970D28" w:rsidRPr="00514387" w:rsidRDefault="00970D28" w:rsidP="00970D28">
            <w:pPr>
              <w:keepNext/>
              <w:spacing w:after="0" w:line="240" w:lineRule="auto"/>
              <w:jc w:val="right"/>
              <w:rPr>
                <w:rFonts w:eastAsia="Calibri" w:cs="Arial"/>
                <w:color w:val="000000"/>
                <w:sz w:val="16"/>
                <w:szCs w:val="16"/>
                <w:lang w:bidi="ar-SA"/>
              </w:rPr>
            </w:pPr>
          </w:p>
        </w:tc>
        <w:tc>
          <w:tcPr>
            <w:tcW w:w="391"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7BBDBCA7" w14:textId="77777777" w:rsidR="00970D28" w:rsidRPr="00514387" w:rsidRDefault="00970D28" w:rsidP="00970D28">
            <w:pPr>
              <w:keepNext/>
              <w:spacing w:after="0" w:line="240" w:lineRule="auto"/>
              <w:jc w:val="right"/>
              <w:rPr>
                <w:rFonts w:eastAsia="Calibri" w:cs="Arial"/>
                <w:color w:val="000000"/>
                <w:sz w:val="16"/>
                <w:szCs w:val="16"/>
                <w:lang w:bidi="ar-SA"/>
              </w:rPr>
            </w:pPr>
          </w:p>
        </w:tc>
        <w:tc>
          <w:tcPr>
            <w:tcW w:w="406"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8FB4DA0" w14:textId="77777777" w:rsidR="00970D28" w:rsidRPr="00514387" w:rsidRDefault="00970D28" w:rsidP="00970D28">
            <w:pPr>
              <w:keepNext/>
              <w:spacing w:after="0" w:line="240" w:lineRule="auto"/>
              <w:jc w:val="right"/>
              <w:rPr>
                <w:rFonts w:eastAsia="Calibri" w:cs="Arial"/>
                <w:color w:val="000000"/>
                <w:sz w:val="16"/>
                <w:szCs w:val="16"/>
                <w:lang w:bidi="ar-SA"/>
              </w:rPr>
            </w:pPr>
          </w:p>
        </w:tc>
        <w:tc>
          <w:tcPr>
            <w:tcW w:w="402" w:type="pct"/>
            <w:gridSpan w:val="2"/>
            <w:tcBorders>
              <w:top w:val="single" w:sz="2" w:space="0" w:color="046A38" w:themeColor="accent2"/>
              <w:left w:val="single" w:sz="12" w:space="0" w:color="CCCCCC" w:themeColor="accent1" w:themeTint="66"/>
              <w:bottom w:val="single" w:sz="4" w:space="0" w:color="CCCCCC" w:themeColor="accent1" w:themeTint="66"/>
              <w:right w:val="nil"/>
            </w:tcBorders>
            <w:shd w:val="clear" w:color="auto" w:fill="auto"/>
            <w:vAlign w:val="center"/>
          </w:tcPr>
          <w:p w14:paraId="1BDDCFD0" w14:textId="77777777" w:rsidR="00970D28" w:rsidRPr="00514387" w:rsidRDefault="00970D28" w:rsidP="00970D28">
            <w:pPr>
              <w:keepNext/>
              <w:spacing w:after="0" w:line="240" w:lineRule="auto"/>
              <w:jc w:val="right"/>
              <w:rPr>
                <w:rFonts w:eastAsia="Calibri" w:cs="Arial"/>
                <w:color w:val="000000"/>
                <w:sz w:val="16"/>
                <w:szCs w:val="16"/>
                <w:lang w:bidi="ar-SA"/>
              </w:rPr>
            </w:pPr>
          </w:p>
        </w:tc>
      </w:tr>
      <w:tr w:rsidR="00970D28" w:rsidRPr="00514387" w14:paraId="3B85525F" w14:textId="77777777" w:rsidTr="793E5E01">
        <w:trPr>
          <w:trHeight w:val="216"/>
        </w:trPr>
        <w:tc>
          <w:tcPr>
            <w:tcW w:w="480" w:type="pct"/>
            <w:vMerge/>
            <w:vAlign w:val="center"/>
          </w:tcPr>
          <w:p w14:paraId="15098DA8" w14:textId="77777777" w:rsidR="00970D28" w:rsidRPr="00514387" w:rsidRDefault="00970D28" w:rsidP="00970D28">
            <w:pPr>
              <w:keepNext/>
              <w:spacing w:after="0" w:line="240" w:lineRule="auto"/>
              <w:jc w:val="left"/>
              <w:rPr>
                <w:rFonts w:eastAsia="Times New Roman" w:cs="Arial"/>
                <w:color w:val="525457"/>
                <w:sz w:val="16"/>
                <w:szCs w:val="16"/>
                <w:lang w:bidi="ar-SA"/>
              </w:rPr>
            </w:pPr>
          </w:p>
        </w:tc>
        <w:tc>
          <w:tcPr>
            <w:tcW w:w="846" w:type="pct"/>
            <w:tcBorders>
              <w:top w:val="single" w:sz="2" w:space="0" w:color="046A38" w:themeColor="accent2"/>
              <w:bottom w:val="single" w:sz="4" w:space="0" w:color="CCCCCC" w:themeColor="accent1" w:themeTint="66"/>
            </w:tcBorders>
            <w:shd w:val="clear" w:color="auto" w:fill="auto"/>
            <w:vAlign w:val="center"/>
          </w:tcPr>
          <w:p w14:paraId="2A8C1C22" w14:textId="460122EE" w:rsidR="00970D28" w:rsidRPr="00514387" w:rsidRDefault="00970D28" w:rsidP="00970D28">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Dehumidifier</w:t>
            </w:r>
            <w:r>
              <w:rPr>
                <w:rFonts w:eastAsia="Times New Roman" w:cs="Arial"/>
                <w:color w:val="525457"/>
                <w:sz w:val="16"/>
                <w:szCs w:val="16"/>
                <w:lang w:bidi="ar-SA"/>
              </w:rPr>
              <w:t>*</w:t>
            </w:r>
            <w:r w:rsidRPr="00671356">
              <w:rPr>
                <w:rFonts w:eastAsia="Times New Roman" w:cs="Arial"/>
                <w:color w:val="525457"/>
                <w:sz w:val="16"/>
                <w:szCs w:val="16"/>
                <w:vertAlign w:val="superscript"/>
                <w:lang w:bidi="ar-SA"/>
              </w:rPr>
              <w:t>,©</w:t>
            </w:r>
          </w:p>
        </w:tc>
        <w:tc>
          <w:tcPr>
            <w:tcW w:w="344" w:type="pct"/>
            <w:tcBorders>
              <w:top w:val="single" w:sz="2" w:space="0" w:color="046A38" w:themeColor="accent2"/>
              <w:bottom w:val="single" w:sz="4" w:space="0" w:color="CCCCCC" w:themeColor="accent1" w:themeTint="66"/>
              <w:right w:val="single" w:sz="12" w:space="0" w:color="CCCCCC" w:themeColor="accent1" w:themeTint="66"/>
            </w:tcBorders>
            <w:shd w:val="clear" w:color="auto" w:fill="auto"/>
            <w:vAlign w:val="center"/>
          </w:tcPr>
          <w:p w14:paraId="5C1FFD5F" w14:textId="6F275E4E" w:rsidR="00970D28" w:rsidRPr="00970D28" w:rsidRDefault="00970D28" w:rsidP="00970D28">
            <w:pPr>
              <w:keepNext/>
              <w:spacing w:after="0" w:line="240" w:lineRule="auto"/>
              <w:jc w:val="center"/>
              <w:rPr>
                <w:rFonts w:eastAsia="Calibri" w:cs="Arial"/>
                <w:color w:val="000000"/>
                <w:sz w:val="16"/>
                <w:szCs w:val="16"/>
                <w:lang w:bidi="ar-SA"/>
              </w:rPr>
            </w:pPr>
            <w:r w:rsidRPr="00970D28">
              <w:rPr>
                <w:rFonts w:eastAsia="Calibri" w:cs="Arial"/>
                <w:color w:val="000000"/>
                <w:sz w:val="16"/>
                <w:szCs w:val="16"/>
                <w:lang w:bidi="ar-SA"/>
              </w:rPr>
              <w:t>0.1 / &lt; 0.1</w:t>
            </w:r>
          </w:p>
        </w:tc>
        <w:tc>
          <w:tcPr>
            <w:tcW w:w="436"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5248081E" w14:textId="77777777" w:rsidR="00970D28" w:rsidRPr="00514387" w:rsidRDefault="00970D28" w:rsidP="00970D28">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218</w:t>
            </w:r>
          </w:p>
        </w:tc>
        <w:tc>
          <w:tcPr>
            <w:tcW w:w="437"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306C423D" w14:textId="4DBF095D" w:rsidR="00970D28" w:rsidRPr="00514387" w:rsidRDefault="00970D28" w:rsidP="00970D28">
            <w:pPr>
              <w:keepNext/>
              <w:spacing w:after="0" w:line="240" w:lineRule="auto"/>
              <w:jc w:val="right"/>
              <w:rPr>
                <w:rFonts w:eastAsia="Times New Roman" w:cs="Arial"/>
                <w:color w:val="000000"/>
                <w:sz w:val="16"/>
                <w:szCs w:val="16"/>
                <w:lang w:bidi="ar-SA"/>
              </w:rPr>
            </w:pPr>
            <w:r>
              <w:rPr>
                <w:rFonts w:eastAsia="Times New Roman" w:cs="Arial"/>
                <w:color w:val="000000"/>
                <w:sz w:val="16"/>
                <w:szCs w:val="16"/>
                <w:lang w:bidi="ar-SA"/>
              </w:rPr>
              <w:t>N/A</w:t>
            </w:r>
          </w:p>
        </w:tc>
        <w:tc>
          <w:tcPr>
            <w:tcW w:w="433"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435E1BF" w14:textId="77777777" w:rsidR="00970D28" w:rsidRPr="00514387" w:rsidRDefault="00970D28" w:rsidP="00970D28">
            <w:pPr>
              <w:keepNext/>
              <w:spacing w:after="0" w:line="240" w:lineRule="auto"/>
              <w:jc w:val="right"/>
              <w:rPr>
                <w:rFonts w:eastAsia="Times New Roman" w:cs="Arial"/>
                <w:color w:val="000000"/>
                <w:sz w:val="16"/>
                <w:szCs w:val="16"/>
                <w:lang w:bidi="ar-SA"/>
              </w:rPr>
            </w:pPr>
          </w:p>
        </w:tc>
        <w:tc>
          <w:tcPr>
            <w:tcW w:w="433"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62223014" w14:textId="77777777" w:rsidR="00970D28" w:rsidRPr="00514387" w:rsidRDefault="00970D28" w:rsidP="00970D28">
            <w:pPr>
              <w:keepNext/>
              <w:spacing w:after="0" w:line="240" w:lineRule="auto"/>
              <w:jc w:val="right"/>
              <w:rPr>
                <w:rFonts w:eastAsia="Times New Roman" w:cs="Arial"/>
                <w:color w:val="000000"/>
                <w:sz w:val="16"/>
                <w:szCs w:val="16"/>
                <w:lang w:bidi="ar-SA"/>
              </w:rPr>
            </w:pPr>
          </w:p>
        </w:tc>
        <w:tc>
          <w:tcPr>
            <w:tcW w:w="392"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549B6B59" w14:textId="77777777" w:rsidR="00970D28" w:rsidRPr="00514387" w:rsidRDefault="00970D28" w:rsidP="00970D28">
            <w:pPr>
              <w:keepNext/>
              <w:spacing w:after="0" w:line="240" w:lineRule="auto"/>
              <w:jc w:val="right"/>
              <w:rPr>
                <w:rFonts w:eastAsia="Calibri" w:cs="Arial"/>
                <w:color w:val="000000"/>
                <w:sz w:val="16"/>
                <w:szCs w:val="16"/>
                <w:lang w:bidi="ar-SA"/>
              </w:rPr>
            </w:pPr>
          </w:p>
        </w:tc>
        <w:tc>
          <w:tcPr>
            <w:tcW w:w="391"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69720760" w14:textId="77777777" w:rsidR="00970D28" w:rsidRPr="00514387" w:rsidRDefault="00970D28" w:rsidP="00970D28">
            <w:pPr>
              <w:keepNext/>
              <w:spacing w:after="0" w:line="240" w:lineRule="auto"/>
              <w:jc w:val="right"/>
              <w:rPr>
                <w:rFonts w:eastAsia="Calibri" w:cs="Arial"/>
                <w:color w:val="000000"/>
                <w:sz w:val="16"/>
                <w:szCs w:val="16"/>
                <w:lang w:bidi="ar-SA"/>
              </w:rPr>
            </w:pPr>
          </w:p>
        </w:tc>
        <w:tc>
          <w:tcPr>
            <w:tcW w:w="406"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5691EA1B" w14:textId="77777777" w:rsidR="00970D28" w:rsidRPr="00514387" w:rsidRDefault="00970D28" w:rsidP="00970D28">
            <w:pPr>
              <w:keepNext/>
              <w:spacing w:after="0" w:line="240" w:lineRule="auto"/>
              <w:jc w:val="right"/>
              <w:rPr>
                <w:rFonts w:eastAsia="Calibri" w:cs="Arial"/>
                <w:color w:val="000000"/>
                <w:sz w:val="16"/>
                <w:szCs w:val="16"/>
                <w:lang w:bidi="ar-SA"/>
              </w:rPr>
            </w:pPr>
          </w:p>
        </w:tc>
        <w:tc>
          <w:tcPr>
            <w:tcW w:w="402" w:type="pct"/>
            <w:gridSpan w:val="2"/>
            <w:tcBorders>
              <w:top w:val="single" w:sz="2" w:space="0" w:color="046A38" w:themeColor="accent2"/>
              <w:left w:val="single" w:sz="12" w:space="0" w:color="CCCCCC" w:themeColor="accent1" w:themeTint="66"/>
              <w:bottom w:val="single" w:sz="4" w:space="0" w:color="CCCCCC" w:themeColor="accent1" w:themeTint="66"/>
              <w:right w:val="nil"/>
            </w:tcBorders>
            <w:shd w:val="clear" w:color="auto" w:fill="auto"/>
            <w:vAlign w:val="center"/>
          </w:tcPr>
          <w:p w14:paraId="36CEEDCB" w14:textId="77777777" w:rsidR="00970D28" w:rsidRPr="00514387" w:rsidRDefault="00970D28" w:rsidP="00970D28">
            <w:pPr>
              <w:keepNext/>
              <w:spacing w:after="0" w:line="240" w:lineRule="auto"/>
              <w:jc w:val="right"/>
              <w:rPr>
                <w:rFonts w:eastAsia="Calibri" w:cs="Arial"/>
                <w:color w:val="000000"/>
                <w:sz w:val="16"/>
                <w:szCs w:val="16"/>
                <w:lang w:bidi="ar-SA"/>
              </w:rPr>
            </w:pPr>
          </w:p>
        </w:tc>
      </w:tr>
      <w:tr w:rsidR="00970D28" w:rsidRPr="00514387" w14:paraId="77DFFFD2" w14:textId="77777777" w:rsidTr="793E5E01">
        <w:trPr>
          <w:trHeight w:val="216"/>
        </w:trPr>
        <w:tc>
          <w:tcPr>
            <w:tcW w:w="480" w:type="pct"/>
            <w:vMerge/>
            <w:vAlign w:val="center"/>
          </w:tcPr>
          <w:p w14:paraId="04B5E740" w14:textId="77777777" w:rsidR="00970D28" w:rsidRPr="00514387" w:rsidRDefault="00970D28" w:rsidP="00970D28">
            <w:pPr>
              <w:keepNext/>
              <w:spacing w:after="0" w:line="240" w:lineRule="auto"/>
              <w:jc w:val="left"/>
              <w:rPr>
                <w:rFonts w:eastAsia="Times New Roman" w:cs="Arial"/>
                <w:color w:val="525457"/>
                <w:sz w:val="16"/>
                <w:szCs w:val="16"/>
                <w:lang w:bidi="ar-SA"/>
              </w:rPr>
            </w:pPr>
          </w:p>
        </w:tc>
        <w:tc>
          <w:tcPr>
            <w:tcW w:w="846" w:type="pct"/>
            <w:tcBorders>
              <w:top w:val="single" w:sz="2" w:space="0" w:color="046A38" w:themeColor="accent2"/>
              <w:bottom w:val="single" w:sz="4" w:space="0" w:color="CCCCCC" w:themeColor="accent1" w:themeTint="66"/>
            </w:tcBorders>
            <w:shd w:val="clear" w:color="auto" w:fill="auto"/>
            <w:vAlign w:val="center"/>
          </w:tcPr>
          <w:p w14:paraId="51752278" w14:textId="2CC0B268" w:rsidR="00970D28" w:rsidRPr="00514387" w:rsidRDefault="00970D28" w:rsidP="00970D28">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Clothes Washer</w:t>
            </w:r>
            <w:r>
              <w:rPr>
                <w:rFonts w:eastAsia="Times New Roman" w:cs="Arial"/>
                <w:color w:val="525457"/>
                <w:sz w:val="16"/>
                <w:szCs w:val="16"/>
                <w:lang w:bidi="ar-SA"/>
              </w:rPr>
              <w:t>*</w:t>
            </w:r>
            <w:r w:rsidRPr="00671356">
              <w:rPr>
                <w:rFonts w:eastAsia="Times New Roman" w:cs="Arial"/>
                <w:color w:val="525457"/>
                <w:sz w:val="16"/>
                <w:szCs w:val="16"/>
                <w:vertAlign w:val="superscript"/>
                <w:lang w:bidi="ar-SA"/>
              </w:rPr>
              <w:t>,©</w:t>
            </w:r>
          </w:p>
        </w:tc>
        <w:tc>
          <w:tcPr>
            <w:tcW w:w="344" w:type="pct"/>
            <w:tcBorders>
              <w:top w:val="single" w:sz="2" w:space="0" w:color="046A38" w:themeColor="accent2"/>
              <w:bottom w:val="single" w:sz="4" w:space="0" w:color="CCCCCC" w:themeColor="accent1" w:themeTint="66"/>
              <w:right w:val="single" w:sz="12" w:space="0" w:color="CCCCCC" w:themeColor="accent1" w:themeTint="66"/>
            </w:tcBorders>
            <w:shd w:val="clear" w:color="auto" w:fill="auto"/>
            <w:vAlign w:val="center"/>
          </w:tcPr>
          <w:p w14:paraId="15B8337B" w14:textId="15AABC55" w:rsidR="00970D28" w:rsidRPr="00970D28" w:rsidRDefault="00970D28" w:rsidP="00970D28">
            <w:pPr>
              <w:keepNext/>
              <w:spacing w:after="0" w:line="240" w:lineRule="auto"/>
              <w:jc w:val="center"/>
              <w:rPr>
                <w:rFonts w:eastAsia="Calibri" w:cs="Arial"/>
                <w:color w:val="000000"/>
                <w:sz w:val="16"/>
                <w:szCs w:val="16"/>
                <w:lang w:bidi="ar-SA"/>
              </w:rPr>
            </w:pPr>
            <w:r w:rsidRPr="00970D28">
              <w:rPr>
                <w:rFonts w:eastAsia="Calibri" w:cs="Arial"/>
                <w:color w:val="000000"/>
                <w:sz w:val="16"/>
                <w:szCs w:val="16"/>
                <w:lang w:bidi="ar-SA"/>
              </w:rPr>
              <w:t>0.2 / &lt; 0.1</w:t>
            </w:r>
          </w:p>
        </w:tc>
        <w:tc>
          <w:tcPr>
            <w:tcW w:w="436"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569BC003" w14:textId="77777777" w:rsidR="00970D28" w:rsidRPr="00514387" w:rsidRDefault="00970D28" w:rsidP="00970D28">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189</w:t>
            </w:r>
          </w:p>
        </w:tc>
        <w:tc>
          <w:tcPr>
            <w:tcW w:w="437"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30221420" w14:textId="389F4FEE" w:rsidR="00970D28" w:rsidRPr="00514387" w:rsidRDefault="00970D28" w:rsidP="00970D28">
            <w:pPr>
              <w:keepNext/>
              <w:spacing w:after="0" w:line="240" w:lineRule="auto"/>
              <w:jc w:val="right"/>
              <w:rPr>
                <w:rFonts w:eastAsia="Times New Roman" w:cs="Arial"/>
                <w:color w:val="000000"/>
                <w:sz w:val="16"/>
                <w:szCs w:val="16"/>
                <w:lang w:bidi="ar-SA"/>
              </w:rPr>
            </w:pPr>
            <w:r>
              <w:rPr>
                <w:rFonts w:eastAsia="Times New Roman" w:cs="Arial"/>
                <w:color w:val="000000"/>
                <w:sz w:val="16"/>
                <w:szCs w:val="16"/>
                <w:lang w:bidi="ar-SA"/>
              </w:rPr>
              <w:t>N/A</w:t>
            </w:r>
          </w:p>
        </w:tc>
        <w:tc>
          <w:tcPr>
            <w:tcW w:w="433"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266ACBB8" w14:textId="77777777" w:rsidR="00970D28" w:rsidRPr="00514387" w:rsidRDefault="00970D28" w:rsidP="00970D28">
            <w:pPr>
              <w:keepNext/>
              <w:spacing w:after="0" w:line="240" w:lineRule="auto"/>
              <w:jc w:val="right"/>
              <w:rPr>
                <w:rFonts w:eastAsia="Times New Roman" w:cs="Arial"/>
                <w:color w:val="000000"/>
                <w:sz w:val="16"/>
                <w:szCs w:val="16"/>
                <w:lang w:bidi="ar-SA"/>
              </w:rPr>
            </w:pPr>
            <w:r w:rsidRPr="00514387">
              <w:rPr>
                <w:rFonts w:eastAsia="Times New Roman" w:cs="Arial"/>
                <w:sz w:val="16"/>
                <w:szCs w:val="16"/>
                <w:lang w:bidi="ar-SA"/>
              </w:rPr>
              <w:t>3.9</w:t>
            </w:r>
          </w:p>
        </w:tc>
        <w:tc>
          <w:tcPr>
            <w:tcW w:w="433"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6A161F3E" w14:textId="77777777" w:rsidR="00970D28" w:rsidRPr="00514387" w:rsidRDefault="00970D28" w:rsidP="00970D28">
            <w:pPr>
              <w:keepNext/>
              <w:spacing w:after="0" w:line="240" w:lineRule="auto"/>
              <w:jc w:val="right"/>
              <w:rPr>
                <w:rFonts w:eastAsia="Times New Roman" w:cs="Arial"/>
                <w:color w:val="000000"/>
                <w:sz w:val="16"/>
                <w:szCs w:val="16"/>
                <w:lang w:bidi="ar-SA"/>
              </w:rPr>
            </w:pPr>
            <w:r w:rsidRPr="00514387">
              <w:rPr>
                <w:rFonts w:eastAsia="Times New Roman" w:cs="Arial"/>
                <w:sz w:val="16"/>
                <w:szCs w:val="16"/>
                <w:lang w:bidi="ar-SA"/>
              </w:rPr>
              <w:t>132%</w:t>
            </w:r>
          </w:p>
        </w:tc>
        <w:tc>
          <w:tcPr>
            <w:tcW w:w="392"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6DB97FB6" w14:textId="77777777" w:rsidR="00970D28" w:rsidRPr="00514387" w:rsidRDefault="00970D28" w:rsidP="00970D28">
            <w:pPr>
              <w:keepNext/>
              <w:spacing w:after="0" w:line="240" w:lineRule="auto"/>
              <w:jc w:val="right"/>
              <w:rPr>
                <w:rFonts w:eastAsia="Calibri" w:cs="Arial"/>
                <w:color w:val="000000"/>
                <w:sz w:val="16"/>
                <w:szCs w:val="16"/>
                <w:lang w:bidi="ar-SA"/>
              </w:rPr>
            </w:pPr>
            <w:r w:rsidRPr="00514387">
              <w:rPr>
                <w:rFonts w:eastAsia="Times New Roman" w:cs="Arial"/>
                <w:sz w:val="16"/>
                <w:szCs w:val="16"/>
                <w:lang w:bidi="ar-SA"/>
              </w:rPr>
              <w:t>4.9</w:t>
            </w:r>
          </w:p>
        </w:tc>
        <w:tc>
          <w:tcPr>
            <w:tcW w:w="391"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065626E" w14:textId="77777777" w:rsidR="00970D28" w:rsidRPr="00514387" w:rsidRDefault="00970D28" w:rsidP="00970D28">
            <w:pPr>
              <w:keepNext/>
              <w:spacing w:after="0" w:line="240" w:lineRule="auto"/>
              <w:jc w:val="right"/>
              <w:rPr>
                <w:rFonts w:eastAsia="Calibri" w:cs="Arial"/>
                <w:color w:val="000000"/>
                <w:sz w:val="16"/>
                <w:szCs w:val="16"/>
                <w:lang w:bidi="ar-SA"/>
              </w:rPr>
            </w:pPr>
            <w:r w:rsidRPr="00514387">
              <w:rPr>
                <w:rFonts w:eastAsia="Times New Roman" w:cs="Arial"/>
                <w:sz w:val="16"/>
                <w:szCs w:val="16"/>
                <w:lang w:bidi="ar-SA"/>
              </w:rPr>
              <w:t>144%</w:t>
            </w:r>
          </w:p>
        </w:tc>
        <w:tc>
          <w:tcPr>
            <w:tcW w:w="406"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4C7DCC6F" w14:textId="77777777" w:rsidR="00970D28" w:rsidRPr="00514387" w:rsidRDefault="00970D28" w:rsidP="00970D28">
            <w:pPr>
              <w:keepNext/>
              <w:spacing w:after="0" w:line="240" w:lineRule="auto"/>
              <w:jc w:val="right"/>
              <w:rPr>
                <w:rFonts w:eastAsia="Calibri" w:cs="Arial"/>
                <w:color w:val="000000"/>
                <w:sz w:val="16"/>
                <w:szCs w:val="16"/>
                <w:lang w:bidi="ar-SA"/>
              </w:rPr>
            </w:pPr>
            <w:r w:rsidRPr="00514387">
              <w:rPr>
                <w:rFonts w:eastAsia="Times New Roman" w:cs="Arial"/>
                <w:sz w:val="16"/>
                <w:szCs w:val="16"/>
                <w:lang w:bidi="ar-SA"/>
              </w:rPr>
              <w:t>7.4</w:t>
            </w:r>
          </w:p>
        </w:tc>
        <w:tc>
          <w:tcPr>
            <w:tcW w:w="402" w:type="pct"/>
            <w:gridSpan w:val="2"/>
            <w:tcBorders>
              <w:top w:val="single" w:sz="2" w:space="0" w:color="046A38" w:themeColor="accent2"/>
              <w:left w:val="single" w:sz="12" w:space="0" w:color="CCCCCC" w:themeColor="accent1" w:themeTint="66"/>
              <w:bottom w:val="single" w:sz="4" w:space="0" w:color="CCCCCC" w:themeColor="accent1" w:themeTint="66"/>
              <w:right w:val="nil"/>
            </w:tcBorders>
            <w:shd w:val="clear" w:color="auto" w:fill="D2FFE9" w:themeFill="text2" w:themeFillTint="1A"/>
            <w:vAlign w:val="center"/>
          </w:tcPr>
          <w:p w14:paraId="11189A31" w14:textId="77777777" w:rsidR="00970D28" w:rsidRPr="00514387" w:rsidRDefault="00970D28" w:rsidP="00970D28">
            <w:pPr>
              <w:keepNext/>
              <w:spacing w:after="0" w:line="240" w:lineRule="auto"/>
              <w:jc w:val="right"/>
              <w:rPr>
                <w:rFonts w:eastAsia="Calibri" w:cs="Arial"/>
                <w:color w:val="000000"/>
                <w:sz w:val="16"/>
                <w:szCs w:val="16"/>
                <w:lang w:bidi="ar-SA"/>
              </w:rPr>
            </w:pPr>
            <w:r w:rsidRPr="00514387">
              <w:rPr>
                <w:rFonts w:eastAsia="Times New Roman" w:cs="Arial"/>
                <w:sz w:val="16"/>
                <w:szCs w:val="16"/>
                <w:lang w:bidi="ar-SA"/>
              </w:rPr>
              <w:t>114%</w:t>
            </w:r>
          </w:p>
        </w:tc>
      </w:tr>
      <w:tr w:rsidR="00514387" w:rsidRPr="00514387" w14:paraId="10B97DB0" w14:textId="77777777" w:rsidTr="793E5E01">
        <w:trPr>
          <w:trHeight w:val="216"/>
        </w:trPr>
        <w:tc>
          <w:tcPr>
            <w:tcW w:w="480" w:type="pct"/>
            <w:vMerge/>
            <w:vAlign w:val="center"/>
          </w:tcPr>
          <w:p w14:paraId="67661A11" w14:textId="77777777" w:rsidR="00514387" w:rsidRPr="00514387" w:rsidRDefault="00514387" w:rsidP="00514387">
            <w:pPr>
              <w:keepNext/>
              <w:spacing w:after="0" w:line="240" w:lineRule="auto"/>
              <w:jc w:val="left"/>
              <w:rPr>
                <w:rFonts w:eastAsia="Times New Roman" w:cs="Arial"/>
                <w:color w:val="525457"/>
                <w:sz w:val="16"/>
                <w:szCs w:val="16"/>
                <w:lang w:bidi="ar-SA"/>
              </w:rPr>
            </w:pPr>
          </w:p>
        </w:tc>
        <w:tc>
          <w:tcPr>
            <w:tcW w:w="846" w:type="pct"/>
            <w:tcBorders>
              <w:top w:val="single" w:sz="2" w:space="0" w:color="046A38" w:themeColor="accent2"/>
              <w:bottom w:val="single" w:sz="12" w:space="0" w:color="046A38" w:themeColor="accent2"/>
            </w:tcBorders>
            <w:shd w:val="clear" w:color="auto" w:fill="auto"/>
            <w:vAlign w:val="center"/>
          </w:tcPr>
          <w:p w14:paraId="5302E4E7" w14:textId="6424BD5A"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Advanced Power Strips</w:t>
            </w:r>
            <w:r w:rsidR="00AB1292">
              <w:rPr>
                <w:rFonts w:eastAsia="Times New Roman" w:cs="Arial"/>
                <w:color w:val="525457"/>
                <w:sz w:val="16"/>
                <w:szCs w:val="16"/>
                <w:lang w:bidi="ar-SA"/>
              </w:rPr>
              <w:t>*</w:t>
            </w:r>
          </w:p>
        </w:tc>
        <w:tc>
          <w:tcPr>
            <w:tcW w:w="344" w:type="pct"/>
            <w:tcBorders>
              <w:top w:val="single" w:sz="2" w:space="0" w:color="046A38" w:themeColor="accent2"/>
              <w:bottom w:val="single" w:sz="12" w:space="0" w:color="046A38" w:themeColor="accent2"/>
              <w:right w:val="single" w:sz="12" w:space="0" w:color="CCCCCC" w:themeColor="accent1" w:themeTint="66"/>
            </w:tcBorders>
            <w:shd w:val="clear" w:color="auto" w:fill="auto"/>
            <w:vAlign w:val="center"/>
          </w:tcPr>
          <w:p w14:paraId="31144CE2" w14:textId="77777777" w:rsidR="00514387" w:rsidRPr="00043484" w:rsidRDefault="00514387" w:rsidP="00514387">
            <w:pPr>
              <w:keepNext/>
              <w:spacing w:after="0" w:line="240" w:lineRule="auto"/>
              <w:jc w:val="center"/>
              <w:rPr>
                <w:rFonts w:eastAsia="Calibri" w:cs="Arial"/>
                <w:color w:val="000000"/>
                <w:sz w:val="16"/>
                <w:szCs w:val="16"/>
                <w:highlight w:val="green"/>
                <w:lang w:bidi="ar-SA"/>
              </w:rPr>
            </w:pPr>
            <w:r w:rsidRPr="00970D28">
              <w:rPr>
                <w:rFonts w:eastAsia="Calibri" w:cs="Arial"/>
                <w:color w:val="000000"/>
                <w:sz w:val="16"/>
                <w:szCs w:val="16"/>
                <w:lang w:bidi="ar-SA"/>
              </w:rPr>
              <w:t>&lt;0.1 / &lt; 0.1</w:t>
            </w:r>
          </w:p>
        </w:tc>
        <w:tc>
          <w:tcPr>
            <w:tcW w:w="436"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72D64135"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117</w:t>
            </w:r>
          </w:p>
        </w:tc>
        <w:tc>
          <w:tcPr>
            <w:tcW w:w="437"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2090768E" w14:textId="72C39214" w:rsidR="00514387" w:rsidRPr="00514387" w:rsidRDefault="00AB1292" w:rsidP="00514387">
            <w:pPr>
              <w:keepNext/>
              <w:spacing w:after="0" w:line="240" w:lineRule="auto"/>
              <w:jc w:val="right"/>
              <w:rPr>
                <w:rFonts w:eastAsia="Times New Roman" w:cs="Arial"/>
                <w:color w:val="000000"/>
                <w:sz w:val="16"/>
                <w:szCs w:val="16"/>
                <w:lang w:bidi="ar-SA"/>
              </w:rPr>
            </w:pPr>
            <w:r>
              <w:rPr>
                <w:rFonts w:eastAsia="Times New Roman" w:cs="Arial"/>
                <w:color w:val="000000"/>
                <w:sz w:val="16"/>
                <w:szCs w:val="16"/>
                <w:lang w:bidi="ar-SA"/>
              </w:rPr>
              <w:t>N/A</w:t>
            </w:r>
          </w:p>
        </w:tc>
        <w:tc>
          <w:tcPr>
            <w:tcW w:w="433"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6120F96E"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433"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490DD49E"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392"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32A27B34"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391"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1E5D5083"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406"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7CE6642A"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402" w:type="pct"/>
            <w:gridSpan w:val="2"/>
            <w:tcBorders>
              <w:top w:val="single" w:sz="2" w:space="0" w:color="046A38" w:themeColor="accent2"/>
              <w:left w:val="single" w:sz="12" w:space="0" w:color="CCCCCC" w:themeColor="accent1" w:themeTint="66"/>
              <w:bottom w:val="single" w:sz="12" w:space="0" w:color="046A38" w:themeColor="accent2"/>
              <w:right w:val="nil"/>
            </w:tcBorders>
            <w:shd w:val="clear" w:color="auto" w:fill="auto"/>
            <w:vAlign w:val="center"/>
          </w:tcPr>
          <w:p w14:paraId="2D9D9067" w14:textId="77777777" w:rsidR="00514387" w:rsidRPr="00514387" w:rsidRDefault="00514387" w:rsidP="00514387">
            <w:pPr>
              <w:keepNext/>
              <w:spacing w:after="0" w:line="240" w:lineRule="auto"/>
              <w:jc w:val="right"/>
              <w:rPr>
                <w:rFonts w:eastAsia="Calibri" w:cs="Arial"/>
                <w:color w:val="000000"/>
                <w:sz w:val="16"/>
                <w:szCs w:val="16"/>
                <w:lang w:bidi="ar-SA"/>
              </w:rPr>
            </w:pPr>
          </w:p>
        </w:tc>
      </w:tr>
      <w:tr w:rsidR="00514387" w:rsidRPr="00514387" w14:paraId="3D55D961" w14:textId="77777777" w:rsidTr="793E5E01">
        <w:trPr>
          <w:trHeight w:val="216"/>
        </w:trPr>
        <w:tc>
          <w:tcPr>
            <w:tcW w:w="480" w:type="pct"/>
            <w:vMerge w:val="restart"/>
            <w:tcBorders>
              <w:top w:val="single" w:sz="12" w:space="0" w:color="046A38" w:themeColor="accent2"/>
              <w:left w:val="nil"/>
            </w:tcBorders>
            <w:shd w:val="clear" w:color="auto" w:fill="auto"/>
            <w:vAlign w:val="center"/>
          </w:tcPr>
          <w:p w14:paraId="37177A3E"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Heating Equipment</w:t>
            </w:r>
          </w:p>
        </w:tc>
        <w:tc>
          <w:tcPr>
            <w:tcW w:w="846" w:type="pct"/>
            <w:tcBorders>
              <w:top w:val="single" w:sz="12" w:space="0" w:color="046A38" w:themeColor="accent2"/>
              <w:bottom w:val="single" w:sz="4" w:space="0" w:color="CCCCCC" w:themeColor="accent1" w:themeTint="66"/>
            </w:tcBorders>
            <w:shd w:val="clear" w:color="auto" w:fill="auto"/>
            <w:vAlign w:val="center"/>
          </w:tcPr>
          <w:p w14:paraId="1AB963EF"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Heat Pump – Ducted (heating)</w:t>
            </w:r>
          </w:p>
        </w:tc>
        <w:tc>
          <w:tcPr>
            <w:tcW w:w="344" w:type="pct"/>
            <w:tcBorders>
              <w:top w:val="single" w:sz="12" w:space="0" w:color="046A38" w:themeColor="accent2"/>
              <w:bottom w:val="single" w:sz="4" w:space="0" w:color="CCCCCC" w:themeColor="accent1" w:themeTint="66"/>
              <w:right w:val="single" w:sz="12" w:space="0" w:color="CCCCCC" w:themeColor="accent1" w:themeTint="66"/>
            </w:tcBorders>
            <w:shd w:val="clear" w:color="auto" w:fill="auto"/>
            <w:vAlign w:val="center"/>
          </w:tcPr>
          <w:p w14:paraId="553B7F45" w14:textId="1FBE7115" w:rsidR="00514387" w:rsidRPr="007413E0" w:rsidRDefault="007413E0" w:rsidP="00514387">
            <w:pPr>
              <w:keepNext/>
              <w:spacing w:after="0" w:line="240" w:lineRule="auto"/>
              <w:jc w:val="center"/>
              <w:rPr>
                <w:rFonts w:eastAsia="Calibri" w:cs="Arial"/>
                <w:color w:val="000000"/>
                <w:sz w:val="16"/>
                <w:szCs w:val="16"/>
                <w:lang w:bidi="ar-SA"/>
              </w:rPr>
            </w:pPr>
            <w:r w:rsidRPr="007413E0">
              <w:rPr>
                <w:rFonts w:eastAsia="Calibri" w:cs="Arial"/>
                <w:color w:val="000000"/>
                <w:sz w:val="16"/>
                <w:szCs w:val="16"/>
                <w:lang w:bidi="ar-SA"/>
              </w:rPr>
              <w:t>&lt;0.1 / &lt; 0.1</w:t>
            </w:r>
          </w:p>
        </w:tc>
        <w:tc>
          <w:tcPr>
            <w:tcW w:w="436"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668E63CA"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1723</w:t>
            </w:r>
          </w:p>
        </w:tc>
        <w:tc>
          <w:tcPr>
            <w:tcW w:w="437"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7F972188"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433"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63EE66D9"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433"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BEC8A31"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392"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C7E6134"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391"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2763D4D8"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406"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BE92ADA"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402" w:type="pct"/>
            <w:gridSpan w:val="2"/>
            <w:tcBorders>
              <w:top w:val="single" w:sz="12" w:space="0" w:color="046A38" w:themeColor="accent2"/>
              <w:left w:val="single" w:sz="12" w:space="0" w:color="CCCCCC" w:themeColor="accent1" w:themeTint="66"/>
              <w:bottom w:val="single" w:sz="4" w:space="0" w:color="CCCCCC" w:themeColor="accent1" w:themeTint="66"/>
              <w:right w:val="nil"/>
            </w:tcBorders>
            <w:shd w:val="clear" w:color="auto" w:fill="auto"/>
            <w:vAlign w:val="center"/>
          </w:tcPr>
          <w:p w14:paraId="7B1DB280" w14:textId="77777777" w:rsidR="00514387" w:rsidRPr="00514387" w:rsidRDefault="00514387" w:rsidP="00514387">
            <w:pPr>
              <w:keepNext/>
              <w:spacing w:after="0" w:line="240" w:lineRule="auto"/>
              <w:jc w:val="right"/>
              <w:rPr>
                <w:rFonts w:eastAsia="Calibri" w:cs="Arial"/>
                <w:color w:val="000000"/>
                <w:sz w:val="16"/>
                <w:szCs w:val="16"/>
                <w:lang w:bidi="ar-SA"/>
              </w:rPr>
            </w:pPr>
          </w:p>
        </w:tc>
      </w:tr>
      <w:tr w:rsidR="00514387" w:rsidRPr="00514387" w14:paraId="08E50A22" w14:textId="77777777" w:rsidTr="793E5E01">
        <w:trPr>
          <w:trHeight w:val="216"/>
        </w:trPr>
        <w:tc>
          <w:tcPr>
            <w:tcW w:w="480" w:type="pct"/>
            <w:vMerge/>
            <w:vAlign w:val="center"/>
          </w:tcPr>
          <w:p w14:paraId="218121E7" w14:textId="77777777" w:rsidR="00514387" w:rsidRPr="00514387" w:rsidRDefault="00514387" w:rsidP="00514387">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71FE4F37"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Heat Pump – Ducted (cooling)</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431E8F1" w14:textId="671474F9" w:rsidR="00514387" w:rsidRPr="007413E0" w:rsidRDefault="007413E0" w:rsidP="00514387">
            <w:pPr>
              <w:keepNext/>
              <w:spacing w:after="0" w:line="240" w:lineRule="auto"/>
              <w:jc w:val="center"/>
              <w:rPr>
                <w:rFonts w:eastAsia="Calibri" w:cs="Arial"/>
                <w:color w:val="000000"/>
                <w:sz w:val="16"/>
                <w:szCs w:val="16"/>
                <w:lang w:bidi="ar-SA"/>
              </w:rPr>
            </w:pPr>
            <w:r w:rsidRPr="007413E0">
              <w:rPr>
                <w:rFonts w:eastAsia="Calibri" w:cs="Arial"/>
                <w:color w:val="000000"/>
                <w:sz w:val="16"/>
                <w:szCs w:val="16"/>
                <w:lang w:bidi="ar-SA"/>
              </w:rPr>
              <w:t>Included in heating</w:t>
            </w:r>
          </w:p>
        </w:tc>
        <w:tc>
          <w:tcPr>
            <w:tcW w:w="43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49C2380C"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279</w:t>
            </w:r>
          </w:p>
        </w:tc>
        <w:tc>
          <w:tcPr>
            <w:tcW w:w="437"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3AECFDAD"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0CC9D1B"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4B3E4AF"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392"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7458D92D"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391"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F9077C1"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40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44EE9E0"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402" w:type="pct"/>
            <w:gridSpan w:val="2"/>
            <w:tcBorders>
              <w:top w:val="single" w:sz="4" w:space="0" w:color="CCCCCC" w:themeColor="accent1" w:themeTint="66"/>
              <w:left w:val="single" w:sz="12" w:space="0" w:color="CCCCCC" w:themeColor="accent1" w:themeTint="66"/>
              <w:bottom w:val="single" w:sz="4" w:space="0" w:color="CCCCCC" w:themeColor="accent1" w:themeTint="66"/>
              <w:right w:val="nil"/>
            </w:tcBorders>
            <w:shd w:val="clear" w:color="auto" w:fill="auto"/>
            <w:vAlign w:val="center"/>
          </w:tcPr>
          <w:p w14:paraId="526F0A25" w14:textId="77777777" w:rsidR="00514387" w:rsidRPr="00514387" w:rsidRDefault="00514387" w:rsidP="00514387">
            <w:pPr>
              <w:keepNext/>
              <w:spacing w:after="0" w:line="240" w:lineRule="auto"/>
              <w:jc w:val="right"/>
              <w:rPr>
                <w:rFonts w:eastAsia="Calibri" w:cs="Arial"/>
                <w:color w:val="000000"/>
                <w:sz w:val="16"/>
                <w:szCs w:val="16"/>
                <w:lang w:bidi="ar-SA"/>
              </w:rPr>
            </w:pPr>
          </w:p>
        </w:tc>
      </w:tr>
      <w:tr w:rsidR="00514387" w:rsidRPr="00514387" w14:paraId="53A8ED8B" w14:textId="77777777" w:rsidTr="793E5E01">
        <w:trPr>
          <w:trHeight w:val="216"/>
        </w:trPr>
        <w:tc>
          <w:tcPr>
            <w:tcW w:w="480" w:type="pct"/>
            <w:vMerge/>
            <w:vAlign w:val="center"/>
          </w:tcPr>
          <w:p w14:paraId="55C261EA" w14:textId="77777777" w:rsidR="00514387" w:rsidRPr="00514387" w:rsidRDefault="00514387" w:rsidP="00514387">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1D332441"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Heat Pump – Ductless (heating)</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E0287B6" w14:textId="509547D6" w:rsidR="00514387" w:rsidRPr="007413E0" w:rsidRDefault="007413E0" w:rsidP="00514387">
            <w:pPr>
              <w:keepNext/>
              <w:spacing w:after="0" w:line="240" w:lineRule="auto"/>
              <w:jc w:val="center"/>
              <w:rPr>
                <w:rFonts w:eastAsia="Calibri" w:cs="Arial"/>
                <w:color w:val="000000"/>
                <w:sz w:val="16"/>
                <w:szCs w:val="16"/>
                <w:lang w:bidi="ar-SA"/>
              </w:rPr>
            </w:pPr>
            <w:r w:rsidRPr="007413E0">
              <w:rPr>
                <w:rFonts w:eastAsia="Calibri" w:cs="Arial"/>
                <w:color w:val="000000"/>
                <w:sz w:val="16"/>
                <w:szCs w:val="16"/>
                <w:lang w:bidi="ar-SA"/>
              </w:rPr>
              <w:t>0.5 / &lt;0.1</w:t>
            </w:r>
          </w:p>
        </w:tc>
        <w:tc>
          <w:tcPr>
            <w:tcW w:w="43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521D3080"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918</w:t>
            </w:r>
          </w:p>
        </w:tc>
        <w:tc>
          <w:tcPr>
            <w:tcW w:w="437"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44DA811B"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D97C426"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124CA965"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392"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220B3506"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391"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22FDFCE6"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40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4DBD59B"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402" w:type="pct"/>
            <w:gridSpan w:val="2"/>
            <w:tcBorders>
              <w:top w:val="single" w:sz="4" w:space="0" w:color="CCCCCC" w:themeColor="accent1" w:themeTint="66"/>
              <w:left w:val="single" w:sz="12" w:space="0" w:color="CCCCCC" w:themeColor="accent1" w:themeTint="66"/>
              <w:bottom w:val="single" w:sz="4" w:space="0" w:color="CCCCCC" w:themeColor="accent1" w:themeTint="66"/>
              <w:right w:val="nil"/>
            </w:tcBorders>
            <w:shd w:val="clear" w:color="auto" w:fill="auto"/>
            <w:vAlign w:val="center"/>
          </w:tcPr>
          <w:p w14:paraId="009E4AD1" w14:textId="77777777" w:rsidR="00514387" w:rsidRPr="00514387" w:rsidRDefault="00514387" w:rsidP="00514387">
            <w:pPr>
              <w:keepNext/>
              <w:spacing w:after="0" w:line="240" w:lineRule="auto"/>
              <w:jc w:val="right"/>
              <w:rPr>
                <w:rFonts w:eastAsia="Calibri" w:cs="Arial"/>
                <w:color w:val="000000"/>
                <w:sz w:val="16"/>
                <w:szCs w:val="16"/>
                <w:lang w:bidi="ar-SA"/>
              </w:rPr>
            </w:pPr>
          </w:p>
        </w:tc>
      </w:tr>
      <w:tr w:rsidR="00514387" w:rsidRPr="00514387" w14:paraId="2179F273" w14:textId="77777777" w:rsidTr="793E5E01">
        <w:trPr>
          <w:trHeight w:val="216"/>
        </w:trPr>
        <w:tc>
          <w:tcPr>
            <w:tcW w:w="480" w:type="pct"/>
            <w:vMerge/>
            <w:vAlign w:val="center"/>
          </w:tcPr>
          <w:p w14:paraId="12ADE17D" w14:textId="77777777" w:rsidR="00514387" w:rsidRPr="00514387" w:rsidRDefault="00514387" w:rsidP="00514387">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33B03E3F"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Heat Pump – Ductless (cooling)</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B50B575" w14:textId="2C50E49A" w:rsidR="00514387" w:rsidRPr="007413E0" w:rsidRDefault="007413E0" w:rsidP="00514387">
            <w:pPr>
              <w:keepNext/>
              <w:spacing w:after="0" w:line="240" w:lineRule="auto"/>
              <w:jc w:val="center"/>
              <w:rPr>
                <w:rFonts w:eastAsia="Calibri" w:cs="Arial"/>
                <w:color w:val="000000"/>
                <w:sz w:val="16"/>
                <w:szCs w:val="16"/>
                <w:lang w:bidi="ar-SA"/>
              </w:rPr>
            </w:pPr>
            <w:r w:rsidRPr="007413E0">
              <w:rPr>
                <w:rFonts w:eastAsia="Calibri" w:cs="Arial"/>
                <w:color w:val="000000"/>
                <w:sz w:val="16"/>
                <w:szCs w:val="16"/>
                <w:lang w:bidi="ar-SA"/>
              </w:rPr>
              <w:t>Included in heating</w:t>
            </w:r>
          </w:p>
        </w:tc>
        <w:tc>
          <w:tcPr>
            <w:tcW w:w="43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324DF051"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260</w:t>
            </w:r>
          </w:p>
        </w:tc>
        <w:tc>
          <w:tcPr>
            <w:tcW w:w="437"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730930B5"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29E956D"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58D7523C"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392"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577AA741"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391"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176F5231"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40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24B0D2A8"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402" w:type="pct"/>
            <w:gridSpan w:val="2"/>
            <w:tcBorders>
              <w:top w:val="single" w:sz="4" w:space="0" w:color="CCCCCC" w:themeColor="accent1" w:themeTint="66"/>
              <w:left w:val="single" w:sz="12" w:space="0" w:color="CCCCCC" w:themeColor="accent1" w:themeTint="66"/>
              <w:bottom w:val="single" w:sz="4" w:space="0" w:color="CCCCCC" w:themeColor="accent1" w:themeTint="66"/>
              <w:right w:val="nil"/>
            </w:tcBorders>
            <w:shd w:val="clear" w:color="auto" w:fill="auto"/>
            <w:vAlign w:val="center"/>
          </w:tcPr>
          <w:p w14:paraId="2E8E3AFE" w14:textId="77777777" w:rsidR="00514387" w:rsidRPr="00514387" w:rsidRDefault="00514387" w:rsidP="00514387">
            <w:pPr>
              <w:keepNext/>
              <w:spacing w:after="0" w:line="240" w:lineRule="auto"/>
              <w:jc w:val="right"/>
              <w:rPr>
                <w:rFonts w:eastAsia="Calibri" w:cs="Arial"/>
                <w:color w:val="000000"/>
                <w:sz w:val="16"/>
                <w:szCs w:val="16"/>
                <w:lang w:bidi="ar-SA"/>
              </w:rPr>
            </w:pPr>
          </w:p>
        </w:tc>
      </w:tr>
      <w:tr w:rsidR="00514387" w:rsidRPr="00514387" w14:paraId="1C600CA5" w14:textId="77777777" w:rsidTr="793E5E01">
        <w:trPr>
          <w:trHeight w:val="216"/>
        </w:trPr>
        <w:tc>
          <w:tcPr>
            <w:tcW w:w="480" w:type="pct"/>
            <w:vMerge/>
            <w:vAlign w:val="center"/>
          </w:tcPr>
          <w:p w14:paraId="5E56E6E3" w14:textId="77777777" w:rsidR="00514387" w:rsidRPr="00514387" w:rsidRDefault="00514387" w:rsidP="00514387">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46E48CBF"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Furnace Replacement</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8F86602" w14:textId="77777777" w:rsidR="00514387" w:rsidRPr="00E86B2D" w:rsidRDefault="00514387" w:rsidP="00514387">
            <w:pPr>
              <w:keepNext/>
              <w:spacing w:after="0" w:line="240" w:lineRule="auto"/>
              <w:jc w:val="center"/>
              <w:rPr>
                <w:rFonts w:eastAsia="Calibri" w:cs="Arial"/>
                <w:color w:val="000000"/>
                <w:sz w:val="16"/>
                <w:szCs w:val="16"/>
                <w:lang w:bidi="ar-SA"/>
              </w:rPr>
            </w:pPr>
            <w:r w:rsidRPr="00E86B2D">
              <w:rPr>
                <w:rFonts w:eastAsia="Calibri" w:cs="Arial"/>
                <w:color w:val="000000"/>
                <w:sz w:val="16"/>
                <w:szCs w:val="16"/>
                <w:lang w:bidi="ar-SA"/>
              </w:rPr>
              <w:t>&lt;0.1 / &lt; 0.1</w:t>
            </w:r>
          </w:p>
        </w:tc>
        <w:tc>
          <w:tcPr>
            <w:tcW w:w="43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7C6E46C5" w14:textId="77777777" w:rsidR="00514387" w:rsidRPr="00514387" w:rsidRDefault="00514387" w:rsidP="00514387">
            <w:pPr>
              <w:keepNext/>
              <w:spacing w:after="0" w:line="240" w:lineRule="auto"/>
              <w:jc w:val="right"/>
              <w:rPr>
                <w:rFonts w:eastAsia="Calibri" w:cs="Arial"/>
                <w:color w:val="000000"/>
                <w:sz w:val="16"/>
                <w:szCs w:val="16"/>
                <w:lang w:bidi="ar-SA"/>
              </w:rPr>
            </w:pPr>
          </w:p>
        </w:tc>
        <w:tc>
          <w:tcPr>
            <w:tcW w:w="437"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2D9DF0EC"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1F30633B"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109</w:t>
            </w: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1E5B8B94"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96%</w:t>
            </w:r>
          </w:p>
        </w:tc>
        <w:tc>
          <w:tcPr>
            <w:tcW w:w="392"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390668A2"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81</w:t>
            </w:r>
          </w:p>
        </w:tc>
        <w:tc>
          <w:tcPr>
            <w:tcW w:w="391"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45E8EDB6"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color w:val="000000"/>
                <w:sz w:val="16"/>
                <w:szCs w:val="16"/>
                <w:lang w:bidi="ar-SA"/>
              </w:rPr>
              <w:t>96%</w:t>
            </w:r>
          </w:p>
        </w:tc>
        <w:tc>
          <w:tcPr>
            <w:tcW w:w="40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13F43750"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123</w:t>
            </w:r>
          </w:p>
        </w:tc>
        <w:tc>
          <w:tcPr>
            <w:tcW w:w="402" w:type="pct"/>
            <w:gridSpan w:val="2"/>
            <w:tcBorders>
              <w:top w:val="single" w:sz="4" w:space="0" w:color="CCCCCC" w:themeColor="accent1" w:themeTint="66"/>
              <w:left w:val="single" w:sz="12" w:space="0" w:color="CCCCCC" w:themeColor="accent1" w:themeTint="66"/>
              <w:bottom w:val="single" w:sz="4" w:space="0" w:color="CCCCCC" w:themeColor="accent1" w:themeTint="66"/>
              <w:right w:val="nil"/>
            </w:tcBorders>
            <w:shd w:val="clear" w:color="auto" w:fill="D2FFE9" w:themeFill="text2" w:themeFillTint="1A"/>
            <w:vAlign w:val="center"/>
          </w:tcPr>
          <w:p w14:paraId="1AFAA386"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color w:val="000000"/>
                <w:sz w:val="16"/>
                <w:szCs w:val="16"/>
                <w:lang w:bidi="ar-SA"/>
              </w:rPr>
              <w:t>96%</w:t>
            </w:r>
          </w:p>
        </w:tc>
      </w:tr>
      <w:tr w:rsidR="00E86B2D" w:rsidRPr="00514387" w14:paraId="6EE619D5" w14:textId="77777777" w:rsidTr="793E5E01">
        <w:trPr>
          <w:trHeight w:val="216"/>
        </w:trPr>
        <w:tc>
          <w:tcPr>
            <w:tcW w:w="480" w:type="pct"/>
            <w:vMerge/>
            <w:vAlign w:val="center"/>
          </w:tcPr>
          <w:p w14:paraId="2BD1DBED" w14:textId="77777777" w:rsidR="00E86B2D" w:rsidRPr="00514387" w:rsidRDefault="00E86B2D" w:rsidP="00E86B2D">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2CEEDF9A" w14:textId="77777777" w:rsidR="00E86B2D" w:rsidRPr="00514387" w:rsidRDefault="00E86B2D" w:rsidP="00E86B2D">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Boiler Replacement</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6304DBE1" w14:textId="389D48EB" w:rsidR="00E86B2D" w:rsidRPr="00E86B2D" w:rsidRDefault="00E86B2D" w:rsidP="00E86B2D">
            <w:pPr>
              <w:keepNext/>
              <w:spacing w:after="0" w:line="240" w:lineRule="auto"/>
              <w:jc w:val="center"/>
              <w:rPr>
                <w:rFonts w:eastAsia="Calibri" w:cs="Arial"/>
                <w:color w:val="000000"/>
                <w:sz w:val="16"/>
                <w:szCs w:val="16"/>
                <w:lang w:bidi="ar-SA"/>
              </w:rPr>
            </w:pPr>
            <w:r w:rsidRPr="00E86B2D">
              <w:rPr>
                <w:rFonts w:eastAsia="Calibri" w:cs="Arial"/>
                <w:color w:val="000000"/>
                <w:sz w:val="16"/>
                <w:szCs w:val="16"/>
                <w:lang w:bidi="ar-SA"/>
              </w:rPr>
              <w:t>&lt;0.1 / 3</w:t>
            </w:r>
          </w:p>
        </w:tc>
        <w:tc>
          <w:tcPr>
            <w:tcW w:w="43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C7424C6" w14:textId="77777777" w:rsidR="00E86B2D" w:rsidRPr="00514387" w:rsidRDefault="00E86B2D" w:rsidP="00E86B2D">
            <w:pPr>
              <w:keepNext/>
              <w:spacing w:after="0" w:line="240" w:lineRule="auto"/>
              <w:jc w:val="right"/>
              <w:rPr>
                <w:rFonts w:eastAsia="Calibri" w:cs="Arial"/>
                <w:color w:val="000000"/>
                <w:sz w:val="16"/>
                <w:szCs w:val="16"/>
                <w:lang w:bidi="ar-SA"/>
              </w:rPr>
            </w:pPr>
          </w:p>
        </w:tc>
        <w:tc>
          <w:tcPr>
            <w:tcW w:w="437" w:type="pct"/>
            <w:gridSpan w:val="2"/>
            <w:tcBorders>
              <w:top w:val="single" w:sz="4" w:space="0" w:color="CCCCCC" w:themeColor="accent1" w:themeTint="66"/>
              <w:left w:val="single" w:sz="12" w:space="0" w:color="CCCCCC" w:themeColor="accent1" w:themeTint="66"/>
              <w:bottom w:val="single" w:sz="2" w:space="0" w:color="046A38" w:themeColor="accent2"/>
              <w:right w:val="single" w:sz="12" w:space="0" w:color="CCCCCC" w:themeColor="accent1" w:themeTint="66"/>
            </w:tcBorders>
            <w:shd w:val="clear" w:color="auto" w:fill="auto"/>
            <w:vAlign w:val="center"/>
          </w:tcPr>
          <w:p w14:paraId="1EB39833" w14:textId="77777777" w:rsidR="00E86B2D" w:rsidRPr="00514387" w:rsidRDefault="00E86B2D" w:rsidP="00E86B2D">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2" w:space="0" w:color="046A38" w:themeColor="accent2"/>
              <w:right w:val="single" w:sz="12" w:space="0" w:color="CCCCCC" w:themeColor="accent1" w:themeTint="66"/>
            </w:tcBorders>
            <w:shd w:val="clear" w:color="auto" w:fill="D2FFE9" w:themeFill="text2" w:themeFillTint="1A"/>
            <w:vAlign w:val="center"/>
          </w:tcPr>
          <w:p w14:paraId="6AE28EF4" w14:textId="77777777" w:rsidR="00E86B2D" w:rsidRPr="00514387" w:rsidRDefault="00E86B2D" w:rsidP="00E86B2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87</w:t>
            </w:r>
          </w:p>
        </w:tc>
        <w:tc>
          <w:tcPr>
            <w:tcW w:w="433" w:type="pct"/>
            <w:gridSpan w:val="2"/>
            <w:tcBorders>
              <w:top w:val="single" w:sz="4" w:space="0" w:color="CCCCCC" w:themeColor="accent1" w:themeTint="66"/>
              <w:left w:val="single" w:sz="12" w:space="0" w:color="CCCCCC" w:themeColor="accent1" w:themeTint="66"/>
              <w:bottom w:val="single" w:sz="2" w:space="0" w:color="046A38" w:themeColor="accent2"/>
              <w:right w:val="single" w:sz="12" w:space="0" w:color="CCCCCC" w:themeColor="accent1" w:themeTint="66"/>
            </w:tcBorders>
            <w:shd w:val="clear" w:color="auto" w:fill="D2FFE9" w:themeFill="text2" w:themeFillTint="1A"/>
            <w:vAlign w:val="center"/>
          </w:tcPr>
          <w:p w14:paraId="109309D9" w14:textId="77777777" w:rsidR="00E86B2D" w:rsidRPr="00514387" w:rsidRDefault="00E86B2D" w:rsidP="00E86B2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98%</w:t>
            </w:r>
          </w:p>
        </w:tc>
        <w:tc>
          <w:tcPr>
            <w:tcW w:w="392" w:type="pct"/>
            <w:gridSpan w:val="2"/>
            <w:tcBorders>
              <w:top w:val="single" w:sz="4" w:space="0" w:color="CCCCCC" w:themeColor="accent1" w:themeTint="66"/>
              <w:left w:val="single" w:sz="12" w:space="0" w:color="CCCCCC" w:themeColor="accent1" w:themeTint="66"/>
              <w:bottom w:val="single" w:sz="2" w:space="0" w:color="046A38" w:themeColor="accent2"/>
              <w:right w:val="single" w:sz="12" w:space="0" w:color="CCCCCC" w:themeColor="accent1" w:themeTint="66"/>
            </w:tcBorders>
            <w:shd w:val="clear" w:color="auto" w:fill="D2FFE9" w:themeFill="text2" w:themeFillTint="1A"/>
            <w:vAlign w:val="center"/>
          </w:tcPr>
          <w:p w14:paraId="73ED9030" w14:textId="77777777" w:rsidR="00E86B2D" w:rsidRPr="00514387" w:rsidRDefault="00E86B2D" w:rsidP="00E86B2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64</w:t>
            </w:r>
          </w:p>
        </w:tc>
        <w:tc>
          <w:tcPr>
            <w:tcW w:w="391" w:type="pct"/>
            <w:gridSpan w:val="2"/>
            <w:tcBorders>
              <w:top w:val="single" w:sz="4" w:space="0" w:color="CCCCCC" w:themeColor="accent1" w:themeTint="66"/>
              <w:left w:val="single" w:sz="12" w:space="0" w:color="CCCCCC" w:themeColor="accent1" w:themeTint="66"/>
              <w:bottom w:val="single" w:sz="2" w:space="0" w:color="046A38" w:themeColor="accent2"/>
              <w:right w:val="single" w:sz="12" w:space="0" w:color="CCCCCC" w:themeColor="accent1" w:themeTint="66"/>
            </w:tcBorders>
            <w:shd w:val="clear" w:color="auto" w:fill="D2FFE9" w:themeFill="text2" w:themeFillTint="1A"/>
            <w:vAlign w:val="center"/>
          </w:tcPr>
          <w:p w14:paraId="7BC170C7" w14:textId="77777777" w:rsidR="00E86B2D" w:rsidRPr="00514387" w:rsidRDefault="00E86B2D" w:rsidP="00E86B2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98%</w:t>
            </w:r>
          </w:p>
        </w:tc>
        <w:tc>
          <w:tcPr>
            <w:tcW w:w="406" w:type="pct"/>
            <w:gridSpan w:val="2"/>
            <w:tcBorders>
              <w:top w:val="single" w:sz="4" w:space="0" w:color="CCCCCC" w:themeColor="accent1" w:themeTint="66"/>
              <w:left w:val="single" w:sz="12" w:space="0" w:color="CCCCCC" w:themeColor="accent1" w:themeTint="66"/>
              <w:bottom w:val="single" w:sz="2" w:space="0" w:color="046A38" w:themeColor="accent2"/>
              <w:right w:val="single" w:sz="12" w:space="0" w:color="CCCCCC" w:themeColor="accent1" w:themeTint="66"/>
            </w:tcBorders>
            <w:shd w:val="clear" w:color="auto" w:fill="D2FFE9" w:themeFill="text2" w:themeFillTint="1A"/>
            <w:vAlign w:val="center"/>
          </w:tcPr>
          <w:p w14:paraId="47107F7F" w14:textId="77777777" w:rsidR="00E86B2D" w:rsidRPr="00514387" w:rsidRDefault="00E86B2D" w:rsidP="00E86B2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98</w:t>
            </w:r>
          </w:p>
        </w:tc>
        <w:tc>
          <w:tcPr>
            <w:tcW w:w="402" w:type="pct"/>
            <w:gridSpan w:val="2"/>
            <w:tcBorders>
              <w:top w:val="single" w:sz="4" w:space="0" w:color="CCCCCC" w:themeColor="accent1" w:themeTint="66"/>
              <w:left w:val="single" w:sz="12" w:space="0" w:color="CCCCCC" w:themeColor="accent1" w:themeTint="66"/>
              <w:bottom w:val="single" w:sz="2" w:space="0" w:color="046A38" w:themeColor="accent2"/>
              <w:right w:val="nil"/>
            </w:tcBorders>
            <w:shd w:val="clear" w:color="auto" w:fill="D2FFE9" w:themeFill="text2" w:themeFillTint="1A"/>
            <w:vAlign w:val="center"/>
          </w:tcPr>
          <w:p w14:paraId="5EF8190E" w14:textId="77777777" w:rsidR="00E86B2D" w:rsidRPr="00514387" w:rsidRDefault="00E86B2D" w:rsidP="00E86B2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98%</w:t>
            </w:r>
          </w:p>
        </w:tc>
      </w:tr>
      <w:tr w:rsidR="00E86B2D" w:rsidRPr="00514387" w14:paraId="67500D41" w14:textId="77777777" w:rsidTr="793E5E01">
        <w:trPr>
          <w:trHeight w:val="216"/>
        </w:trPr>
        <w:tc>
          <w:tcPr>
            <w:tcW w:w="480" w:type="pct"/>
            <w:vMerge/>
            <w:vAlign w:val="center"/>
          </w:tcPr>
          <w:p w14:paraId="0C79E1DD" w14:textId="77777777" w:rsidR="00E86B2D" w:rsidRPr="00514387" w:rsidRDefault="00E86B2D" w:rsidP="00E86B2D">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nil"/>
            </w:tcBorders>
            <w:shd w:val="clear" w:color="auto" w:fill="auto"/>
            <w:vAlign w:val="center"/>
          </w:tcPr>
          <w:p w14:paraId="3ADA9AE6" w14:textId="375D0166" w:rsidR="00E86B2D" w:rsidRPr="00514387" w:rsidRDefault="00E86B2D" w:rsidP="00E86B2D">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ECM Circulator Pump</w:t>
            </w:r>
            <w:r>
              <w:rPr>
                <w:rFonts w:eastAsia="Times New Roman" w:cs="Arial"/>
                <w:color w:val="525457"/>
                <w:sz w:val="16"/>
                <w:szCs w:val="16"/>
                <w:lang w:bidi="ar-SA"/>
              </w:rPr>
              <w:t>*</w:t>
            </w:r>
          </w:p>
        </w:tc>
        <w:tc>
          <w:tcPr>
            <w:tcW w:w="344" w:type="pct"/>
            <w:tcBorders>
              <w:top w:val="single" w:sz="4" w:space="0" w:color="CCCCCC" w:themeColor="accent1" w:themeTint="66"/>
              <w:bottom w:val="nil"/>
              <w:right w:val="single" w:sz="12" w:space="0" w:color="CCCCCC" w:themeColor="accent1" w:themeTint="66"/>
            </w:tcBorders>
            <w:shd w:val="clear" w:color="auto" w:fill="auto"/>
            <w:vAlign w:val="center"/>
          </w:tcPr>
          <w:p w14:paraId="6F754B8F" w14:textId="655259D5" w:rsidR="00E86B2D" w:rsidRPr="00E86B2D" w:rsidRDefault="00E86B2D" w:rsidP="00E86B2D">
            <w:pPr>
              <w:keepNext/>
              <w:spacing w:after="0" w:line="240" w:lineRule="auto"/>
              <w:jc w:val="center"/>
              <w:rPr>
                <w:rFonts w:eastAsia="Calibri" w:cs="Arial"/>
                <w:color w:val="000000"/>
                <w:sz w:val="16"/>
                <w:szCs w:val="16"/>
                <w:lang w:bidi="ar-SA"/>
              </w:rPr>
            </w:pPr>
            <w:r w:rsidRPr="00E86B2D">
              <w:rPr>
                <w:rFonts w:eastAsia="Calibri" w:cs="Arial"/>
                <w:color w:val="000000"/>
                <w:sz w:val="16"/>
                <w:szCs w:val="16"/>
                <w:lang w:bidi="ar-SA"/>
              </w:rPr>
              <w:t>0 / 0.5</w:t>
            </w:r>
          </w:p>
        </w:tc>
        <w:tc>
          <w:tcPr>
            <w:tcW w:w="436"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D2FFE9" w:themeFill="text2" w:themeFillTint="1A"/>
            <w:vAlign w:val="center"/>
          </w:tcPr>
          <w:p w14:paraId="01E09D45" w14:textId="77777777" w:rsidR="00E86B2D" w:rsidRPr="00514387" w:rsidRDefault="00E86B2D" w:rsidP="00E86B2D">
            <w:pPr>
              <w:keepNext/>
              <w:spacing w:after="0" w:line="240" w:lineRule="auto"/>
              <w:jc w:val="right"/>
              <w:rPr>
                <w:rFonts w:eastAsia="Calibri" w:cs="Arial"/>
                <w:color w:val="000000"/>
                <w:sz w:val="16"/>
                <w:szCs w:val="16"/>
                <w:lang w:bidi="ar-SA"/>
              </w:rPr>
            </w:pPr>
            <w:r w:rsidRPr="00514387">
              <w:rPr>
                <w:rFonts w:eastAsia="Times New Roman" w:cs="Arial"/>
                <w:color w:val="000000"/>
                <w:sz w:val="16"/>
                <w:szCs w:val="16"/>
                <w:lang w:bidi="ar-SA"/>
              </w:rPr>
              <w:t>68</w:t>
            </w:r>
          </w:p>
        </w:tc>
        <w:tc>
          <w:tcPr>
            <w:tcW w:w="437"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D2FFE9" w:themeFill="text2" w:themeFillTint="1A"/>
            <w:vAlign w:val="center"/>
          </w:tcPr>
          <w:p w14:paraId="20FE1E56" w14:textId="77777777" w:rsidR="00E86B2D" w:rsidRPr="00514387" w:rsidRDefault="00E86B2D" w:rsidP="00E86B2D">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100%</w:t>
            </w:r>
          </w:p>
        </w:tc>
        <w:tc>
          <w:tcPr>
            <w:tcW w:w="433"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auto"/>
            <w:vAlign w:val="center"/>
          </w:tcPr>
          <w:p w14:paraId="4FDE7A8C" w14:textId="77777777" w:rsidR="00E86B2D" w:rsidRPr="00514387" w:rsidRDefault="00E86B2D" w:rsidP="00E86B2D">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auto"/>
            <w:vAlign w:val="center"/>
          </w:tcPr>
          <w:p w14:paraId="25102B45" w14:textId="77777777" w:rsidR="00E86B2D" w:rsidRPr="00514387" w:rsidRDefault="00E86B2D" w:rsidP="00E86B2D">
            <w:pPr>
              <w:keepNext/>
              <w:spacing w:after="0" w:line="240" w:lineRule="auto"/>
              <w:jc w:val="right"/>
              <w:rPr>
                <w:rFonts w:eastAsia="Times New Roman" w:cs="Arial"/>
                <w:color w:val="000000"/>
                <w:sz w:val="16"/>
                <w:szCs w:val="16"/>
                <w:lang w:bidi="ar-SA"/>
              </w:rPr>
            </w:pPr>
          </w:p>
        </w:tc>
        <w:tc>
          <w:tcPr>
            <w:tcW w:w="392"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auto"/>
            <w:vAlign w:val="center"/>
          </w:tcPr>
          <w:p w14:paraId="7858CACF" w14:textId="77777777" w:rsidR="00E86B2D" w:rsidRPr="00514387" w:rsidRDefault="00E86B2D" w:rsidP="00E86B2D">
            <w:pPr>
              <w:keepNext/>
              <w:spacing w:after="0" w:line="240" w:lineRule="auto"/>
              <w:jc w:val="right"/>
              <w:rPr>
                <w:rFonts w:eastAsia="Calibri" w:cs="Arial"/>
                <w:color w:val="000000"/>
                <w:sz w:val="16"/>
                <w:szCs w:val="16"/>
                <w:lang w:bidi="ar-SA"/>
              </w:rPr>
            </w:pPr>
          </w:p>
        </w:tc>
        <w:tc>
          <w:tcPr>
            <w:tcW w:w="391"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auto"/>
            <w:vAlign w:val="center"/>
          </w:tcPr>
          <w:p w14:paraId="016951C0" w14:textId="77777777" w:rsidR="00E86B2D" w:rsidRPr="00514387" w:rsidRDefault="00E86B2D" w:rsidP="00E86B2D">
            <w:pPr>
              <w:keepNext/>
              <w:spacing w:after="0" w:line="240" w:lineRule="auto"/>
              <w:jc w:val="right"/>
              <w:rPr>
                <w:rFonts w:eastAsia="Calibri" w:cs="Arial"/>
                <w:color w:val="000000"/>
                <w:sz w:val="16"/>
                <w:szCs w:val="16"/>
                <w:lang w:bidi="ar-SA"/>
              </w:rPr>
            </w:pPr>
          </w:p>
        </w:tc>
        <w:tc>
          <w:tcPr>
            <w:tcW w:w="406"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auto"/>
            <w:vAlign w:val="center"/>
          </w:tcPr>
          <w:p w14:paraId="4071F19D" w14:textId="77777777" w:rsidR="00E86B2D" w:rsidRPr="00514387" w:rsidRDefault="00E86B2D" w:rsidP="00E86B2D">
            <w:pPr>
              <w:keepNext/>
              <w:spacing w:after="0" w:line="240" w:lineRule="auto"/>
              <w:jc w:val="right"/>
              <w:rPr>
                <w:rFonts w:eastAsia="Calibri" w:cs="Arial"/>
                <w:color w:val="000000"/>
                <w:sz w:val="16"/>
                <w:szCs w:val="16"/>
                <w:lang w:bidi="ar-SA"/>
              </w:rPr>
            </w:pPr>
          </w:p>
        </w:tc>
        <w:tc>
          <w:tcPr>
            <w:tcW w:w="402" w:type="pct"/>
            <w:gridSpan w:val="2"/>
            <w:tcBorders>
              <w:top w:val="single" w:sz="4" w:space="0" w:color="CCCCCC" w:themeColor="accent1" w:themeTint="66"/>
              <w:left w:val="single" w:sz="12" w:space="0" w:color="CCCCCC" w:themeColor="accent1" w:themeTint="66"/>
              <w:bottom w:val="single" w:sz="4" w:space="0" w:color="046A38" w:themeColor="accent2"/>
              <w:right w:val="nil"/>
            </w:tcBorders>
            <w:shd w:val="clear" w:color="auto" w:fill="auto"/>
            <w:vAlign w:val="center"/>
          </w:tcPr>
          <w:p w14:paraId="6E4EFD15" w14:textId="77777777" w:rsidR="00E86B2D" w:rsidRPr="00514387" w:rsidRDefault="00E86B2D" w:rsidP="00E86B2D">
            <w:pPr>
              <w:keepNext/>
              <w:spacing w:after="0" w:line="240" w:lineRule="auto"/>
              <w:jc w:val="right"/>
              <w:rPr>
                <w:rFonts w:eastAsia="Calibri" w:cs="Arial"/>
                <w:color w:val="000000"/>
                <w:sz w:val="16"/>
                <w:szCs w:val="16"/>
                <w:lang w:bidi="ar-SA"/>
              </w:rPr>
            </w:pPr>
          </w:p>
        </w:tc>
      </w:tr>
      <w:tr w:rsidR="00D939C4" w:rsidRPr="00514387" w14:paraId="7FC30CA3" w14:textId="77777777" w:rsidTr="793E5E01">
        <w:trPr>
          <w:trHeight w:val="216"/>
        </w:trPr>
        <w:tc>
          <w:tcPr>
            <w:tcW w:w="480" w:type="pct"/>
            <w:vMerge w:val="restart"/>
            <w:tcBorders>
              <w:top w:val="nil"/>
              <w:left w:val="nil"/>
              <w:bottom w:val="nil"/>
            </w:tcBorders>
            <w:shd w:val="clear" w:color="auto" w:fill="046A38" w:themeFill="accent2"/>
            <w:vAlign w:val="center"/>
          </w:tcPr>
          <w:p w14:paraId="051975EC" w14:textId="77777777" w:rsidR="00514387" w:rsidRPr="00514387" w:rsidRDefault="00514387" w:rsidP="00514387">
            <w:pPr>
              <w:keepNext/>
              <w:spacing w:after="0" w:line="240" w:lineRule="auto"/>
              <w:jc w:val="center"/>
              <w:rPr>
                <w:rFonts w:eastAsia="Times New Roman" w:cs="Arial"/>
                <w:b/>
                <w:bCs/>
                <w:color w:val="FFFFFF"/>
                <w:sz w:val="16"/>
                <w:szCs w:val="16"/>
                <w:lang w:bidi="ar-SA"/>
              </w:rPr>
            </w:pPr>
            <w:r w:rsidRPr="00514387">
              <w:rPr>
                <w:rFonts w:eastAsia="Times New Roman" w:cs="Arial"/>
                <w:b/>
                <w:bCs/>
                <w:color w:val="FFFFFF"/>
                <w:sz w:val="16"/>
                <w:szCs w:val="16"/>
                <w:lang w:bidi="ar-SA"/>
              </w:rPr>
              <w:t>Measure Group</w:t>
            </w:r>
          </w:p>
        </w:tc>
        <w:tc>
          <w:tcPr>
            <w:tcW w:w="846" w:type="pct"/>
            <w:vMerge w:val="restart"/>
            <w:tcBorders>
              <w:top w:val="nil"/>
              <w:bottom w:val="nil"/>
            </w:tcBorders>
            <w:shd w:val="clear" w:color="auto" w:fill="046A38" w:themeFill="accent2"/>
            <w:vAlign w:val="center"/>
          </w:tcPr>
          <w:p w14:paraId="3CCD8326" w14:textId="77777777" w:rsidR="00514387" w:rsidRPr="00514387" w:rsidRDefault="00514387" w:rsidP="00514387">
            <w:pPr>
              <w:keepNext/>
              <w:spacing w:after="0" w:line="240" w:lineRule="auto"/>
              <w:jc w:val="center"/>
              <w:rPr>
                <w:rFonts w:eastAsia="Times New Roman" w:cs="Arial"/>
                <w:b/>
                <w:bCs/>
                <w:color w:val="FFFFFF"/>
                <w:sz w:val="16"/>
                <w:szCs w:val="16"/>
                <w:lang w:bidi="ar-SA"/>
              </w:rPr>
            </w:pPr>
            <w:r w:rsidRPr="00514387">
              <w:rPr>
                <w:rFonts w:eastAsia="Times New Roman" w:cs="Arial"/>
                <w:b/>
                <w:bCs/>
                <w:color w:val="FFFFFF"/>
                <w:sz w:val="16"/>
                <w:szCs w:val="16"/>
                <w:lang w:bidi="ar-SA"/>
              </w:rPr>
              <w:t>Measure</w:t>
            </w:r>
          </w:p>
        </w:tc>
        <w:tc>
          <w:tcPr>
            <w:tcW w:w="344" w:type="pct"/>
            <w:vMerge w:val="restart"/>
            <w:tcBorders>
              <w:top w:val="nil"/>
              <w:bottom w:val="nil"/>
              <w:right w:val="single" w:sz="12" w:space="0" w:color="004625" w:themeColor="text2"/>
            </w:tcBorders>
            <w:shd w:val="clear" w:color="auto" w:fill="046A38" w:themeFill="accent2"/>
            <w:vAlign w:val="center"/>
          </w:tcPr>
          <w:p w14:paraId="332D2D49" w14:textId="77777777" w:rsidR="00514387" w:rsidRPr="00043484" w:rsidRDefault="00514387" w:rsidP="00514387">
            <w:pPr>
              <w:keepNext/>
              <w:spacing w:after="0" w:line="240" w:lineRule="auto"/>
              <w:jc w:val="center"/>
              <w:rPr>
                <w:rFonts w:eastAsia="Times New Roman" w:cs="Arial"/>
                <w:b/>
                <w:color w:val="FFFFFF"/>
                <w:sz w:val="16"/>
                <w:szCs w:val="16"/>
                <w:highlight w:val="green"/>
                <w:lang w:bidi="ar-SA"/>
              </w:rPr>
            </w:pPr>
            <w:r w:rsidRPr="00692312">
              <w:rPr>
                <w:rFonts w:eastAsia="Times New Roman" w:cs="Arial"/>
                <w:b/>
                <w:color w:val="FFFFFF"/>
                <w:sz w:val="16"/>
                <w:szCs w:val="16"/>
                <w:lang w:bidi="ar-SA"/>
              </w:rPr>
              <w:t>% Total Savings</w:t>
            </w:r>
          </w:p>
        </w:tc>
        <w:tc>
          <w:tcPr>
            <w:tcW w:w="436"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672F133F" w14:textId="77777777" w:rsidR="00514387" w:rsidRPr="00514387" w:rsidRDefault="00514387" w:rsidP="00514387">
            <w:pPr>
              <w:keepNext/>
              <w:spacing w:after="0" w:line="240" w:lineRule="auto"/>
              <w:jc w:val="right"/>
              <w:rPr>
                <w:rFonts w:eastAsia="Calibri" w:cs="Arial"/>
                <w:b/>
                <w:bCs/>
                <w:color w:val="FFFFFF"/>
                <w:sz w:val="16"/>
                <w:szCs w:val="16"/>
                <w:lang w:bidi="ar-SA"/>
              </w:rPr>
            </w:pPr>
            <w:r w:rsidRPr="00514387">
              <w:rPr>
                <w:rFonts w:eastAsia="Calibri" w:cs="Arial"/>
                <w:b/>
                <w:bCs/>
                <w:color w:val="FFFFFF"/>
                <w:sz w:val="16"/>
                <w:szCs w:val="16"/>
                <w:lang w:bidi="ar-SA"/>
              </w:rPr>
              <w:t>HES</w:t>
            </w:r>
          </w:p>
        </w:tc>
        <w:tc>
          <w:tcPr>
            <w:tcW w:w="437"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14024DE7" w14:textId="77777777" w:rsidR="00514387" w:rsidRPr="00514387" w:rsidRDefault="00514387" w:rsidP="00514387">
            <w:pPr>
              <w:keepNext/>
              <w:spacing w:after="0" w:line="240" w:lineRule="auto"/>
              <w:jc w:val="right"/>
              <w:rPr>
                <w:rFonts w:eastAsia="Times New Roman" w:cs="Arial"/>
                <w:b/>
                <w:bCs/>
                <w:color w:val="FFFFFF"/>
                <w:sz w:val="16"/>
                <w:szCs w:val="16"/>
                <w:lang w:bidi="ar-SA"/>
              </w:rPr>
            </w:pPr>
            <w:r w:rsidRPr="00514387">
              <w:rPr>
                <w:rFonts w:eastAsia="Times New Roman" w:cs="Arial"/>
                <w:b/>
                <w:bCs/>
                <w:color w:val="FFFFFF"/>
                <w:sz w:val="16"/>
                <w:szCs w:val="16"/>
                <w:lang w:bidi="ar-SA"/>
              </w:rPr>
              <w:t>HES-IE</w:t>
            </w:r>
          </w:p>
        </w:tc>
        <w:tc>
          <w:tcPr>
            <w:tcW w:w="433"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37734D9E" w14:textId="77777777" w:rsidR="00514387" w:rsidRPr="00514387" w:rsidRDefault="00514387" w:rsidP="00514387">
            <w:pPr>
              <w:keepNext/>
              <w:spacing w:after="0" w:line="240" w:lineRule="auto"/>
              <w:jc w:val="right"/>
              <w:rPr>
                <w:rFonts w:eastAsia="Times New Roman" w:cs="Arial"/>
                <w:b/>
                <w:bCs/>
                <w:color w:val="FFFFFF"/>
                <w:sz w:val="16"/>
                <w:szCs w:val="16"/>
                <w:lang w:bidi="ar-SA"/>
              </w:rPr>
            </w:pPr>
            <w:r w:rsidRPr="00514387">
              <w:rPr>
                <w:rFonts w:eastAsia="Times New Roman" w:cs="Arial"/>
                <w:b/>
                <w:bCs/>
                <w:color w:val="FFFFFF"/>
                <w:sz w:val="16"/>
                <w:szCs w:val="16"/>
                <w:lang w:bidi="ar-SA"/>
              </w:rPr>
              <w:t>HES</w:t>
            </w:r>
          </w:p>
        </w:tc>
        <w:tc>
          <w:tcPr>
            <w:tcW w:w="433"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5D7570CD" w14:textId="77777777" w:rsidR="00514387" w:rsidRPr="00514387" w:rsidRDefault="00514387" w:rsidP="00514387">
            <w:pPr>
              <w:keepNext/>
              <w:spacing w:after="0" w:line="240" w:lineRule="auto"/>
              <w:jc w:val="right"/>
              <w:rPr>
                <w:rFonts w:eastAsia="Times New Roman" w:cs="Arial"/>
                <w:b/>
                <w:bCs/>
                <w:color w:val="FFFFFF"/>
                <w:sz w:val="16"/>
                <w:szCs w:val="16"/>
                <w:lang w:bidi="ar-SA"/>
              </w:rPr>
            </w:pPr>
            <w:r w:rsidRPr="00514387">
              <w:rPr>
                <w:rFonts w:eastAsia="Times New Roman" w:cs="Arial"/>
                <w:b/>
                <w:bCs/>
                <w:color w:val="FFFFFF"/>
                <w:sz w:val="16"/>
                <w:szCs w:val="16"/>
                <w:lang w:bidi="ar-SA"/>
              </w:rPr>
              <w:t>HES-IE</w:t>
            </w:r>
          </w:p>
        </w:tc>
        <w:tc>
          <w:tcPr>
            <w:tcW w:w="392"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7D755078" w14:textId="77777777" w:rsidR="00514387" w:rsidRPr="00514387" w:rsidRDefault="00514387" w:rsidP="00514387">
            <w:pPr>
              <w:keepNext/>
              <w:spacing w:after="0" w:line="240" w:lineRule="auto"/>
              <w:jc w:val="right"/>
              <w:rPr>
                <w:rFonts w:eastAsia="Calibri" w:cs="Arial"/>
                <w:b/>
                <w:bCs/>
                <w:color w:val="FFFFFF"/>
                <w:sz w:val="16"/>
                <w:szCs w:val="16"/>
                <w:lang w:bidi="ar-SA"/>
              </w:rPr>
            </w:pPr>
            <w:r w:rsidRPr="00514387">
              <w:rPr>
                <w:rFonts w:eastAsia="Calibri" w:cs="Arial"/>
                <w:b/>
                <w:bCs/>
                <w:color w:val="FFFFFF"/>
                <w:sz w:val="16"/>
                <w:szCs w:val="16"/>
                <w:lang w:bidi="ar-SA"/>
              </w:rPr>
              <w:t>HES</w:t>
            </w:r>
          </w:p>
        </w:tc>
        <w:tc>
          <w:tcPr>
            <w:tcW w:w="391"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189D104B" w14:textId="77777777" w:rsidR="00514387" w:rsidRPr="00514387" w:rsidRDefault="00514387" w:rsidP="00514387">
            <w:pPr>
              <w:keepNext/>
              <w:spacing w:after="0" w:line="240" w:lineRule="auto"/>
              <w:jc w:val="right"/>
              <w:rPr>
                <w:rFonts w:eastAsia="Calibri" w:cs="Arial"/>
                <w:b/>
                <w:bCs/>
                <w:color w:val="FFFFFF"/>
                <w:sz w:val="16"/>
                <w:szCs w:val="16"/>
                <w:lang w:bidi="ar-SA"/>
              </w:rPr>
            </w:pPr>
            <w:r w:rsidRPr="00514387">
              <w:rPr>
                <w:rFonts w:eastAsia="Calibri" w:cs="Arial"/>
                <w:b/>
                <w:bCs/>
                <w:color w:val="FFFFFF"/>
                <w:sz w:val="16"/>
                <w:szCs w:val="16"/>
                <w:lang w:bidi="ar-SA"/>
              </w:rPr>
              <w:t>HES-IE</w:t>
            </w:r>
          </w:p>
        </w:tc>
        <w:tc>
          <w:tcPr>
            <w:tcW w:w="406"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5C86DB18" w14:textId="77777777" w:rsidR="00514387" w:rsidRPr="00514387" w:rsidRDefault="00514387" w:rsidP="00514387">
            <w:pPr>
              <w:keepNext/>
              <w:spacing w:after="0" w:line="240" w:lineRule="auto"/>
              <w:jc w:val="right"/>
              <w:rPr>
                <w:rFonts w:eastAsia="Calibri" w:cs="Arial"/>
                <w:b/>
                <w:bCs/>
                <w:color w:val="FFFFFF"/>
                <w:sz w:val="16"/>
                <w:szCs w:val="16"/>
                <w:lang w:bidi="ar-SA"/>
              </w:rPr>
            </w:pPr>
            <w:r w:rsidRPr="00514387">
              <w:rPr>
                <w:rFonts w:eastAsia="Calibri" w:cs="Arial"/>
                <w:b/>
                <w:bCs/>
                <w:color w:val="FFFFFF"/>
                <w:sz w:val="16"/>
                <w:szCs w:val="16"/>
                <w:lang w:bidi="ar-SA"/>
              </w:rPr>
              <w:t>HES</w:t>
            </w:r>
          </w:p>
        </w:tc>
        <w:tc>
          <w:tcPr>
            <w:tcW w:w="402" w:type="pct"/>
            <w:gridSpan w:val="2"/>
            <w:tcBorders>
              <w:top w:val="single" w:sz="4" w:space="0" w:color="046A38" w:themeColor="accent2"/>
              <w:left w:val="single" w:sz="12" w:space="0" w:color="004625" w:themeColor="text2"/>
              <w:bottom w:val="single" w:sz="4" w:space="0" w:color="046A38" w:themeColor="accent2"/>
              <w:right w:val="single" w:sz="4" w:space="0" w:color="CCCCCC" w:themeColor="accent1" w:themeTint="66"/>
            </w:tcBorders>
            <w:shd w:val="clear" w:color="auto" w:fill="046A38" w:themeFill="accent2"/>
            <w:vAlign w:val="center"/>
          </w:tcPr>
          <w:p w14:paraId="3C901D5B" w14:textId="77777777" w:rsidR="00514387" w:rsidRPr="00514387" w:rsidRDefault="00514387" w:rsidP="00514387">
            <w:pPr>
              <w:keepNext/>
              <w:spacing w:after="0" w:line="240" w:lineRule="auto"/>
              <w:jc w:val="right"/>
              <w:rPr>
                <w:rFonts w:eastAsia="Calibri" w:cs="Arial"/>
                <w:b/>
                <w:bCs/>
                <w:color w:val="FFFFFF"/>
                <w:sz w:val="16"/>
                <w:szCs w:val="16"/>
                <w:lang w:bidi="ar-SA"/>
              </w:rPr>
            </w:pPr>
            <w:r w:rsidRPr="00514387">
              <w:rPr>
                <w:rFonts w:eastAsia="Calibri" w:cs="Arial"/>
                <w:b/>
                <w:bCs/>
                <w:color w:val="FFFFFF"/>
                <w:sz w:val="16"/>
                <w:szCs w:val="16"/>
                <w:lang w:bidi="ar-SA"/>
              </w:rPr>
              <w:t>HES-IE</w:t>
            </w:r>
          </w:p>
        </w:tc>
      </w:tr>
      <w:tr w:rsidR="00D939C4" w:rsidRPr="00514387" w14:paraId="00B89367" w14:textId="77777777" w:rsidTr="793E5E01">
        <w:trPr>
          <w:trHeight w:val="216"/>
        </w:trPr>
        <w:tc>
          <w:tcPr>
            <w:tcW w:w="480" w:type="pct"/>
            <w:vMerge/>
            <w:vAlign w:val="center"/>
          </w:tcPr>
          <w:p w14:paraId="78C8CE96" w14:textId="77777777" w:rsidR="00514387" w:rsidRPr="00514387" w:rsidRDefault="00514387" w:rsidP="00514387">
            <w:pPr>
              <w:keepNext/>
              <w:spacing w:after="0" w:line="240" w:lineRule="auto"/>
              <w:jc w:val="left"/>
              <w:rPr>
                <w:rFonts w:eastAsia="Times New Roman" w:cs="Arial"/>
                <w:b/>
                <w:bCs/>
                <w:color w:val="FFFFFF"/>
                <w:sz w:val="16"/>
                <w:szCs w:val="16"/>
                <w:lang w:bidi="ar-SA"/>
              </w:rPr>
            </w:pPr>
          </w:p>
        </w:tc>
        <w:tc>
          <w:tcPr>
            <w:tcW w:w="846" w:type="pct"/>
            <w:vMerge/>
            <w:vAlign w:val="center"/>
          </w:tcPr>
          <w:p w14:paraId="4AAA369E" w14:textId="77777777" w:rsidR="00514387" w:rsidRPr="00514387" w:rsidRDefault="00514387" w:rsidP="00514387">
            <w:pPr>
              <w:keepNext/>
              <w:spacing w:after="0" w:line="240" w:lineRule="auto"/>
              <w:jc w:val="left"/>
              <w:rPr>
                <w:rFonts w:eastAsia="Times New Roman" w:cs="Arial"/>
                <w:b/>
                <w:bCs/>
                <w:color w:val="FFFFFF"/>
                <w:sz w:val="16"/>
                <w:szCs w:val="16"/>
                <w:lang w:bidi="ar-SA"/>
              </w:rPr>
            </w:pPr>
          </w:p>
        </w:tc>
        <w:tc>
          <w:tcPr>
            <w:tcW w:w="344" w:type="pct"/>
            <w:vMerge/>
            <w:vAlign w:val="center"/>
          </w:tcPr>
          <w:p w14:paraId="7EFE3B6A" w14:textId="77777777" w:rsidR="00514387" w:rsidRPr="00043484" w:rsidRDefault="00514387" w:rsidP="00514387">
            <w:pPr>
              <w:keepNext/>
              <w:spacing w:after="0" w:line="240" w:lineRule="auto"/>
              <w:jc w:val="center"/>
              <w:rPr>
                <w:rFonts w:eastAsia="Calibri" w:cs="Arial"/>
                <w:color w:val="000000"/>
                <w:sz w:val="16"/>
                <w:szCs w:val="16"/>
                <w:highlight w:val="green"/>
                <w:lang w:bidi="ar-SA"/>
              </w:rPr>
            </w:pPr>
          </w:p>
        </w:tc>
        <w:tc>
          <w:tcPr>
            <w:tcW w:w="232"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7A3A408C"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kWh</w:t>
            </w:r>
          </w:p>
        </w:tc>
        <w:tc>
          <w:tcPr>
            <w:tcW w:w="204"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27CB428E"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RR</w:t>
            </w:r>
          </w:p>
        </w:tc>
        <w:tc>
          <w:tcPr>
            <w:tcW w:w="203"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3BC519A1"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kWh</w:t>
            </w:r>
          </w:p>
        </w:tc>
        <w:tc>
          <w:tcPr>
            <w:tcW w:w="234"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1374F960"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Times New Roman" w:cs="Arial"/>
                <w:b/>
                <w:color w:val="FFFFFF"/>
                <w:sz w:val="16"/>
                <w:szCs w:val="16"/>
                <w:lang w:bidi="ar-SA"/>
              </w:rPr>
              <w:t>RR</w:t>
            </w:r>
          </w:p>
        </w:tc>
        <w:tc>
          <w:tcPr>
            <w:tcW w:w="199"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098FA115"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Times New Roman" w:cs="Arial"/>
                <w:b/>
                <w:color w:val="FFFFFF"/>
                <w:sz w:val="16"/>
                <w:szCs w:val="16"/>
                <w:lang w:bidi="ar-SA"/>
              </w:rPr>
              <w:t>CCF</w:t>
            </w:r>
          </w:p>
        </w:tc>
        <w:tc>
          <w:tcPr>
            <w:tcW w:w="234"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662367DC"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Times New Roman" w:cs="Arial"/>
                <w:b/>
                <w:color w:val="FFFFFF"/>
                <w:sz w:val="16"/>
                <w:szCs w:val="16"/>
                <w:lang w:bidi="ar-SA"/>
              </w:rPr>
              <w:t>RR</w:t>
            </w:r>
          </w:p>
        </w:tc>
        <w:tc>
          <w:tcPr>
            <w:tcW w:w="199"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77545CD4"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CCF</w:t>
            </w:r>
          </w:p>
        </w:tc>
        <w:tc>
          <w:tcPr>
            <w:tcW w:w="234"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7A7A1F28"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Times New Roman" w:cs="Arial"/>
                <w:b/>
                <w:color w:val="FFFFFF"/>
                <w:sz w:val="16"/>
                <w:szCs w:val="16"/>
                <w:lang w:bidi="ar-SA"/>
              </w:rPr>
              <w:t>RR</w:t>
            </w:r>
          </w:p>
        </w:tc>
        <w:tc>
          <w:tcPr>
            <w:tcW w:w="158"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3A0A4255"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gal</w:t>
            </w:r>
          </w:p>
        </w:tc>
        <w:tc>
          <w:tcPr>
            <w:tcW w:w="234"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369F9A03"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RR</w:t>
            </w:r>
          </w:p>
        </w:tc>
        <w:tc>
          <w:tcPr>
            <w:tcW w:w="179"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23E4247B"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gal</w:t>
            </w:r>
          </w:p>
        </w:tc>
        <w:tc>
          <w:tcPr>
            <w:tcW w:w="212"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02584FCA"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RR</w:t>
            </w:r>
          </w:p>
        </w:tc>
        <w:tc>
          <w:tcPr>
            <w:tcW w:w="172"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10F9A857"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gal</w:t>
            </w:r>
          </w:p>
        </w:tc>
        <w:tc>
          <w:tcPr>
            <w:tcW w:w="234"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54BBCEAC"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RR</w:t>
            </w:r>
          </w:p>
        </w:tc>
        <w:tc>
          <w:tcPr>
            <w:tcW w:w="172"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43F48EC0"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gal</w:t>
            </w:r>
          </w:p>
        </w:tc>
        <w:tc>
          <w:tcPr>
            <w:tcW w:w="230" w:type="pct"/>
            <w:tcBorders>
              <w:top w:val="single" w:sz="4" w:space="0" w:color="046A38" w:themeColor="accent2"/>
              <w:left w:val="single" w:sz="12" w:space="0" w:color="046A38" w:themeColor="accent2"/>
              <w:bottom w:val="single" w:sz="4" w:space="0" w:color="CCCCCC" w:themeColor="accent1" w:themeTint="66"/>
              <w:right w:val="nil"/>
            </w:tcBorders>
            <w:shd w:val="clear" w:color="auto" w:fill="06984F"/>
            <w:vAlign w:val="center"/>
          </w:tcPr>
          <w:p w14:paraId="181535AB"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RR</w:t>
            </w:r>
          </w:p>
        </w:tc>
      </w:tr>
      <w:tr w:rsidR="00D939C4" w:rsidRPr="00514387" w14:paraId="660D38BB" w14:textId="77777777" w:rsidTr="793E5E01">
        <w:trPr>
          <w:trHeight w:val="216"/>
        </w:trPr>
        <w:tc>
          <w:tcPr>
            <w:tcW w:w="480" w:type="pct"/>
            <w:vMerge w:val="restart"/>
            <w:tcBorders>
              <w:top w:val="nil"/>
              <w:left w:val="nil"/>
            </w:tcBorders>
            <w:shd w:val="clear" w:color="auto" w:fill="auto"/>
            <w:vAlign w:val="center"/>
            <w:hideMark/>
          </w:tcPr>
          <w:p w14:paraId="43FB8553" w14:textId="77777777" w:rsidR="007C4F5D" w:rsidRPr="00514387" w:rsidRDefault="007C4F5D" w:rsidP="007C4F5D">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 xml:space="preserve">Domestic </w:t>
            </w:r>
          </w:p>
          <w:p w14:paraId="23368FC1" w14:textId="77777777" w:rsidR="007C4F5D" w:rsidRPr="00514387" w:rsidRDefault="007C4F5D" w:rsidP="007C4F5D">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Hot Water</w:t>
            </w:r>
          </w:p>
        </w:tc>
        <w:tc>
          <w:tcPr>
            <w:tcW w:w="846" w:type="pct"/>
            <w:tcBorders>
              <w:top w:val="nil"/>
              <w:bottom w:val="single" w:sz="4" w:space="0" w:color="CCCCCC" w:themeColor="accent1" w:themeTint="66"/>
            </w:tcBorders>
            <w:shd w:val="clear" w:color="auto" w:fill="auto"/>
            <w:vAlign w:val="center"/>
            <w:hideMark/>
          </w:tcPr>
          <w:p w14:paraId="7F35B2CE" w14:textId="77777777" w:rsidR="007C4F5D" w:rsidRPr="00514387" w:rsidRDefault="007C4F5D" w:rsidP="007C4F5D">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Faucet Aerators</w:t>
            </w:r>
          </w:p>
        </w:tc>
        <w:tc>
          <w:tcPr>
            <w:tcW w:w="344" w:type="pct"/>
            <w:tcBorders>
              <w:top w:val="nil"/>
              <w:bottom w:val="single" w:sz="4" w:space="0" w:color="CCCCCC" w:themeColor="accent1" w:themeTint="66"/>
              <w:right w:val="single" w:sz="12" w:space="0" w:color="CCCCCC" w:themeColor="accent1" w:themeTint="66"/>
            </w:tcBorders>
            <w:shd w:val="clear" w:color="auto" w:fill="auto"/>
            <w:vAlign w:val="center"/>
          </w:tcPr>
          <w:p w14:paraId="4A1984EB" w14:textId="32CC10CE" w:rsidR="007C4F5D" w:rsidRPr="00692312" w:rsidRDefault="007C4F5D" w:rsidP="007C4F5D">
            <w:pPr>
              <w:keepNext/>
              <w:spacing w:after="0" w:line="240" w:lineRule="auto"/>
              <w:jc w:val="center"/>
              <w:rPr>
                <w:rFonts w:eastAsia="Calibri" w:cs="Arial"/>
                <w:color w:val="000000"/>
                <w:sz w:val="16"/>
                <w:szCs w:val="16"/>
                <w:highlight w:val="green"/>
                <w:lang w:bidi="ar-SA"/>
              </w:rPr>
            </w:pPr>
            <w:r w:rsidRPr="00692312">
              <w:rPr>
                <w:color w:val="000000"/>
                <w:sz w:val="16"/>
                <w:szCs w:val="16"/>
              </w:rPr>
              <w:t>0.6 / 0.5</w:t>
            </w:r>
          </w:p>
        </w:tc>
        <w:tc>
          <w:tcPr>
            <w:tcW w:w="232"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500CFD6B"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38</w:t>
            </w:r>
          </w:p>
        </w:tc>
        <w:tc>
          <w:tcPr>
            <w:tcW w:w="204"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1D62C7BE"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203"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71957DA4"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35</w:t>
            </w:r>
          </w:p>
        </w:tc>
        <w:tc>
          <w:tcPr>
            <w:tcW w:w="234"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F01F092"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100%</w:t>
            </w:r>
          </w:p>
        </w:tc>
        <w:tc>
          <w:tcPr>
            <w:tcW w:w="199"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5876CB68"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1.6</w:t>
            </w:r>
          </w:p>
        </w:tc>
        <w:tc>
          <w:tcPr>
            <w:tcW w:w="234"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606641BA"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100%</w:t>
            </w:r>
          </w:p>
        </w:tc>
        <w:tc>
          <w:tcPr>
            <w:tcW w:w="199"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4DF45A74"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1.5</w:t>
            </w:r>
          </w:p>
        </w:tc>
        <w:tc>
          <w:tcPr>
            <w:tcW w:w="234"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323F04D5"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100%</w:t>
            </w:r>
          </w:p>
        </w:tc>
        <w:tc>
          <w:tcPr>
            <w:tcW w:w="158"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36A94069"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1.2</w:t>
            </w:r>
          </w:p>
        </w:tc>
        <w:tc>
          <w:tcPr>
            <w:tcW w:w="234"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1618DE9A"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9"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53208758"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1.1</w:t>
            </w:r>
          </w:p>
        </w:tc>
        <w:tc>
          <w:tcPr>
            <w:tcW w:w="212"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21F52D29"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2"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55D250D7"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1.8</w:t>
            </w:r>
          </w:p>
        </w:tc>
        <w:tc>
          <w:tcPr>
            <w:tcW w:w="234"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07424DF"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2"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02B72D8C"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1.7</w:t>
            </w:r>
          </w:p>
        </w:tc>
        <w:tc>
          <w:tcPr>
            <w:tcW w:w="230" w:type="pct"/>
            <w:tcBorders>
              <w:top w:val="single" w:sz="2" w:space="0" w:color="046A38" w:themeColor="accent2"/>
              <w:left w:val="single" w:sz="4" w:space="0" w:color="CCCCCC" w:themeColor="accent1" w:themeTint="66"/>
              <w:bottom w:val="single" w:sz="4" w:space="0" w:color="CCCCCC" w:themeColor="accent1" w:themeTint="66"/>
              <w:right w:val="nil"/>
            </w:tcBorders>
            <w:shd w:val="clear" w:color="auto" w:fill="D2FFE9" w:themeFill="text2" w:themeFillTint="1A"/>
            <w:vAlign w:val="center"/>
          </w:tcPr>
          <w:p w14:paraId="485AFF9E"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r>
      <w:tr w:rsidR="00D939C4" w:rsidRPr="00514387" w14:paraId="645E1D92" w14:textId="77777777" w:rsidTr="793E5E01">
        <w:trPr>
          <w:trHeight w:val="216"/>
        </w:trPr>
        <w:tc>
          <w:tcPr>
            <w:tcW w:w="480" w:type="pct"/>
            <w:vMerge/>
            <w:vAlign w:val="center"/>
          </w:tcPr>
          <w:p w14:paraId="244657D8" w14:textId="77777777" w:rsidR="007C4F5D" w:rsidRPr="00514387" w:rsidRDefault="007C4F5D" w:rsidP="007C4F5D">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hideMark/>
          </w:tcPr>
          <w:p w14:paraId="39A4C140" w14:textId="77777777" w:rsidR="007C4F5D" w:rsidRPr="00514387" w:rsidRDefault="007C4F5D" w:rsidP="007C4F5D">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Showerhead</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0968E8B" w14:textId="70F6CB4D" w:rsidR="007C4F5D" w:rsidRPr="00692312" w:rsidRDefault="007C4F5D" w:rsidP="007C4F5D">
            <w:pPr>
              <w:keepNext/>
              <w:spacing w:after="0" w:line="240" w:lineRule="auto"/>
              <w:jc w:val="center"/>
              <w:rPr>
                <w:rFonts w:eastAsia="Calibri" w:cs="Arial"/>
                <w:color w:val="000000"/>
                <w:sz w:val="16"/>
                <w:szCs w:val="16"/>
                <w:highlight w:val="green"/>
                <w:lang w:bidi="ar-SA"/>
              </w:rPr>
            </w:pPr>
            <w:r w:rsidRPr="00692312">
              <w:rPr>
                <w:color w:val="000000"/>
                <w:sz w:val="16"/>
                <w:szCs w:val="16"/>
              </w:rPr>
              <w:t>1.4 / 1.0</w:t>
            </w:r>
          </w:p>
        </w:tc>
        <w:tc>
          <w:tcPr>
            <w:tcW w:w="23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2AE71941"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126</w:t>
            </w:r>
          </w:p>
        </w:tc>
        <w:tc>
          <w:tcPr>
            <w:tcW w:w="20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7EC09346"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203"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3CDEE6C5"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149</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4E47D8E0"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19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3557E3E4"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5.3</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7CE657E"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19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14184714"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6.2</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26B7581"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158"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6F8781EB"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3.9</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3C900D15"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7D52C102"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4.6</w:t>
            </w:r>
          </w:p>
        </w:tc>
        <w:tc>
          <w:tcPr>
            <w:tcW w:w="212"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6AC35685"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62DB22A0"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5.9</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BCC4D10"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37B518BC"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7.0</w:t>
            </w:r>
          </w:p>
        </w:tc>
        <w:tc>
          <w:tcPr>
            <w:tcW w:w="230" w:type="pct"/>
            <w:tcBorders>
              <w:top w:val="single" w:sz="4" w:space="0" w:color="CCCCCC" w:themeColor="accent1" w:themeTint="66"/>
              <w:left w:val="single" w:sz="4" w:space="0" w:color="CCCCCC" w:themeColor="accent1" w:themeTint="66"/>
              <w:bottom w:val="single" w:sz="4" w:space="0" w:color="CCCCCC" w:themeColor="accent1" w:themeTint="66"/>
              <w:right w:val="nil"/>
            </w:tcBorders>
            <w:shd w:val="clear" w:color="auto" w:fill="D2FFE9" w:themeFill="text2" w:themeFillTint="1A"/>
            <w:vAlign w:val="center"/>
          </w:tcPr>
          <w:p w14:paraId="3982A76F"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r>
      <w:tr w:rsidR="00D939C4" w:rsidRPr="00514387" w14:paraId="361353A0" w14:textId="77777777" w:rsidTr="793E5E01">
        <w:trPr>
          <w:trHeight w:val="216"/>
        </w:trPr>
        <w:tc>
          <w:tcPr>
            <w:tcW w:w="480" w:type="pct"/>
            <w:vMerge/>
            <w:vAlign w:val="center"/>
          </w:tcPr>
          <w:p w14:paraId="09A1587D" w14:textId="77777777" w:rsidR="007C4F5D" w:rsidRPr="00514387" w:rsidRDefault="007C4F5D" w:rsidP="007C4F5D">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12" w:space="0" w:color="046A38" w:themeColor="accent2"/>
            </w:tcBorders>
            <w:shd w:val="clear" w:color="auto" w:fill="auto"/>
            <w:vAlign w:val="center"/>
            <w:hideMark/>
          </w:tcPr>
          <w:p w14:paraId="0DCC5CD9" w14:textId="77777777" w:rsidR="007C4F5D" w:rsidRPr="00514387" w:rsidRDefault="007C4F5D" w:rsidP="007C4F5D">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Pipe Insulation</w:t>
            </w:r>
          </w:p>
        </w:tc>
        <w:tc>
          <w:tcPr>
            <w:tcW w:w="344" w:type="pct"/>
            <w:tcBorders>
              <w:top w:val="single" w:sz="4"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7412B577" w14:textId="71E77779" w:rsidR="007C4F5D" w:rsidRPr="00692312" w:rsidRDefault="007C4F5D" w:rsidP="007C4F5D">
            <w:pPr>
              <w:keepNext/>
              <w:spacing w:after="0" w:line="240" w:lineRule="auto"/>
              <w:jc w:val="center"/>
              <w:rPr>
                <w:rFonts w:eastAsia="Calibri" w:cs="Arial"/>
                <w:color w:val="000000"/>
                <w:sz w:val="16"/>
                <w:szCs w:val="16"/>
                <w:highlight w:val="green"/>
                <w:lang w:bidi="ar-SA"/>
              </w:rPr>
            </w:pPr>
            <w:r w:rsidRPr="00692312">
              <w:rPr>
                <w:color w:val="000000"/>
                <w:sz w:val="16"/>
                <w:szCs w:val="16"/>
              </w:rPr>
              <w:t>1.6 / 0.4</w:t>
            </w:r>
          </w:p>
        </w:tc>
        <w:tc>
          <w:tcPr>
            <w:tcW w:w="23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0CC87EC2"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16</w:t>
            </w:r>
          </w:p>
        </w:tc>
        <w:tc>
          <w:tcPr>
            <w:tcW w:w="20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02B39AF1"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203"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3F4BC773"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15</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592F4D96"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199"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06C056ED"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0.7</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1BD37700"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199"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1A88F79F"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0.7</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13904038" w14:textId="77777777" w:rsidR="007C4F5D" w:rsidRPr="00514387" w:rsidRDefault="007C4F5D" w:rsidP="007C4F5D">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158"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1FFC5353"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0.5</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2E156CB9"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9"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06F8B952"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0.5</w:t>
            </w:r>
          </w:p>
        </w:tc>
        <w:tc>
          <w:tcPr>
            <w:tcW w:w="212"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0EEA368A"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4A3B0501"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0.8</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553BCC08"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720F327C"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0.7</w:t>
            </w:r>
          </w:p>
        </w:tc>
        <w:tc>
          <w:tcPr>
            <w:tcW w:w="230" w:type="pct"/>
            <w:tcBorders>
              <w:top w:val="single" w:sz="4" w:space="0" w:color="CCCCCC" w:themeColor="accent1" w:themeTint="66"/>
              <w:left w:val="single" w:sz="4" w:space="0" w:color="CCCCCC" w:themeColor="accent1" w:themeTint="66"/>
              <w:bottom w:val="single" w:sz="12" w:space="0" w:color="046A38" w:themeColor="accent2"/>
              <w:right w:val="nil"/>
            </w:tcBorders>
            <w:shd w:val="clear" w:color="auto" w:fill="D2FFE9" w:themeFill="text2" w:themeFillTint="1A"/>
            <w:vAlign w:val="center"/>
          </w:tcPr>
          <w:p w14:paraId="4C10A83F" w14:textId="77777777" w:rsidR="007C4F5D" w:rsidRPr="00514387" w:rsidRDefault="007C4F5D" w:rsidP="007C4F5D">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r>
      <w:tr w:rsidR="00514387" w:rsidRPr="00514387" w14:paraId="7720B66B" w14:textId="77777777" w:rsidTr="793E5E01">
        <w:trPr>
          <w:trHeight w:val="216"/>
        </w:trPr>
        <w:tc>
          <w:tcPr>
            <w:tcW w:w="480" w:type="pct"/>
            <w:tcBorders>
              <w:top w:val="single" w:sz="12" w:space="0" w:color="046A38" w:themeColor="accent2"/>
              <w:left w:val="nil"/>
              <w:bottom w:val="single" w:sz="12" w:space="0" w:color="046A38" w:themeColor="accent2"/>
            </w:tcBorders>
            <w:shd w:val="clear" w:color="auto" w:fill="auto"/>
            <w:vAlign w:val="center"/>
            <w:hideMark/>
          </w:tcPr>
          <w:p w14:paraId="1E7BF9B1"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Lighting</w:t>
            </w:r>
          </w:p>
        </w:tc>
        <w:tc>
          <w:tcPr>
            <w:tcW w:w="846" w:type="pct"/>
            <w:tcBorders>
              <w:top w:val="single" w:sz="12" w:space="0" w:color="046A38" w:themeColor="accent2"/>
              <w:bottom w:val="single" w:sz="12" w:space="0" w:color="046A38" w:themeColor="accent2"/>
            </w:tcBorders>
            <w:shd w:val="clear" w:color="auto" w:fill="auto"/>
            <w:vAlign w:val="center"/>
            <w:hideMark/>
          </w:tcPr>
          <w:p w14:paraId="1526C99B" w14:textId="51AC99CB"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Lighting</w:t>
            </w:r>
            <w:r w:rsidR="00A138CD">
              <w:rPr>
                <w:rFonts w:eastAsia="Times New Roman" w:cs="Arial"/>
                <w:color w:val="525457"/>
                <w:sz w:val="16"/>
                <w:szCs w:val="16"/>
                <w:lang w:bidi="ar-SA"/>
              </w:rPr>
              <w:t>**</w:t>
            </w:r>
          </w:p>
        </w:tc>
        <w:tc>
          <w:tcPr>
            <w:tcW w:w="344" w:type="pct"/>
            <w:tcBorders>
              <w:top w:val="single" w:sz="12" w:space="0" w:color="046A38" w:themeColor="accent2"/>
              <w:bottom w:val="single" w:sz="12" w:space="0" w:color="046A38" w:themeColor="accent2"/>
              <w:right w:val="single" w:sz="12" w:space="0" w:color="CCCCCC" w:themeColor="accent1" w:themeTint="66"/>
            </w:tcBorders>
            <w:shd w:val="clear" w:color="auto" w:fill="auto"/>
            <w:vAlign w:val="center"/>
          </w:tcPr>
          <w:p w14:paraId="0C10EBAB" w14:textId="43229826" w:rsidR="00514387" w:rsidRPr="00692312" w:rsidRDefault="007C4F5D" w:rsidP="00514387">
            <w:pPr>
              <w:keepNext/>
              <w:spacing w:after="0" w:line="240" w:lineRule="auto"/>
              <w:jc w:val="center"/>
              <w:rPr>
                <w:rFonts w:eastAsia="Times New Roman" w:cs="Arial"/>
                <w:color w:val="000000"/>
                <w:sz w:val="16"/>
                <w:szCs w:val="16"/>
                <w:highlight w:val="green"/>
                <w:lang w:bidi="ar-SA"/>
              </w:rPr>
            </w:pPr>
            <w:r w:rsidRPr="00692312">
              <w:rPr>
                <w:color w:val="000000"/>
                <w:sz w:val="16"/>
                <w:szCs w:val="16"/>
              </w:rPr>
              <w:t>18.4 / 19.2</w:t>
            </w:r>
          </w:p>
        </w:tc>
        <w:tc>
          <w:tcPr>
            <w:tcW w:w="23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51DBE6" w:themeFill="accent3" w:themeFillTint="99"/>
            <w:vAlign w:val="center"/>
          </w:tcPr>
          <w:p w14:paraId="002DC6FB"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18</w:t>
            </w:r>
          </w:p>
        </w:tc>
        <w:tc>
          <w:tcPr>
            <w:tcW w:w="20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51DBE6" w:themeFill="accent3" w:themeFillTint="99"/>
            <w:vAlign w:val="center"/>
          </w:tcPr>
          <w:p w14:paraId="77374613"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44%</w:t>
            </w:r>
          </w:p>
        </w:tc>
        <w:tc>
          <w:tcPr>
            <w:tcW w:w="203"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51DBE6" w:themeFill="accent3" w:themeFillTint="99"/>
            <w:vAlign w:val="center"/>
          </w:tcPr>
          <w:p w14:paraId="1E883E44"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17</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51DBE6" w:themeFill="accent3" w:themeFillTint="99"/>
            <w:vAlign w:val="center"/>
          </w:tcPr>
          <w:p w14:paraId="6BC98633" w14:textId="77777777" w:rsidR="00514387" w:rsidRPr="00514387" w:rsidRDefault="00514387" w:rsidP="00514387">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91%</w:t>
            </w:r>
          </w:p>
        </w:tc>
        <w:tc>
          <w:tcPr>
            <w:tcW w:w="433" w:type="pct"/>
            <w:gridSpan w:val="2"/>
            <w:tcBorders>
              <w:top w:val="single" w:sz="12" w:space="0" w:color="046A38" w:themeColor="accent2"/>
              <w:left w:val="single" w:sz="12" w:space="0" w:color="CCCCCC" w:themeColor="accent1" w:themeTint="66"/>
              <w:bottom w:val="single" w:sz="12" w:space="0" w:color="046A38" w:themeColor="accent2"/>
              <w:right w:val="single" w:sz="12" w:space="0" w:color="CCCCCC" w:themeColor="accent1" w:themeTint="66"/>
            </w:tcBorders>
            <w:vAlign w:val="center"/>
          </w:tcPr>
          <w:p w14:paraId="2D2E4804" w14:textId="77777777" w:rsidR="00514387" w:rsidRPr="00514387" w:rsidRDefault="00514387" w:rsidP="00514387">
            <w:pPr>
              <w:keepNext/>
              <w:spacing w:after="0" w:line="240" w:lineRule="auto"/>
              <w:jc w:val="right"/>
              <w:rPr>
                <w:rFonts w:eastAsia="Times New Roman" w:cs="Arial"/>
                <w:sz w:val="16"/>
                <w:szCs w:val="16"/>
                <w:lang w:bidi="ar-SA"/>
              </w:rPr>
            </w:pPr>
          </w:p>
        </w:tc>
        <w:tc>
          <w:tcPr>
            <w:tcW w:w="433" w:type="pct"/>
            <w:gridSpan w:val="2"/>
            <w:tcBorders>
              <w:top w:val="single" w:sz="1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638D9419" w14:textId="77777777" w:rsidR="00514387" w:rsidRPr="00514387" w:rsidRDefault="00514387" w:rsidP="00514387">
            <w:pPr>
              <w:keepNext/>
              <w:spacing w:after="0" w:line="240" w:lineRule="auto"/>
              <w:jc w:val="right"/>
              <w:rPr>
                <w:rFonts w:eastAsia="Times New Roman" w:cs="Arial"/>
                <w:sz w:val="16"/>
                <w:szCs w:val="16"/>
                <w:lang w:bidi="ar-SA"/>
              </w:rPr>
            </w:pPr>
          </w:p>
        </w:tc>
        <w:tc>
          <w:tcPr>
            <w:tcW w:w="392" w:type="pct"/>
            <w:gridSpan w:val="2"/>
            <w:tcBorders>
              <w:top w:val="single" w:sz="12" w:space="0" w:color="046A38" w:themeColor="accent2"/>
              <w:left w:val="single" w:sz="12" w:space="0" w:color="CCCCCC" w:themeColor="accent1" w:themeTint="66"/>
              <w:bottom w:val="single" w:sz="12" w:space="0" w:color="046A38" w:themeColor="accent2"/>
              <w:right w:val="single" w:sz="12" w:space="0" w:color="CCCCCC" w:themeColor="accent1" w:themeTint="66"/>
            </w:tcBorders>
            <w:vAlign w:val="center"/>
          </w:tcPr>
          <w:p w14:paraId="49776A55" w14:textId="77777777" w:rsidR="00514387" w:rsidRPr="00514387" w:rsidRDefault="00514387" w:rsidP="00514387">
            <w:pPr>
              <w:keepNext/>
              <w:spacing w:after="0" w:line="240" w:lineRule="auto"/>
              <w:jc w:val="right"/>
              <w:rPr>
                <w:rFonts w:eastAsia="Times New Roman" w:cs="Arial"/>
                <w:sz w:val="16"/>
                <w:szCs w:val="16"/>
                <w:lang w:bidi="ar-SA"/>
              </w:rPr>
            </w:pPr>
          </w:p>
        </w:tc>
        <w:tc>
          <w:tcPr>
            <w:tcW w:w="391" w:type="pct"/>
            <w:gridSpan w:val="2"/>
            <w:tcBorders>
              <w:top w:val="single" w:sz="1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05372443" w14:textId="77777777" w:rsidR="00514387" w:rsidRPr="00514387" w:rsidRDefault="00514387" w:rsidP="00514387">
            <w:pPr>
              <w:keepNext/>
              <w:spacing w:after="0" w:line="240" w:lineRule="auto"/>
              <w:jc w:val="right"/>
              <w:rPr>
                <w:rFonts w:eastAsia="Times New Roman" w:cs="Arial"/>
                <w:sz w:val="16"/>
                <w:szCs w:val="16"/>
                <w:lang w:bidi="ar-SA"/>
              </w:rPr>
            </w:pPr>
          </w:p>
        </w:tc>
        <w:tc>
          <w:tcPr>
            <w:tcW w:w="406" w:type="pct"/>
            <w:gridSpan w:val="2"/>
            <w:tcBorders>
              <w:top w:val="single" w:sz="12" w:space="0" w:color="046A38" w:themeColor="accent2"/>
              <w:left w:val="single" w:sz="12" w:space="0" w:color="CCCCCC" w:themeColor="accent1" w:themeTint="66"/>
              <w:bottom w:val="single" w:sz="12" w:space="0" w:color="046A38" w:themeColor="accent2"/>
              <w:right w:val="single" w:sz="12" w:space="0" w:color="CCCCCC" w:themeColor="accent1" w:themeTint="66"/>
            </w:tcBorders>
            <w:vAlign w:val="center"/>
          </w:tcPr>
          <w:p w14:paraId="2F76C89A" w14:textId="77777777" w:rsidR="00514387" w:rsidRPr="00514387" w:rsidRDefault="00514387" w:rsidP="00514387">
            <w:pPr>
              <w:keepNext/>
              <w:spacing w:after="0" w:line="240" w:lineRule="auto"/>
              <w:jc w:val="right"/>
              <w:rPr>
                <w:rFonts w:eastAsia="Times New Roman" w:cs="Arial"/>
                <w:sz w:val="16"/>
                <w:szCs w:val="16"/>
                <w:lang w:bidi="ar-SA"/>
              </w:rPr>
            </w:pPr>
          </w:p>
        </w:tc>
        <w:tc>
          <w:tcPr>
            <w:tcW w:w="402" w:type="pct"/>
            <w:gridSpan w:val="2"/>
            <w:tcBorders>
              <w:top w:val="single" w:sz="12" w:space="0" w:color="046A38" w:themeColor="accent2"/>
              <w:left w:val="single" w:sz="12" w:space="0" w:color="CCCCCC" w:themeColor="accent1" w:themeTint="66"/>
              <w:bottom w:val="single" w:sz="12" w:space="0" w:color="046A38" w:themeColor="accent2"/>
              <w:right w:val="nil"/>
            </w:tcBorders>
            <w:shd w:val="clear" w:color="auto" w:fill="auto"/>
            <w:vAlign w:val="center"/>
          </w:tcPr>
          <w:p w14:paraId="7AFA8080" w14:textId="77777777" w:rsidR="00514387" w:rsidRPr="00514387" w:rsidRDefault="00514387" w:rsidP="00514387">
            <w:pPr>
              <w:keepNext/>
              <w:spacing w:after="0" w:line="240" w:lineRule="auto"/>
              <w:jc w:val="right"/>
              <w:rPr>
                <w:rFonts w:eastAsia="Times New Roman" w:cs="Arial"/>
                <w:sz w:val="16"/>
                <w:szCs w:val="16"/>
                <w:lang w:bidi="ar-SA"/>
              </w:rPr>
            </w:pPr>
          </w:p>
        </w:tc>
      </w:tr>
      <w:tr w:rsidR="00D939C4" w:rsidRPr="00514387" w14:paraId="4550F61E" w14:textId="77777777" w:rsidTr="793E5E01">
        <w:trPr>
          <w:trHeight w:val="216"/>
        </w:trPr>
        <w:tc>
          <w:tcPr>
            <w:tcW w:w="480" w:type="pct"/>
            <w:vMerge w:val="restart"/>
            <w:tcBorders>
              <w:top w:val="single" w:sz="12" w:space="0" w:color="046A38" w:themeColor="accent2"/>
              <w:left w:val="nil"/>
            </w:tcBorders>
            <w:shd w:val="clear" w:color="auto" w:fill="auto"/>
            <w:vAlign w:val="center"/>
            <w:hideMark/>
          </w:tcPr>
          <w:p w14:paraId="3D0313E4"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Controls</w:t>
            </w:r>
          </w:p>
        </w:tc>
        <w:tc>
          <w:tcPr>
            <w:tcW w:w="846" w:type="pct"/>
            <w:tcBorders>
              <w:top w:val="single" w:sz="12" w:space="0" w:color="046A38" w:themeColor="accent2"/>
              <w:bottom w:val="single" w:sz="4" w:space="0" w:color="CCCCCC" w:themeColor="accent1" w:themeTint="66"/>
            </w:tcBorders>
            <w:shd w:val="clear" w:color="auto" w:fill="auto"/>
            <w:vAlign w:val="center"/>
            <w:hideMark/>
          </w:tcPr>
          <w:p w14:paraId="3A1EF6C2"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Wi-Fi Thermostat</w:t>
            </w:r>
          </w:p>
          <w:p w14:paraId="50ED3DA7" w14:textId="2EB8F19A"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(Heating)</w:t>
            </w:r>
            <w:r w:rsidR="00C07023">
              <w:rPr>
                <w:rFonts w:eastAsia="Times New Roman" w:cs="Arial"/>
                <w:color w:val="525457"/>
                <w:sz w:val="16"/>
                <w:szCs w:val="16"/>
                <w:lang w:bidi="ar-SA"/>
              </w:rPr>
              <w:t>*</w:t>
            </w:r>
          </w:p>
        </w:tc>
        <w:tc>
          <w:tcPr>
            <w:tcW w:w="344" w:type="pct"/>
            <w:tcBorders>
              <w:top w:val="single" w:sz="12" w:space="0" w:color="046A38" w:themeColor="accent2"/>
              <w:bottom w:val="single" w:sz="4" w:space="0" w:color="CCCCCC" w:themeColor="accent1" w:themeTint="66"/>
              <w:right w:val="single" w:sz="12" w:space="0" w:color="CCCCCC" w:themeColor="accent1" w:themeTint="66"/>
            </w:tcBorders>
            <w:shd w:val="clear" w:color="auto" w:fill="auto"/>
            <w:vAlign w:val="center"/>
          </w:tcPr>
          <w:p w14:paraId="38630CF4" w14:textId="4ADD2A8A" w:rsidR="00514387" w:rsidRPr="00692312" w:rsidRDefault="007C4F5D" w:rsidP="00514387">
            <w:pPr>
              <w:spacing w:after="0" w:line="240" w:lineRule="auto"/>
              <w:jc w:val="center"/>
              <w:rPr>
                <w:rFonts w:eastAsia="Calibri" w:cs="Arial"/>
                <w:sz w:val="16"/>
                <w:szCs w:val="16"/>
                <w:highlight w:val="green"/>
                <w:lang w:bidi="ar-SA"/>
              </w:rPr>
            </w:pPr>
            <w:r w:rsidRPr="00692312">
              <w:rPr>
                <w:color w:val="000000"/>
                <w:sz w:val="16"/>
                <w:szCs w:val="16"/>
              </w:rPr>
              <w:t>2.3 / 1.3</w:t>
            </w:r>
          </w:p>
        </w:tc>
        <w:tc>
          <w:tcPr>
            <w:tcW w:w="232"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4AF4CBF3" w14:textId="77777777" w:rsidR="00514387" w:rsidRPr="00514387" w:rsidRDefault="00514387" w:rsidP="00514387">
            <w:pPr>
              <w:spacing w:after="0" w:line="240" w:lineRule="auto"/>
              <w:jc w:val="right"/>
              <w:rPr>
                <w:rFonts w:eastAsia="Calibri" w:cs="Arial"/>
                <w:sz w:val="16"/>
                <w:szCs w:val="16"/>
                <w:lang w:bidi="ar-SA"/>
              </w:rPr>
            </w:pPr>
            <w:r w:rsidRPr="00514387">
              <w:rPr>
                <w:rFonts w:eastAsia="Calibri" w:cs="Arial"/>
                <w:sz w:val="16"/>
                <w:szCs w:val="16"/>
                <w:lang w:bidi="ar-SA"/>
              </w:rPr>
              <w:t>386</w:t>
            </w:r>
          </w:p>
        </w:tc>
        <w:tc>
          <w:tcPr>
            <w:tcW w:w="204"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2C4104EB" w14:textId="611F8BC3" w:rsidR="00514387" w:rsidRPr="00514387" w:rsidRDefault="00560AA4" w:rsidP="00514387">
            <w:pPr>
              <w:spacing w:after="0" w:line="240" w:lineRule="auto"/>
              <w:jc w:val="right"/>
              <w:rPr>
                <w:rFonts w:eastAsia="Calibri" w:cs="Arial"/>
                <w:sz w:val="16"/>
                <w:szCs w:val="16"/>
                <w:lang w:bidi="ar-SA"/>
              </w:rPr>
            </w:pPr>
            <w:r>
              <w:rPr>
                <w:rFonts w:eastAsia="Times New Roman" w:cs="Arial"/>
                <w:color w:val="000000"/>
                <w:sz w:val="16"/>
                <w:szCs w:val="16"/>
                <w:lang w:bidi="ar-SA"/>
              </w:rPr>
              <w:t>N/A</w:t>
            </w:r>
          </w:p>
        </w:tc>
        <w:tc>
          <w:tcPr>
            <w:tcW w:w="203"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55666477" w14:textId="77777777" w:rsidR="00514387" w:rsidRPr="00514387" w:rsidRDefault="00514387" w:rsidP="00514387">
            <w:pPr>
              <w:spacing w:after="0" w:line="240" w:lineRule="auto"/>
              <w:jc w:val="right"/>
              <w:rPr>
                <w:rFonts w:eastAsia="Calibri" w:cs="Arial"/>
                <w:sz w:val="16"/>
                <w:szCs w:val="16"/>
                <w:lang w:bidi="ar-SA"/>
              </w:rPr>
            </w:pPr>
            <w:r w:rsidRPr="00514387">
              <w:rPr>
                <w:rFonts w:eastAsia="Calibri" w:cs="Arial"/>
                <w:sz w:val="16"/>
                <w:szCs w:val="16"/>
                <w:lang w:bidi="ar-SA"/>
              </w:rPr>
              <w:t>372</w:t>
            </w:r>
          </w:p>
        </w:tc>
        <w:tc>
          <w:tcPr>
            <w:tcW w:w="234"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542912CE" w14:textId="44B64E43" w:rsidR="00514387" w:rsidRPr="00514387" w:rsidRDefault="00560AA4" w:rsidP="00514387">
            <w:pPr>
              <w:spacing w:after="0" w:line="240" w:lineRule="auto"/>
              <w:jc w:val="right"/>
              <w:rPr>
                <w:rFonts w:eastAsia="Calibri" w:cs="Arial"/>
                <w:sz w:val="16"/>
                <w:szCs w:val="16"/>
                <w:lang w:bidi="ar-SA"/>
              </w:rPr>
            </w:pPr>
            <w:r>
              <w:rPr>
                <w:rFonts w:eastAsia="Times New Roman" w:cs="Arial"/>
                <w:color w:val="000000"/>
                <w:sz w:val="16"/>
                <w:szCs w:val="16"/>
                <w:lang w:bidi="ar-SA"/>
              </w:rPr>
              <w:t>N/A</w:t>
            </w:r>
          </w:p>
        </w:tc>
        <w:tc>
          <w:tcPr>
            <w:tcW w:w="199"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46C3400D" w14:textId="77777777" w:rsidR="00514387" w:rsidRPr="00514387" w:rsidRDefault="00514387" w:rsidP="00514387">
            <w:pPr>
              <w:keepNext/>
              <w:spacing w:after="0" w:line="240" w:lineRule="auto"/>
              <w:jc w:val="right"/>
              <w:rPr>
                <w:rFonts w:eastAsia="Calibri" w:cs="Arial"/>
                <w:sz w:val="16"/>
                <w:szCs w:val="16"/>
                <w:lang w:bidi="ar-SA"/>
              </w:rPr>
            </w:pPr>
            <w:r w:rsidRPr="00514387">
              <w:rPr>
                <w:rFonts w:eastAsia="Calibri" w:cs="Arial"/>
                <w:sz w:val="16"/>
                <w:szCs w:val="16"/>
                <w:lang w:bidi="ar-SA"/>
              </w:rPr>
              <w:t>30</w:t>
            </w:r>
          </w:p>
        </w:tc>
        <w:tc>
          <w:tcPr>
            <w:tcW w:w="234"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4B7D1D0C" w14:textId="0AC56BF4" w:rsidR="00514387" w:rsidRPr="00514387" w:rsidRDefault="00560AA4" w:rsidP="00514387">
            <w:pPr>
              <w:keepNext/>
              <w:spacing w:after="0" w:line="240" w:lineRule="auto"/>
              <w:jc w:val="right"/>
              <w:rPr>
                <w:rFonts w:eastAsia="Calibri" w:cs="Arial"/>
                <w:sz w:val="16"/>
                <w:szCs w:val="16"/>
                <w:lang w:bidi="ar-SA"/>
              </w:rPr>
            </w:pPr>
            <w:r>
              <w:rPr>
                <w:rFonts w:eastAsia="Times New Roman" w:cs="Arial"/>
                <w:color w:val="000000"/>
                <w:sz w:val="16"/>
                <w:szCs w:val="16"/>
                <w:lang w:bidi="ar-SA"/>
              </w:rPr>
              <w:t>N/A</w:t>
            </w:r>
          </w:p>
        </w:tc>
        <w:tc>
          <w:tcPr>
            <w:tcW w:w="199"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19D02589"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Times New Roman" w:cs="Arial"/>
                <w:sz w:val="16"/>
                <w:szCs w:val="16"/>
                <w:lang w:bidi="ar-SA"/>
              </w:rPr>
              <w:t>38</w:t>
            </w:r>
          </w:p>
        </w:tc>
        <w:tc>
          <w:tcPr>
            <w:tcW w:w="234"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613CB9E1" w14:textId="4B097EC9" w:rsidR="00514387" w:rsidRPr="00514387" w:rsidRDefault="00560AA4" w:rsidP="00514387">
            <w:pPr>
              <w:keepNext/>
              <w:spacing w:after="0" w:line="240" w:lineRule="auto"/>
              <w:jc w:val="right"/>
              <w:rPr>
                <w:rFonts w:eastAsia="Times New Roman" w:cs="Arial"/>
                <w:sz w:val="16"/>
                <w:szCs w:val="16"/>
                <w:lang w:bidi="ar-SA"/>
              </w:rPr>
            </w:pPr>
            <w:r>
              <w:rPr>
                <w:rFonts w:eastAsia="Times New Roman" w:cs="Arial"/>
                <w:color w:val="000000"/>
                <w:sz w:val="16"/>
                <w:szCs w:val="16"/>
                <w:lang w:bidi="ar-SA"/>
              </w:rPr>
              <w:t>N/A</w:t>
            </w:r>
          </w:p>
        </w:tc>
        <w:tc>
          <w:tcPr>
            <w:tcW w:w="158"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71B3E705" w14:textId="77777777" w:rsidR="00514387" w:rsidRPr="00514387" w:rsidRDefault="00514387" w:rsidP="00514387">
            <w:pPr>
              <w:keepNext/>
              <w:spacing w:after="0" w:line="240" w:lineRule="auto"/>
              <w:jc w:val="right"/>
              <w:rPr>
                <w:rFonts w:eastAsia="Calibri" w:cs="Arial"/>
                <w:sz w:val="16"/>
                <w:szCs w:val="16"/>
                <w:lang w:bidi="ar-SA"/>
              </w:rPr>
            </w:pPr>
            <w:r w:rsidRPr="00514387">
              <w:rPr>
                <w:rFonts w:eastAsia="Calibri" w:cs="Arial"/>
                <w:sz w:val="16"/>
                <w:szCs w:val="16"/>
                <w:lang w:bidi="ar-SA"/>
              </w:rPr>
              <w:t>22</w:t>
            </w:r>
          </w:p>
        </w:tc>
        <w:tc>
          <w:tcPr>
            <w:tcW w:w="234"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1DB29571" w14:textId="1FA3D16E" w:rsidR="00514387" w:rsidRPr="00514387" w:rsidRDefault="00560AA4" w:rsidP="00514387">
            <w:pPr>
              <w:keepNext/>
              <w:spacing w:after="0" w:line="240" w:lineRule="auto"/>
              <w:jc w:val="right"/>
              <w:rPr>
                <w:rFonts w:eastAsia="Calibri" w:cs="Arial"/>
                <w:sz w:val="16"/>
                <w:szCs w:val="16"/>
                <w:lang w:bidi="ar-SA"/>
              </w:rPr>
            </w:pPr>
            <w:r>
              <w:rPr>
                <w:rFonts w:eastAsia="Times New Roman" w:cs="Arial"/>
                <w:color w:val="000000"/>
                <w:sz w:val="16"/>
                <w:szCs w:val="16"/>
                <w:lang w:bidi="ar-SA"/>
              </w:rPr>
              <w:t>N/A</w:t>
            </w:r>
          </w:p>
        </w:tc>
        <w:tc>
          <w:tcPr>
            <w:tcW w:w="179"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671BD5CF"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Times New Roman" w:cs="Arial"/>
                <w:sz w:val="16"/>
                <w:szCs w:val="16"/>
                <w:lang w:bidi="ar-SA"/>
              </w:rPr>
              <w:t>28</w:t>
            </w:r>
          </w:p>
        </w:tc>
        <w:tc>
          <w:tcPr>
            <w:tcW w:w="212"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31E64429" w14:textId="78961D35" w:rsidR="00514387" w:rsidRPr="00514387" w:rsidRDefault="00560AA4" w:rsidP="00514387">
            <w:pPr>
              <w:keepNext/>
              <w:spacing w:after="0" w:line="240" w:lineRule="auto"/>
              <w:jc w:val="right"/>
              <w:rPr>
                <w:rFonts w:eastAsia="Times New Roman" w:cs="Arial"/>
                <w:sz w:val="16"/>
                <w:szCs w:val="16"/>
                <w:lang w:bidi="ar-SA"/>
              </w:rPr>
            </w:pPr>
            <w:r>
              <w:rPr>
                <w:rFonts w:eastAsia="Times New Roman" w:cs="Arial"/>
                <w:color w:val="000000"/>
                <w:sz w:val="16"/>
                <w:szCs w:val="16"/>
                <w:lang w:bidi="ar-SA"/>
              </w:rPr>
              <w:t>N/A</w:t>
            </w:r>
          </w:p>
        </w:tc>
        <w:tc>
          <w:tcPr>
            <w:tcW w:w="172"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69D1AA31" w14:textId="77777777" w:rsidR="00514387" w:rsidRPr="00514387" w:rsidRDefault="00514387" w:rsidP="00514387">
            <w:pPr>
              <w:keepNext/>
              <w:spacing w:after="0" w:line="240" w:lineRule="auto"/>
              <w:jc w:val="right"/>
              <w:rPr>
                <w:rFonts w:eastAsia="Calibri" w:cs="Arial"/>
                <w:sz w:val="16"/>
                <w:szCs w:val="16"/>
                <w:lang w:bidi="ar-SA"/>
              </w:rPr>
            </w:pPr>
            <w:r w:rsidRPr="00514387">
              <w:rPr>
                <w:rFonts w:eastAsia="Calibri" w:cs="Arial"/>
                <w:sz w:val="16"/>
                <w:szCs w:val="16"/>
                <w:lang w:bidi="ar-SA"/>
              </w:rPr>
              <w:t>34</w:t>
            </w:r>
          </w:p>
        </w:tc>
        <w:tc>
          <w:tcPr>
            <w:tcW w:w="234"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2B7AF6B7" w14:textId="440F7645" w:rsidR="00514387" w:rsidRPr="00514387" w:rsidRDefault="00560AA4" w:rsidP="00514387">
            <w:pPr>
              <w:keepNext/>
              <w:spacing w:after="0" w:line="240" w:lineRule="auto"/>
              <w:jc w:val="right"/>
              <w:rPr>
                <w:rFonts w:eastAsia="Calibri" w:cs="Arial"/>
                <w:sz w:val="16"/>
                <w:szCs w:val="16"/>
                <w:lang w:bidi="ar-SA"/>
              </w:rPr>
            </w:pPr>
            <w:r>
              <w:rPr>
                <w:rFonts w:eastAsia="Times New Roman" w:cs="Arial"/>
                <w:color w:val="000000"/>
                <w:sz w:val="16"/>
                <w:szCs w:val="16"/>
                <w:lang w:bidi="ar-SA"/>
              </w:rPr>
              <w:t>N/A</w:t>
            </w:r>
          </w:p>
        </w:tc>
        <w:tc>
          <w:tcPr>
            <w:tcW w:w="172"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275786F3"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Times New Roman" w:cs="Arial"/>
                <w:sz w:val="16"/>
                <w:szCs w:val="16"/>
                <w:lang w:bidi="ar-SA"/>
              </w:rPr>
              <w:t>43</w:t>
            </w:r>
          </w:p>
        </w:tc>
        <w:tc>
          <w:tcPr>
            <w:tcW w:w="230" w:type="pct"/>
            <w:tcBorders>
              <w:top w:val="single" w:sz="12" w:space="0" w:color="046A38" w:themeColor="accent2"/>
              <w:left w:val="single" w:sz="4" w:space="0" w:color="CCCCCC" w:themeColor="accent1" w:themeTint="66"/>
              <w:bottom w:val="single" w:sz="4" w:space="0" w:color="CCCCCC" w:themeColor="accent1" w:themeTint="66"/>
              <w:right w:val="nil"/>
            </w:tcBorders>
            <w:shd w:val="clear" w:color="auto" w:fill="CAEB13" w:themeFill="accent4"/>
            <w:vAlign w:val="center"/>
          </w:tcPr>
          <w:p w14:paraId="63E0E228" w14:textId="25679205" w:rsidR="00514387" w:rsidRPr="00514387" w:rsidRDefault="00560AA4" w:rsidP="00514387">
            <w:pPr>
              <w:keepNext/>
              <w:spacing w:after="0" w:line="240" w:lineRule="auto"/>
              <w:jc w:val="right"/>
              <w:rPr>
                <w:rFonts w:eastAsia="Times New Roman" w:cs="Arial"/>
                <w:sz w:val="16"/>
                <w:szCs w:val="16"/>
                <w:lang w:bidi="ar-SA"/>
              </w:rPr>
            </w:pPr>
            <w:r>
              <w:rPr>
                <w:rFonts w:eastAsia="Times New Roman" w:cs="Arial"/>
                <w:color w:val="000000"/>
                <w:sz w:val="16"/>
                <w:szCs w:val="16"/>
                <w:lang w:bidi="ar-SA"/>
              </w:rPr>
              <w:t>N/A</w:t>
            </w:r>
          </w:p>
        </w:tc>
      </w:tr>
      <w:tr w:rsidR="00D939C4" w:rsidRPr="00514387" w14:paraId="0ABD528D" w14:textId="77777777" w:rsidTr="793E5E01">
        <w:trPr>
          <w:trHeight w:val="216"/>
        </w:trPr>
        <w:tc>
          <w:tcPr>
            <w:tcW w:w="480" w:type="pct"/>
            <w:vMerge/>
            <w:vAlign w:val="center"/>
          </w:tcPr>
          <w:p w14:paraId="4DFEB1B7" w14:textId="77777777" w:rsidR="00514387" w:rsidRPr="00514387" w:rsidRDefault="00514387" w:rsidP="00514387">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12" w:space="0" w:color="046A38" w:themeColor="accent2"/>
            </w:tcBorders>
            <w:shd w:val="clear" w:color="auto" w:fill="auto"/>
            <w:vAlign w:val="center"/>
          </w:tcPr>
          <w:p w14:paraId="3EF4AAFF" w14:textId="0819717F" w:rsidR="00514387" w:rsidRPr="00514387" w:rsidRDefault="00514387" w:rsidP="00514387">
            <w:pPr>
              <w:keepNext/>
              <w:spacing w:after="0" w:line="240" w:lineRule="auto"/>
              <w:jc w:val="left"/>
              <w:rPr>
                <w:rFonts w:eastAsia="Calibri" w:cs="Arial"/>
                <w:color w:val="525457"/>
                <w:sz w:val="16"/>
                <w:szCs w:val="16"/>
                <w:lang w:bidi="ar-SA"/>
              </w:rPr>
            </w:pPr>
            <w:r w:rsidRPr="00514387">
              <w:rPr>
                <w:rFonts w:eastAsia="Times New Roman" w:cs="Arial"/>
                <w:color w:val="525457"/>
                <w:sz w:val="16"/>
                <w:szCs w:val="16"/>
                <w:lang w:bidi="ar-SA"/>
              </w:rPr>
              <w:t>Wi-Fi Thermostat</w:t>
            </w:r>
            <w:r w:rsidRPr="00514387">
              <w:rPr>
                <w:rFonts w:eastAsia="Times New Roman" w:cs="Arial"/>
                <w:color w:val="525457"/>
                <w:sz w:val="16"/>
                <w:szCs w:val="16"/>
                <w:lang w:bidi="ar-SA"/>
              </w:rPr>
              <w:br/>
              <w:t>(Cooling)</w:t>
            </w:r>
            <w:r w:rsidR="00C07023">
              <w:rPr>
                <w:rFonts w:eastAsia="Times New Roman" w:cs="Arial"/>
                <w:color w:val="525457"/>
                <w:sz w:val="16"/>
                <w:szCs w:val="16"/>
                <w:lang w:bidi="ar-SA"/>
              </w:rPr>
              <w:t>*</w:t>
            </w:r>
          </w:p>
        </w:tc>
        <w:tc>
          <w:tcPr>
            <w:tcW w:w="344" w:type="pct"/>
            <w:tcBorders>
              <w:top w:val="single" w:sz="4"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4B50D998" w14:textId="7E6D543F" w:rsidR="00514387" w:rsidRPr="00692312" w:rsidRDefault="007C4F5D" w:rsidP="00514387">
            <w:pPr>
              <w:keepNext/>
              <w:spacing w:after="0" w:line="240" w:lineRule="auto"/>
              <w:jc w:val="center"/>
              <w:rPr>
                <w:rFonts w:eastAsia="Times New Roman" w:cs="Arial"/>
                <w:sz w:val="16"/>
                <w:szCs w:val="16"/>
                <w:highlight w:val="green"/>
                <w:lang w:bidi="ar-SA"/>
              </w:rPr>
            </w:pPr>
            <w:r w:rsidRPr="00692312">
              <w:rPr>
                <w:rFonts w:eastAsia="Calibri" w:cs="Arial"/>
                <w:color w:val="000000"/>
                <w:sz w:val="16"/>
                <w:szCs w:val="16"/>
                <w:lang w:bidi="ar-SA"/>
              </w:rPr>
              <w:t>Included in heating</w:t>
            </w:r>
          </w:p>
        </w:tc>
        <w:tc>
          <w:tcPr>
            <w:tcW w:w="23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CAEB13" w:themeFill="accent4"/>
            <w:vAlign w:val="center"/>
          </w:tcPr>
          <w:p w14:paraId="77B877B4"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Times New Roman" w:cs="Arial"/>
                <w:sz w:val="16"/>
                <w:szCs w:val="16"/>
                <w:lang w:bidi="ar-SA"/>
              </w:rPr>
              <w:t>37</w:t>
            </w:r>
          </w:p>
        </w:tc>
        <w:tc>
          <w:tcPr>
            <w:tcW w:w="20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CAEB13" w:themeFill="accent4"/>
            <w:vAlign w:val="center"/>
          </w:tcPr>
          <w:p w14:paraId="7AD52C46" w14:textId="56109638" w:rsidR="00514387" w:rsidRPr="00514387" w:rsidRDefault="00560AA4" w:rsidP="00514387">
            <w:pPr>
              <w:keepNext/>
              <w:spacing w:after="0" w:line="240" w:lineRule="auto"/>
              <w:jc w:val="right"/>
              <w:rPr>
                <w:rFonts w:eastAsia="Times New Roman" w:cs="Arial"/>
                <w:sz w:val="16"/>
                <w:szCs w:val="16"/>
                <w:lang w:bidi="ar-SA"/>
              </w:rPr>
            </w:pPr>
            <w:r>
              <w:rPr>
                <w:rFonts w:eastAsia="Times New Roman" w:cs="Arial"/>
                <w:color w:val="000000"/>
                <w:sz w:val="16"/>
                <w:szCs w:val="16"/>
                <w:lang w:bidi="ar-SA"/>
              </w:rPr>
              <w:t>N/A</w:t>
            </w:r>
          </w:p>
        </w:tc>
        <w:tc>
          <w:tcPr>
            <w:tcW w:w="203"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CAEB13" w:themeFill="accent4"/>
            <w:vAlign w:val="center"/>
          </w:tcPr>
          <w:p w14:paraId="5F106B3F"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Times New Roman" w:cs="Arial"/>
                <w:sz w:val="16"/>
                <w:szCs w:val="16"/>
                <w:lang w:bidi="ar-SA"/>
              </w:rPr>
              <w:t>37</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CAEB13" w:themeFill="accent4"/>
            <w:vAlign w:val="center"/>
          </w:tcPr>
          <w:p w14:paraId="13EF266F" w14:textId="1F0BF786" w:rsidR="00514387" w:rsidRPr="00514387" w:rsidRDefault="00560AA4" w:rsidP="00514387">
            <w:pPr>
              <w:keepNext/>
              <w:spacing w:after="0" w:line="240" w:lineRule="auto"/>
              <w:jc w:val="right"/>
              <w:rPr>
                <w:rFonts w:eastAsia="Times New Roman" w:cs="Arial"/>
                <w:sz w:val="16"/>
                <w:szCs w:val="16"/>
                <w:lang w:bidi="ar-SA"/>
              </w:rPr>
            </w:pPr>
            <w:r>
              <w:rPr>
                <w:rFonts w:eastAsia="Times New Roman" w:cs="Arial"/>
                <w:color w:val="000000"/>
                <w:sz w:val="16"/>
                <w:szCs w:val="16"/>
                <w:lang w:bidi="ar-SA"/>
              </w:rPr>
              <w:t>N/A</w:t>
            </w:r>
          </w:p>
        </w:tc>
        <w:tc>
          <w:tcPr>
            <w:tcW w:w="433" w:type="pct"/>
            <w:gridSpan w:val="2"/>
            <w:tcBorders>
              <w:top w:val="single" w:sz="4" w:space="0" w:color="CCCCCC" w:themeColor="accent1" w:themeTint="66"/>
              <w:left w:val="single" w:sz="12" w:space="0" w:color="CCCCCC" w:themeColor="accent1" w:themeTint="66"/>
              <w:bottom w:val="single" w:sz="12" w:space="0" w:color="046A38" w:themeColor="accent2"/>
              <w:right w:val="single" w:sz="12" w:space="0" w:color="CCCCCC" w:themeColor="accent1" w:themeTint="66"/>
            </w:tcBorders>
            <w:vAlign w:val="center"/>
          </w:tcPr>
          <w:p w14:paraId="58A21BEE"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5E166EB9"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392" w:type="pct"/>
            <w:gridSpan w:val="2"/>
            <w:tcBorders>
              <w:top w:val="single" w:sz="4" w:space="0" w:color="CCCCCC" w:themeColor="accent1" w:themeTint="66"/>
              <w:left w:val="single" w:sz="12" w:space="0" w:color="CCCCCC" w:themeColor="accent1" w:themeTint="66"/>
              <w:bottom w:val="single" w:sz="12" w:space="0" w:color="046A38" w:themeColor="accent2"/>
              <w:right w:val="single" w:sz="12" w:space="0" w:color="CCCCCC" w:themeColor="accent1" w:themeTint="66"/>
            </w:tcBorders>
            <w:vAlign w:val="center"/>
          </w:tcPr>
          <w:p w14:paraId="1DA29350"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391" w:type="pct"/>
            <w:gridSpan w:val="2"/>
            <w:tcBorders>
              <w:top w:val="single" w:sz="4" w:space="0" w:color="CCCCCC" w:themeColor="accent1" w:themeTint="66"/>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00FA3151" w14:textId="77777777" w:rsidR="00514387" w:rsidRPr="00514387" w:rsidRDefault="00514387" w:rsidP="00514387">
            <w:pPr>
              <w:keepNext/>
              <w:spacing w:after="0" w:line="240" w:lineRule="auto"/>
              <w:jc w:val="right"/>
              <w:rPr>
                <w:rFonts w:eastAsia="Times New Roman" w:cs="Arial"/>
                <w:color w:val="000000"/>
                <w:sz w:val="16"/>
                <w:szCs w:val="16"/>
                <w:lang w:bidi="ar-SA"/>
              </w:rPr>
            </w:pPr>
          </w:p>
        </w:tc>
        <w:tc>
          <w:tcPr>
            <w:tcW w:w="406" w:type="pct"/>
            <w:gridSpan w:val="2"/>
            <w:tcBorders>
              <w:top w:val="single" w:sz="4" w:space="0" w:color="CCCCCC" w:themeColor="accent1" w:themeTint="66"/>
              <w:left w:val="single" w:sz="12" w:space="0" w:color="CCCCCC" w:themeColor="accent1" w:themeTint="66"/>
              <w:bottom w:val="single" w:sz="12" w:space="0" w:color="046A38" w:themeColor="accent2"/>
              <w:right w:val="single" w:sz="12" w:space="0" w:color="CCCCCC" w:themeColor="accent1" w:themeTint="66"/>
            </w:tcBorders>
            <w:vAlign w:val="center"/>
          </w:tcPr>
          <w:p w14:paraId="1942AE52" w14:textId="77777777" w:rsidR="00514387" w:rsidRPr="00514387" w:rsidRDefault="00514387" w:rsidP="00514387">
            <w:pPr>
              <w:keepNext/>
              <w:spacing w:after="0" w:line="240" w:lineRule="auto"/>
              <w:jc w:val="right"/>
              <w:rPr>
                <w:rFonts w:eastAsia="Times New Roman" w:cs="Arial"/>
                <w:sz w:val="16"/>
                <w:szCs w:val="16"/>
                <w:lang w:bidi="ar-SA"/>
              </w:rPr>
            </w:pPr>
          </w:p>
        </w:tc>
        <w:tc>
          <w:tcPr>
            <w:tcW w:w="402" w:type="pct"/>
            <w:gridSpan w:val="2"/>
            <w:tcBorders>
              <w:top w:val="single" w:sz="4" w:space="0" w:color="CCCCCC" w:themeColor="accent1" w:themeTint="66"/>
              <w:left w:val="single" w:sz="12" w:space="0" w:color="CCCCCC" w:themeColor="accent1" w:themeTint="66"/>
              <w:bottom w:val="single" w:sz="12" w:space="0" w:color="046A38" w:themeColor="accent2"/>
              <w:right w:val="nil"/>
            </w:tcBorders>
            <w:shd w:val="clear" w:color="auto" w:fill="auto"/>
            <w:vAlign w:val="center"/>
          </w:tcPr>
          <w:p w14:paraId="2E26349E" w14:textId="77777777" w:rsidR="00514387" w:rsidRPr="00514387" w:rsidRDefault="00514387" w:rsidP="00514387">
            <w:pPr>
              <w:keepNext/>
              <w:spacing w:after="0" w:line="240" w:lineRule="auto"/>
              <w:jc w:val="right"/>
              <w:rPr>
                <w:rFonts w:eastAsia="Times New Roman" w:cs="Arial"/>
                <w:sz w:val="16"/>
                <w:szCs w:val="16"/>
                <w:lang w:bidi="ar-SA"/>
              </w:rPr>
            </w:pPr>
          </w:p>
        </w:tc>
      </w:tr>
      <w:tr w:rsidR="00D939C4" w:rsidRPr="00514387" w14:paraId="40067F21" w14:textId="77777777" w:rsidTr="793E5E01">
        <w:trPr>
          <w:trHeight w:val="216"/>
        </w:trPr>
        <w:tc>
          <w:tcPr>
            <w:tcW w:w="480" w:type="pct"/>
            <w:vMerge w:val="restart"/>
            <w:tcBorders>
              <w:left w:val="nil"/>
            </w:tcBorders>
            <w:shd w:val="clear" w:color="auto" w:fill="auto"/>
            <w:vAlign w:val="center"/>
          </w:tcPr>
          <w:p w14:paraId="1C14AF73"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Weatherization</w:t>
            </w: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609B7DCB"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Air Sealing Infiltration Reduction (Blower Door Test)</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835C0FB" w14:textId="638EADB2" w:rsidR="00514387" w:rsidRPr="00692312" w:rsidRDefault="00692312" w:rsidP="00514387">
            <w:pPr>
              <w:keepNext/>
              <w:spacing w:after="0" w:line="240" w:lineRule="auto"/>
              <w:jc w:val="center"/>
              <w:rPr>
                <w:rFonts w:eastAsia="Calibri" w:cs="Arial"/>
                <w:color w:val="000000"/>
                <w:sz w:val="16"/>
                <w:szCs w:val="16"/>
                <w:highlight w:val="green"/>
                <w:lang w:bidi="ar-SA"/>
              </w:rPr>
            </w:pPr>
            <w:r w:rsidRPr="00692312">
              <w:rPr>
                <w:color w:val="000000"/>
                <w:sz w:val="16"/>
                <w:szCs w:val="16"/>
              </w:rPr>
              <w:t>49.1 / 29.5</w:t>
            </w:r>
          </w:p>
        </w:tc>
        <w:tc>
          <w:tcPr>
            <w:tcW w:w="23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51393274"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106</w:t>
            </w:r>
          </w:p>
        </w:tc>
        <w:tc>
          <w:tcPr>
            <w:tcW w:w="20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1A515ABE"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9%</w:t>
            </w:r>
          </w:p>
        </w:tc>
        <w:tc>
          <w:tcPr>
            <w:tcW w:w="203"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3E12F341"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Calibri" w:cs="Arial"/>
                <w:sz w:val="16"/>
                <w:szCs w:val="16"/>
                <w:lang w:bidi="ar-SA"/>
              </w:rPr>
              <w:t>69</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780AE258"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Calibri" w:cs="Arial"/>
                <w:sz w:val="16"/>
                <w:szCs w:val="16"/>
                <w:lang w:bidi="ar-SA"/>
              </w:rPr>
              <w:t>4%</w:t>
            </w:r>
          </w:p>
        </w:tc>
        <w:tc>
          <w:tcPr>
            <w:tcW w:w="19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51DBE6" w:themeFill="accent3" w:themeFillTint="99"/>
            <w:vAlign w:val="center"/>
          </w:tcPr>
          <w:p w14:paraId="549A5316"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17</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51DBE6" w:themeFill="accent3" w:themeFillTint="99"/>
            <w:vAlign w:val="center"/>
          </w:tcPr>
          <w:p w14:paraId="3F725C6B"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17%</w:t>
            </w:r>
          </w:p>
        </w:tc>
        <w:tc>
          <w:tcPr>
            <w:tcW w:w="19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51DBE6" w:themeFill="accent3" w:themeFillTint="99"/>
            <w:vAlign w:val="center"/>
          </w:tcPr>
          <w:p w14:paraId="21503E27"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Calibri" w:cs="Arial"/>
                <w:sz w:val="16"/>
                <w:szCs w:val="16"/>
                <w:lang w:bidi="ar-SA"/>
              </w:rPr>
              <w:t>11</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51DBE6" w:themeFill="accent3" w:themeFillTint="99"/>
            <w:vAlign w:val="center"/>
          </w:tcPr>
          <w:p w14:paraId="1E6D2A5F"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Calibri" w:cs="Arial"/>
                <w:sz w:val="16"/>
                <w:szCs w:val="16"/>
                <w:lang w:bidi="ar-SA"/>
              </w:rPr>
              <w:t>10%</w:t>
            </w:r>
          </w:p>
        </w:tc>
        <w:tc>
          <w:tcPr>
            <w:tcW w:w="158"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5CFF4DEF"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14</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495DB858"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18%</w:t>
            </w:r>
          </w:p>
        </w:tc>
        <w:tc>
          <w:tcPr>
            <w:tcW w:w="17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2B75DEBD"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Calibri" w:cs="Arial"/>
                <w:sz w:val="16"/>
                <w:szCs w:val="16"/>
                <w:lang w:bidi="ar-SA"/>
              </w:rPr>
              <w:t>9.5</w:t>
            </w:r>
          </w:p>
        </w:tc>
        <w:tc>
          <w:tcPr>
            <w:tcW w:w="212"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63EEB92C"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Calibri" w:cs="Arial"/>
                <w:sz w:val="16"/>
                <w:szCs w:val="16"/>
                <w:lang w:bidi="ar-SA"/>
              </w:rPr>
              <w:t>11%</w:t>
            </w:r>
          </w:p>
        </w:tc>
        <w:tc>
          <w:tcPr>
            <w:tcW w:w="17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5842B5E2"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23</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12488455"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22%</w:t>
            </w:r>
          </w:p>
        </w:tc>
        <w:tc>
          <w:tcPr>
            <w:tcW w:w="17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03097392"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Calibri" w:cs="Arial"/>
                <w:sz w:val="16"/>
                <w:szCs w:val="16"/>
                <w:lang w:bidi="ar-SA"/>
              </w:rPr>
              <w:t>15</w:t>
            </w:r>
          </w:p>
        </w:tc>
        <w:tc>
          <w:tcPr>
            <w:tcW w:w="230" w:type="pct"/>
            <w:tcBorders>
              <w:top w:val="single" w:sz="4" w:space="0" w:color="CCCCCC" w:themeColor="accent1" w:themeTint="66"/>
              <w:left w:val="single" w:sz="4" w:space="0" w:color="CCCCCC" w:themeColor="accent1" w:themeTint="66"/>
              <w:bottom w:val="single" w:sz="4" w:space="0" w:color="CCCCCC" w:themeColor="accent1" w:themeTint="66"/>
              <w:right w:val="nil"/>
            </w:tcBorders>
            <w:shd w:val="clear" w:color="auto" w:fill="FFFF58" w:themeFill="background2" w:themeFillShade="BF"/>
            <w:vAlign w:val="center"/>
          </w:tcPr>
          <w:p w14:paraId="1CA34E7B"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Calibri" w:cs="Arial"/>
                <w:sz w:val="16"/>
                <w:szCs w:val="16"/>
                <w:lang w:bidi="ar-SA"/>
              </w:rPr>
              <w:t>16%</w:t>
            </w:r>
          </w:p>
        </w:tc>
      </w:tr>
      <w:tr w:rsidR="00D939C4" w:rsidRPr="00514387" w14:paraId="76E34D61" w14:textId="77777777" w:rsidTr="793E5E01">
        <w:trPr>
          <w:trHeight w:val="216"/>
        </w:trPr>
        <w:tc>
          <w:tcPr>
            <w:tcW w:w="480" w:type="pct"/>
            <w:vMerge/>
            <w:vAlign w:val="center"/>
          </w:tcPr>
          <w:p w14:paraId="5447F98B" w14:textId="77777777" w:rsidR="00514387" w:rsidRPr="00514387" w:rsidRDefault="00514387" w:rsidP="00514387">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683D1A31"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Air Sealing Infiltration Reduction (Prescriptive)</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B22BBB2" w14:textId="3D1A7C0F" w:rsidR="00514387" w:rsidRPr="00692312" w:rsidRDefault="00692312" w:rsidP="00514387">
            <w:pPr>
              <w:keepNext/>
              <w:spacing w:after="0" w:line="240" w:lineRule="auto"/>
              <w:jc w:val="center"/>
              <w:rPr>
                <w:rFonts w:eastAsia="Calibri" w:cs="Arial"/>
                <w:color w:val="000000"/>
                <w:sz w:val="16"/>
                <w:szCs w:val="16"/>
                <w:highlight w:val="green"/>
                <w:lang w:bidi="ar-SA"/>
              </w:rPr>
            </w:pPr>
            <w:r w:rsidRPr="00692312">
              <w:rPr>
                <w:color w:val="000000"/>
                <w:sz w:val="16"/>
                <w:szCs w:val="16"/>
              </w:rPr>
              <w:t>1.7 / 1.9</w:t>
            </w:r>
          </w:p>
        </w:tc>
        <w:tc>
          <w:tcPr>
            <w:tcW w:w="23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4E8752BC" w14:textId="14070CF3" w:rsidR="00514387" w:rsidRPr="00514387" w:rsidRDefault="1C4743FB" w:rsidP="00514387">
            <w:pPr>
              <w:keepNext/>
              <w:spacing w:after="0" w:line="240" w:lineRule="auto"/>
              <w:jc w:val="right"/>
              <w:rPr>
                <w:rFonts w:eastAsia="Calibri" w:cs="Arial"/>
                <w:sz w:val="16"/>
                <w:szCs w:val="16"/>
                <w:lang w:bidi="ar-SA"/>
              </w:rPr>
            </w:pPr>
            <w:r w:rsidRPr="793E5E01">
              <w:rPr>
                <w:rFonts w:eastAsia="Calibri" w:cs="Arial"/>
                <w:sz w:val="16"/>
                <w:szCs w:val="16"/>
                <w:lang w:bidi="ar-SA"/>
              </w:rPr>
              <w:t>101</w:t>
            </w:r>
          </w:p>
        </w:tc>
        <w:tc>
          <w:tcPr>
            <w:tcW w:w="20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387DE38B" w14:textId="49E53477" w:rsidR="00514387" w:rsidRPr="00514387" w:rsidRDefault="1C4743FB" w:rsidP="00514387">
            <w:pPr>
              <w:keepNext/>
              <w:spacing w:after="0" w:line="240" w:lineRule="auto"/>
              <w:jc w:val="right"/>
              <w:rPr>
                <w:rFonts w:eastAsia="Calibri" w:cs="Arial"/>
                <w:color w:val="000000"/>
                <w:sz w:val="16"/>
                <w:szCs w:val="16"/>
                <w:lang w:bidi="ar-SA"/>
              </w:rPr>
            </w:pPr>
            <w:r w:rsidRPr="7FEAEB6F">
              <w:rPr>
                <w:rFonts w:eastAsia="Calibri" w:cs="Arial"/>
                <w:sz w:val="16"/>
                <w:szCs w:val="16"/>
                <w:lang w:bidi="ar-SA"/>
              </w:rPr>
              <w:t>9</w:t>
            </w:r>
            <w:r w:rsidR="00514387" w:rsidRPr="00514387">
              <w:rPr>
                <w:rFonts w:eastAsia="Calibri" w:cs="Arial"/>
                <w:sz w:val="16"/>
                <w:szCs w:val="16"/>
                <w:lang w:bidi="ar-SA"/>
              </w:rPr>
              <w:t>%</w:t>
            </w:r>
          </w:p>
        </w:tc>
        <w:tc>
          <w:tcPr>
            <w:tcW w:w="203"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508F1EE4" w14:textId="00859B8C" w:rsidR="00514387" w:rsidRPr="00514387" w:rsidRDefault="00514387" w:rsidP="00514387">
            <w:pPr>
              <w:keepNext/>
              <w:spacing w:after="0" w:line="240" w:lineRule="auto"/>
              <w:jc w:val="right"/>
              <w:rPr>
                <w:rFonts w:eastAsia="Times New Roman" w:cs="Arial"/>
                <w:sz w:val="16"/>
                <w:szCs w:val="16"/>
                <w:lang w:bidi="ar-SA"/>
              </w:rPr>
            </w:pPr>
            <w:r w:rsidRPr="7FEAEB6F">
              <w:rPr>
                <w:rFonts w:eastAsia="Calibri" w:cs="Arial"/>
                <w:sz w:val="16"/>
                <w:szCs w:val="16"/>
                <w:lang w:bidi="ar-SA"/>
              </w:rPr>
              <w:t>2</w:t>
            </w:r>
            <w:r w:rsidR="2F10F563" w:rsidRPr="7FEAEB6F">
              <w:rPr>
                <w:rFonts w:eastAsia="Calibri" w:cs="Arial"/>
                <w:sz w:val="16"/>
                <w:szCs w:val="16"/>
                <w:lang w:bidi="ar-SA"/>
              </w:rPr>
              <w:t>7</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1DA0F10A" w14:textId="7CE287FD" w:rsidR="00514387" w:rsidRPr="00514387" w:rsidRDefault="2F10F563" w:rsidP="00514387">
            <w:pPr>
              <w:keepNext/>
              <w:spacing w:after="0" w:line="240" w:lineRule="auto"/>
              <w:jc w:val="right"/>
              <w:rPr>
                <w:rFonts w:eastAsia="Times New Roman" w:cs="Arial"/>
                <w:sz w:val="16"/>
                <w:szCs w:val="16"/>
                <w:lang w:bidi="ar-SA"/>
              </w:rPr>
            </w:pPr>
            <w:r w:rsidRPr="7FEAEB6F">
              <w:rPr>
                <w:rFonts w:eastAsia="Calibri" w:cs="Arial"/>
                <w:sz w:val="16"/>
                <w:szCs w:val="16"/>
                <w:lang w:bidi="ar-SA"/>
              </w:rPr>
              <w:t>4</w:t>
            </w:r>
            <w:r w:rsidR="00514387" w:rsidRPr="00514387">
              <w:rPr>
                <w:rFonts w:eastAsia="Calibri" w:cs="Arial"/>
                <w:sz w:val="16"/>
                <w:szCs w:val="16"/>
                <w:lang w:bidi="ar-SA"/>
              </w:rPr>
              <w:t>%</w:t>
            </w:r>
          </w:p>
        </w:tc>
        <w:tc>
          <w:tcPr>
            <w:tcW w:w="19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424BC8CD" w14:textId="3B7566AC" w:rsidR="00514387" w:rsidRPr="00514387" w:rsidRDefault="00514387" w:rsidP="00514387">
            <w:pPr>
              <w:keepNext/>
              <w:spacing w:after="0" w:line="240" w:lineRule="auto"/>
              <w:jc w:val="right"/>
              <w:rPr>
                <w:rFonts w:eastAsia="Calibri" w:cs="Arial"/>
                <w:sz w:val="16"/>
                <w:szCs w:val="16"/>
                <w:lang w:bidi="ar-SA"/>
              </w:rPr>
            </w:pPr>
            <w:r w:rsidRPr="00514387">
              <w:rPr>
                <w:rFonts w:eastAsia="Calibri" w:cs="Arial"/>
                <w:sz w:val="16"/>
                <w:szCs w:val="16"/>
                <w:lang w:bidi="ar-SA"/>
              </w:rPr>
              <w:t>6</w:t>
            </w:r>
            <w:r w:rsidR="4574860C" w:rsidRPr="7FEAEB6F">
              <w:rPr>
                <w:rFonts w:eastAsia="Calibri" w:cs="Arial"/>
                <w:sz w:val="16"/>
                <w:szCs w:val="16"/>
                <w:lang w:bidi="ar-SA"/>
              </w:rPr>
              <w:t>.2</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706334D7" w14:textId="7B02BF7F" w:rsidR="00514387" w:rsidRPr="00514387" w:rsidRDefault="00514387" w:rsidP="00514387">
            <w:pPr>
              <w:keepNext/>
              <w:spacing w:after="0" w:line="240" w:lineRule="auto"/>
              <w:jc w:val="right"/>
              <w:rPr>
                <w:rFonts w:eastAsia="Calibri" w:cs="Arial"/>
                <w:color w:val="000000"/>
                <w:sz w:val="16"/>
                <w:szCs w:val="16"/>
                <w:lang w:bidi="ar-SA"/>
              </w:rPr>
            </w:pPr>
            <w:r w:rsidRPr="7FEAEB6F">
              <w:rPr>
                <w:rFonts w:eastAsia="Calibri" w:cs="Arial"/>
                <w:sz w:val="16"/>
                <w:szCs w:val="16"/>
                <w:lang w:bidi="ar-SA"/>
              </w:rPr>
              <w:t>1</w:t>
            </w:r>
            <w:r w:rsidR="7B1CEDA2" w:rsidRPr="7FEAEB6F">
              <w:rPr>
                <w:rFonts w:eastAsia="Calibri" w:cs="Arial"/>
                <w:sz w:val="16"/>
                <w:szCs w:val="16"/>
                <w:lang w:bidi="ar-SA"/>
              </w:rPr>
              <w:t>7</w:t>
            </w:r>
            <w:r w:rsidRPr="00514387">
              <w:rPr>
                <w:rFonts w:eastAsia="Calibri" w:cs="Arial"/>
                <w:sz w:val="16"/>
                <w:szCs w:val="16"/>
                <w:lang w:bidi="ar-SA"/>
              </w:rPr>
              <w:t>%</w:t>
            </w:r>
          </w:p>
        </w:tc>
        <w:tc>
          <w:tcPr>
            <w:tcW w:w="19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28EF0A2D" w14:textId="2FD4211A" w:rsidR="00514387" w:rsidRPr="00514387" w:rsidRDefault="00514387" w:rsidP="00514387">
            <w:pPr>
              <w:keepNext/>
              <w:spacing w:after="0" w:line="240" w:lineRule="auto"/>
              <w:jc w:val="right"/>
              <w:rPr>
                <w:rFonts w:eastAsia="Times New Roman" w:cs="Arial"/>
                <w:sz w:val="16"/>
                <w:szCs w:val="16"/>
                <w:lang w:bidi="ar-SA"/>
              </w:rPr>
            </w:pPr>
            <w:r w:rsidRPr="00514387">
              <w:rPr>
                <w:rFonts w:eastAsia="Calibri" w:cs="Arial"/>
                <w:sz w:val="16"/>
                <w:szCs w:val="16"/>
                <w:lang w:bidi="ar-SA"/>
              </w:rPr>
              <w:t>4.</w:t>
            </w:r>
            <w:r w:rsidR="39FFAC48" w:rsidRPr="7FEAEB6F">
              <w:rPr>
                <w:rFonts w:eastAsia="Calibri" w:cs="Arial"/>
                <w:sz w:val="16"/>
                <w:szCs w:val="16"/>
                <w:lang w:bidi="ar-SA"/>
              </w:rPr>
              <w:t>3</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756633BD"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Calibri" w:cs="Arial"/>
                <w:sz w:val="16"/>
                <w:szCs w:val="16"/>
                <w:lang w:bidi="ar-SA"/>
              </w:rPr>
              <w:t>10%</w:t>
            </w:r>
          </w:p>
        </w:tc>
        <w:tc>
          <w:tcPr>
            <w:tcW w:w="158"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6CDBE03B" w14:textId="31D369B8"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5</w:t>
            </w:r>
            <w:r w:rsidR="3C962DB0" w:rsidRPr="08CB3B16">
              <w:rPr>
                <w:rFonts w:eastAsia="Calibri" w:cs="Arial"/>
                <w:sz w:val="16"/>
                <w:szCs w:val="16"/>
                <w:lang w:bidi="ar-SA"/>
              </w:rPr>
              <w:t>.2</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4A3619F7" w14:textId="543CC4F0" w:rsidR="00514387" w:rsidRPr="00514387" w:rsidRDefault="00514387" w:rsidP="00514387">
            <w:pPr>
              <w:keepNext/>
              <w:spacing w:after="0" w:line="240" w:lineRule="auto"/>
              <w:jc w:val="right"/>
              <w:rPr>
                <w:rFonts w:eastAsia="Calibri" w:cs="Arial"/>
                <w:color w:val="000000"/>
                <w:sz w:val="16"/>
                <w:szCs w:val="16"/>
                <w:lang w:bidi="ar-SA"/>
              </w:rPr>
            </w:pPr>
            <w:r w:rsidRPr="7FEAEB6F">
              <w:rPr>
                <w:rFonts w:eastAsia="Calibri" w:cs="Arial"/>
                <w:sz w:val="16"/>
                <w:szCs w:val="16"/>
                <w:lang w:bidi="ar-SA"/>
              </w:rPr>
              <w:t>1</w:t>
            </w:r>
            <w:r w:rsidR="0F69C3D9" w:rsidRPr="7FEAEB6F">
              <w:rPr>
                <w:rFonts w:eastAsia="Calibri" w:cs="Arial"/>
                <w:sz w:val="16"/>
                <w:szCs w:val="16"/>
                <w:lang w:bidi="ar-SA"/>
              </w:rPr>
              <w:t>8</w:t>
            </w:r>
            <w:r w:rsidRPr="00514387">
              <w:rPr>
                <w:rFonts w:eastAsia="Calibri" w:cs="Arial"/>
                <w:sz w:val="16"/>
                <w:szCs w:val="16"/>
                <w:lang w:bidi="ar-SA"/>
              </w:rPr>
              <w:t>%</w:t>
            </w:r>
          </w:p>
        </w:tc>
        <w:tc>
          <w:tcPr>
            <w:tcW w:w="17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188EED2D" w14:textId="713281EC" w:rsidR="00514387" w:rsidRPr="00514387" w:rsidRDefault="00514387" w:rsidP="00514387">
            <w:pPr>
              <w:keepNext/>
              <w:spacing w:after="0" w:line="240" w:lineRule="auto"/>
              <w:jc w:val="right"/>
              <w:rPr>
                <w:rFonts w:eastAsia="Times New Roman" w:cs="Arial"/>
                <w:sz w:val="16"/>
                <w:szCs w:val="16"/>
                <w:lang w:bidi="ar-SA"/>
              </w:rPr>
            </w:pPr>
            <w:r w:rsidRPr="00514387">
              <w:rPr>
                <w:rFonts w:eastAsia="Calibri" w:cs="Arial"/>
                <w:sz w:val="16"/>
                <w:szCs w:val="16"/>
                <w:lang w:bidi="ar-SA"/>
              </w:rPr>
              <w:t>2.</w:t>
            </w:r>
            <w:r w:rsidR="58E67860" w:rsidRPr="08CB3B16">
              <w:rPr>
                <w:rFonts w:eastAsia="Calibri" w:cs="Arial"/>
                <w:sz w:val="16"/>
                <w:szCs w:val="16"/>
                <w:lang w:bidi="ar-SA"/>
              </w:rPr>
              <w:t>6</w:t>
            </w:r>
          </w:p>
        </w:tc>
        <w:tc>
          <w:tcPr>
            <w:tcW w:w="212"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3E2DA606" w14:textId="77777777" w:rsidR="00514387" w:rsidRPr="00514387" w:rsidRDefault="00514387" w:rsidP="00514387">
            <w:pPr>
              <w:keepNext/>
              <w:spacing w:after="0" w:line="240" w:lineRule="auto"/>
              <w:jc w:val="right"/>
              <w:rPr>
                <w:rFonts w:eastAsia="Times New Roman" w:cs="Arial"/>
                <w:sz w:val="16"/>
                <w:szCs w:val="16"/>
                <w:lang w:bidi="ar-SA"/>
              </w:rPr>
            </w:pPr>
            <w:r w:rsidRPr="00514387">
              <w:rPr>
                <w:rFonts w:eastAsia="Calibri" w:cs="Arial"/>
                <w:sz w:val="16"/>
                <w:szCs w:val="16"/>
                <w:lang w:bidi="ar-SA"/>
              </w:rPr>
              <w:t>11%</w:t>
            </w:r>
          </w:p>
        </w:tc>
        <w:tc>
          <w:tcPr>
            <w:tcW w:w="17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78470360" w14:textId="6603DB1A" w:rsidR="00514387" w:rsidRPr="00514387" w:rsidRDefault="26DE2EE7" w:rsidP="00514387">
            <w:pPr>
              <w:keepNext/>
              <w:spacing w:after="0" w:line="240" w:lineRule="auto"/>
              <w:jc w:val="right"/>
              <w:rPr>
                <w:rFonts w:eastAsia="Calibri" w:cs="Arial"/>
                <w:sz w:val="16"/>
                <w:szCs w:val="16"/>
                <w:lang w:bidi="ar-SA"/>
              </w:rPr>
            </w:pPr>
            <w:r w:rsidRPr="08CB3B16">
              <w:rPr>
                <w:rFonts w:eastAsia="Calibri" w:cs="Arial"/>
                <w:sz w:val="16"/>
                <w:szCs w:val="16"/>
                <w:lang w:bidi="ar-SA"/>
              </w:rPr>
              <w:t>6.4</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575979DA" w14:textId="33541B0E" w:rsidR="00514387" w:rsidRPr="00514387" w:rsidRDefault="00514387" w:rsidP="00514387">
            <w:pPr>
              <w:keepNext/>
              <w:spacing w:after="0" w:line="240" w:lineRule="auto"/>
              <w:jc w:val="right"/>
              <w:rPr>
                <w:rFonts w:eastAsia="Calibri" w:cs="Arial"/>
                <w:color w:val="000000"/>
                <w:sz w:val="16"/>
                <w:szCs w:val="16"/>
                <w:lang w:bidi="ar-SA"/>
              </w:rPr>
            </w:pPr>
            <w:r w:rsidRPr="08CB3B16">
              <w:rPr>
                <w:rFonts w:eastAsia="Calibri" w:cs="Arial"/>
                <w:sz w:val="16"/>
                <w:szCs w:val="16"/>
                <w:lang w:bidi="ar-SA"/>
              </w:rPr>
              <w:t>2</w:t>
            </w:r>
            <w:r w:rsidR="5CD01B98" w:rsidRPr="08CB3B16">
              <w:rPr>
                <w:rFonts w:eastAsia="Calibri" w:cs="Arial"/>
                <w:sz w:val="16"/>
                <w:szCs w:val="16"/>
                <w:lang w:bidi="ar-SA"/>
              </w:rPr>
              <w:t>2</w:t>
            </w:r>
            <w:r w:rsidRPr="00514387">
              <w:rPr>
                <w:rFonts w:eastAsia="Calibri" w:cs="Arial"/>
                <w:sz w:val="16"/>
                <w:szCs w:val="16"/>
                <w:lang w:bidi="ar-SA"/>
              </w:rPr>
              <w:t>%</w:t>
            </w:r>
          </w:p>
        </w:tc>
        <w:tc>
          <w:tcPr>
            <w:tcW w:w="17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1EA48354" w14:textId="744E704D" w:rsidR="00514387" w:rsidRPr="00514387" w:rsidRDefault="534FD4CA" w:rsidP="00514387">
            <w:pPr>
              <w:keepNext/>
              <w:spacing w:after="0" w:line="240" w:lineRule="auto"/>
              <w:jc w:val="right"/>
              <w:rPr>
                <w:rFonts w:eastAsia="Calibri" w:cs="Arial"/>
                <w:sz w:val="16"/>
                <w:szCs w:val="16"/>
                <w:lang w:bidi="ar-SA"/>
              </w:rPr>
            </w:pPr>
            <w:r w:rsidRPr="08CB3B16">
              <w:rPr>
                <w:rFonts w:eastAsia="Calibri" w:cs="Arial"/>
                <w:sz w:val="16"/>
                <w:szCs w:val="16"/>
                <w:lang w:bidi="ar-SA"/>
              </w:rPr>
              <w:t>5.</w:t>
            </w:r>
            <w:r w:rsidR="00514387" w:rsidRPr="00514387">
              <w:rPr>
                <w:rFonts w:eastAsia="Calibri" w:cs="Arial"/>
                <w:sz w:val="16"/>
                <w:szCs w:val="16"/>
                <w:lang w:bidi="ar-SA"/>
              </w:rPr>
              <w:t>3</w:t>
            </w:r>
          </w:p>
        </w:tc>
        <w:tc>
          <w:tcPr>
            <w:tcW w:w="230" w:type="pct"/>
            <w:tcBorders>
              <w:top w:val="single" w:sz="4" w:space="0" w:color="CCCCCC" w:themeColor="accent1" w:themeTint="66"/>
              <w:left w:val="single" w:sz="4" w:space="0" w:color="CCCCCC" w:themeColor="accent1" w:themeTint="66"/>
              <w:bottom w:val="single" w:sz="4" w:space="0" w:color="CCCCCC" w:themeColor="accent1" w:themeTint="66"/>
              <w:right w:val="nil"/>
            </w:tcBorders>
            <w:shd w:val="clear" w:color="auto" w:fill="FFFF58" w:themeFill="background2" w:themeFillShade="BF"/>
            <w:vAlign w:val="center"/>
          </w:tcPr>
          <w:p w14:paraId="284EECE8" w14:textId="504D48D7" w:rsidR="00514387" w:rsidRPr="00514387" w:rsidRDefault="00514387" w:rsidP="00514387">
            <w:pPr>
              <w:keepNext/>
              <w:spacing w:after="0" w:line="240" w:lineRule="auto"/>
              <w:jc w:val="right"/>
              <w:rPr>
                <w:rFonts w:eastAsia="Times New Roman" w:cs="Arial"/>
                <w:sz w:val="16"/>
                <w:szCs w:val="16"/>
                <w:lang w:bidi="ar-SA"/>
              </w:rPr>
            </w:pPr>
            <w:r w:rsidRPr="08CB3B16">
              <w:rPr>
                <w:rFonts w:eastAsia="Calibri" w:cs="Arial"/>
                <w:sz w:val="16"/>
                <w:szCs w:val="16"/>
                <w:lang w:bidi="ar-SA"/>
              </w:rPr>
              <w:t>1</w:t>
            </w:r>
            <w:r w:rsidR="5907CDA0" w:rsidRPr="08CB3B16">
              <w:rPr>
                <w:rFonts w:eastAsia="Calibri" w:cs="Arial"/>
                <w:sz w:val="16"/>
                <w:szCs w:val="16"/>
                <w:lang w:bidi="ar-SA"/>
              </w:rPr>
              <w:t>6</w:t>
            </w:r>
            <w:r w:rsidRPr="00514387">
              <w:rPr>
                <w:rFonts w:eastAsia="Calibri" w:cs="Arial"/>
                <w:sz w:val="16"/>
                <w:szCs w:val="16"/>
                <w:lang w:bidi="ar-SA"/>
              </w:rPr>
              <w:t>%</w:t>
            </w:r>
          </w:p>
        </w:tc>
      </w:tr>
      <w:tr w:rsidR="00D939C4" w:rsidRPr="00514387" w14:paraId="14D356CD" w14:textId="77777777" w:rsidTr="793E5E01">
        <w:trPr>
          <w:trHeight w:val="216"/>
        </w:trPr>
        <w:tc>
          <w:tcPr>
            <w:tcW w:w="480" w:type="pct"/>
            <w:vMerge/>
            <w:vAlign w:val="center"/>
          </w:tcPr>
          <w:p w14:paraId="091C7EEC" w14:textId="77777777" w:rsidR="00514387" w:rsidRPr="00514387" w:rsidRDefault="00514387" w:rsidP="00514387">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12" w:space="0" w:color="046A38" w:themeColor="accent2"/>
            </w:tcBorders>
            <w:shd w:val="clear" w:color="auto" w:fill="auto"/>
            <w:vAlign w:val="center"/>
          </w:tcPr>
          <w:p w14:paraId="253DE0CE" w14:textId="77777777" w:rsidR="00514387" w:rsidRPr="00514387" w:rsidRDefault="00514387" w:rsidP="00514387">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Insulation – All</w:t>
            </w:r>
          </w:p>
        </w:tc>
        <w:tc>
          <w:tcPr>
            <w:tcW w:w="344" w:type="pct"/>
            <w:tcBorders>
              <w:top w:val="single" w:sz="4"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51E5F3BC" w14:textId="0CF63D92" w:rsidR="00514387" w:rsidRPr="00692312" w:rsidRDefault="00692312" w:rsidP="00514387">
            <w:pPr>
              <w:keepNext/>
              <w:spacing w:after="0" w:line="240" w:lineRule="auto"/>
              <w:jc w:val="center"/>
              <w:rPr>
                <w:rFonts w:eastAsia="Calibri" w:cs="Arial"/>
                <w:color w:val="000000"/>
                <w:sz w:val="16"/>
                <w:szCs w:val="16"/>
                <w:highlight w:val="green"/>
                <w:lang w:bidi="ar-SA"/>
              </w:rPr>
            </w:pPr>
            <w:r w:rsidRPr="00692312">
              <w:rPr>
                <w:color w:val="000000"/>
                <w:sz w:val="16"/>
                <w:szCs w:val="16"/>
              </w:rPr>
              <w:t>15.9 / 32.4</w:t>
            </w:r>
          </w:p>
        </w:tc>
        <w:tc>
          <w:tcPr>
            <w:tcW w:w="23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7DC45646"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480</w:t>
            </w:r>
          </w:p>
        </w:tc>
        <w:tc>
          <w:tcPr>
            <w:tcW w:w="20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702EB99B"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27%</w:t>
            </w:r>
          </w:p>
        </w:tc>
        <w:tc>
          <w:tcPr>
            <w:tcW w:w="203"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4B936B04"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677</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717D4E18"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19%</w:t>
            </w:r>
          </w:p>
        </w:tc>
        <w:tc>
          <w:tcPr>
            <w:tcW w:w="199"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51DBE6" w:themeFill="accent3" w:themeFillTint="99"/>
            <w:vAlign w:val="center"/>
          </w:tcPr>
          <w:p w14:paraId="6F29E028"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60</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51DBE6" w:themeFill="accent3" w:themeFillTint="99"/>
            <w:vAlign w:val="center"/>
          </w:tcPr>
          <w:p w14:paraId="34895F09"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50%</w:t>
            </w:r>
          </w:p>
        </w:tc>
        <w:tc>
          <w:tcPr>
            <w:tcW w:w="199"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51DBE6" w:themeFill="accent3" w:themeFillTint="99"/>
            <w:vAlign w:val="center"/>
          </w:tcPr>
          <w:p w14:paraId="150FA387"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97</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51DBE6" w:themeFill="accent3" w:themeFillTint="99"/>
            <w:vAlign w:val="center"/>
          </w:tcPr>
          <w:p w14:paraId="140141EB"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46%</w:t>
            </w:r>
          </w:p>
        </w:tc>
        <w:tc>
          <w:tcPr>
            <w:tcW w:w="158"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0F4A9FFA"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65</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3CE7F7DD"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67%</w:t>
            </w:r>
          </w:p>
        </w:tc>
        <w:tc>
          <w:tcPr>
            <w:tcW w:w="179"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2A1C9C0C"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91</w:t>
            </w:r>
          </w:p>
        </w:tc>
        <w:tc>
          <w:tcPr>
            <w:tcW w:w="212"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269B4C22"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101%</w:t>
            </w:r>
          </w:p>
        </w:tc>
        <w:tc>
          <w:tcPr>
            <w:tcW w:w="17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2EC46AAD"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105</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403D3CC6"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69%</w:t>
            </w:r>
          </w:p>
        </w:tc>
        <w:tc>
          <w:tcPr>
            <w:tcW w:w="17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08514E2D"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147</w:t>
            </w:r>
          </w:p>
        </w:tc>
        <w:tc>
          <w:tcPr>
            <w:tcW w:w="230" w:type="pct"/>
            <w:tcBorders>
              <w:top w:val="single" w:sz="4" w:space="0" w:color="CCCCCC" w:themeColor="accent1" w:themeTint="66"/>
              <w:left w:val="single" w:sz="4" w:space="0" w:color="CCCCCC" w:themeColor="accent1" w:themeTint="66"/>
              <w:bottom w:val="single" w:sz="12" w:space="0" w:color="046A38" w:themeColor="accent2"/>
              <w:right w:val="nil"/>
            </w:tcBorders>
            <w:shd w:val="clear" w:color="auto" w:fill="FFFF58" w:themeFill="background2" w:themeFillShade="BF"/>
            <w:vAlign w:val="center"/>
          </w:tcPr>
          <w:p w14:paraId="3230CA72" w14:textId="77777777" w:rsidR="00514387" w:rsidRPr="00514387" w:rsidRDefault="00514387" w:rsidP="00514387">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102%</w:t>
            </w:r>
          </w:p>
        </w:tc>
      </w:tr>
      <w:tr w:rsidR="00D939C4" w:rsidRPr="00514387" w14:paraId="26FDDB83" w14:textId="77777777" w:rsidTr="793E5E01">
        <w:trPr>
          <w:trHeight w:val="216"/>
        </w:trPr>
        <w:tc>
          <w:tcPr>
            <w:tcW w:w="480" w:type="pct"/>
            <w:tcBorders>
              <w:top w:val="single" w:sz="12" w:space="0" w:color="046A38" w:themeColor="accent2"/>
              <w:left w:val="nil"/>
              <w:bottom w:val="single" w:sz="12" w:space="0" w:color="046A38" w:themeColor="accent2"/>
            </w:tcBorders>
            <w:shd w:val="clear" w:color="auto" w:fill="auto"/>
            <w:vAlign w:val="center"/>
          </w:tcPr>
          <w:p w14:paraId="0AB5B2B8" w14:textId="77777777" w:rsidR="00692312" w:rsidRPr="00514387" w:rsidRDefault="00692312" w:rsidP="00692312">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Distribution</w:t>
            </w:r>
          </w:p>
        </w:tc>
        <w:tc>
          <w:tcPr>
            <w:tcW w:w="846" w:type="pct"/>
            <w:tcBorders>
              <w:top w:val="single" w:sz="12" w:space="0" w:color="046A38" w:themeColor="accent2"/>
              <w:bottom w:val="single" w:sz="12" w:space="0" w:color="046A38" w:themeColor="accent2"/>
            </w:tcBorders>
            <w:shd w:val="clear" w:color="auto" w:fill="auto"/>
            <w:vAlign w:val="center"/>
          </w:tcPr>
          <w:p w14:paraId="7795F1D1" w14:textId="77777777" w:rsidR="00692312" w:rsidRPr="00514387" w:rsidRDefault="00692312" w:rsidP="00692312">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Duct Sealing</w:t>
            </w:r>
          </w:p>
        </w:tc>
        <w:tc>
          <w:tcPr>
            <w:tcW w:w="344" w:type="pct"/>
            <w:tcBorders>
              <w:top w:val="single" w:sz="12" w:space="0" w:color="046A38" w:themeColor="accent2"/>
              <w:bottom w:val="single" w:sz="12" w:space="0" w:color="046A38" w:themeColor="accent2"/>
              <w:right w:val="single" w:sz="12" w:space="0" w:color="CCCCCC" w:themeColor="accent1" w:themeTint="66"/>
            </w:tcBorders>
            <w:shd w:val="clear" w:color="auto" w:fill="auto"/>
            <w:vAlign w:val="center"/>
          </w:tcPr>
          <w:p w14:paraId="4E6AC8E0" w14:textId="353D8221" w:rsidR="00692312" w:rsidRPr="00692312" w:rsidRDefault="00692312" w:rsidP="00692312">
            <w:pPr>
              <w:keepNext/>
              <w:spacing w:after="0" w:line="240" w:lineRule="auto"/>
              <w:jc w:val="center"/>
              <w:rPr>
                <w:rFonts w:eastAsia="Times New Roman" w:cs="Arial"/>
                <w:color w:val="000000"/>
                <w:sz w:val="16"/>
                <w:szCs w:val="16"/>
                <w:highlight w:val="green"/>
                <w:lang w:bidi="ar-SA"/>
              </w:rPr>
            </w:pPr>
            <w:r w:rsidRPr="00692312">
              <w:rPr>
                <w:color w:val="000000"/>
                <w:sz w:val="16"/>
                <w:szCs w:val="16"/>
              </w:rPr>
              <w:t>8.0 / 1.8</w:t>
            </w:r>
          </w:p>
        </w:tc>
        <w:tc>
          <w:tcPr>
            <w:tcW w:w="23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71A90D38"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55</w:t>
            </w:r>
          </w:p>
        </w:tc>
        <w:tc>
          <w:tcPr>
            <w:tcW w:w="20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7D6D00FF"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11%</w:t>
            </w:r>
          </w:p>
        </w:tc>
        <w:tc>
          <w:tcPr>
            <w:tcW w:w="203"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59CC26F4"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54</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07FF4346"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5%</w:t>
            </w:r>
          </w:p>
        </w:tc>
        <w:tc>
          <w:tcPr>
            <w:tcW w:w="199"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51DBE6" w:themeFill="accent3" w:themeFillTint="99"/>
            <w:vAlign w:val="center"/>
          </w:tcPr>
          <w:p w14:paraId="66C485BB"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8.8</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51DBE6" w:themeFill="accent3" w:themeFillTint="99"/>
            <w:vAlign w:val="center"/>
          </w:tcPr>
          <w:p w14:paraId="1C4B44B5"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12%</w:t>
            </w:r>
          </w:p>
        </w:tc>
        <w:tc>
          <w:tcPr>
            <w:tcW w:w="199"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51DBE6" w:themeFill="accent3" w:themeFillTint="99"/>
            <w:vAlign w:val="center"/>
          </w:tcPr>
          <w:p w14:paraId="0E978B34"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8.6</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51DBE6" w:themeFill="accent3" w:themeFillTint="99"/>
            <w:vAlign w:val="center"/>
          </w:tcPr>
          <w:p w14:paraId="66C40D40"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8%</w:t>
            </w:r>
          </w:p>
        </w:tc>
        <w:tc>
          <w:tcPr>
            <w:tcW w:w="158"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0A3D3568"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7.4</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6936927F"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13%</w:t>
            </w:r>
          </w:p>
        </w:tc>
        <w:tc>
          <w:tcPr>
            <w:tcW w:w="179"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6D9F096C"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7.2</w:t>
            </w:r>
          </w:p>
        </w:tc>
        <w:tc>
          <w:tcPr>
            <w:tcW w:w="212"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093954AC"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12%</w:t>
            </w:r>
          </w:p>
        </w:tc>
        <w:tc>
          <w:tcPr>
            <w:tcW w:w="17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7771F544"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12.0</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69DB270A"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18%</w:t>
            </w:r>
          </w:p>
        </w:tc>
        <w:tc>
          <w:tcPr>
            <w:tcW w:w="17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177595DC"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11.7</w:t>
            </w:r>
          </w:p>
        </w:tc>
        <w:tc>
          <w:tcPr>
            <w:tcW w:w="230" w:type="pct"/>
            <w:tcBorders>
              <w:top w:val="single" w:sz="12" w:space="0" w:color="046A38" w:themeColor="accent2"/>
              <w:left w:val="single" w:sz="4" w:space="0" w:color="CCCCCC" w:themeColor="accent1" w:themeTint="66"/>
              <w:bottom w:val="single" w:sz="12" w:space="0" w:color="046A38" w:themeColor="accent2"/>
              <w:right w:val="nil"/>
            </w:tcBorders>
            <w:shd w:val="clear" w:color="auto" w:fill="FFFF58" w:themeFill="background2" w:themeFillShade="BF"/>
            <w:vAlign w:val="center"/>
          </w:tcPr>
          <w:p w14:paraId="1502C9A1"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24%</w:t>
            </w:r>
          </w:p>
        </w:tc>
      </w:tr>
      <w:tr w:rsidR="00D939C4" w:rsidRPr="00514387" w14:paraId="5FB34462" w14:textId="77777777" w:rsidTr="793E5E01">
        <w:trPr>
          <w:trHeight w:val="216"/>
        </w:trPr>
        <w:tc>
          <w:tcPr>
            <w:tcW w:w="480" w:type="pct"/>
            <w:tcBorders>
              <w:top w:val="single" w:sz="12" w:space="0" w:color="046A38" w:themeColor="accent2"/>
              <w:left w:val="nil"/>
              <w:bottom w:val="single" w:sz="12" w:space="0" w:color="046A38" w:themeColor="accent2"/>
            </w:tcBorders>
            <w:shd w:val="clear" w:color="auto" w:fill="auto"/>
            <w:vAlign w:val="center"/>
          </w:tcPr>
          <w:p w14:paraId="73DB0901" w14:textId="77777777" w:rsidR="00692312" w:rsidRPr="00514387" w:rsidRDefault="00692312" w:rsidP="00692312">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Windows</w:t>
            </w:r>
          </w:p>
        </w:tc>
        <w:tc>
          <w:tcPr>
            <w:tcW w:w="846" w:type="pct"/>
            <w:tcBorders>
              <w:top w:val="single" w:sz="12" w:space="0" w:color="046A38" w:themeColor="accent2"/>
              <w:bottom w:val="single" w:sz="12" w:space="0" w:color="046A38" w:themeColor="accent2"/>
            </w:tcBorders>
            <w:shd w:val="clear" w:color="auto" w:fill="auto"/>
            <w:vAlign w:val="center"/>
          </w:tcPr>
          <w:p w14:paraId="34F55217" w14:textId="77777777" w:rsidR="00692312" w:rsidRPr="00514387" w:rsidRDefault="00692312" w:rsidP="00692312">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Windows</w:t>
            </w:r>
          </w:p>
        </w:tc>
        <w:tc>
          <w:tcPr>
            <w:tcW w:w="344" w:type="pct"/>
            <w:tcBorders>
              <w:top w:val="single" w:sz="12" w:space="0" w:color="046A38" w:themeColor="accent2"/>
              <w:bottom w:val="single" w:sz="12" w:space="0" w:color="046A38" w:themeColor="accent2"/>
              <w:right w:val="single" w:sz="12" w:space="0" w:color="CCCCCC" w:themeColor="accent1" w:themeTint="66"/>
            </w:tcBorders>
            <w:shd w:val="clear" w:color="auto" w:fill="auto"/>
            <w:vAlign w:val="center"/>
          </w:tcPr>
          <w:p w14:paraId="425B1765" w14:textId="450555FC" w:rsidR="00692312" w:rsidRPr="00692312" w:rsidRDefault="00692312" w:rsidP="00692312">
            <w:pPr>
              <w:keepNext/>
              <w:spacing w:after="0" w:line="240" w:lineRule="auto"/>
              <w:jc w:val="center"/>
              <w:rPr>
                <w:rFonts w:eastAsia="Calibri" w:cs="Arial"/>
                <w:color w:val="000000"/>
                <w:sz w:val="16"/>
                <w:szCs w:val="16"/>
                <w:highlight w:val="green"/>
                <w:lang w:bidi="ar-SA"/>
              </w:rPr>
            </w:pPr>
            <w:r w:rsidRPr="00692312">
              <w:rPr>
                <w:color w:val="000000"/>
                <w:sz w:val="16"/>
                <w:szCs w:val="16"/>
              </w:rPr>
              <w:t>0.4 / 6.3</w:t>
            </w:r>
          </w:p>
        </w:tc>
        <w:tc>
          <w:tcPr>
            <w:tcW w:w="23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3B9D4BC4" w14:textId="77777777" w:rsidR="00692312" w:rsidRPr="00514387" w:rsidRDefault="00692312" w:rsidP="00692312">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56</w:t>
            </w:r>
          </w:p>
        </w:tc>
        <w:tc>
          <w:tcPr>
            <w:tcW w:w="20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1C708262" w14:textId="77777777" w:rsidR="00692312" w:rsidRPr="00514387" w:rsidRDefault="00692312" w:rsidP="00692312">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100%</w:t>
            </w:r>
          </w:p>
        </w:tc>
        <w:tc>
          <w:tcPr>
            <w:tcW w:w="203"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2346BDD3"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71</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6BED016B"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100%</w:t>
            </w:r>
          </w:p>
        </w:tc>
        <w:tc>
          <w:tcPr>
            <w:tcW w:w="199"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7E5C67CB" w14:textId="77777777" w:rsidR="00692312" w:rsidRPr="00514387" w:rsidRDefault="00692312" w:rsidP="00692312">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2.9</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3A06D5C0" w14:textId="77777777" w:rsidR="00692312" w:rsidRPr="00514387" w:rsidRDefault="00692312" w:rsidP="00692312">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100%</w:t>
            </w:r>
          </w:p>
        </w:tc>
        <w:tc>
          <w:tcPr>
            <w:tcW w:w="199"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3342FC18"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5.5</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2BCDFA4A"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100%</w:t>
            </w:r>
          </w:p>
        </w:tc>
        <w:tc>
          <w:tcPr>
            <w:tcW w:w="158"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1807ACFF" w14:textId="77777777" w:rsidR="00692312" w:rsidRPr="00514387" w:rsidRDefault="00692312" w:rsidP="00692312">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2.1</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79846A61" w14:textId="77777777" w:rsidR="00692312" w:rsidRPr="00514387" w:rsidRDefault="00692312" w:rsidP="00692312">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100%</w:t>
            </w:r>
          </w:p>
        </w:tc>
        <w:tc>
          <w:tcPr>
            <w:tcW w:w="179"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67F210D5"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4.0</w:t>
            </w:r>
          </w:p>
        </w:tc>
        <w:tc>
          <w:tcPr>
            <w:tcW w:w="212"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4C7CB67C"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100%</w:t>
            </w:r>
          </w:p>
        </w:tc>
        <w:tc>
          <w:tcPr>
            <w:tcW w:w="17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67719D98" w14:textId="77777777" w:rsidR="00692312" w:rsidRPr="00514387" w:rsidRDefault="00692312" w:rsidP="00692312">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3.2</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0CB7B54D" w14:textId="77777777" w:rsidR="00692312" w:rsidRPr="00514387" w:rsidRDefault="00692312" w:rsidP="00692312">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100%</w:t>
            </w:r>
          </w:p>
        </w:tc>
        <w:tc>
          <w:tcPr>
            <w:tcW w:w="17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7EB2FFB8"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6.0</w:t>
            </w:r>
          </w:p>
        </w:tc>
        <w:tc>
          <w:tcPr>
            <w:tcW w:w="230" w:type="pct"/>
            <w:tcBorders>
              <w:top w:val="single" w:sz="12" w:space="0" w:color="046A38" w:themeColor="accent2"/>
              <w:left w:val="single" w:sz="4" w:space="0" w:color="CCCCCC" w:themeColor="accent1" w:themeTint="66"/>
              <w:bottom w:val="single" w:sz="12" w:space="0" w:color="046A38" w:themeColor="accent2"/>
              <w:right w:val="nil"/>
            </w:tcBorders>
            <w:shd w:val="clear" w:color="auto" w:fill="D2FFE9" w:themeFill="text2" w:themeFillTint="1A"/>
            <w:vAlign w:val="center"/>
          </w:tcPr>
          <w:p w14:paraId="34093140" w14:textId="77777777" w:rsidR="00692312" w:rsidRPr="00514387" w:rsidRDefault="00692312" w:rsidP="00692312">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100%</w:t>
            </w:r>
          </w:p>
        </w:tc>
      </w:tr>
    </w:tbl>
    <w:tbl>
      <w:tblPr>
        <w:tblStyle w:val="TableGrid3"/>
        <w:tblW w:w="5000" w:type="pct"/>
        <w:tblBorders>
          <w:top w:val="single" w:sz="12" w:space="0" w:color="046A38"/>
          <w:left w:val="single" w:sz="12" w:space="0" w:color="FFFFFF"/>
          <w:bottom w:val="single" w:sz="12" w:space="0" w:color="046A38"/>
          <w:right w:val="single" w:sz="12" w:space="0" w:color="FFFFFF"/>
          <w:insideH w:val="single" w:sz="12" w:space="0" w:color="FFFFFF"/>
          <w:insideV w:val="single" w:sz="12" w:space="0" w:color="FFFFFF"/>
        </w:tblBorders>
        <w:tblLook w:val="04A0" w:firstRow="1" w:lastRow="0" w:firstColumn="1" w:lastColumn="0" w:noHBand="0" w:noVBand="1"/>
      </w:tblPr>
      <w:tblGrid>
        <w:gridCol w:w="719"/>
        <w:gridCol w:w="2543"/>
        <w:gridCol w:w="2543"/>
        <w:gridCol w:w="3814"/>
        <w:gridCol w:w="4751"/>
      </w:tblGrid>
      <w:tr w:rsidR="00884189" w:rsidRPr="00F90F09" w14:paraId="477D9B9F" w14:textId="77777777" w:rsidTr="00884189">
        <w:trPr>
          <w:trHeight w:val="288"/>
        </w:trPr>
        <w:tc>
          <w:tcPr>
            <w:tcW w:w="250" w:type="pct"/>
            <w:vAlign w:val="center"/>
          </w:tcPr>
          <w:bookmarkEnd w:id="1462"/>
          <w:p w14:paraId="09D808CD" w14:textId="77777777" w:rsidR="00884189" w:rsidRPr="00F90F09" w:rsidRDefault="00884189" w:rsidP="00F90F09">
            <w:pPr>
              <w:spacing w:after="0"/>
              <w:jc w:val="left"/>
              <w:rPr>
                <w:rFonts w:cs="Arial"/>
                <w:bCs/>
                <w:sz w:val="18"/>
                <w:szCs w:val="20"/>
                <w:lang w:bidi="ar-SA"/>
              </w:rPr>
            </w:pPr>
            <w:r w:rsidRPr="00F90F09">
              <w:rPr>
                <w:rFonts w:cs="Arial"/>
                <w:bCs/>
                <w:color w:val="046A38"/>
                <w:sz w:val="18"/>
                <w:szCs w:val="20"/>
                <w:lang w:bidi="ar-SA"/>
              </w:rPr>
              <w:t>Key</w:t>
            </w:r>
          </w:p>
        </w:tc>
        <w:tc>
          <w:tcPr>
            <w:tcW w:w="885" w:type="pct"/>
            <w:shd w:val="clear" w:color="auto" w:fill="51DBE6"/>
            <w:vAlign w:val="center"/>
          </w:tcPr>
          <w:p w14:paraId="3FD6469D" w14:textId="77777777" w:rsidR="00884189" w:rsidRPr="00F90F09" w:rsidRDefault="00884189" w:rsidP="00F90F09">
            <w:pPr>
              <w:spacing w:after="0"/>
              <w:jc w:val="center"/>
              <w:rPr>
                <w:rFonts w:cs="Arial"/>
                <w:i/>
                <w:iCs/>
                <w:sz w:val="18"/>
                <w:szCs w:val="20"/>
                <w:lang w:bidi="ar-SA"/>
              </w:rPr>
            </w:pPr>
            <w:r w:rsidRPr="00F90F09">
              <w:rPr>
                <w:rFonts w:cs="Arial"/>
                <w:i/>
                <w:iCs/>
                <w:sz w:val="18"/>
                <w:szCs w:val="20"/>
                <w:lang w:bidi="ar-SA"/>
              </w:rPr>
              <w:t>Billing Analysis</w:t>
            </w:r>
          </w:p>
        </w:tc>
        <w:tc>
          <w:tcPr>
            <w:tcW w:w="885" w:type="pct"/>
            <w:shd w:val="clear" w:color="auto" w:fill="D2FFE9"/>
            <w:vAlign w:val="center"/>
          </w:tcPr>
          <w:p w14:paraId="1A5FB9F9" w14:textId="77777777" w:rsidR="00884189" w:rsidRPr="00F90F09" w:rsidRDefault="00884189" w:rsidP="00F90F09">
            <w:pPr>
              <w:spacing w:after="0"/>
              <w:jc w:val="center"/>
              <w:rPr>
                <w:rFonts w:cs="Arial"/>
                <w:i/>
                <w:iCs/>
                <w:sz w:val="18"/>
                <w:szCs w:val="20"/>
                <w:lang w:bidi="ar-SA"/>
              </w:rPr>
            </w:pPr>
            <w:r w:rsidRPr="00F90F09">
              <w:rPr>
                <w:rFonts w:cs="Arial"/>
                <w:i/>
                <w:iCs/>
                <w:sz w:val="18"/>
                <w:szCs w:val="20"/>
                <w:lang w:bidi="ar-SA"/>
              </w:rPr>
              <w:t>Engineering Algorithm</w:t>
            </w:r>
          </w:p>
        </w:tc>
        <w:tc>
          <w:tcPr>
            <w:tcW w:w="1327" w:type="pct"/>
            <w:shd w:val="clear" w:color="auto" w:fill="FFFF58"/>
            <w:vAlign w:val="center"/>
          </w:tcPr>
          <w:p w14:paraId="512BF341" w14:textId="77777777" w:rsidR="00884189" w:rsidRPr="00F90F09" w:rsidRDefault="00884189" w:rsidP="00F90F09">
            <w:pPr>
              <w:spacing w:after="0"/>
              <w:jc w:val="center"/>
              <w:rPr>
                <w:rFonts w:cs="Arial"/>
                <w:i/>
                <w:iCs/>
                <w:sz w:val="18"/>
                <w:szCs w:val="20"/>
                <w:lang w:bidi="ar-SA"/>
              </w:rPr>
            </w:pPr>
            <w:r w:rsidRPr="00F90F09">
              <w:rPr>
                <w:rFonts w:cs="Arial"/>
                <w:i/>
                <w:iCs/>
                <w:sz w:val="18"/>
                <w:szCs w:val="20"/>
                <w:lang w:bidi="ar-SA"/>
              </w:rPr>
              <w:t>Engineering Adjusted Billing Analysis</w:t>
            </w:r>
          </w:p>
        </w:tc>
        <w:tc>
          <w:tcPr>
            <w:tcW w:w="1653" w:type="pct"/>
            <w:shd w:val="clear" w:color="auto" w:fill="CAEB13"/>
            <w:vAlign w:val="center"/>
          </w:tcPr>
          <w:p w14:paraId="1E1FDD68" w14:textId="77777777" w:rsidR="00884189" w:rsidRPr="00F90F09" w:rsidRDefault="00884189" w:rsidP="00F90F09">
            <w:pPr>
              <w:spacing w:after="0"/>
              <w:jc w:val="center"/>
              <w:rPr>
                <w:rFonts w:cs="Arial"/>
                <w:i/>
                <w:iCs/>
                <w:sz w:val="18"/>
                <w:szCs w:val="20"/>
                <w:lang w:bidi="ar-SA"/>
              </w:rPr>
            </w:pPr>
            <w:r w:rsidRPr="00F90F09">
              <w:rPr>
                <w:rFonts w:cs="Arial"/>
                <w:i/>
                <w:iCs/>
                <w:sz w:val="18"/>
                <w:szCs w:val="20"/>
                <w:lang w:bidi="ar-SA"/>
              </w:rPr>
              <w:t>Billing Analysis Informed Engineering Algorithm</w:t>
            </w:r>
          </w:p>
        </w:tc>
      </w:tr>
    </w:tbl>
    <w:p w14:paraId="13152D67" w14:textId="70AEE047" w:rsidR="0093669A" w:rsidRPr="000C3754" w:rsidRDefault="00A138CD" w:rsidP="00221AB1">
      <w:pPr>
        <w:jc w:val="left"/>
        <w:rPr>
          <w:sz w:val="20"/>
          <w:szCs w:val="20"/>
        </w:rPr>
      </w:pPr>
      <w:r>
        <w:rPr>
          <w:rFonts w:eastAsia="Calibri" w:cs="Arial"/>
          <w:sz w:val="16"/>
          <w:szCs w:val="16"/>
          <w:lang w:bidi="ar-SA"/>
        </w:rPr>
        <w:t>*</w:t>
      </w:r>
      <w:r w:rsidR="00C07023">
        <w:rPr>
          <w:rFonts w:eastAsia="Calibri" w:cs="Arial"/>
          <w:sz w:val="16"/>
          <w:szCs w:val="16"/>
          <w:lang w:bidi="ar-SA"/>
        </w:rPr>
        <w:t>The Comp</w:t>
      </w:r>
      <w:r w:rsidR="00B946DC">
        <w:rPr>
          <w:rFonts w:eastAsia="Calibri" w:cs="Arial"/>
          <w:sz w:val="16"/>
          <w:szCs w:val="16"/>
          <w:lang w:bidi="ar-SA"/>
        </w:rPr>
        <w:t xml:space="preserve">anies should apply the fuel-specific per-unit savings shown in the table to update the PSD to these and any other </w:t>
      </w:r>
      <w:r w:rsidR="00221AB1">
        <w:rPr>
          <w:rFonts w:eastAsia="Calibri" w:cs="Arial"/>
          <w:sz w:val="16"/>
          <w:szCs w:val="16"/>
          <w:lang w:bidi="ar-SA"/>
        </w:rPr>
        <w:t xml:space="preserve">HES and HES-IE </w:t>
      </w:r>
      <w:r w:rsidR="00B946DC">
        <w:rPr>
          <w:rFonts w:eastAsia="Calibri" w:cs="Arial"/>
          <w:sz w:val="16"/>
          <w:szCs w:val="16"/>
          <w:lang w:bidi="ar-SA"/>
        </w:rPr>
        <w:t>deemed measures. The provide</w:t>
      </w:r>
      <w:r w:rsidR="00221AB1">
        <w:rPr>
          <w:rFonts w:eastAsia="Calibri" w:cs="Arial"/>
          <w:sz w:val="16"/>
          <w:szCs w:val="16"/>
          <w:lang w:bidi="ar-SA"/>
        </w:rPr>
        <w:t>d</w:t>
      </w:r>
      <w:r w:rsidR="00B946DC">
        <w:rPr>
          <w:rFonts w:eastAsia="Calibri" w:cs="Arial"/>
          <w:sz w:val="16"/>
          <w:szCs w:val="16"/>
          <w:lang w:bidi="ar-SA"/>
        </w:rPr>
        <w:t xml:space="preserve"> gross realization rates are informational only and reflect the relative change in savings compared to the </w:t>
      </w:r>
      <w:r w:rsidR="00221AB1">
        <w:rPr>
          <w:rFonts w:eastAsia="Calibri" w:cs="Arial"/>
          <w:sz w:val="16"/>
          <w:szCs w:val="16"/>
          <w:lang w:bidi="ar-SA"/>
        </w:rPr>
        <w:t>previous</w:t>
      </w:r>
      <w:r w:rsidR="00B946DC">
        <w:rPr>
          <w:rFonts w:eastAsia="Calibri" w:cs="Arial"/>
          <w:sz w:val="16"/>
          <w:szCs w:val="16"/>
          <w:lang w:bidi="ar-SA"/>
        </w:rPr>
        <w:t xml:space="preserve"> </w:t>
      </w:r>
      <w:r w:rsidR="00221AB1">
        <w:rPr>
          <w:rFonts w:eastAsia="Calibri" w:cs="Arial"/>
          <w:sz w:val="16"/>
          <w:szCs w:val="16"/>
          <w:lang w:bidi="ar-SA"/>
        </w:rPr>
        <w:t xml:space="preserve">per-unit </w:t>
      </w:r>
      <w:r w:rsidR="00B946DC">
        <w:rPr>
          <w:rFonts w:eastAsia="Calibri" w:cs="Arial"/>
          <w:sz w:val="16"/>
          <w:szCs w:val="16"/>
          <w:lang w:bidi="ar-SA"/>
        </w:rPr>
        <w:t>savings.</w:t>
      </w:r>
      <w:r>
        <w:rPr>
          <w:rFonts w:eastAsia="Calibri" w:cs="Arial"/>
          <w:sz w:val="16"/>
          <w:szCs w:val="16"/>
          <w:lang w:bidi="ar-SA"/>
        </w:rPr>
        <w:br/>
      </w:r>
      <w:r w:rsidR="00283E44" w:rsidRPr="00283E44">
        <w:rPr>
          <w:rFonts w:eastAsia="Calibri" w:cs="Arial"/>
          <w:sz w:val="16"/>
          <w:szCs w:val="16"/>
          <w:lang w:bidi="ar-SA"/>
        </w:rPr>
        <w:t>*</w:t>
      </w:r>
      <w:r>
        <w:rPr>
          <w:rFonts w:eastAsia="Calibri" w:cs="Arial"/>
          <w:sz w:val="16"/>
          <w:szCs w:val="16"/>
          <w:lang w:bidi="ar-SA"/>
        </w:rPr>
        <w:t>*</w:t>
      </w:r>
      <w:r w:rsidR="00283E44" w:rsidRPr="00283E44">
        <w:rPr>
          <w:rFonts w:eastAsia="Calibri" w:cs="Arial"/>
          <w:sz w:val="16"/>
          <w:szCs w:val="16"/>
          <w:lang w:bidi="ar-SA"/>
        </w:rPr>
        <w:t xml:space="preserve"> Unlike other savings in this table, the lighting savings are net as the results of billing analyses for residential lighting should be interpreted as net, not gross, savings</w:t>
      </w:r>
      <w:r w:rsidR="00671356">
        <w:rPr>
          <w:rFonts w:eastAsia="Calibri" w:cs="Arial"/>
          <w:sz w:val="16"/>
          <w:szCs w:val="16"/>
          <w:lang w:bidi="ar-SA"/>
        </w:rPr>
        <w:t>.</w:t>
      </w:r>
      <w:r w:rsidR="00671356">
        <w:rPr>
          <w:rFonts w:eastAsia="Calibri" w:cs="Arial"/>
          <w:sz w:val="16"/>
          <w:szCs w:val="16"/>
          <w:lang w:bidi="ar-SA"/>
        </w:rPr>
        <w:br/>
      </w:r>
      <w:r w:rsidR="00723035" w:rsidRPr="00235660">
        <w:rPr>
          <w:rFonts w:eastAsia="Calibri" w:cs="Arial"/>
          <w:sz w:val="16"/>
          <w:szCs w:val="16"/>
          <w:lang w:bidi="ar-SA"/>
        </w:rPr>
        <w:t>© Per the PSD algorithm, the savings for these appliances combines</w:t>
      </w:r>
      <w:r w:rsidR="000648BB" w:rsidRPr="00235660">
        <w:rPr>
          <w:rFonts w:eastAsia="Calibri" w:cs="Arial"/>
          <w:sz w:val="16"/>
          <w:szCs w:val="16"/>
          <w:lang w:bidi="ar-SA"/>
        </w:rPr>
        <w:t xml:space="preserve"> </w:t>
      </w:r>
      <w:r w:rsidR="00723035" w:rsidRPr="00235660">
        <w:rPr>
          <w:rFonts w:eastAsia="Calibri" w:cs="Arial"/>
          <w:sz w:val="16"/>
          <w:szCs w:val="16"/>
          <w:lang w:bidi="ar-SA"/>
        </w:rPr>
        <w:t>lost opportunit</w:t>
      </w:r>
      <w:r w:rsidR="000648BB" w:rsidRPr="00235660">
        <w:rPr>
          <w:rFonts w:eastAsia="Calibri" w:cs="Arial"/>
          <w:sz w:val="16"/>
          <w:szCs w:val="16"/>
          <w:lang w:bidi="ar-SA"/>
        </w:rPr>
        <w:t>y and retirement savings.</w:t>
      </w:r>
      <w:r w:rsidR="0091617A" w:rsidRPr="00235660">
        <w:rPr>
          <w:rFonts w:eastAsia="Calibri" w:cs="Arial"/>
          <w:sz w:val="16"/>
          <w:szCs w:val="16"/>
          <w:lang w:bidi="ar-SA"/>
        </w:rPr>
        <w:br/>
        <w:t>∞</w:t>
      </w:r>
      <w:r w:rsidR="00235660">
        <w:rPr>
          <w:rFonts w:eastAsia="Calibri" w:cs="Arial"/>
          <w:sz w:val="16"/>
          <w:szCs w:val="16"/>
          <w:lang w:bidi="ar-SA"/>
        </w:rPr>
        <w:t xml:space="preserve"> </w:t>
      </w:r>
      <w:r w:rsidR="000C3754" w:rsidRPr="00235660">
        <w:rPr>
          <w:rFonts w:eastAsia="Calibri" w:cs="Arial"/>
          <w:sz w:val="16"/>
          <w:szCs w:val="16"/>
          <w:lang w:bidi="ar-SA"/>
        </w:rPr>
        <w:t>Reflects contribution toward to</w:t>
      </w:r>
      <w:r w:rsidR="00235660">
        <w:rPr>
          <w:rFonts w:eastAsia="Calibri" w:cs="Arial"/>
          <w:sz w:val="16"/>
          <w:szCs w:val="16"/>
          <w:lang w:bidi="ar-SA"/>
        </w:rPr>
        <w:t xml:space="preserve"> total</w:t>
      </w:r>
      <w:r w:rsidR="000C3754" w:rsidRPr="00235660">
        <w:rPr>
          <w:rFonts w:eastAsia="Calibri" w:cs="Arial"/>
          <w:sz w:val="16"/>
          <w:szCs w:val="16"/>
          <w:lang w:bidi="ar-SA"/>
        </w:rPr>
        <w:t xml:space="preserve"> ex ante annual savings generated</w:t>
      </w:r>
      <w:r w:rsidR="00235660">
        <w:rPr>
          <w:rFonts w:eastAsia="Calibri" w:cs="Arial"/>
          <w:sz w:val="16"/>
          <w:szCs w:val="16"/>
          <w:lang w:bidi="ar-SA"/>
        </w:rPr>
        <w:t xml:space="preserve"> </w:t>
      </w:r>
      <w:r w:rsidR="000C3754" w:rsidRPr="00235660">
        <w:rPr>
          <w:rFonts w:eastAsia="Calibri" w:cs="Arial"/>
          <w:sz w:val="16"/>
          <w:szCs w:val="16"/>
          <w:lang w:bidi="ar-SA"/>
        </w:rPr>
        <w:t>in 2019 by the mix of measures delivered through the program that year.</w:t>
      </w:r>
      <w:r w:rsidR="000C3754">
        <w:rPr>
          <w:rFonts w:eastAsia="Times New Roman" w:cs="Arial"/>
          <w:b/>
          <w:lang w:bidi="ar-SA"/>
        </w:rPr>
        <w:t xml:space="preserve"> </w:t>
      </w:r>
    </w:p>
    <w:p w14:paraId="3767F643" w14:textId="77777777" w:rsidR="005524C7" w:rsidRDefault="005524C7" w:rsidP="00A31BD6"/>
    <w:p w14:paraId="1E2B3A81" w14:textId="009D8E47" w:rsidR="00F155D4" w:rsidRDefault="00F155D4" w:rsidP="00A31BD6">
      <w:pPr>
        <w:sectPr w:rsidR="00F155D4" w:rsidSect="001D0F37">
          <w:footerReference w:type="default" r:id="rId48"/>
          <w:headerReference w:type="first" r:id="rId49"/>
          <w:footerReference w:type="first" r:id="rId50"/>
          <w:pgSz w:w="15840" w:h="12240" w:orient="landscape"/>
          <w:pgMar w:top="720" w:right="720" w:bottom="720" w:left="720" w:header="0" w:footer="0" w:gutter="0"/>
          <w:cols w:space="720"/>
          <w:docGrid w:linePitch="299"/>
        </w:sectPr>
      </w:pPr>
    </w:p>
    <w:p w14:paraId="204D4F02" w14:textId="43B61C7D" w:rsidR="00B354ED" w:rsidRDefault="00541D39" w:rsidP="003E5926">
      <w:pPr>
        <w:keepNext/>
      </w:pPr>
      <w:ins w:id="1463" w:author="Doug Bruchs" w:date="2023-05-17T10:01:00Z">
        <w:r w:rsidRPr="00DB5DAB">
          <w:rPr>
            <w:rStyle w:val="CrossRefChar"/>
          </w:rPr>
          <w:lastRenderedPageBreak/>
          <w:fldChar w:fldCharType="begin"/>
        </w:r>
        <w:r w:rsidRPr="00DB5DAB">
          <w:rPr>
            <w:rStyle w:val="CrossRefChar"/>
          </w:rPr>
          <w:instrText xml:space="preserve"> REF _Ref135210132 \h </w:instrText>
        </w:r>
      </w:ins>
      <w:r w:rsidR="00213A1C">
        <w:rPr>
          <w:rStyle w:val="CrossRefChar"/>
        </w:rPr>
        <w:instrText xml:space="preserve"> \* MERGEFORMAT </w:instrText>
      </w:r>
      <w:r w:rsidRPr="00DB5DAB">
        <w:rPr>
          <w:rStyle w:val="CrossRefChar"/>
        </w:rPr>
      </w:r>
      <w:r w:rsidRPr="00DB5DAB">
        <w:rPr>
          <w:rStyle w:val="CrossRefChar"/>
        </w:rPr>
        <w:fldChar w:fldCharType="separate"/>
      </w:r>
      <w:ins w:id="1464" w:author="Doug Bruchs" w:date="2023-05-17T09:59:00Z">
        <w:r w:rsidR="00F939BA" w:rsidRPr="00DB5DAB">
          <w:rPr>
            <w:rStyle w:val="CrossRefChar"/>
          </w:rPr>
          <w:t xml:space="preserve">Table </w:t>
        </w:r>
      </w:ins>
      <w:r w:rsidR="00571B44">
        <w:rPr>
          <w:noProof/>
        </w:rPr>
        <w:t>5</w:t>
      </w:r>
      <w:ins w:id="1465" w:author="Doug Bruchs" w:date="2023-05-17T10:01:00Z">
        <w:r w:rsidRPr="00DB5DAB">
          <w:rPr>
            <w:rStyle w:val="CrossRefChar"/>
          </w:rPr>
          <w:fldChar w:fldCharType="end"/>
        </w:r>
        <w:r w:rsidRPr="00DB5DAB">
          <w:rPr>
            <w:rStyle w:val="CrossRefChar"/>
          </w:rPr>
          <w:t xml:space="preserve"> </w:t>
        </w:r>
      </w:ins>
      <w:ins w:id="1466" w:author="Doug Bruchs" w:date="2023-05-17T10:02:00Z">
        <w:r>
          <w:t xml:space="preserve">summarizes the measure-specific gross realization rates in the previous table by program and fuel-type. </w:t>
        </w:r>
        <w:r w:rsidR="00996471">
          <w:t>These program-level and fuel-specific gross realization rates are primarily driven by the lower-than-anticipated air sealing and insulation measures.</w:t>
        </w:r>
      </w:ins>
    </w:p>
    <w:p w14:paraId="07551D3C" w14:textId="0AD2CD9B" w:rsidR="00090C91" w:rsidRPr="0076281C" w:rsidRDefault="00090C91" w:rsidP="00090C91">
      <w:pPr>
        <w:pStyle w:val="Caption"/>
        <w:rPr>
          <w:ins w:id="1467" w:author="Doug Bruchs" w:date="2023-05-31T17:28:00Z"/>
          <w:rFonts w:hint="eastAsia"/>
        </w:rPr>
      </w:pPr>
      <w:bookmarkStart w:id="1468" w:name="_Ref135210132"/>
      <w:ins w:id="1469" w:author="Doug Bruchs" w:date="2023-05-31T17:28:00Z">
        <w:r>
          <w:t xml:space="preserve">Table </w:t>
        </w:r>
        <w:r>
          <w:fldChar w:fldCharType="begin"/>
        </w:r>
        <w:r>
          <w:instrText xml:space="preserve"> SEQ Table \* ARABIC </w:instrText>
        </w:r>
        <w:r>
          <w:fldChar w:fldCharType="separate"/>
        </w:r>
      </w:ins>
      <w:r w:rsidR="00571B44">
        <w:rPr>
          <w:noProof/>
        </w:rPr>
        <w:t>5</w:t>
      </w:r>
      <w:ins w:id="1470" w:author="Doug Bruchs" w:date="2023-05-31T17:28:00Z">
        <w:r>
          <w:rPr>
            <w:noProof/>
          </w:rPr>
          <w:fldChar w:fldCharType="end"/>
        </w:r>
        <w:bookmarkEnd w:id="1468"/>
        <w:r>
          <w:t>: Fuel-Specific and Overall program Gross Realization Rates</w:t>
        </w:r>
      </w:ins>
    </w:p>
    <w:tbl>
      <w:tblPr>
        <w:tblW w:w="5000" w:type="pct"/>
        <w:tblLook w:val="04A0" w:firstRow="1" w:lastRow="0" w:firstColumn="1" w:lastColumn="0" w:noHBand="0" w:noVBand="1"/>
      </w:tblPr>
      <w:tblGrid>
        <w:gridCol w:w="1265"/>
        <w:gridCol w:w="1194"/>
        <w:gridCol w:w="803"/>
        <w:gridCol w:w="1194"/>
        <w:gridCol w:w="803"/>
        <w:gridCol w:w="1194"/>
        <w:gridCol w:w="854"/>
        <w:gridCol w:w="1194"/>
        <w:gridCol w:w="859"/>
      </w:tblGrid>
      <w:tr w:rsidR="00DB5DAB" w:rsidRPr="00090C91" w14:paraId="1C78706C" w14:textId="77777777" w:rsidTr="00606A8A">
        <w:trPr>
          <w:trHeight w:val="300"/>
          <w:ins w:id="1471" w:author="Doug Bruchs" w:date="2023-05-31T17:28:00Z"/>
        </w:trPr>
        <w:tc>
          <w:tcPr>
            <w:tcW w:w="675" w:type="pct"/>
            <w:vMerge w:val="restart"/>
            <w:tcBorders>
              <w:top w:val="nil"/>
              <w:left w:val="nil"/>
              <w:bottom w:val="nil"/>
              <w:right w:val="single" w:sz="8" w:space="0" w:color="FFFFFF"/>
            </w:tcBorders>
            <w:shd w:val="clear" w:color="000000" w:fill="046A38"/>
            <w:vAlign w:val="center"/>
            <w:hideMark/>
          </w:tcPr>
          <w:p w14:paraId="674F4B34" w14:textId="77777777" w:rsidR="00090C91" w:rsidRPr="00090C91" w:rsidRDefault="00090C91" w:rsidP="00606A8A">
            <w:pPr>
              <w:spacing w:after="0" w:line="240" w:lineRule="auto"/>
              <w:jc w:val="center"/>
              <w:rPr>
                <w:ins w:id="1472" w:author="Doug Bruchs" w:date="2023-05-31T17:28:00Z"/>
                <w:rFonts w:eastAsia="Times New Roman" w:cs="Arial"/>
                <w:b/>
                <w:bCs/>
                <w:color w:val="FFFFFF"/>
                <w:sz w:val="20"/>
                <w:szCs w:val="20"/>
                <w:lang w:bidi="ar-SA"/>
              </w:rPr>
            </w:pPr>
            <w:ins w:id="1473" w:author="Doug Bruchs" w:date="2023-05-31T17:28:00Z">
              <w:r w:rsidRPr="00090C91">
                <w:rPr>
                  <w:rFonts w:eastAsia="Times New Roman" w:cs="Arial"/>
                  <w:b/>
                  <w:bCs/>
                  <w:color w:val="FFFFFF"/>
                  <w:sz w:val="20"/>
                  <w:szCs w:val="20"/>
                  <w:lang w:bidi="ar-SA"/>
                </w:rPr>
                <w:t>Program</w:t>
              </w:r>
            </w:ins>
          </w:p>
        </w:tc>
        <w:tc>
          <w:tcPr>
            <w:tcW w:w="1067" w:type="pct"/>
            <w:gridSpan w:val="2"/>
            <w:tcBorders>
              <w:top w:val="nil"/>
              <w:left w:val="nil"/>
              <w:bottom w:val="nil"/>
              <w:right w:val="nil"/>
            </w:tcBorders>
            <w:shd w:val="clear" w:color="000000" w:fill="046A38"/>
            <w:vAlign w:val="center"/>
            <w:hideMark/>
          </w:tcPr>
          <w:p w14:paraId="680503DF" w14:textId="77777777" w:rsidR="00090C91" w:rsidRPr="00090C91" w:rsidRDefault="00090C91" w:rsidP="00606A8A">
            <w:pPr>
              <w:spacing w:after="0" w:line="240" w:lineRule="auto"/>
              <w:jc w:val="center"/>
              <w:rPr>
                <w:ins w:id="1474" w:author="Doug Bruchs" w:date="2023-05-31T17:28:00Z"/>
                <w:rFonts w:eastAsia="Times New Roman" w:cs="Arial"/>
                <w:b/>
                <w:bCs/>
                <w:color w:val="FFFFFF"/>
                <w:sz w:val="20"/>
                <w:szCs w:val="20"/>
                <w:lang w:bidi="ar-SA"/>
              </w:rPr>
            </w:pPr>
            <w:ins w:id="1475" w:author="Doug Bruchs" w:date="2023-05-31T17:28:00Z">
              <w:r w:rsidRPr="00090C91">
                <w:rPr>
                  <w:rFonts w:eastAsia="Times New Roman" w:cs="Arial"/>
                  <w:b/>
                  <w:bCs/>
                  <w:color w:val="FFFFFF"/>
                  <w:sz w:val="20"/>
                  <w:szCs w:val="20"/>
                  <w:lang w:bidi="ar-SA"/>
                </w:rPr>
                <w:t>Electricity</w:t>
              </w:r>
            </w:ins>
          </w:p>
        </w:tc>
        <w:tc>
          <w:tcPr>
            <w:tcW w:w="1067" w:type="pct"/>
            <w:gridSpan w:val="2"/>
            <w:tcBorders>
              <w:top w:val="nil"/>
              <w:left w:val="single" w:sz="8" w:space="0" w:color="FFFFFF"/>
              <w:bottom w:val="nil"/>
              <w:right w:val="nil"/>
            </w:tcBorders>
            <w:shd w:val="clear" w:color="000000" w:fill="046A38"/>
            <w:vAlign w:val="center"/>
            <w:hideMark/>
          </w:tcPr>
          <w:p w14:paraId="23727720" w14:textId="77777777" w:rsidR="00090C91" w:rsidRPr="00090C91" w:rsidRDefault="00090C91" w:rsidP="00606A8A">
            <w:pPr>
              <w:spacing w:after="0" w:line="240" w:lineRule="auto"/>
              <w:jc w:val="center"/>
              <w:rPr>
                <w:ins w:id="1476" w:author="Doug Bruchs" w:date="2023-05-31T17:28:00Z"/>
                <w:rFonts w:eastAsia="Times New Roman" w:cs="Arial"/>
                <w:b/>
                <w:bCs/>
                <w:color w:val="FFFFFF"/>
                <w:sz w:val="20"/>
                <w:szCs w:val="20"/>
                <w:lang w:bidi="ar-SA"/>
              </w:rPr>
            </w:pPr>
            <w:ins w:id="1477" w:author="Doug Bruchs" w:date="2023-05-31T17:28:00Z">
              <w:r w:rsidRPr="00090C91">
                <w:rPr>
                  <w:rFonts w:eastAsia="Times New Roman" w:cs="Arial"/>
                  <w:b/>
                  <w:bCs/>
                  <w:color w:val="FFFFFF"/>
                  <w:sz w:val="20"/>
                  <w:szCs w:val="20"/>
                  <w:lang w:bidi="ar-SA"/>
                </w:rPr>
                <w:t>Natural Gas</w:t>
              </w:r>
            </w:ins>
          </w:p>
        </w:tc>
        <w:tc>
          <w:tcPr>
            <w:tcW w:w="1094" w:type="pct"/>
            <w:gridSpan w:val="2"/>
            <w:tcBorders>
              <w:top w:val="nil"/>
              <w:left w:val="single" w:sz="8" w:space="0" w:color="FFFFFF"/>
              <w:bottom w:val="nil"/>
              <w:right w:val="nil"/>
            </w:tcBorders>
            <w:shd w:val="clear" w:color="000000" w:fill="046A38"/>
            <w:vAlign w:val="center"/>
            <w:hideMark/>
          </w:tcPr>
          <w:p w14:paraId="7950DCCA" w14:textId="77777777" w:rsidR="00090C91" w:rsidRPr="00090C91" w:rsidRDefault="00090C91" w:rsidP="00606A8A">
            <w:pPr>
              <w:spacing w:after="0" w:line="240" w:lineRule="auto"/>
              <w:jc w:val="center"/>
              <w:rPr>
                <w:ins w:id="1478" w:author="Doug Bruchs" w:date="2023-05-31T17:28:00Z"/>
                <w:rFonts w:eastAsia="Times New Roman" w:cs="Arial"/>
                <w:b/>
                <w:bCs/>
                <w:color w:val="FFFFFF"/>
                <w:sz w:val="20"/>
                <w:szCs w:val="20"/>
                <w:lang w:bidi="ar-SA"/>
              </w:rPr>
            </w:pPr>
            <w:ins w:id="1479" w:author="Doug Bruchs" w:date="2023-05-31T17:28:00Z">
              <w:r w:rsidRPr="00090C91">
                <w:rPr>
                  <w:rFonts w:eastAsia="Times New Roman" w:cs="Arial"/>
                  <w:b/>
                  <w:bCs/>
                  <w:color w:val="FFFFFF"/>
                  <w:sz w:val="20"/>
                  <w:szCs w:val="20"/>
                  <w:lang w:bidi="ar-SA"/>
                </w:rPr>
                <w:t>Delivered Fuels</w:t>
              </w:r>
            </w:ins>
          </w:p>
        </w:tc>
        <w:tc>
          <w:tcPr>
            <w:tcW w:w="1098" w:type="pct"/>
            <w:gridSpan w:val="2"/>
            <w:tcBorders>
              <w:top w:val="nil"/>
              <w:left w:val="single" w:sz="8" w:space="0" w:color="FFFFFF"/>
              <w:bottom w:val="nil"/>
              <w:right w:val="nil"/>
            </w:tcBorders>
            <w:shd w:val="clear" w:color="000000" w:fill="046A38"/>
            <w:vAlign w:val="center"/>
            <w:hideMark/>
          </w:tcPr>
          <w:p w14:paraId="2E332D3E" w14:textId="77777777" w:rsidR="00090C91" w:rsidRPr="00090C91" w:rsidRDefault="00090C91" w:rsidP="00606A8A">
            <w:pPr>
              <w:spacing w:after="0" w:line="240" w:lineRule="auto"/>
              <w:jc w:val="center"/>
              <w:rPr>
                <w:ins w:id="1480" w:author="Doug Bruchs" w:date="2023-05-31T17:28:00Z"/>
                <w:rFonts w:eastAsia="Times New Roman" w:cs="Arial"/>
                <w:b/>
                <w:bCs/>
                <w:color w:val="FFFFFF"/>
                <w:sz w:val="20"/>
                <w:szCs w:val="20"/>
                <w:lang w:bidi="ar-SA"/>
              </w:rPr>
            </w:pPr>
            <w:ins w:id="1481" w:author="Doug Bruchs" w:date="2023-05-31T17:28:00Z">
              <w:r w:rsidRPr="00090C91">
                <w:rPr>
                  <w:rFonts w:eastAsia="Times New Roman" w:cs="Arial"/>
                  <w:b/>
                  <w:bCs/>
                  <w:color w:val="FFFFFF"/>
                  <w:sz w:val="20"/>
                  <w:szCs w:val="20"/>
                  <w:lang w:bidi="ar-SA"/>
                </w:rPr>
                <w:t>Overall</w:t>
              </w:r>
            </w:ins>
          </w:p>
        </w:tc>
      </w:tr>
      <w:tr w:rsidR="00090C91" w:rsidRPr="00090C91" w14:paraId="1B3D1353" w14:textId="77777777" w:rsidTr="00606A8A">
        <w:trPr>
          <w:trHeight w:val="510"/>
          <w:ins w:id="1482" w:author="Doug Bruchs" w:date="2023-05-31T17:28:00Z"/>
        </w:trPr>
        <w:tc>
          <w:tcPr>
            <w:tcW w:w="675" w:type="pct"/>
            <w:vMerge/>
            <w:tcBorders>
              <w:top w:val="nil"/>
              <w:left w:val="nil"/>
              <w:bottom w:val="nil"/>
              <w:right w:val="single" w:sz="8" w:space="0" w:color="FFFFFF"/>
            </w:tcBorders>
            <w:vAlign w:val="center"/>
            <w:hideMark/>
          </w:tcPr>
          <w:p w14:paraId="589B1BDC" w14:textId="77777777" w:rsidR="00090C91" w:rsidRPr="00090C91" w:rsidRDefault="00090C91" w:rsidP="00606A8A">
            <w:pPr>
              <w:spacing w:after="0" w:line="240" w:lineRule="auto"/>
              <w:jc w:val="left"/>
              <w:rPr>
                <w:ins w:id="1483" w:author="Doug Bruchs" w:date="2023-05-31T17:28:00Z"/>
                <w:rFonts w:eastAsia="Times New Roman" w:cs="Arial"/>
                <w:b/>
                <w:bCs/>
                <w:color w:val="FFFFFF"/>
                <w:sz w:val="20"/>
                <w:szCs w:val="20"/>
                <w:lang w:bidi="ar-SA"/>
              </w:rPr>
            </w:pPr>
          </w:p>
        </w:tc>
        <w:tc>
          <w:tcPr>
            <w:tcW w:w="638" w:type="pct"/>
            <w:tcBorders>
              <w:top w:val="nil"/>
              <w:left w:val="nil"/>
              <w:bottom w:val="nil"/>
              <w:right w:val="nil"/>
            </w:tcBorders>
            <w:shd w:val="clear" w:color="000000" w:fill="046A38"/>
            <w:vAlign w:val="center"/>
            <w:hideMark/>
          </w:tcPr>
          <w:p w14:paraId="5188A1A9" w14:textId="77777777" w:rsidR="00090C91" w:rsidRPr="00090C91" w:rsidRDefault="00090C91" w:rsidP="00606A8A">
            <w:pPr>
              <w:spacing w:after="0" w:line="240" w:lineRule="auto"/>
              <w:jc w:val="center"/>
              <w:rPr>
                <w:ins w:id="1484" w:author="Doug Bruchs" w:date="2023-05-31T17:28:00Z"/>
                <w:rFonts w:eastAsia="Times New Roman" w:cs="Arial"/>
                <w:b/>
                <w:bCs/>
                <w:color w:val="FFFFFF"/>
                <w:sz w:val="20"/>
                <w:szCs w:val="20"/>
                <w:lang w:bidi="ar-SA"/>
              </w:rPr>
            </w:pPr>
            <w:ins w:id="1485" w:author="Doug Bruchs" w:date="2023-05-31T17:28:00Z">
              <w:r w:rsidRPr="00090C91">
                <w:rPr>
                  <w:rFonts w:eastAsia="Times New Roman" w:cs="Arial"/>
                  <w:b/>
                  <w:bCs/>
                  <w:color w:val="FFFFFF"/>
                  <w:sz w:val="20"/>
                  <w:szCs w:val="20"/>
                  <w:lang w:bidi="ar-SA"/>
                </w:rPr>
                <w:t>% of Lifetime Savings</w:t>
              </w:r>
            </w:ins>
          </w:p>
        </w:tc>
        <w:tc>
          <w:tcPr>
            <w:tcW w:w="429" w:type="pct"/>
            <w:tcBorders>
              <w:top w:val="nil"/>
              <w:left w:val="nil"/>
              <w:bottom w:val="nil"/>
              <w:right w:val="nil"/>
            </w:tcBorders>
            <w:shd w:val="clear" w:color="000000" w:fill="046A38"/>
            <w:vAlign w:val="center"/>
            <w:hideMark/>
          </w:tcPr>
          <w:p w14:paraId="01AEA8F7" w14:textId="77777777" w:rsidR="00090C91" w:rsidRPr="00090C91" w:rsidRDefault="00090C91" w:rsidP="00606A8A">
            <w:pPr>
              <w:spacing w:after="0" w:line="240" w:lineRule="auto"/>
              <w:jc w:val="center"/>
              <w:rPr>
                <w:ins w:id="1486" w:author="Doug Bruchs" w:date="2023-05-31T17:28:00Z"/>
                <w:rFonts w:eastAsia="Times New Roman" w:cs="Arial"/>
                <w:b/>
                <w:bCs/>
                <w:color w:val="FFFFFF"/>
                <w:sz w:val="20"/>
                <w:szCs w:val="20"/>
                <w:lang w:bidi="ar-SA"/>
              </w:rPr>
            </w:pPr>
            <w:ins w:id="1487" w:author="Doug Bruchs" w:date="2023-05-31T17:28:00Z">
              <w:r w:rsidRPr="00090C91">
                <w:rPr>
                  <w:rFonts w:eastAsia="Times New Roman" w:cs="Arial"/>
                  <w:b/>
                  <w:bCs/>
                  <w:color w:val="FFFFFF"/>
                  <w:sz w:val="20"/>
                  <w:szCs w:val="20"/>
                  <w:lang w:bidi="ar-SA"/>
                </w:rPr>
                <w:t>GRR</w:t>
              </w:r>
            </w:ins>
          </w:p>
        </w:tc>
        <w:tc>
          <w:tcPr>
            <w:tcW w:w="638" w:type="pct"/>
            <w:tcBorders>
              <w:top w:val="nil"/>
              <w:left w:val="nil"/>
              <w:bottom w:val="nil"/>
              <w:right w:val="nil"/>
            </w:tcBorders>
            <w:shd w:val="clear" w:color="000000" w:fill="046A38"/>
            <w:vAlign w:val="center"/>
            <w:hideMark/>
          </w:tcPr>
          <w:p w14:paraId="2494B3AB" w14:textId="77777777" w:rsidR="00090C91" w:rsidRPr="00090C91" w:rsidRDefault="00090C91" w:rsidP="00606A8A">
            <w:pPr>
              <w:spacing w:after="0" w:line="240" w:lineRule="auto"/>
              <w:jc w:val="center"/>
              <w:rPr>
                <w:ins w:id="1488" w:author="Doug Bruchs" w:date="2023-05-31T17:28:00Z"/>
                <w:rFonts w:eastAsia="Times New Roman" w:cs="Arial"/>
                <w:b/>
                <w:bCs/>
                <w:color w:val="FFFFFF"/>
                <w:sz w:val="20"/>
                <w:szCs w:val="20"/>
                <w:lang w:bidi="ar-SA"/>
              </w:rPr>
            </w:pPr>
            <w:ins w:id="1489" w:author="Doug Bruchs" w:date="2023-05-31T17:28:00Z">
              <w:r w:rsidRPr="00090C91">
                <w:rPr>
                  <w:rFonts w:eastAsia="Times New Roman" w:cs="Arial"/>
                  <w:b/>
                  <w:bCs/>
                  <w:color w:val="FFFFFF"/>
                  <w:sz w:val="20"/>
                  <w:szCs w:val="20"/>
                  <w:lang w:bidi="ar-SA"/>
                </w:rPr>
                <w:t>% of Lifetime Savings</w:t>
              </w:r>
            </w:ins>
          </w:p>
        </w:tc>
        <w:tc>
          <w:tcPr>
            <w:tcW w:w="429" w:type="pct"/>
            <w:tcBorders>
              <w:top w:val="nil"/>
              <w:left w:val="nil"/>
              <w:bottom w:val="nil"/>
              <w:right w:val="nil"/>
            </w:tcBorders>
            <w:shd w:val="clear" w:color="000000" w:fill="046A38"/>
            <w:vAlign w:val="center"/>
            <w:hideMark/>
          </w:tcPr>
          <w:p w14:paraId="77BD79D7" w14:textId="77777777" w:rsidR="00090C91" w:rsidRPr="00090C91" w:rsidRDefault="00090C91" w:rsidP="00606A8A">
            <w:pPr>
              <w:spacing w:after="0" w:line="240" w:lineRule="auto"/>
              <w:jc w:val="center"/>
              <w:rPr>
                <w:ins w:id="1490" w:author="Doug Bruchs" w:date="2023-05-31T17:28:00Z"/>
                <w:rFonts w:eastAsia="Times New Roman" w:cs="Arial"/>
                <w:b/>
                <w:bCs/>
                <w:color w:val="FFFFFF"/>
                <w:sz w:val="20"/>
                <w:szCs w:val="20"/>
                <w:lang w:bidi="ar-SA"/>
              </w:rPr>
            </w:pPr>
            <w:ins w:id="1491" w:author="Doug Bruchs" w:date="2023-05-31T17:28:00Z">
              <w:r w:rsidRPr="00090C91">
                <w:rPr>
                  <w:rFonts w:eastAsia="Times New Roman" w:cs="Arial"/>
                  <w:b/>
                  <w:bCs/>
                  <w:color w:val="FFFFFF"/>
                  <w:sz w:val="20"/>
                  <w:szCs w:val="20"/>
                  <w:lang w:bidi="ar-SA"/>
                </w:rPr>
                <w:t>GRR</w:t>
              </w:r>
            </w:ins>
          </w:p>
        </w:tc>
        <w:tc>
          <w:tcPr>
            <w:tcW w:w="638" w:type="pct"/>
            <w:tcBorders>
              <w:top w:val="nil"/>
              <w:left w:val="nil"/>
              <w:bottom w:val="nil"/>
              <w:right w:val="nil"/>
            </w:tcBorders>
            <w:shd w:val="clear" w:color="000000" w:fill="046A38"/>
            <w:vAlign w:val="center"/>
            <w:hideMark/>
          </w:tcPr>
          <w:p w14:paraId="3AF83254" w14:textId="77777777" w:rsidR="00090C91" w:rsidRPr="00090C91" w:rsidRDefault="00090C91" w:rsidP="00606A8A">
            <w:pPr>
              <w:spacing w:after="0" w:line="240" w:lineRule="auto"/>
              <w:jc w:val="center"/>
              <w:rPr>
                <w:ins w:id="1492" w:author="Doug Bruchs" w:date="2023-05-31T17:28:00Z"/>
                <w:rFonts w:eastAsia="Times New Roman" w:cs="Arial"/>
                <w:b/>
                <w:bCs/>
                <w:color w:val="FFFFFF"/>
                <w:sz w:val="20"/>
                <w:szCs w:val="20"/>
                <w:lang w:bidi="ar-SA"/>
              </w:rPr>
            </w:pPr>
            <w:ins w:id="1493" w:author="Doug Bruchs" w:date="2023-05-31T17:28:00Z">
              <w:r w:rsidRPr="00090C91">
                <w:rPr>
                  <w:rFonts w:eastAsia="Times New Roman" w:cs="Arial"/>
                  <w:b/>
                  <w:bCs/>
                  <w:color w:val="FFFFFF"/>
                  <w:sz w:val="20"/>
                  <w:szCs w:val="20"/>
                  <w:lang w:bidi="ar-SA"/>
                </w:rPr>
                <w:t>% of Lifetime Savings</w:t>
              </w:r>
            </w:ins>
          </w:p>
        </w:tc>
        <w:tc>
          <w:tcPr>
            <w:tcW w:w="456" w:type="pct"/>
            <w:tcBorders>
              <w:top w:val="nil"/>
              <w:left w:val="nil"/>
              <w:bottom w:val="nil"/>
              <w:right w:val="nil"/>
            </w:tcBorders>
            <w:shd w:val="clear" w:color="000000" w:fill="046A38"/>
            <w:vAlign w:val="center"/>
            <w:hideMark/>
          </w:tcPr>
          <w:p w14:paraId="5EAF98DB" w14:textId="77777777" w:rsidR="00090C91" w:rsidRPr="00090C91" w:rsidRDefault="00090C91" w:rsidP="00606A8A">
            <w:pPr>
              <w:spacing w:after="0" w:line="240" w:lineRule="auto"/>
              <w:jc w:val="center"/>
              <w:rPr>
                <w:ins w:id="1494" w:author="Doug Bruchs" w:date="2023-05-31T17:28:00Z"/>
                <w:rFonts w:eastAsia="Times New Roman" w:cs="Arial"/>
                <w:b/>
                <w:bCs/>
                <w:color w:val="FFFFFF"/>
                <w:sz w:val="20"/>
                <w:szCs w:val="20"/>
                <w:lang w:bidi="ar-SA"/>
              </w:rPr>
            </w:pPr>
            <w:ins w:id="1495" w:author="Doug Bruchs" w:date="2023-05-31T17:28:00Z">
              <w:r w:rsidRPr="00090C91">
                <w:rPr>
                  <w:rFonts w:eastAsia="Times New Roman" w:cs="Arial"/>
                  <w:b/>
                  <w:bCs/>
                  <w:color w:val="FFFFFF"/>
                  <w:sz w:val="20"/>
                  <w:szCs w:val="20"/>
                  <w:lang w:bidi="ar-SA"/>
                </w:rPr>
                <w:t>GRR</w:t>
              </w:r>
            </w:ins>
          </w:p>
        </w:tc>
        <w:tc>
          <w:tcPr>
            <w:tcW w:w="638" w:type="pct"/>
            <w:tcBorders>
              <w:top w:val="nil"/>
              <w:left w:val="nil"/>
              <w:bottom w:val="nil"/>
              <w:right w:val="nil"/>
            </w:tcBorders>
            <w:shd w:val="clear" w:color="000000" w:fill="046A38"/>
            <w:vAlign w:val="center"/>
            <w:hideMark/>
          </w:tcPr>
          <w:p w14:paraId="1187E952" w14:textId="77777777" w:rsidR="00090C91" w:rsidRPr="00090C91" w:rsidRDefault="00090C91" w:rsidP="00606A8A">
            <w:pPr>
              <w:spacing w:after="0" w:line="240" w:lineRule="auto"/>
              <w:jc w:val="center"/>
              <w:rPr>
                <w:ins w:id="1496" w:author="Doug Bruchs" w:date="2023-05-31T17:28:00Z"/>
                <w:rFonts w:eastAsia="Times New Roman" w:cs="Arial"/>
                <w:b/>
                <w:bCs/>
                <w:color w:val="FFFFFF"/>
                <w:sz w:val="20"/>
                <w:szCs w:val="20"/>
                <w:lang w:bidi="ar-SA"/>
              </w:rPr>
            </w:pPr>
            <w:ins w:id="1497" w:author="Doug Bruchs" w:date="2023-05-31T17:28:00Z">
              <w:r w:rsidRPr="00090C91">
                <w:rPr>
                  <w:rFonts w:eastAsia="Times New Roman" w:cs="Arial"/>
                  <w:b/>
                  <w:bCs/>
                  <w:color w:val="FFFFFF"/>
                  <w:sz w:val="20"/>
                  <w:szCs w:val="20"/>
                  <w:lang w:bidi="ar-SA"/>
                </w:rPr>
                <w:t>% of Lifetime Savings</w:t>
              </w:r>
            </w:ins>
          </w:p>
        </w:tc>
        <w:tc>
          <w:tcPr>
            <w:tcW w:w="460" w:type="pct"/>
            <w:tcBorders>
              <w:top w:val="nil"/>
              <w:left w:val="nil"/>
              <w:bottom w:val="nil"/>
              <w:right w:val="nil"/>
            </w:tcBorders>
            <w:shd w:val="clear" w:color="000000" w:fill="046A38"/>
            <w:vAlign w:val="center"/>
            <w:hideMark/>
          </w:tcPr>
          <w:p w14:paraId="260EA783" w14:textId="77777777" w:rsidR="00090C91" w:rsidRPr="00090C91" w:rsidRDefault="00090C91" w:rsidP="00606A8A">
            <w:pPr>
              <w:spacing w:after="0" w:line="240" w:lineRule="auto"/>
              <w:jc w:val="center"/>
              <w:rPr>
                <w:ins w:id="1498" w:author="Doug Bruchs" w:date="2023-05-31T17:28:00Z"/>
                <w:rFonts w:eastAsia="Times New Roman" w:cs="Arial"/>
                <w:b/>
                <w:bCs/>
                <w:color w:val="FFFFFF"/>
                <w:sz w:val="20"/>
                <w:szCs w:val="20"/>
                <w:lang w:bidi="ar-SA"/>
              </w:rPr>
            </w:pPr>
            <w:ins w:id="1499" w:author="Doug Bruchs" w:date="2023-05-31T17:28:00Z">
              <w:r w:rsidRPr="00090C91">
                <w:rPr>
                  <w:rFonts w:eastAsia="Times New Roman" w:cs="Arial"/>
                  <w:b/>
                  <w:bCs/>
                  <w:color w:val="FFFFFF"/>
                  <w:sz w:val="20"/>
                  <w:szCs w:val="20"/>
                  <w:lang w:bidi="ar-SA"/>
                </w:rPr>
                <w:t>GRR</w:t>
              </w:r>
            </w:ins>
          </w:p>
        </w:tc>
      </w:tr>
      <w:tr w:rsidR="00090C91" w:rsidRPr="00090C91" w14:paraId="01F56FCC" w14:textId="77777777" w:rsidTr="00606A8A">
        <w:trPr>
          <w:trHeight w:val="300"/>
          <w:ins w:id="1500" w:author="Doug Bruchs" w:date="2023-05-31T17:28:00Z"/>
        </w:trPr>
        <w:tc>
          <w:tcPr>
            <w:tcW w:w="675" w:type="pct"/>
            <w:tcBorders>
              <w:top w:val="nil"/>
              <w:left w:val="nil"/>
              <w:bottom w:val="nil"/>
              <w:right w:val="single" w:sz="8" w:space="0" w:color="FFFFFF"/>
            </w:tcBorders>
            <w:shd w:val="clear" w:color="000000" w:fill="FFFFFF"/>
            <w:vAlign w:val="center"/>
            <w:hideMark/>
          </w:tcPr>
          <w:p w14:paraId="111B1C9D" w14:textId="77777777" w:rsidR="00090C91" w:rsidRPr="00090C91" w:rsidRDefault="00090C91" w:rsidP="00606A8A">
            <w:pPr>
              <w:spacing w:after="0" w:line="240" w:lineRule="auto"/>
              <w:jc w:val="left"/>
              <w:rPr>
                <w:ins w:id="1501" w:author="Doug Bruchs" w:date="2023-05-31T17:28:00Z"/>
                <w:rFonts w:eastAsia="Times New Roman" w:cs="Arial"/>
                <w:b/>
                <w:bCs/>
                <w:color w:val="000000"/>
                <w:sz w:val="20"/>
                <w:szCs w:val="20"/>
                <w:lang w:bidi="ar-SA"/>
              </w:rPr>
            </w:pPr>
            <w:ins w:id="1502" w:author="Doug Bruchs" w:date="2023-05-31T17:28:00Z">
              <w:r w:rsidRPr="00090C91">
                <w:rPr>
                  <w:rFonts w:eastAsia="Times New Roman" w:cs="Arial"/>
                  <w:b/>
                  <w:bCs/>
                  <w:color w:val="000000"/>
                  <w:sz w:val="20"/>
                  <w:szCs w:val="20"/>
                  <w:lang w:bidi="ar-SA"/>
                </w:rPr>
                <w:t>HES</w:t>
              </w:r>
            </w:ins>
          </w:p>
        </w:tc>
        <w:tc>
          <w:tcPr>
            <w:tcW w:w="638" w:type="pct"/>
            <w:tcBorders>
              <w:top w:val="nil"/>
              <w:left w:val="nil"/>
              <w:bottom w:val="nil"/>
              <w:right w:val="nil"/>
            </w:tcBorders>
            <w:shd w:val="clear" w:color="auto" w:fill="auto"/>
            <w:noWrap/>
            <w:vAlign w:val="bottom"/>
            <w:hideMark/>
          </w:tcPr>
          <w:p w14:paraId="5825751F" w14:textId="77777777" w:rsidR="00090C91" w:rsidRPr="00090C91" w:rsidRDefault="00090C91" w:rsidP="00606A8A">
            <w:pPr>
              <w:spacing w:after="0" w:line="240" w:lineRule="auto"/>
              <w:jc w:val="right"/>
              <w:rPr>
                <w:ins w:id="1503" w:author="Doug Bruchs" w:date="2023-05-31T17:28:00Z"/>
                <w:rFonts w:eastAsia="Times New Roman" w:cs="Arial"/>
                <w:b/>
                <w:bCs/>
                <w:color w:val="000000"/>
                <w:sz w:val="20"/>
                <w:szCs w:val="20"/>
                <w:lang w:bidi="ar-SA"/>
              </w:rPr>
            </w:pPr>
            <w:ins w:id="1504" w:author="Doug Bruchs" w:date="2023-05-31T17:28:00Z">
              <w:r w:rsidRPr="00090C91">
                <w:rPr>
                  <w:rFonts w:cs="Arial"/>
                  <w:color w:val="000000"/>
                  <w:sz w:val="20"/>
                  <w:szCs w:val="20"/>
                </w:rPr>
                <w:t>10.3%</w:t>
              </w:r>
            </w:ins>
          </w:p>
        </w:tc>
        <w:tc>
          <w:tcPr>
            <w:tcW w:w="429" w:type="pct"/>
            <w:tcBorders>
              <w:top w:val="nil"/>
              <w:left w:val="nil"/>
              <w:bottom w:val="nil"/>
              <w:right w:val="nil"/>
            </w:tcBorders>
            <w:shd w:val="clear" w:color="auto" w:fill="auto"/>
            <w:noWrap/>
            <w:vAlign w:val="bottom"/>
            <w:hideMark/>
          </w:tcPr>
          <w:p w14:paraId="300B080B" w14:textId="77777777" w:rsidR="00090C91" w:rsidRPr="00090C91" w:rsidRDefault="00090C91" w:rsidP="00606A8A">
            <w:pPr>
              <w:spacing w:after="0" w:line="240" w:lineRule="auto"/>
              <w:jc w:val="right"/>
              <w:rPr>
                <w:ins w:id="1505" w:author="Doug Bruchs" w:date="2023-05-31T17:28:00Z"/>
                <w:rFonts w:eastAsia="Times New Roman" w:cs="Arial"/>
                <w:sz w:val="20"/>
                <w:szCs w:val="20"/>
                <w:lang w:bidi="ar-SA"/>
              </w:rPr>
            </w:pPr>
            <w:ins w:id="1506" w:author="Doug Bruchs" w:date="2023-05-31T17:28:00Z">
              <w:r w:rsidRPr="00090C91">
                <w:rPr>
                  <w:rFonts w:cs="Arial"/>
                  <w:color w:val="000000"/>
                  <w:sz w:val="20"/>
                  <w:szCs w:val="20"/>
                </w:rPr>
                <w:t>39.5%</w:t>
              </w:r>
            </w:ins>
          </w:p>
        </w:tc>
        <w:tc>
          <w:tcPr>
            <w:tcW w:w="638" w:type="pct"/>
            <w:tcBorders>
              <w:top w:val="nil"/>
              <w:left w:val="nil"/>
              <w:bottom w:val="nil"/>
              <w:right w:val="nil"/>
            </w:tcBorders>
            <w:shd w:val="clear" w:color="auto" w:fill="auto"/>
            <w:noWrap/>
            <w:vAlign w:val="bottom"/>
            <w:hideMark/>
          </w:tcPr>
          <w:p w14:paraId="32406969" w14:textId="77777777" w:rsidR="00090C91" w:rsidRPr="00090C91" w:rsidRDefault="00090C91" w:rsidP="00606A8A">
            <w:pPr>
              <w:spacing w:after="0" w:line="240" w:lineRule="auto"/>
              <w:jc w:val="right"/>
              <w:rPr>
                <w:ins w:id="1507" w:author="Doug Bruchs" w:date="2023-05-31T17:28:00Z"/>
                <w:rFonts w:eastAsia="Times New Roman" w:cs="Arial"/>
                <w:sz w:val="20"/>
                <w:szCs w:val="20"/>
                <w:lang w:bidi="ar-SA"/>
              </w:rPr>
            </w:pPr>
            <w:ins w:id="1508" w:author="Doug Bruchs" w:date="2023-05-31T17:28:00Z">
              <w:r w:rsidRPr="00090C91">
                <w:rPr>
                  <w:rFonts w:cs="Arial"/>
                  <w:color w:val="000000"/>
                  <w:sz w:val="20"/>
                  <w:szCs w:val="20"/>
                </w:rPr>
                <w:t>31.3%</w:t>
              </w:r>
            </w:ins>
          </w:p>
        </w:tc>
        <w:tc>
          <w:tcPr>
            <w:tcW w:w="429" w:type="pct"/>
            <w:tcBorders>
              <w:top w:val="nil"/>
              <w:left w:val="nil"/>
              <w:bottom w:val="nil"/>
              <w:right w:val="nil"/>
            </w:tcBorders>
            <w:shd w:val="clear" w:color="auto" w:fill="auto"/>
            <w:noWrap/>
            <w:vAlign w:val="bottom"/>
            <w:hideMark/>
          </w:tcPr>
          <w:p w14:paraId="6C18ABB2" w14:textId="77777777" w:rsidR="00090C91" w:rsidRPr="00090C91" w:rsidRDefault="00090C91" w:rsidP="00606A8A">
            <w:pPr>
              <w:spacing w:after="0" w:line="240" w:lineRule="auto"/>
              <w:jc w:val="right"/>
              <w:rPr>
                <w:ins w:id="1509" w:author="Doug Bruchs" w:date="2023-05-31T17:28:00Z"/>
                <w:rFonts w:eastAsia="Times New Roman" w:cs="Arial"/>
                <w:sz w:val="20"/>
                <w:szCs w:val="20"/>
                <w:lang w:bidi="ar-SA"/>
              </w:rPr>
            </w:pPr>
            <w:ins w:id="1510" w:author="Doug Bruchs" w:date="2023-05-31T17:28:00Z">
              <w:r w:rsidRPr="00090C91">
                <w:rPr>
                  <w:rFonts w:cs="Arial"/>
                  <w:color w:val="000000"/>
                  <w:sz w:val="20"/>
                  <w:szCs w:val="20"/>
                </w:rPr>
                <w:t>29.0%</w:t>
              </w:r>
            </w:ins>
          </w:p>
        </w:tc>
        <w:tc>
          <w:tcPr>
            <w:tcW w:w="638" w:type="pct"/>
            <w:tcBorders>
              <w:top w:val="nil"/>
              <w:left w:val="nil"/>
              <w:bottom w:val="nil"/>
              <w:right w:val="nil"/>
            </w:tcBorders>
            <w:shd w:val="clear" w:color="auto" w:fill="auto"/>
            <w:noWrap/>
            <w:vAlign w:val="bottom"/>
            <w:hideMark/>
          </w:tcPr>
          <w:p w14:paraId="097FC19B" w14:textId="77777777" w:rsidR="00090C91" w:rsidRPr="00090C91" w:rsidRDefault="00090C91" w:rsidP="00606A8A">
            <w:pPr>
              <w:spacing w:after="0" w:line="240" w:lineRule="auto"/>
              <w:jc w:val="right"/>
              <w:rPr>
                <w:ins w:id="1511" w:author="Doug Bruchs" w:date="2023-05-31T17:28:00Z"/>
                <w:rFonts w:eastAsia="Times New Roman" w:cs="Arial"/>
                <w:sz w:val="20"/>
                <w:szCs w:val="20"/>
                <w:lang w:bidi="ar-SA"/>
              </w:rPr>
            </w:pPr>
            <w:ins w:id="1512" w:author="Doug Bruchs" w:date="2023-05-31T17:28:00Z">
              <w:r w:rsidRPr="00090C91">
                <w:rPr>
                  <w:rFonts w:cs="Arial"/>
                  <w:color w:val="000000"/>
                  <w:sz w:val="20"/>
                  <w:szCs w:val="20"/>
                </w:rPr>
                <w:t>58.3%</w:t>
              </w:r>
            </w:ins>
          </w:p>
        </w:tc>
        <w:tc>
          <w:tcPr>
            <w:tcW w:w="456" w:type="pct"/>
            <w:tcBorders>
              <w:top w:val="nil"/>
              <w:left w:val="nil"/>
              <w:bottom w:val="nil"/>
              <w:right w:val="nil"/>
            </w:tcBorders>
            <w:shd w:val="clear" w:color="auto" w:fill="auto"/>
            <w:noWrap/>
            <w:vAlign w:val="bottom"/>
            <w:hideMark/>
          </w:tcPr>
          <w:p w14:paraId="05330731" w14:textId="77777777" w:rsidR="00090C91" w:rsidRPr="00090C91" w:rsidRDefault="00090C91" w:rsidP="00606A8A">
            <w:pPr>
              <w:spacing w:after="0" w:line="240" w:lineRule="auto"/>
              <w:jc w:val="right"/>
              <w:rPr>
                <w:ins w:id="1513" w:author="Doug Bruchs" w:date="2023-05-31T17:28:00Z"/>
                <w:rFonts w:eastAsia="Times New Roman" w:cs="Arial"/>
                <w:sz w:val="20"/>
                <w:szCs w:val="20"/>
                <w:lang w:bidi="ar-SA"/>
              </w:rPr>
            </w:pPr>
            <w:ins w:id="1514" w:author="Doug Bruchs" w:date="2023-05-31T17:28:00Z">
              <w:r w:rsidRPr="00090C91">
                <w:rPr>
                  <w:rFonts w:cs="Arial"/>
                  <w:color w:val="000000"/>
                  <w:sz w:val="20"/>
                  <w:szCs w:val="20"/>
                </w:rPr>
                <w:t>34.0%</w:t>
              </w:r>
            </w:ins>
          </w:p>
        </w:tc>
        <w:tc>
          <w:tcPr>
            <w:tcW w:w="638" w:type="pct"/>
            <w:tcBorders>
              <w:top w:val="nil"/>
              <w:left w:val="nil"/>
              <w:bottom w:val="nil"/>
              <w:right w:val="nil"/>
            </w:tcBorders>
            <w:shd w:val="clear" w:color="auto" w:fill="auto"/>
            <w:noWrap/>
            <w:vAlign w:val="bottom"/>
            <w:hideMark/>
          </w:tcPr>
          <w:p w14:paraId="11A798E7" w14:textId="77777777" w:rsidR="00090C91" w:rsidRPr="00090C91" w:rsidRDefault="00090C91" w:rsidP="00606A8A">
            <w:pPr>
              <w:spacing w:after="0" w:line="240" w:lineRule="auto"/>
              <w:jc w:val="right"/>
              <w:rPr>
                <w:ins w:id="1515" w:author="Doug Bruchs" w:date="2023-05-31T17:28:00Z"/>
                <w:rFonts w:eastAsia="Times New Roman" w:cs="Arial"/>
                <w:sz w:val="20"/>
                <w:szCs w:val="20"/>
                <w:lang w:bidi="ar-SA"/>
              </w:rPr>
            </w:pPr>
            <w:ins w:id="1516" w:author="Doug Bruchs" w:date="2023-05-31T17:28:00Z">
              <w:r w:rsidRPr="00090C91">
                <w:rPr>
                  <w:rFonts w:cs="Arial"/>
                  <w:color w:val="000000"/>
                  <w:sz w:val="20"/>
                  <w:szCs w:val="20"/>
                </w:rPr>
                <w:t>100%</w:t>
              </w:r>
            </w:ins>
          </w:p>
        </w:tc>
        <w:tc>
          <w:tcPr>
            <w:tcW w:w="460" w:type="pct"/>
            <w:tcBorders>
              <w:top w:val="nil"/>
              <w:left w:val="nil"/>
              <w:bottom w:val="nil"/>
              <w:right w:val="nil"/>
            </w:tcBorders>
            <w:shd w:val="clear" w:color="auto" w:fill="auto"/>
            <w:noWrap/>
            <w:vAlign w:val="bottom"/>
            <w:hideMark/>
          </w:tcPr>
          <w:p w14:paraId="65A18EF0" w14:textId="77777777" w:rsidR="00090C91" w:rsidRPr="00090C91" w:rsidRDefault="00090C91" w:rsidP="00606A8A">
            <w:pPr>
              <w:spacing w:after="0" w:line="240" w:lineRule="auto"/>
              <w:jc w:val="right"/>
              <w:rPr>
                <w:ins w:id="1517" w:author="Doug Bruchs" w:date="2023-05-31T17:28:00Z"/>
                <w:rFonts w:eastAsia="Times New Roman" w:cs="Arial"/>
                <w:sz w:val="20"/>
                <w:szCs w:val="20"/>
                <w:lang w:bidi="ar-SA"/>
              </w:rPr>
            </w:pPr>
            <w:ins w:id="1518" w:author="Doug Bruchs" w:date="2023-05-31T17:28:00Z">
              <w:r w:rsidRPr="00090C91">
                <w:rPr>
                  <w:rFonts w:cs="Arial"/>
                  <w:color w:val="000000"/>
                  <w:sz w:val="20"/>
                  <w:szCs w:val="20"/>
                </w:rPr>
                <w:t>33.0%</w:t>
              </w:r>
            </w:ins>
          </w:p>
        </w:tc>
      </w:tr>
      <w:tr w:rsidR="00090C91" w:rsidRPr="00090C91" w14:paraId="36823ED2" w14:textId="77777777" w:rsidTr="00606A8A">
        <w:trPr>
          <w:trHeight w:val="300"/>
          <w:ins w:id="1519" w:author="Doug Bruchs" w:date="2023-05-31T17:28:00Z"/>
        </w:trPr>
        <w:tc>
          <w:tcPr>
            <w:tcW w:w="675" w:type="pct"/>
            <w:tcBorders>
              <w:top w:val="nil"/>
              <w:left w:val="nil"/>
              <w:bottom w:val="nil"/>
              <w:right w:val="single" w:sz="8" w:space="0" w:color="FFFFFF"/>
            </w:tcBorders>
            <w:shd w:val="clear" w:color="auto" w:fill="CCCCCC"/>
            <w:vAlign w:val="center"/>
            <w:hideMark/>
          </w:tcPr>
          <w:p w14:paraId="3FCE9A16" w14:textId="77777777" w:rsidR="00090C91" w:rsidRPr="00090C91" w:rsidRDefault="00090C91" w:rsidP="00606A8A">
            <w:pPr>
              <w:spacing w:after="0" w:line="240" w:lineRule="auto"/>
              <w:jc w:val="left"/>
              <w:rPr>
                <w:ins w:id="1520" w:author="Doug Bruchs" w:date="2023-05-31T17:28:00Z"/>
                <w:rFonts w:eastAsia="Times New Roman" w:cs="Arial"/>
                <w:b/>
                <w:bCs/>
                <w:color w:val="000000"/>
                <w:sz w:val="20"/>
                <w:szCs w:val="20"/>
                <w:lang w:bidi="ar-SA"/>
              </w:rPr>
            </w:pPr>
            <w:ins w:id="1521" w:author="Doug Bruchs" w:date="2023-05-31T17:28:00Z">
              <w:r w:rsidRPr="00090C91">
                <w:rPr>
                  <w:rFonts w:eastAsia="Times New Roman" w:cs="Arial"/>
                  <w:b/>
                  <w:bCs/>
                  <w:color w:val="000000"/>
                  <w:sz w:val="20"/>
                  <w:szCs w:val="20"/>
                  <w:lang w:bidi="ar-SA"/>
                </w:rPr>
                <w:t>HES-IE</w:t>
              </w:r>
            </w:ins>
          </w:p>
        </w:tc>
        <w:tc>
          <w:tcPr>
            <w:tcW w:w="638" w:type="pct"/>
            <w:tcBorders>
              <w:top w:val="nil"/>
              <w:left w:val="nil"/>
              <w:bottom w:val="nil"/>
              <w:right w:val="nil"/>
            </w:tcBorders>
            <w:shd w:val="clear" w:color="auto" w:fill="CCCCCC"/>
            <w:noWrap/>
            <w:vAlign w:val="bottom"/>
            <w:hideMark/>
          </w:tcPr>
          <w:p w14:paraId="73FA0194" w14:textId="77777777" w:rsidR="00090C91" w:rsidRPr="00090C91" w:rsidRDefault="00090C91" w:rsidP="00606A8A">
            <w:pPr>
              <w:spacing w:after="0" w:line="240" w:lineRule="auto"/>
              <w:jc w:val="right"/>
              <w:rPr>
                <w:ins w:id="1522" w:author="Doug Bruchs" w:date="2023-05-31T17:28:00Z"/>
                <w:rFonts w:eastAsia="Times New Roman" w:cs="Arial"/>
                <w:b/>
                <w:bCs/>
                <w:color w:val="000000"/>
                <w:sz w:val="20"/>
                <w:szCs w:val="20"/>
                <w:lang w:bidi="ar-SA"/>
              </w:rPr>
            </w:pPr>
            <w:ins w:id="1523" w:author="Doug Bruchs" w:date="2023-05-31T17:28:00Z">
              <w:r w:rsidRPr="00090C91">
                <w:rPr>
                  <w:rFonts w:cs="Arial"/>
                  <w:color w:val="000000"/>
                  <w:sz w:val="20"/>
                  <w:szCs w:val="20"/>
                </w:rPr>
                <w:t>8.3%</w:t>
              </w:r>
            </w:ins>
          </w:p>
        </w:tc>
        <w:tc>
          <w:tcPr>
            <w:tcW w:w="429" w:type="pct"/>
            <w:tcBorders>
              <w:top w:val="nil"/>
              <w:left w:val="nil"/>
              <w:bottom w:val="nil"/>
              <w:right w:val="nil"/>
            </w:tcBorders>
            <w:shd w:val="clear" w:color="auto" w:fill="CCCCCC"/>
            <w:noWrap/>
            <w:vAlign w:val="bottom"/>
            <w:hideMark/>
          </w:tcPr>
          <w:p w14:paraId="591B7576" w14:textId="77777777" w:rsidR="00090C91" w:rsidRPr="00090C91" w:rsidRDefault="00090C91" w:rsidP="00606A8A">
            <w:pPr>
              <w:spacing w:after="0" w:line="240" w:lineRule="auto"/>
              <w:jc w:val="right"/>
              <w:rPr>
                <w:ins w:id="1524" w:author="Doug Bruchs" w:date="2023-05-31T17:28:00Z"/>
                <w:rFonts w:eastAsia="Times New Roman" w:cs="Arial"/>
                <w:sz w:val="20"/>
                <w:szCs w:val="20"/>
                <w:lang w:bidi="ar-SA"/>
              </w:rPr>
            </w:pPr>
            <w:ins w:id="1525" w:author="Doug Bruchs" w:date="2023-05-31T17:28:00Z">
              <w:r w:rsidRPr="00090C91">
                <w:rPr>
                  <w:rFonts w:cs="Arial"/>
                  <w:color w:val="000000"/>
                  <w:sz w:val="20"/>
                  <w:szCs w:val="20"/>
                </w:rPr>
                <w:t>82.3%</w:t>
              </w:r>
            </w:ins>
          </w:p>
        </w:tc>
        <w:tc>
          <w:tcPr>
            <w:tcW w:w="638" w:type="pct"/>
            <w:tcBorders>
              <w:top w:val="nil"/>
              <w:left w:val="nil"/>
              <w:bottom w:val="nil"/>
              <w:right w:val="nil"/>
            </w:tcBorders>
            <w:shd w:val="clear" w:color="auto" w:fill="CCCCCC"/>
            <w:noWrap/>
            <w:vAlign w:val="bottom"/>
            <w:hideMark/>
          </w:tcPr>
          <w:p w14:paraId="0D7622E3" w14:textId="77777777" w:rsidR="00090C91" w:rsidRPr="00090C91" w:rsidRDefault="00090C91" w:rsidP="00606A8A">
            <w:pPr>
              <w:spacing w:after="0" w:line="240" w:lineRule="auto"/>
              <w:jc w:val="right"/>
              <w:rPr>
                <w:ins w:id="1526" w:author="Doug Bruchs" w:date="2023-05-31T17:28:00Z"/>
                <w:rFonts w:eastAsia="Times New Roman" w:cs="Arial"/>
                <w:sz w:val="20"/>
                <w:szCs w:val="20"/>
                <w:lang w:bidi="ar-SA"/>
              </w:rPr>
            </w:pPr>
            <w:ins w:id="1527" w:author="Doug Bruchs" w:date="2023-05-31T17:28:00Z">
              <w:r w:rsidRPr="00090C91">
                <w:rPr>
                  <w:rFonts w:cs="Arial"/>
                  <w:color w:val="000000"/>
                  <w:sz w:val="20"/>
                  <w:szCs w:val="20"/>
                </w:rPr>
                <w:t>50.3%</w:t>
              </w:r>
            </w:ins>
          </w:p>
        </w:tc>
        <w:tc>
          <w:tcPr>
            <w:tcW w:w="429" w:type="pct"/>
            <w:tcBorders>
              <w:top w:val="nil"/>
              <w:left w:val="nil"/>
              <w:bottom w:val="nil"/>
              <w:right w:val="nil"/>
            </w:tcBorders>
            <w:shd w:val="clear" w:color="auto" w:fill="CCCCCC"/>
            <w:noWrap/>
            <w:vAlign w:val="bottom"/>
            <w:hideMark/>
          </w:tcPr>
          <w:p w14:paraId="08250AFA" w14:textId="77777777" w:rsidR="00090C91" w:rsidRPr="00090C91" w:rsidRDefault="00090C91" w:rsidP="00606A8A">
            <w:pPr>
              <w:spacing w:after="0" w:line="240" w:lineRule="auto"/>
              <w:jc w:val="right"/>
              <w:rPr>
                <w:ins w:id="1528" w:author="Doug Bruchs" w:date="2023-05-31T17:28:00Z"/>
                <w:rFonts w:eastAsia="Times New Roman" w:cs="Arial"/>
                <w:sz w:val="20"/>
                <w:szCs w:val="20"/>
                <w:lang w:bidi="ar-SA"/>
              </w:rPr>
            </w:pPr>
            <w:ins w:id="1529" w:author="Doug Bruchs" w:date="2023-05-31T17:28:00Z">
              <w:r w:rsidRPr="00090C91">
                <w:rPr>
                  <w:rFonts w:cs="Arial"/>
                  <w:color w:val="000000"/>
                  <w:sz w:val="20"/>
                  <w:szCs w:val="20"/>
                </w:rPr>
                <w:t>33.5%</w:t>
              </w:r>
            </w:ins>
          </w:p>
        </w:tc>
        <w:tc>
          <w:tcPr>
            <w:tcW w:w="638" w:type="pct"/>
            <w:tcBorders>
              <w:top w:val="nil"/>
              <w:left w:val="nil"/>
              <w:bottom w:val="nil"/>
              <w:right w:val="nil"/>
            </w:tcBorders>
            <w:shd w:val="clear" w:color="auto" w:fill="CCCCCC"/>
            <w:noWrap/>
            <w:vAlign w:val="bottom"/>
            <w:hideMark/>
          </w:tcPr>
          <w:p w14:paraId="1022C841" w14:textId="77777777" w:rsidR="00090C91" w:rsidRPr="00090C91" w:rsidRDefault="00090C91" w:rsidP="00606A8A">
            <w:pPr>
              <w:spacing w:after="0" w:line="240" w:lineRule="auto"/>
              <w:jc w:val="right"/>
              <w:rPr>
                <w:ins w:id="1530" w:author="Doug Bruchs" w:date="2023-05-31T17:28:00Z"/>
                <w:rFonts w:eastAsia="Times New Roman" w:cs="Arial"/>
                <w:sz w:val="20"/>
                <w:szCs w:val="20"/>
                <w:lang w:bidi="ar-SA"/>
              </w:rPr>
            </w:pPr>
            <w:ins w:id="1531" w:author="Doug Bruchs" w:date="2023-05-31T17:28:00Z">
              <w:r w:rsidRPr="00090C91">
                <w:rPr>
                  <w:rFonts w:cs="Arial"/>
                  <w:color w:val="000000"/>
                  <w:sz w:val="20"/>
                  <w:szCs w:val="20"/>
                </w:rPr>
                <w:t>41.3%</w:t>
              </w:r>
            </w:ins>
          </w:p>
        </w:tc>
        <w:tc>
          <w:tcPr>
            <w:tcW w:w="456" w:type="pct"/>
            <w:tcBorders>
              <w:top w:val="nil"/>
              <w:left w:val="nil"/>
              <w:bottom w:val="nil"/>
              <w:right w:val="nil"/>
            </w:tcBorders>
            <w:shd w:val="clear" w:color="auto" w:fill="CCCCCC"/>
            <w:noWrap/>
            <w:vAlign w:val="bottom"/>
            <w:hideMark/>
          </w:tcPr>
          <w:p w14:paraId="21691844" w14:textId="77777777" w:rsidR="00090C91" w:rsidRPr="00090C91" w:rsidRDefault="00090C91" w:rsidP="00606A8A">
            <w:pPr>
              <w:spacing w:after="0" w:line="240" w:lineRule="auto"/>
              <w:jc w:val="right"/>
              <w:rPr>
                <w:ins w:id="1532" w:author="Doug Bruchs" w:date="2023-05-31T17:28:00Z"/>
                <w:rFonts w:eastAsia="Times New Roman" w:cs="Arial"/>
                <w:sz w:val="20"/>
                <w:szCs w:val="20"/>
                <w:lang w:bidi="ar-SA"/>
              </w:rPr>
            </w:pPr>
            <w:ins w:id="1533" w:author="Doug Bruchs" w:date="2023-05-31T17:28:00Z">
              <w:r w:rsidRPr="00090C91">
                <w:rPr>
                  <w:rFonts w:cs="Arial"/>
                  <w:color w:val="000000"/>
                  <w:sz w:val="20"/>
                  <w:szCs w:val="20"/>
                </w:rPr>
                <w:t>66.2%</w:t>
              </w:r>
            </w:ins>
          </w:p>
        </w:tc>
        <w:tc>
          <w:tcPr>
            <w:tcW w:w="638" w:type="pct"/>
            <w:tcBorders>
              <w:top w:val="nil"/>
              <w:left w:val="nil"/>
              <w:bottom w:val="nil"/>
              <w:right w:val="nil"/>
            </w:tcBorders>
            <w:shd w:val="clear" w:color="auto" w:fill="CCCCCC"/>
            <w:noWrap/>
            <w:vAlign w:val="bottom"/>
            <w:hideMark/>
          </w:tcPr>
          <w:p w14:paraId="57D4BA73" w14:textId="77777777" w:rsidR="00090C91" w:rsidRPr="00090C91" w:rsidRDefault="00090C91" w:rsidP="00606A8A">
            <w:pPr>
              <w:spacing w:after="0" w:line="240" w:lineRule="auto"/>
              <w:jc w:val="right"/>
              <w:rPr>
                <w:ins w:id="1534" w:author="Doug Bruchs" w:date="2023-05-31T17:28:00Z"/>
                <w:rFonts w:eastAsia="Times New Roman" w:cs="Arial"/>
                <w:sz w:val="20"/>
                <w:szCs w:val="20"/>
                <w:lang w:bidi="ar-SA"/>
              </w:rPr>
            </w:pPr>
            <w:ins w:id="1535" w:author="Doug Bruchs" w:date="2023-05-31T17:28:00Z">
              <w:r w:rsidRPr="00090C91">
                <w:rPr>
                  <w:rFonts w:cs="Arial"/>
                  <w:color w:val="000000"/>
                  <w:sz w:val="20"/>
                  <w:szCs w:val="20"/>
                </w:rPr>
                <w:t>100%</w:t>
              </w:r>
            </w:ins>
          </w:p>
        </w:tc>
        <w:tc>
          <w:tcPr>
            <w:tcW w:w="460" w:type="pct"/>
            <w:tcBorders>
              <w:top w:val="nil"/>
              <w:left w:val="nil"/>
              <w:bottom w:val="nil"/>
              <w:right w:val="nil"/>
            </w:tcBorders>
            <w:shd w:val="clear" w:color="auto" w:fill="CCCCCC"/>
            <w:noWrap/>
            <w:vAlign w:val="bottom"/>
            <w:hideMark/>
          </w:tcPr>
          <w:p w14:paraId="1701AE23" w14:textId="77777777" w:rsidR="00090C91" w:rsidRPr="00090C91" w:rsidRDefault="00090C91" w:rsidP="00606A8A">
            <w:pPr>
              <w:spacing w:after="0" w:line="240" w:lineRule="auto"/>
              <w:jc w:val="right"/>
              <w:rPr>
                <w:ins w:id="1536" w:author="Doug Bruchs" w:date="2023-05-31T17:28:00Z"/>
                <w:rFonts w:eastAsia="Times New Roman" w:cs="Arial"/>
                <w:sz w:val="20"/>
                <w:szCs w:val="20"/>
                <w:lang w:bidi="ar-SA"/>
              </w:rPr>
            </w:pPr>
            <w:ins w:id="1537" w:author="Doug Bruchs" w:date="2023-05-31T17:28:00Z">
              <w:r w:rsidRPr="00090C91">
                <w:rPr>
                  <w:rFonts w:cs="Arial"/>
                  <w:color w:val="000000"/>
                  <w:sz w:val="20"/>
                  <w:szCs w:val="20"/>
                </w:rPr>
                <w:t>51.1%</w:t>
              </w:r>
            </w:ins>
          </w:p>
        </w:tc>
      </w:tr>
    </w:tbl>
    <w:p w14:paraId="0EF3E76C" w14:textId="01E89CB2" w:rsidR="003E5926" w:rsidDel="002A27B6" w:rsidRDefault="003E5926" w:rsidP="003E5926">
      <w:pPr>
        <w:keepNext/>
        <w:rPr>
          <w:del w:id="1538" w:author="Doug Bruchs" w:date="2023-05-19T21:12:00Z"/>
        </w:rPr>
      </w:pPr>
      <w:del w:id="1539" w:author="Doug Bruchs" w:date="2023-05-19T21:12:00Z">
        <w:r w:rsidDel="002A27B6">
          <w:delText xml:space="preserve">Similar to </w:delText>
        </w:r>
        <w:commentRangeStart w:id="1540"/>
        <w:commentRangeStart w:id="1541"/>
        <w:r w:rsidRPr="005A1E1F" w:rsidDel="002A27B6">
          <w:rPr>
            <w:rStyle w:val="CrossRefChar"/>
          </w:rPr>
          <w:fldChar w:fldCharType="begin"/>
        </w:r>
        <w:r w:rsidRPr="005A1E1F" w:rsidDel="002A27B6">
          <w:rPr>
            <w:rStyle w:val="CrossRefChar"/>
          </w:rPr>
          <w:delInstrText xml:space="preserve"> REF _Ref122242968 \h  \* MERGEFORMAT </w:delInstrText>
        </w:r>
        <w:r w:rsidRPr="005A1E1F" w:rsidDel="002A27B6">
          <w:rPr>
            <w:rStyle w:val="CrossRefChar"/>
          </w:rPr>
        </w:r>
        <w:r w:rsidRPr="005A1E1F" w:rsidDel="002A27B6">
          <w:rPr>
            <w:rStyle w:val="CrossRefChar"/>
          </w:rPr>
          <w:fldChar w:fldCharType="separate"/>
        </w:r>
        <w:r w:rsidRPr="002B7A59" w:rsidDel="002A27B6">
          <w:rPr>
            <w:rStyle w:val="CrossRefChar"/>
          </w:rPr>
          <w:delText xml:space="preserve">Table </w:delText>
        </w:r>
        <w:r w:rsidRPr="002B7A59" w:rsidDel="002A27B6">
          <w:rPr>
            <w:rStyle w:val="CrossRefChar"/>
            <w:rFonts w:hint="eastAsia"/>
          </w:rPr>
          <w:delText>1</w:delText>
        </w:r>
        <w:r w:rsidRPr="005A1E1F" w:rsidDel="002A27B6">
          <w:rPr>
            <w:rStyle w:val="CrossRefChar"/>
          </w:rPr>
          <w:fldChar w:fldCharType="end"/>
        </w:r>
        <w:r w:rsidDel="002A27B6">
          <w:delText>,</w:delText>
        </w:r>
        <w:commentRangeEnd w:id="1540"/>
        <w:r w:rsidDel="002A27B6">
          <w:rPr>
            <w:rStyle w:val="CommentReference"/>
          </w:rPr>
          <w:commentReference w:id="1540"/>
        </w:r>
        <w:commentRangeEnd w:id="1541"/>
        <w:r w:rsidDel="002A27B6">
          <w:rPr>
            <w:rStyle w:val="CommentReference"/>
          </w:rPr>
          <w:commentReference w:id="1541"/>
        </w:r>
        <w:r w:rsidDel="002A27B6">
          <w:delText xml:space="preserve"> these realization rates reflect the ratio of ex post savings determined through this study and the ex ante </w:delText>
        </w:r>
        <w:r w:rsidRPr="0030261B" w:rsidDel="002A27B6">
          <w:delText xml:space="preserve">savings calculated by the study using program tracking data and the current PSD savings algorithm, </w:delText>
        </w:r>
        <w:commentRangeStart w:id="1542"/>
        <w:commentRangeStart w:id="1543"/>
        <w:r w:rsidRPr="0030261B" w:rsidDel="002A27B6">
          <w:delText>and after applying the relevant PSD gross savings realization rate.</w:delText>
        </w:r>
        <w:r w:rsidDel="002A27B6">
          <w:delText xml:space="preserve"> </w:delText>
        </w:r>
        <w:commentRangeEnd w:id="1542"/>
        <w:r w:rsidDel="002A27B6">
          <w:rPr>
            <w:rStyle w:val="CommentReference"/>
          </w:rPr>
          <w:commentReference w:id="1542"/>
        </w:r>
        <w:commentRangeEnd w:id="1543"/>
        <w:r w:rsidDel="002A27B6">
          <w:rPr>
            <w:rStyle w:val="CommentReference"/>
          </w:rPr>
          <w:commentReference w:id="1543"/>
        </w:r>
      </w:del>
    </w:p>
    <w:p w14:paraId="3E01DB0C" w14:textId="0DEF5AF4" w:rsidR="003E5926" w:rsidRPr="0030261B" w:rsidDel="002A27B6" w:rsidRDefault="003E5926" w:rsidP="003E5926">
      <w:pPr>
        <w:keepNext/>
        <w:rPr>
          <w:del w:id="1544" w:author="Doug Bruchs" w:date="2023-05-19T21:12:00Z"/>
        </w:rPr>
      </w:pPr>
      <w:del w:id="1545" w:author="Doug Bruchs" w:date="2023-05-19T21:12:00Z">
        <w:r w:rsidDel="002A27B6">
          <w:delText xml:space="preserve">This realization rate calculation answers the important question: </w:delText>
        </w:r>
        <w:r w:rsidRPr="00151649" w:rsidDel="002A27B6">
          <w:delText>What percent</w:delText>
        </w:r>
        <w:r w:rsidDel="002A27B6">
          <w:delText>age</w:delText>
        </w:r>
        <w:r w:rsidRPr="00151649" w:rsidDel="002A27B6">
          <w:delText xml:space="preserve"> of </w:delText>
        </w:r>
        <w:r w:rsidDel="002A27B6">
          <w:delText>the</w:delText>
        </w:r>
        <w:r w:rsidRPr="00151649" w:rsidDel="002A27B6">
          <w:delText xml:space="preserve"> savings </w:delText>
        </w:r>
        <w:r w:rsidDel="002A27B6">
          <w:delText xml:space="preserve">that the Companies </w:delText>
        </w:r>
        <w:r w:rsidRPr="00151649" w:rsidDel="002A27B6">
          <w:delText xml:space="preserve">expected </w:delText>
        </w:r>
        <w:r w:rsidDel="002A27B6">
          <w:delText>(i.e., ex ante) were realized following</w:delText>
        </w:r>
        <w:r w:rsidRPr="00151649" w:rsidDel="002A27B6">
          <w:delText xml:space="preserve"> the </w:delText>
        </w:r>
        <w:r w:rsidDel="002A27B6">
          <w:delText>outcomes</w:delText>
        </w:r>
        <w:r w:rsidRPr="00151649" w:rsidDel="002A27B6">
          <w:delText xml:space="preserve"> of </w:delText>
        </w:r>
        <w:r w:rsidDel="002A27B6">
          <w:delText>this study (ex post)</w:delText>
        </w:r>
        <w:r w:rsidRPr="00151649" w:rsidDel="002A27B6">
          <w:delText>?</w:delText>
        </w:r>
        <w:r w:rsidDel="002A27B6">
          <w:delText xml:space="preserve"> </w:delText>
        </w:r>
        <w:commentRangeStart w:id="1546"/>
        <w:commentRangeStart w:id="1547"/>
        <w:commentRangeStart w:id="1548"/>
        <w:commentRangeStart w:id="1549"/>
        <w:r w:rsidRPr="00D57AF8" w:rsidDel="002A27B6">
          <w:rPr>
            <w:b/>
            <w:bCs/>
            <w:color w:val="046A38" w:themeColor="accent2"/>
          </w:rPr>
          <w:delText>The answer to this question is approximately 50% for HES and 67% for HES-IE (across all measures and fuel types)</w:delText>
        </w:r>
        <w:r w:rsidRPr="00D57AF8" w:rsidDel="002A27B6">
          <w:rPr>
            <w:color w:val="046A38" w:themeColor="accent2"/>
          </w:rPr>
          <w:delText xml:space="preserve">. </w:delText>
        </w:r>
        <w:commentRangeEnd w:id="1546"/>
        <w:r w:rsidDel="002A27B6">
          <w:rPr>
            <w:rStyle w:val="CommentReference"/>
          </w:rPr>
          <w:commentReference w:id="1546"/>
        </w:r>
        <w:commentRangeEnd w:id="1547"/>
        <w:r w:rsidR="005852E8" w:rsidDel="002A27B6">
          <w:rPr>
            <w:rStyle w:val="CommentReference"/>
          </w:rPr>
          <w:commentReference w:id="1547"/>
        </w:r>
        <w:commentRangeEnd w:id="1548"/>
        <w:r w:rsidDel="002A27B6">
          <w:rPr>
            <w:rStyle w:val="CommentReference"/>
          </w:rPr>
          <w:commentReference w:id="1548"/>
        </w:r>
        <w:commentRangeEnd w:id="1549"/>
        <w:r w:rsidR="005852E8" w:rsidDel="002A27B6">
          <w:rPr>
            <w:rStyle w:val="CommentReference"/>
          </w:rPr>
          <w:commentReference w:id="1549"/>
        </w:r>
        <w:r w:rsidDel="002A27B6">
          <w:delText>These program-level gross realization rates are primarily driven by the lower-than-anticipated air sealing and insulation measures, which, as noted above, constitute roughly two-thirds of both program’s total savings across fuel types and therefore have significant influence over program averages.</w:delText>
        </w:r>
      </w:del>
    </w:p>
    <w:p w14:paraId="772179E7" w14:textId="1D7FFB2A" w:rsidR="000C6721" w:rsidRDefault="0022200C" w:rsidP="000C6721">
      <w:pPr>
        <w:pStyle w:val="Normalaftertable"/>
      </w:pPr>
      <w:r>
        <w:t>With regard to net savings, t</w:t>
      </w:r>
      <w:r w:rsidR="000C6721">
        <w:t xml:space="preserve">he study </w:t>
      </w:r>
      <w:r w:rsidR="00357C3F">
        <w:t>found</w:t>
      </w:r>
      <w:r w:rsidR="000C6721">
        <w:t xml:space="preserve"> overall </w:t>
      </w:r>
      <w:r w:rsidR="006847E4">
        <w:t xml:space="preserve">weighted </w:t>
      </w:r>
      <w:r w:rsidR="004036C7">
        <w:t xml:space="preserve">NTG ratio of </w:t>
      </w:r>
      <w:r w:rsidR="00DC5F9D">
        <w:t>8</w:t>
      </w:r>
      <w:del w:id="1550" w:author="Melissa Meek" w:date="2023-05-31T10:07:00Z">
        <w:r w:rsidR="00DC5F9D">
          <w:delText>3</w:delText>
        </w:r>
      </w:del>
      <w:ins w:id="1551" w:author="Melissa Meek" w:date="2023-05-31T10:07:00Z">
        <w:r w:rsidR="00213A13">
          <w:t>4</w:t>
        </w:r>
      </w:ins>
      <w:r w:rsidR="004036C7">
        <w:t>%</w:t>
      </w:r>
      <w:r w:rsidR="00DC5F9D">
        <w:t xml:space="preserve"> </w:t>
      </w:r>
      <w:r w:rsidR="00357C3F">
        <w:t>for HES</w:t>
      </w:r>
      <w:r w:rsidR="00DC5F9D">
        <w:t xml:space="preserve"> (</w:t>
      </w:r>
      <w:r w:rsidR="006847E4" w:rsidRPr="00C6183C">
        <w:rPr>
          <w:rStyle w:val="CrossRefChar"/>
        </w:rPr>
        <w:fldChar w:fldCharType="begin"/>
      </w:r>
      <w:r w:rsidR="006847E4" w:rsidRPr="00C6183C">
        <w:rPr>
          <w:rStyle w:val="CrossRefChar"/>
        </w:rPr>
        <w:instrText xml:space="preserve"> REF _Ref129251610 \h </w:instrText>
      </w:r>
      <w:r w:rsidR="00C6183C">
        <w:rPr>
          <w:rStyle w:val="CrossRefChar"/>
        </w:rPr>
        <w:instrText xml:space="preserve"> \* MERGEFORMAT </w:instrText>
      </w:r>
      <w:r w:rsidR="006847E4" w:rsidRPr="00C6183C">
        <w:rPr>
          <w:rStyle w:val="CrossRefChar"/>
        </w:rPr>
      </w:r>
      <w:r w:rsidR="006847E4" w:rsidRPr="00C6183C">
        <w:rPr>
          <w:rStyle w:val="CrossRefChar"/>
        </w:rPr>
        <w:fldChar w:fldCharType="separate"/>
      </w:r>
      <w:r w:rsidR="002B7A59" w:rsidRPr="002B7A59">
        <w:rPr>
          <w:rStyle w:val="CrossRefChar"/>
        </w:rPr>
        <w:t xml:space="preserve">Table </w:t>
      </w:r>
      <w:r w:rsidR="00571B44">
        <w:rPr>
          <w:noProof/>
        </w:rPr>
        <w:t>6</w:t>
      </w:r>
      <w:r w:rsidR="006847E4" w:rsidRPr="00C6183C">
        <w:rPr>
          <w:rStyle w:val="CrossRefChar"/>
        </w:rPr>
        <w:fldChar w:fldCharType="end"/>
      </w:r>
      <w:r w:rsidR="00DC5F9D">
        <w:t>)</w:t>
      </w:r>
      <w:r w:rsidR="00357C3F">
        <w:t xml:space="preserve">; </w:t>
      </w:r>
      <w:r w:rsidR="002E6B4A">
        <w:t>NTG is not applicable for HES-IE.</w:t>
      </w:r>
      <w:ins w:id="1552" w:author="Melissa Meek" w:date="2023-05-31T10:08:00Z">
        <w:r w:rsidR="00213A13">
          <w:rPr>
            <w:rStyle w:val="FootnoteReference"/>
          </w:rPr>
          <w:footnoteReference w:id="30"/>
        </w:r>
      </w:ins>
      <w:r w:rsidR="004036C7">
        <w:t xml:space="preserve"> </w:t>
      </w:r>
      <w:r w:rsidR="002E6B4A">
        <w:t>Overall, m</w:t>
      </w:r>
      <w:r w:rsidR="004036C7">
        <w:t>easure-specific NTG rates</w:t>
      </w:r>
      <w:r w:rsidR="003E0239">
        <w:t xml:space="preserve">, detailed in </w:t>
      </w:r>
      <w:hyperlink w:anchor="FRSOInstall" w:history="1">
        <w:r w:rsidR="003E0239" w:rsidRPr="00DC5F9D">
          <w:rPr>
            <w:rStyle w:val="Hyperlink"/>
          </w:rPr>
          <w:t>Section 5</w:t>
        </w:r>
      </w:hyperlink>
      <w:r w:rsidR="003E0239">
        <w:t>,</w:t>
      </w:r>
      <w:r w:rsidR="004036C7">
        <w:t xml:space="preserve"> were </w:t>
      </w:r>
      <w:r w:rsidR="00A362EB">
        <w:t xml:space="preserve">generally </w:t>
      </w:r>
      <w:r w:rsidR="004036C7">
        <w:t>high and free-ridership values were similar to other studies, particularly in Massachusetts, which used a similar NTG algorithm to this study.</w:t>
      </w:r>
    </w:p>
    <w:p w14:paraId="76895328" w14:textId="204D0A71" w:rsidR="00F763C9" w:rsidRDefault="00F763C9" w:rsidP="003E0239">
      <w:pPr>
        <w:pStyle w:val="Caption"/>
        <w:rPr>
          <w:rFonts w:hint="eastAsia"/>
        </w:rPr>
      </w:pPr>
      <w:bookmarkStart w:id="1564" w:name="_Ref129251610"/>
      <w:r>
        <w:t xml:space="preserve">Table </w:t>
      </w:r>
      <w:fldSimple w:instr=" SEQ Table \* ARABIC ">
        <w:r w:rsidR="00571B44">
          <w:rPr>
            <w:noProof/>
          </w:rPr>
          <w:t>6</w:t>
        </w:r>
      </w:fldSimple>
      <w:bookmarkEnd w:id="1564"/>
      <w:r>
        <w:t>:</w:t>
      </w:r>
      <w:r w:rsidR="006847E4">
        <w:t xml:space="preserve"> Overall HES Net-to-Gross (NTG) </w:t>
      </w:r>
      <w:commentRangeStart w:id="1565"/>
      <w:commentRangeStart w:id="1566"/>
      <w:commentRangeStart w:id="1567"/>
      <w:r w:rsidR="006847E4">
        <w:t>Ratio</w:t>
      </w:r>
      <w:commentRangeEnd w:id="1565"/>
      <w:r w:rsidR="003D316B">
        <w:rPr>
          <w:rStyle w:val="CommentReference"/>
          <w:rFonts w:ascii="Arial" w:hAnsi="Arial"/>
          <w:b w:val="0"/>
          <w:bCs w:val="0"/>
          <w:color w:val="auto"/>
        </w:rPr>
        <w:commentReference w:id="1565"/>
      </w:r>
      <w:commentRangeEnd w:id="1566"/>
      <w:r w:rsidR="005B7EE0">
        <w:rPr>
          <w:rStyle w:val="CommentReference"/>
          <w:rFonts w:ascii="Arial" w:hAnsi="Arial"/>
          <w:b w:val="0"/>
          <w:bCs w:val="0"/>
          <w:color w:val="auto"/>
        </w:rPr>
        <w:commentReference w:id="1566"/>
      </w:r>
      <w:commentRangeEnd w:id="1567"/>
      <w:r w:rsidR="00575D18">
        <w:rPr>
          <w:rStyle w:val="CommentReference"/>
          <w:rFonts w:ascii="Arial" w:hAnsi="Arial"/>
          <w:b w:val="0"/>
          <w:bCs w:val="0"/>
          <w:color w:val="auto"/>
        </w:rPr>
        <w:commentReference w:id="1567"/>
      </w:r>
    </w:p>
    <w:tbl>
      <w:tblPr>
        <w:tblStyle w:val="BodyOdd"/>
        <w:tblW w:w="5000" w:type="pct"/>
        <w:tblLook w:val="04A0" w:firstRow="1" w:lastRow="0" w:firstColumn="1" w:lastColumn="0" w:noHBand="0" w:noVBand="1"/>
      </w:tblPr>
      <w:tblGrid>
        <w:gridCol w:w="7591"/>
        <w:gridCol w:w="1769"/>
      </w:tblGrid>
      <w:tr w:rsidR="00F763C9" w14:paraId="4291067C" w14:textId="77777777">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7AB3A7D7" w14:textId="77777777" w:rsidR="00F763C9" w:rsidRDefault="00F763C9">
            <w:pPr>
              <w:pStyle w:val="Tableleft"/>
              <w:spacing w:before="40" w:after="40"/>
              <w:rPr>
                <w:lang w:bidi="ar-SA"/>
              </w:rPr>
            </w:pPr>
            <w:r>
              <w:rPr>
                <w:lang w:bidi="ar-SA"/>
              </w:rPr>
              <w:t>Ratios and Ratio</w:t>
            </w:r>
          </w:p>
        </w:tc>
        <w:tc>
          <w:tcPr>
            <w:tcW w:w="945" w:type="pct"/>
          </w:tcPr>
          <w:p w14:paraId="593ADF2F" w14:textId="77777777" w:rsidR="00F763C9" w:rsidRDefault="00F763C9">
            <w:pPr>
              <w:pStyle w:val="Tableleft"/>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HES</w:t>
            </w:r>
          </w:p>
        </w:tc>
      </w:tr>
      <w:tr w:rsidR="00F763C9" w14:paraId="37AE65E6" w14:textId="7777777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50B298EA" w14:textId="77777777" w:rsidR="00F763C9" w:rsidRDefault="00F763C9">
            <w:pPr>
              <w:pStyle w:val="Tableleft"/>
              <w:spacing w:before="40" w:after="40"/>
              <w:rPr>
                <w:lang w:bidi="ar-SA"/>
              </w:rPr>
            </w:pPr>
            <w:r>
              <w:rPr>
                <w:lang w:bidi="ar-SA"/>
              </w:rPr>
              <w:t>Weighted free-ridership rate</w:t>
            </w:r>
          </w:p>
        </w:tc>
        <w:tc>
          <w:tcPr>
            <w:tcW w:w="945" w:type="pct"/>
          </w:tcPr>
          <w:p w14:paraId="6EA128FD" w14:textId="55F9055B" w:rsidR="00F763C9" w:rsidRDefault="00F763C9">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lang w:bidi="ar-SA"/>
              </w:rPr>
            </w:pPr>
            <w:r>
              <w:rPr>
                <w:lang w:bidi="ar-SA"/>
              </w:rPr>
              <w:t>2</w:t>
            </w:r>
            <w:del w:id="1568" w:author="Melissa Meek" w:date="2023-05-31T10:07:00Z">
              <w:r>
                <w:rPr>
                  <w:lang w:bidi="ar-SA"/>
                </w:rPr>
                <w:delText>4</w:delText>
              </w:r>
            </w:del>
            <w:ins w:id="1569" w:author="Melissa Meek" w:date="2023-05-31T10:07:00Z">
              <w:r w:rsidR="00213A13">
                <w:rPr>
                  <w:lang w:bidi="ar-SA"/>
                </w:rPr>
                <w:t>3</w:t>
              </w:r>
            </w:ins>
            <w:r>
              <w:rPr>
                <w:lang w:bidi="ar-SA"/>
              </w:rPr>
              <w:t>%</w:t>
            </w:r>
          </w:p>
        </w:tc>
      </w:tr>
      <w:tr w:rsidR="00F763C9" w14:paraId="060C0D1F" w14:textId="7777777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3888094A" w14:textId="77777777" w:rsidR="00F763C9" w:rsidRDefault="00F763C9">
            <w:pPr>
              <w:pStyle w:val="Tableleft"/>
              <w:spacing w:before="40" w:after="40"/>
              <w:rPr>
                <w:lang w:bidi="ar-SA"/>
              </w:rPr>
            </w:pPr>
            <w:r>
              <w:rPr>
                <w:lang w:bidi="ar-SA"/>
              </w:rPr>
              <w:t>Weighted spillover rate</w:t>
            </w:r>
          </w:p>
        </w:tc>
        <w:tc>
          <w:tcPr>
            <w:tcW w:w="945" w:type="pct"/>
          </w:tcPr>
          <w:p w14:paraId="55D92277" w14:textId="77777777" w:rsidR="00F763C9" w:rsidRDefault="00F763C9">
            <w:pPr>
              <w:pStyle w:val="Tableleft"/>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7%</w:t>
            </w:r>
          </w:p>
        </w:tc>
      </w:tr>
      <w:tr w:rsidR="00F763C9" w14:paraId="5F6E63E6" w14:textId="7777777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1760023B" w14:textId="77777777" w:rsidR="00F763C9" w:rsidRPr="001C5D6C" w:rsidRDefault="00F763C9">
            <w:pPr>
              <w:pStyle w:val="Tableleft"/>
              <w:spacing w:before="40" w:after="40"/>
              <w:rPr>
                <w:bCs/>
                <w:lang w:bidi="ar-SA"/>
              </w:rPr>
            </w:pPr>
            <w:r>
              <w:rPr>
                <w:bCs/>
                <w:lang w:bidi="ar-SA"/>
              </w:rPr>
              <w:t>Net-to-gross ratio</w:t>
            </w:r>
          </w:p>
        </w:tc>
        <w:tc>
          <w:tcPr>
            <w:tcW w:w="945" w:type="pct"/>
          </w:tcPr>
          <w:p w14:paraId="59424C1A" w14:textId="0CE46F7F" w:rsidR="00F763C9" w:rsidRPr="00C55E49" w:rsidRDefault="00F763C9">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lang w:bidi="ar-SA"/>
              </w:rPr>
            </w:pPr>
            <w:r>
              <w:rPr>
                <w:lang w:bidi="ar-SA"/>
              </w:rPr>
              <w:t>8</w:t>
            </w:r>
            <w:ins w:id="1570" w:author="Melissa Meek" w:date="2023-05-31T10:07:00Z">
              <w:r w:rsidR="00213A13">
                <w:rPr>
                  <w:lang w:bidi="ar-SA"/>
                </w:rPr>
                <w:t>4</w:t>
              </w:r>
            </w:ins>
            <w:del w:id="1571" w:author="Melissa Meek" w:date="2023-05-31T10:07:00Z">
              <w:r w:rsidDel="00213A13">
                <w:rPr>
                  <w:lang w:bidi="ar-SA"/>
                </w:rPr>
                <w:delText>3</w:delText>
              </w:r>
            </w:del>
            <w:r>
              <w:rPr>
                <w:lang w:bidi="ar-SA"/>
              </w:rPr>
              <w:t>%</w:t>
            </w:r>
          </w:p>
        </w:tc>
      </w:tr>
    </w:tbl>
    <w:p w14:paraId="4EF0B754" w14:textId="74DF9D9C" w:rsidR="00786FCE" w:rsidRPr="00932BB6" w:rsidRDefault="00786FCE" w:rsidP="003F76C7">
      <w:pPr>
        <w:pStyle w:val="Heading3"/>
        <w:numPr>
          <w:ilvl w:val="0"/>
          <w:numId w:val="0"/>
        </w:numPr>
        <w:shd w:val="clear" w:color="auto" w:fill="115B6B" w:themeFill="accent5"/>
        <w:rPr>
          <w:rFonts w:hint="eastAsia"/>
          <w:color w:val="FFFFFF" w:themeColor="background1"/>
          <w:sz w:val="26"/>
          <w:szCs w:val="26"/>
        </w:rPr>
      </w:pPr>
      <w:r w:rsidRPr="00932BB6">
        <w:rPr>
          <w:rFonts w:hint="eastAsia"/>
          <w:color w:val="FFFFFF" w:themeColor="background1"/>
          <w:sz w:val="26"/>
          <w:szCs w:val="26"/>
        </w:rPr>
        <w:t xml:space="preserve">Recommendations for </w:t>
      </w:r>
      <w:r w:rsidR="005C02F6" w:rsidRPr="00932BB6">
        <w:rPr>
          <w:rFonts w:hint="eastAsia"/>
          <w:color w:val="FFFFFF" w:themeColor="background1"/>
          <w:sz w:val="26"/>
          <w:szCs w:val="26"/>
        </w:rPr>
        <w:t>Addressing</w:t>
      </w:r>
      <w:r w:rsidRPr="00932BB6">
        <w:rPr>
          <w:rFonts w:hint="eastAsia"/>
          <w:color w:val="FFFFFF" w:themeColor="background1"/>
          <w:sz w:val="26"/>
          <w:szCs w:val="26"/>
        </w:rPr>
        <w:t xml:space="preserve"> Finding 3</w:t>
      </w:r>
      <w:r w:rsidR="005C02F6" w:rsidRPr="00932BB6">
        <w:rPr>
          <w:rFonts w:hint="eastAsia"/>
          <w:color w:val="FFFFFF" w:themeColor="background1"/>
          <w:sz w:val="26"/>
          <w:szCs w:val="26"/>
        </w:rPr>
        <w:t>: High realization rates</w:t>
      </w:r>
      <w:r w:rsidR="000C6721" w:rsidRPr="00932BB6">
        <w:rPr>
          <w:rFonts w:hint="eastAsia"/>
          <w:color w:val="FFFFFF" w:themeColor="background1"/>
          <w:sz w:val="26"/>
          <w:szCs w:val="26"/>
        </w:rPr>
        <w:t xml:space="preserve"> and NTG estimates</w:t>
      </w:r>
      <w:r w:rsidR="005C02F6" w:rsidRPr="00932BB6">
        <w:rPr>
          <w:rFonts w:hint="eastAsia"/>
          <w:color w:val="FFFFFF" w:themeColor="background1"/>
          <w:sz w:val="26"/>
          <w:szCs w:val="26"/>
        </w:rPr>
        <w:t xml:space="preserve"> for most non-air sealing and insulation measures</w:t>
      </w:r>
    </w:p>
    <w:p w14:paraId="5E9AEB27" w14:textId="4B7CB1FE" w:rsidR="004C285E" w:rsidRDefault="004C285E" w:rsidP="003F76C7">
      <w:pPr>
        <w:spacing w:before="120"/>
      </w:pPr>
      <w:commentRangeStart w:id="1572"/>
      <w:commentRangeStart w:id="1573"/>
      <w:r w:rsidRPr="007C1E8A">
        <w:rPr>
          <w:rFonts w:ascii="Arial Bold" w:hAnsi="Arial Bold"/>
          <w:b/>
          <w:smallCaps/>
          <w:color w:val="004625" w:themeColor="text2"/>
        </w:rPr>
        <w:t>Recommendation 3a.</w:t>
      </w:r>
      <w:r w:rsidRPr="007C1E8A">
        <w:rPr>
          <w:b/>
          <w:color w:val="004625" w:themeColor="text2"/>
        </w:rPr>
        <w:t xml:space="preserve"> Apply the </w:t>
      </w:r>
      <w:r w:rsidR="00C53F4E" w:rsidRPr="007C1E8A">
        <w:rPr>
          <w:b/>
          <w:color w:val="004625" w:themeColor="text2"/>
        </w:rPr>
        <w:t>recommended PSD changes documented</w:t>
      </w:r>
      <w:r w:rsidRPr="007C1E8A">
        <w:rPr>
          <w:b/>
          <w:color w:val="004625" w:themeColor="text2"/>
        </w:rPr>
        <w:t xml:space="preserve"> in</w:t>
      </w:r>
      <w:r w:rsidR="0020628B" w:rsidRPr="007C1E8A">
        <w:rPr>
          <w:b/>
          <w:color w:val="004625" w:themeColor="text2"/>
        </w:rPr>
        <w:t xml:space="preserve"> </w:t>
      </w:r>
      <w:hyperlink w:anchor="AppendixF" w:history="1">
        <w:r w:rsidR="0020628B" w:rsidRPr="007C1E8A">
          <w:rPr>
            <w:rStyle w:val="Hyperlink"/>
            <w:b/>
            <w:bCs/>
            <w:color w:val="004625" w:themeColor="text2"/>
          </w:rPr>
          <w:t>Appendix F</w:t>
        </w:r>
      </w:hyperlink>
      <w:r w:rsidR="0020628B" w:rsidRPr="007C1E8A">
        <w:rPr>
          <w:b/>
          <w:color w:val="004625" w:themeColor="text2"/>
        </w:rPr>
        <w:t xml:space="preserve"> </w:t>
      </w:r>
      <w:r w:rsidRPr="007C1E8A">
        <w:rPr>
          <w:b/>
          <w:color w:val="004625" w:themeColor="text2"/>
        </w:rPr>
        <w:t xml:space="preserve">as part of the next PSD </w:t>
      </w:r>
      <w:r w:rsidR="0093669A" w:rsidRPr="007C1E8A">
        <w:rPr>
          <w:b/>
          <w:color w:val="004625" w:themeColor="text2"/>
        </w:rPr>
        <w:t>update</w:t>
      </w:r>
      <w:commentRangeEnd w:id="1572"/>
      <w:r w:rsidR="00643C17">
        <w:rPr>
          <w:rStyle w:val="CommentReference"/>
        </w:rPr>
        <w:commentReference w:id="1572"/>
      </w:r>
      <w:commentRangeEnd w:id="1573"/>
      <w:r w:rsidR="001634AF">
        <w:rPr>
          <w:rStyle w:val="CommentReference"/>
        </w:rPr>
        <w:commentReference w:id="1573"/>
      </w:r>
      <w:r w:rsidR="0093669A" w:rsidRPr="007C1E8A">
        <w:rPr>
          <w:b/>
          <w:color w:val="004625" w:themeColor="text2"/>
        </w:rPr>
        <w:t>.</w:t>
      </w:r>
      <w:r w:rsidRPr="007C1E8A">
        <w:rPr>
          <w:color w:val="004625" w:themeColor="text2"/>
        </w:rPr>
        <w:t xml:space="preserve"> </w:t>
      </w:r>
      <w:r w:rsidR="0087171E">
        <w:t xml:space="preserve">The </w:t>
      </w:r>
      <w:r w:rsidR="00AA6A5E">
        <w:t xml:space="preserve">realization rates in </w:t>
      </w:r>
      <w:r w:rsidR="00E21645" w:rsidRPr="00E21645">
        <w:rPr>
          <w:rStyle w:val="CrossRefChar"/>
        </w:rPr>
        <w:fldChar w:fldCharType="begin"/>
      </w:r>
      <w:r w:rsidR="00E21645" w:rsidRPr="00E21645">
        <w:rPr>
          <w:rStyle w:val="CrossRefChar"/>
        </w:rPr>
        <w:instrText xml:space="preserve"> REF _Ref135839489 \h </w:instrText>
      </w:r>
      <w:r w:rsidR="00E21645">
        <w:rPr>
          <w:rStyle w:val="CrossRefChar"/>
        </w:rPr>
        <w:instrText xml:space="preserve"> \* MERGEFORMAT </w:instrText>
      </w:r>
      <w:r w:rsidR="00E21645" w:rsidRPr="00E21645">
        <w:rPr>
          <w:rStyle w:val="CrossRefChar"/>
        </w:rPr>
      </w:r>
      <w:r w:rsidR="00E21645" w:rsidRPr="00E21645">
        <w:rPr>
          <w:rStyle w:val="CrossRefChar"/>
        </w:rPr>
        <w:fldChar w:fldCharType="separate"/>
      </w:r>
      <w:r w:rsidR="00E21645" w:rsidRPr="00E21645">
        <w:rPr>
          <w:rStyle w:val="CrossRefChar"/>
        </w:rPr>
        <w:t>Table 4</w:t>
      </w:r>
      <w:r w:rsidR="00E21645" w:rsidRPr="00E21645">
        <w:rPr>
          <w:rStyle w:val="CrossRefChar"/>
        </w:rPr>
        <w:fldChar w:fldCharType="end"/>
      </w:r>
      <w:r w:rsidR="00AA6A5E">
        <w:rPr>
          <w:rStyle w:val="CrossRefChar"/>
        </w:rPr>
        <w:t xml:space="preserve"> </w:t>
      </w:r>
      <w:r w:rsidR="00AA6A5E">
        <w:t>rely on the current PSD algorithms and inputs.</w:t>
      </w:r>
      <w:r w:rsidR="005D3B22">
        <w:t xml:space="preserve"> </w:t>
      </w:r>
      <w:commentRangeStart w:id="1574"/>
      <w:r w:rsidR="005D3B22">
        <w:t>Through this evaluation, the study identified a ha</w:t>
      </w:r>
      <w:r w:rsidR="005C6300">
        <w:t xml:space="preserve">ndful of instances where a PSD </w:t>
      </w:r>
      <w:r w:rsidR="005C6300">
        <w:lastRenderedPageBreak/>
        <w:t xml:space="preserve">algorithm </w:t>
      </w:r>
      <w:r w:rsidR="0020628B">
        <w:t>would benefit from</w:t>
      </w:r>
      <w:r w:rsidR="005C6300">
        <w:t xml:space="preserve"> a </w:t>
      </w:r>
      <w:r w:rsidR="00B37477">
        <w:t>correction</w:t>
      </w:r>
      <w:r w:rsidR="005C6300">
        <w:t xml:space="preserve"> or </w:t>
      </w:r>
      <w:r w:rsidR="00B37477">
        <w:t xml:space="preserve">where </w:t>
      </w:r>
      <w:r w:rsidR="005C6300">
        <w:t>an input value could be improved</w:t>
      </w:r>
      <w:commentRangeEnd w:id="1574"/>
      <w:r w:rsidR="007A56E7">
        <w:rPr>
          <w:rStyle w:val="CommentReference"/>
        </w:rPr>
        <w:commentReference w:id="1574"/>
      </w:r>
      <w:r w:rsidR="005C6300">
        <w:t xml:space="preserve">. Making these recommendations </w:t>
      </w:r>
      <w:r w:rsidR="00F30476">
        <w:t xml:space="preserve">in the PSD will result in more accurate ex ante savings as part of </w:t>
      </w:r>
      <w:r w:rsidR="00A84206">
        <w:t>prospective</w:t>
      </w:r>
      <w:r w:rsidR="00F30476">
        <w:t xml:space="preserve"> program </w:t>
      </w:r>
      <w:r w:rsidR="00A84206">
        <w:t>cycles</w:t>
      </w:r>
      <w:r w:rsidR="00F30476">
        <w:t xml:space="preserve"> and improve realization rates resulting from </w:t>
      </w:r>
      <w:r w:rsidR="00A84206">
        <w:t>future evaluations.</w:t>
      </w:r>
    </w:p>
    <w:p w14:paraId="0E65089E" w14:textId="36CBE87F" w:rsidR="00F51D59" w:rsidRPr="005C02F6" w:rsidRDefault="00F51D59" w:rsidP="00F53106">
      <w:pPr>
        <w:pStyle w:val="Heading3"/>
        <w:numPr>
          <w:ilvl w:val="0"/>
          <w:numId w:val="0"/>
        </w:numPr>
        <w:shd w:val="clear" w:color="auto" w:fill="046A38" w:themeFill="accent2"/>
        <w:rPr>
          <w:rFonts w:hint="eastAsia"/>
          <w:color w:val="FFFFFF" w:themeColor="background1"/>
        </w:rPr>
      </w:pPr>
      <w:commentRangeStart w:id="1575"/>
      <w:commentRangeStart w:id="1576"/>
      <w:r w:rsidRPr="005C02F6">
        <w:rPr>
          <w:color w:val="FFFFFF" w:themeColor="background1"/>
        </w:rPr>
        <w:t xml:space="preserve">Finding </w:t>
      </w:r>
      <w:r w:rsidR="00151649" w:rsidRPr="005C02F6">
        <w:rPr>
          <w:color w:val="FFFFFF" w:themeColor="background1"/>
        </w:rPr>
        <w:t>4</w:t>
      </w:r>
      <w:r w:rsidRPr="005C02F6">
        <w:rPr>
          <w:color w:val="FFFFFF" w:themeColor="background1"/>
        </w:rPr>
        <w:t xml:space="preserve">: </w:t>
      </w:r>
      <w:r w:rsidR="00086F1B">
        <w:rPr>
          <w:color w:val="FFFFFF" w:themeColor="background1"/>
        </w:rPr>
        <w:t xml:space="preserve">Financial and logistical </w:t>
      </w:r>
      <w:r w:rsidRPr="005C02F6">
        <w:rPr>
          <w:color w:val="FFFFFF" w:themeColor="background1"/>
        </w:rPr>
        <w:t xml:space="preserve">barriers </w:t>
      </w:r>
      <w:r w:rsidR="00704334">
        <w:rPr>
          <w:color w:val="FFFFFF" w:themeColor="background1"/>
        </w:rPr>
        <w:t>impede the statewide weatherization</w:t>
      </w:r>
      <w:r w:rsidR="00F53106">
        <w:rPr>
          <w:color w:val="FFFFFF" w:themeColor="background1"/>
        </w:rPr>
        <w:t xml:space="preserve"> </w:t>
      </w:r>
      <w:r w:rsidR="00704334">
        <w:rPr>
          <w:color w:val="FFFFFF" w:themeColor="background1"/>
        </w:rPr>
        <w:t>goals</w:t>
      </w:r>
      <w:r w:rsidRPr="005C02F6">
        <w:rPr>
          <w:color w:val="FFFFFF" w:themeColor="background1"/>
        </w:rPr>
        <w:t>.</w:t>
      </w:r>
      <w:commentRangeEnd w:id="1575"/>
      <w:r w:rsidR="008F18C7">
        <w:rPr>
          <w:rStyle w:val="CommentReference"/>
          <w:rFonts w:ascii="Arial" w:eastAsiaTheme="minorEastAsia" w:hAnsi="Arial" w:cstheme="minorBidi"/>
          <w:b w:val="0"/>
          <w:bCs w:val="0"/>
          <w:color w:val="auto"/>
        </w:rPr>
        <w:commentReference w:id="1575"/>
      </w:r>
      <w:commentRangeEnd w:id="1576"/>
      <w:r w:rsidR="00EF59EC">
        <w:rPr>
          <w:rStyle w:val="CommentReference"/>
          <w:rFonts w:ascii="Arial" w:eastAsiaTheme="minorEastAsia" w:hAnsi="Arial" w:cstheme="minorBidi"/>
          <w:b w:val="0"/>
          <w:bCs w:val="0"/>
          <w:color w:val="auto"/>
        </w:rPr>
        <w:commentReference w:id="1576"/>
      </w:r>
    </w:p>
    <w:p w14:paraId="0B0958CD" w14:textId="2FCCC9C5" w:rsidR="001951B0" w:rsidRPr="001951B0" w:rsidRDefault="001951B0" w:rsidP="002D0EFE">
      <w:pPr>
        <w:rPr>
          <w:lang w:bidi="ar-SA"/>
        </w:rPr>
      </w:pPr>
      <w:r>
        <w:rPr>
          <w:b/>
          <w:bCs/>
          <w:lang w:bidi="ar-SA"/>
        </w:rPr>
        <w:t xml:space="preserve">At least 7% of HES and 19% of HES-IE participants </w:t>
      </w:r>
      <w:r w:rsidRPr="00C6183C">
        <w:rPr>
          <w:b/>
          <w:bCs/>
          <w:lang w:bidi="ar-SA"/>
        </w:rPr>
        <w:t>from 2017 to 2020 had a health and safety barrier</w:t>
      </w:r>
      <w:r>
        <w:rPr>
          <w:lang w:bidi="ar-SA"/>
        </w:rPr>
        <w:t xml:space="preserve"> that affected their assessment</w:t>
      </w:r>
      <w:r w:rsidR="001272AA">
        <w:rPr>
          <w:lang w:bidi="ar-SA"/>
        </w:rPr>
        <w:t xml:space="preserve">. </w:t>
      </w:r>
      <w:ins w:id="1577" w:author="Kiersten von Trapp" w:date="2023-05-30T17:46:00Z">
        <w:r w:rsidR="001272AA">
          <w:rPr>
            <w:lang w:bidi="ar-SA"/>
          </w:rPr>
          <w:t xml:space="preserve">Survey respondents self-reported barriers at a higher rate than recorded in the </w:t>
        </w:r>
        <w:r w:rsidR="00654C4D">
          <w:rPr>
            <w:lang w:bidi="ar-SA"/>
          </w:rPr>
          <w:t>program tracking data</w:t>
        </w:r>
      </w:ins>
      <w:ins w:id="1578" w:author="Melissa Meek" w:date="2023-05-30T20:10:00Z">
        <w:r w:rsidR="007314A5">
          <w:rPr>
            <w:lang w:bidi="ar-SA"/>
          </w:rPr>
          <w:t>:</w:t>
        </w:r>
      </w:ins>
      <w:del w:id="1579" w:author="Melissa Meek" w:date="2023-05-30T20:10:00Z">
        <w:r w:rsidR="007314A5" w:rsidDel="007314A5">
          <w:rPr>
            <w:lang w:bidi="ar-SA"/>
          </w:rPr>
          <w:delText xml:space="preserve"> </w:delText>
        </w:r>
      </w:del>
      <w:ins w:id="1580" w:author="Melissa Meek" w:date="2023-05-30T20:09:00Z">
        <w:r w:rsidR="007314A5">
          <w:rPr>
            <w:lang w:bidi="ar-SA"/>
          </w:rPr>
          <w:t xml:space="preserve">12% of HES and 31% of HES-IE </w:t>
        </w:r>
      </w:ins>
      <w:ins w:id="1581" w:author="Melissa Meek" w:date="2023-05-30T20:10:00Z">
        <w:r w:rsidR="007314A5">
          <w:rPr>
            <w:lang w:bidi="ar-SA"/>
          </w:rPr>
          <w:t>survey respondents reported a health and safety barrier</w:t>
        </w:r>
      </w:ins>
      <w:ins w:id="1582" w:author="Kiersten von Trapp" w:date="2023-05-30T17:46:00Z">
        <w:r w:rsidR="004E7965">
          <w:rPr>
            <w:lang w:bidi="ar-SA"/>
          </w:rPr>
          <w:t>.</w:t>
        </w:r>
      </w:ins>
      <w:del w:id="1583" w:author="Kiersten von Trapp" w:date="2023-05-30T17:46:00Z">
        <w:r w:rsidR="001272AA" w:rsidDel="004E7965">
          <w:rPr>
            <w:lang w:bidi="ar-SA"/>
          </w:rPr>
          <w:delText xml:space="preserve">Survey respondents self-reported barriers at a higher rate than recorded in the </w:delText>
        </w:r>
        <w:r w:rsidR="00654C4D" w:rsidDel="004E7965">
          <w:rPr>
            <w:lang w:bidi="ar-SA"/>
          </w:rPr>
          <w:delText>program tracking data.</w:delText>
        </w:r>
      </w:del>
      <w:r w:rsidR="00654C4D">
        <w:rPr>
          <w:lang w:bidi="ar-SA"/>
        </w:rPr>
        <w:t xml:space="preserve"> </w:t>
      </w:r>
      <w:commentRangeStart w:id="1584"/>
      <w:commentRangeStart w:id="1585"/>
      <w:r w:rsidR="002A6051">
        <w:rPr>
          <w:lang w:bidi="ar-SA"/>
        </w:rPr>
        <w:t>Moderate</w:t>
      </w:r>
      <w:r w:rsidR="00751088">
        <w:rPr>
          <w:lang w:bidi="ar-SA"/>
        </w:rPr>
        <w:t>-</w:t>
      </w:r>
      <w:r w:rsidR="002A6051">
        <w:rPr>
          <w:lang w:bidi="ar-SA"/>
        </w:rPr>
        <w:t xml:space="preserve">income HES participants </w:t>
      </w:r>
      <w:r w:rsidR="00F735B4">
        <w:rPr>
          <w:lang w:bidi="ar-SA"/>
        </w:rPr>
        <w:t xml:space="preserve">had higher rates of health and safety barriers than other </w:t>
      </w:r>
      <w:commentRangeStart w:id="1586"/>
      <w:commentRangeStart w:id="1587"/>
      <w:r w:rsidR="00F735B4">
        <w:rPr>
          <w:lang w:bidi="ar-SA"/>
        </w:rPr>
        <w:t>HES</w:t>
      </w:r>
      <w:commentRangeEnd w:id="1586"/>
      <w:r w:rsidR="00601428">
        <w:rPr>
          <w:rStyle w:val="CommentReference"/>
        </w:rPr>
        <w:commentReference w:id="1586"/>
      </w:r>
      <w:commentRangeEnd w:id="1587"/>
      <w:r w:rsidR="00E81D17">
        <w:rPr>
          <w:rStyle w:val="CommentReference"/>
        </w:rPr>
        <w:commentReference w:id="1587"/>
      </w:r>
      <w:r w:rsidR="00F735B4">
        <w:rPr>
          <w:lang w:bidi="ar-SA"/>
        </w:rPr>
        <w:t xml:space="preserve"> participants with household incomes greater than 80% area median income (AMI). </w:t>
      </w:r>
      <w:commentRangeEnd w:id="1584"/>
      <w:r w:rsidR="00665C44">
        <w:rPr>
          <w:rStyle w:val="CommentReference"/>
        </w:rPr>
        <w:commentReference w:id="1584"/>
      </w:r>
      <w:commentRangeEnd w:id="1585"/>
      <w:r w:rsidR="001C205E">
        <w:rPr>
          <w:rStyle w:val="CommentReference"/>
        </w:rPr>
        <w:commentReference w:id="1585"/>
      </w:r>
      <w:ins w:id="1588" w:author="Melissa Meek" w:date="2023-05-17T22:17:00Z">
        <w:r w:rsidR="008B234A" w:rsidRPr="008B234A">
          <w:rPr>
            <w:lang w:bidi="ar-SA"/>
          </w:rPr>
          <w:t xml:space="preserve"> </w:t>
        </w:r>
        <w:r w:rsidR="008B234A">
          <w:rPr>
            <w:lang w:bidi="ar-SA"/>
          </w:rPr>
          <w:t xml:space="preserve">Ten percent of households with incomes falling within 60% SMI to 80% AMI had asbestos or vermiculite insulation, compared with 6% of households with incomes greater than 80% AMI.  </w:t>
        </w:r>
      </w:ins>
    </w:p>
    <w:p w14:paraId="7459F583" w14:textId="66CE9D9A" w:rsidR="002D0EFE" w:rsidRDefault="002D0EFE" w:rsidP="002D0EFE">
      <w:pPr>
        <w:rPr>
          <w:lang w:bidi="ar-SA"/>
        </w:rPr>
      </w:pPr>
      <w:r w:rsidRPr="005D5EF4">
        <w:rPr>
          <w:b/>
          <w:bCs/>
          <w:lang w:bidi="ar-SA"/>
        </w:rPr>
        <w:t>Cost is a significant barrier to both remediating health and safety barriers and installing additional measures following the assessment.</w:t>
      </w:r>
      <w:r>
        <w:rPr>
          <w:lang w:bidi="ar-SA"/>
        </w:rPr>
        <w:t xml:space="preserve"> Nearly one-quarter of HES-IE participants (23%) and 7% of HES participants reported having asbestos or vermiculite insulation. HES-IE respondents who did not remediate the asbestos or vermiculite insulation (69%) cited cost and landlord permission as the most common barriers. </w:t>
      </w:r>
    </w:p>
    <w:p w14:paraId="3A2CA3FE" w14:textId="03E48DE7" w:rsidR="002D0EFE" w:rsidRDefault="00EA6850" w:rsidP="002D0EFE">
      <w:pPr>
        <w:rPr>
          <w:lang w:bidi="ar-SA"/>
        </w:rPr>
      </w:pPr>
      <w:r w:rsidRPr="000D21D1">
        <w:rPr>
          <w:b/>
          <w:bCs/>
          <w:lang w:bidi="ar-SA"/>
        </w:rPr>
        <w:t xml:space="preserve">Demand for remediation assistance </w:t>
      </w:r>
      <w:r w:rsidR="000D21D1" w:rsidRPr="000D21D1">
        <w:rPr>
          <w:b/>
          <w:bCs/>
          <w:lang w:bidi="ar-SA"/>
        </w:rPr>
        <w:t xml:space="preserve">likely </w:t>
      </w:r>
      <w:r w:rsidR="00184392" w:rsidRPr="000D21D1">
        <w:rPr>
          <w:b/>
          <w:bCs/>
          <w:lang w:bidi="ar-SA"/>
        </w:rPr>
        <w:t xml:space="preserve">exceeds </w:t>
      </w:r>
      <w:r w:rsidR="000D21D1" w:rsidRPr="000D21D1">
        <w:rPr>
          <w:b/>
          <w:bCs/>
          <w:lang w:bidi="ar-SA"/>
        </w:rPr>
        <w:t>available funding</w:t>
      </w:r>
      <w:r w:rsidR="000D21D1">
        <w:rPr>
          <w:lang w:bidi="ar-SA"/>
        </w:rPr>
        <w:t xml:space="preserve">. </w:t>
      </w:r>
      <w:r w:rsidR="002D0EFE">
        <w:rPr>
          <w:lang w:bidi="ar-SA"/>
        </w:rPr>
        <w:t>The Statewide Weatherization Barrier Remediation Services Program launched by DEEP in 2022 is designed to serve 1,000 low-income customers in its first year.</w:t>
      </w:r>
      <w:r w:rsidR="002D0EFE">
        <w:rPr>
          <w:rStyle w:val="FootnoteReference"/>
          <w:lang w:bidi="ar-SA"/>
        </w:rPr>
        <w:footnoteReference w:id="31"/>
      </w:r>
      <w:r w:rsidR="002D0EFE">
        <w:rPr>
          <w:lang w:bidi="ar-SA"/>
        </w:rPr>
        <w:t xml:space="preserve"> </w:t>
      </w:r>
      <w:r w:rsidR="000D21D1">
        <w:rPr>
          <w:lang w:bidi="ar-SA"/>
        </w:rPr>
        <w:t>However, survey results indicate</w:t>
      </w:r>
      <w:r w:rsidR="00736328">
        <w:rPr>
          <w:lang w:bidi="ar-SA"/>
        </w:rPr>
        <w:t>d</w:t>
      </w:r>
      <w:r w:rsidR="000D21D1">
        <w:rPr>
          <w:lang w:bidi="ar-SA"/>
        </w:rPr>
        <w:t xml:space="preserve"> that </w:t>
      </w:r>
      <w:r w:rsidR="008A0B11">
        <w:rPr>
          <w:lang w:bidi="ar-SA"/>
        </w:rPr>
        <w:t xml:space="preserve">nearly </w:t>
      </w:r>
      <w:commentRangeStart w:id="1589"/>
      <w:commentRangeStart w:id="1590"/>
      <w:r w:rsidR="008A0B11">
        <w:rPr>
          <w:lang w:bidi="ar-SA"/>
        </w:rPr>
        <w:t xml:space="preserve">4,500 single-family HES-IE households </w:t>
      </w:r>
      <w:commentRangeEnd w:id="1589"/>
      <w:r w:rsidR="00F86256">
        <w:rPr>
          <w:rStyle w:val="CommentReference"/>
        </w:rPr>
        <w:commentReference w:id="1589"/>
      </w:r>
      <w:commentRangeEnd w:id="1590"/>
      <w:r w:rsidR="001C7213">
        <w:rPr>
          <w:rStyle w:val="CommentReference"/>
        </w:rPr>
        <w:commentReference w:id="1590"/>
      </w:r>
      <w:ins w:id="1591" w:author="Melissa Meek" w:date="2023-05-17T22:18:00Z">
        <w:r w:rsidR="001C7213">
          <w:rPr>
            <w:lang w:bidi="ar-SA"/>
          </w:rPr>
          <w:t xml:space="preserve">that participated from 2017 to 2020 </w:t>
        </w:r>
      </w:ins>
      <w:r w:rsidR="008A0B11">
        <w:rPr>
          <w:lang w:bidi="ar-SA"/>
        </w:rPr>
        <w:t>might be waiting for remediation services fo</w:t>
      </w:r>
      <w:r w:rsidR="00194E96">
        <w:rPr>
          <w:lang w:bidi="ar-SA"/>
        </w:rPr>
        <w:t>r asbestos or vermiculite insulation</w:t>
      </w:r>
      <w:r w:rsidR="003052DF">
        <w:rPr>
          <w:lang w:bidi="ar-SA"/>
        </w:rPr>
        <w:t xml:space="preserve">. This </w:t>
      </w:r>
      <w:r w:rsidR="001925EC">
        <w:rPr>
          <w:lang w:bidi="ar-SA"/>
        </w:rPr>
        <w:t>is a conservative estimate; it</w:t>
      </w:r>
      <w:r w:rsidR="003052DF">
        <w:rPr>
          <w:lang w:bidi="ar-SA"/>
        </w:rPr>
        <w:t xml:space="preserve"> excludes households that have other health and safety barriers, including mold</w:t>
      </w:r>
      <w:r w:rsidR="0084350B">
        <w:rPr>
          <w:lang w:bidi="ar-SA"/>
        </w:rPr>
        <w:t>,</w:t>
      </w:r>
      <w:r w:rsidR="00CE4A3B">
        <w:rPr>
          <w:lang w:bidi="ar-SA"/>
        </w:rPr>
        <w:t xml:space="preserve"> </w:t>
      </w:r>
      <w:r w:rsidR="0084350B">
        <w:rPr>
          <w:lang w:bidi="ar-SA"/>
        </w:rPr>
        <w:t>all multifamily households</w:t>
      </w:r>
      <w:r w:rsidR="00CE4A3B">
        <w:rPr>
          <w:lang w:bidi="ar-SA"/>
        </w:rPr>
        <w:t>, and households with barriers who received assessments in 2021 or 2022</w:t>
      </w:r>
      <w:r w:rsidR="003052DF">
        <w:rPr>
          <w:lang w:bidi="ar-SA"/>
        </w:rPr>
        <w:t xml:space="preserve">. </w:t>
      </w:r>
      <w:r w:rsidR="002D0EFE">
        <w:rPr>
          <w:lang w:bidi="ar-SA"/>
        </w:rPr>
        <w:t xml:space="preserve">Nearly 70% of HES-IE survey respondents with asbestos or vermiculite insulation found during their assessments (2017 </w:t>
      </w:r>
      <w:r w:rsidR="00B663EF" w:rsidRPr="00D81EA9">
        <w:rPr>
          <w:lang w:bidi="ar-SA"/>
        </w:rPr>
        <w:t>–</w:t>
      </w:r>
      <w:r w:rsidR="002D0EFE">
        <w:rPr>
          <w:lang w:bidi="ar-SA"/>
        </w:rPr>
        <w:t xml:space="preserve"> 2020) indicated they had not yet pursued remediation. </w:t>
      </w:r>
    </w:p>
    <w:p w14:paraId="5D9C156C" w14:textId="09A71376" w:rsidR="002D0EFE" w:rsidRDefault="00491114" w:rsidP="002D0EFE">
      <w:pPr>
        <w:rPr>
          <w:lang w:bidi="ar-SA"/>
        </w:rPr>
      </w:pPr>
      <w:r>
        <w:rPr>
          <w:b/>
          <w:bCs/>
          <w:lang w:bidi="ar-SA"/>
        </w:rPr>
        <w:t>Cost was a leading deterrent for rebated measure installation and awareness of financing options was</w:t>
      </w:r>
      <w:r w:rsidR="00444726">
        <w:rPr>
          <w:b/>
          <w:bCs/>
          <w:lang w:bidi="ar-SA"/>
        </w:rPr>
        <w:t xml:space="preserve"> limited.</w:t>
      </w:r>
      <w:r w:rsidR="00444726" w:rsidRPr="00EE38EB">
        <w:rPr>
          <w:lang w:bidi="ar-SA"/>
        </w:rPr>
        <w:t xml:space="preserve"> </w:t>
      </w:r>
      <w:commentRangeStart w:id="1592"/>
      <w:commentRangeStart w:id="1593"/>
      <w:r w:rsidR="00FE4394">
        <w:rPr>
          <w:lang w:bidi="ar-SA"/>
        </w:rPr>
        <w:t>One-fifth of resp</w:t>
      </w:r>
      <w:r w:rsidR="002F7017">
        <w:rPr>
          <w:lang w:bidi="ar-SA"/>
        </w:rPr>
        <w:t xml:space="preserve">ondents </w:t>
      </w:r>
      <w:r w:rsidR="003E0885">
        <w:rPr>
          <w:lang w:bidi="ar-SA"/>
        </w:rPr>
        <w:t>that</w:t>
      </w:r>
      <w:r w:rsidR="002D0EFE">
        <w:rPr>
          <w:lang w:bidi="ar-SA"/>
        </w:rPr>
        <w:t xml:space="preserve"> did not install insulation, HVAC measures, or a water heater</w:t>
      </w:r>
      <w:commentRangeEnd w:id="1592"/>
      <w:r w:rsidR="004D4C58">
        <w:rPr>
          <w:rStyle w:val="CommentReference"/>
        </w:rPr>
        <w:commentReference w:id="1592"/>
      </w:r>
      <w:commentRangeEnd w:id="1593"/>
      <w:r w:rsidR="003D2AA6">
        <w:rPr>
          <w:rStyle w:val="CommentReference"/>
        </w:rPr>
        <w:commentReference w:id="1593"/>
      </w:r>
      <w:r w:rsidR="002D0EFE">
        <w:rPr>
          <w:lang w:bidi="ar-SA"/>
        </w:rPr>
        <w:t xml:space="preserve"> following the assessment</w:t>
      </w:r>
      <w:r w:rsidR="003E0885">
        <w:rPr>
          <w:lang w:bidi="ar-SA"/>
        </w:rPr>
        <w:t xml:space="preserve"> said </w:t>
      </w:r>
      <w:r w:rsidR="002D0EFE">
        <w:rPr>
          <w:lang w:bidi="ar-SA"/>
        </w:rPr>
        <w:t xml:space="preserve">that the measure was too expensive. While participants utilized incentives and financing to afford installations of more expensive equipment installs, such as heat pumps, awareness of financing options was limited. Only one-half of HES respondents (51%) and </w:t>
      </w:r>
      <w:commentRangeStart w:id="1594"/>
      <w:commentRangeStart w:id="1595"/>
      <w:r w:rsidR="002D0EFE">
        <w:rPr>
          <w:lang w:bidi="ar-SA"/>
        </w:rPr>
        <w:t>28% of HES-IE respondents indicated they were aware of financing options available through the program</w:t>
      </w:r>
      <w:commentRangeEnd w:id="1594"/>
      <w:r w:rsidR="00A82E7B">
        <w:rPr>
          <w:rStyle w:val="CommentReference"/>
        </w:rPr>
        <w:commentReference w:id="1594"/>
      </w:r>
      <w:commentRangeEnd w:id="1595"/>
      <w:r w:rsidR="00B96A5E">
        <w:rPr>
          <w:rStyle w:val="CommentReference"/>
        </w:rPr>
        <w:commentReference w:id="1595"/>
      </w:r>
      <w:r w:rsidR="002D0EFE">
        <w:rPr>
          <w:lang w:bidi="ar-SA"/>
        </w:rPr>
        <w:t>.</w:t>
      </w:r>
    </w:p>
    <w:p w14:paraId="67870CF3" w14:textId="1595A5B4" w:rsidR="00A507AF" w:rsidRPr="000A0238" w:rsidRDefault="002D0EFE" w:rsidP="00A507AF">
      <w:pPr>
        <w:rPr>
          <w:ins w:id="1596" w:author="Melissa Meek" w:date="2023-05-19T17:39:00Z"/>
        </w:rPr>
      </w:pPr>
      <w:r w:rsidRPr="00E63959">
        <w:rPr>
          <w:b/>
          <w:lang w:bidi="ar-SA"/>
        </w:rPr>
        <w:t>Vendors and community stakeholders doubt</w:t>
      </w:r>
      <w:r w:rsidR="00D12DE8">
        <w:rPr>
          <w:b/>
          <w:lang w:bidi="ar-SA"/>
        </w:rPr>
        <w:t>ed</w:t>
      </w:r>
      <w:r w:rsidRPr="00E63959">
        <w:rPr>
          <w:b/>
          <w:lang w:bidi="ar-SA"/>
        </w:rPr>
        <w:t xml:space="preserve"> that the state of Connecticut will meet its goal of weatherizing 80% of all residential units in 2030</w:t>
      </w:r>
      <w:r>
        <w:rPr>
          <w:lang w:bidi="ar-SA"/>
        </w:rPr>
        <w:t xml:space="preserve"> without significant changes in program </w:t>
      </w:r>
      <w:r>
        <w:rPr>
          <w:lang w:bidi="ar-SA"/>
        </w:rPr>
        <w:lastRenderedPageBreak/>
        <w:t xml:space="preserve">funding, incentives, and workforce development. </w:t>
      </w:r>
      <w:ins w:id="1597" w:author="Melissa Meek" w:date="2023-05-19T17:39:00Z">
        <w:r w:rsidR="00A507AF">
          <w:t xml:space="preserve">WAP also struggles to find qualified auditors and contractors to complete the work, leaving unspent program funds on the table. </w:t>
        </w:r>
      </w:ins>
    </w:p>
    <w:p w14:paraId="47EEBB62" w14:textId="4AD14709" w:rsidR="002D0EFE" w:rsidRDefault="002D0EFE" w:rsidP="002D0EFE">
      <w:pPr>
        <w:rPr>
          <w:del w:id="1598" w:author="Melissa Meek" w:date="2023-05-19T17:39:00Z"/>
          <w:lang w:bidi="ar-SA"/>
        </w:rPr>
      </w:pPr>
    </w:p>
    <w:p w14:paraId="6492711B" w14:textId="06813159" w:rsidR="00392612" w:rsidRDefault="00392612" w:rsidP="00392612">
      <w:pPr>
        <w:spacing w:before="240"/>
        <w:contextualSpacing/>
      </w:pPr>
      <w:r>
        <w:rPr>
          <w:b/>
          <w:bCs/>
        </w:rPr>
        <w:t xml:space="preserve">Qualified technicians are in demand but scheduling on-the-job training can be difficult. </w:t>
      </w:r>
      <w:r>
        <w:t xml:space="preserve">Program stakeholders acknowledged challenges in managing a diverse group of program vendors, many of which were trying to grow their workforce while maintaining quality control. </w:t>
      </w:r>
      <w:r w:rsidRPr="00DD0AA0">
        <w:t>Vendors expressed concern about maintaining a fully staffed workforce while balancing program training requirements with keeping up with home energy assessments. Vendors requested additional assistance from the program in training new technicians</w:t>
      </w:r>
      <w:r w:rsidR="003A43E2">
        <w:t>.</w:t>
      </w:r>
      <w:r w:rsidRPr="00DD0AA0">
        <w:t xml:space="preserve"> </w:t>
      </w:r>
      <w:r w:rsidR="00343203">
        <w:t xml:space="preserve">(See </w:t>
      </w:r>
      <w:hyperlink w:anchor="TrainWork" w:history="1">
        <w:r w:rsidR="00343203" w:rsidRPr="00343203">
          <w:rPr>
            <w:rStyle w:val="Hyperlink"/>
          </w:rPr>
          <w:t>Training and Workforce Development</w:t>
        </w:r>
      </w:hyperlink>
      <w:r w:rsidR="00343203">
        <w:t xml:space="preserve"> for more details).</w:t>
      </w:r>
    </w:p>
    <w:p w14:paraId="390B7B80" w14:textId="6296902C" w:rsidR="00294B7C" w:rsidRPr="00932BB6" w:rsidRDefault="00294B7C" w:rsidP="003F76C7">
      <w:pPr>
        <w:pStyle w:val="Heading3"/>
        <w:numPr>
          <w:ilvl w:val="0"/>
          <w:numId w:val="0"/>
        </w:numPr>
        <w:shd w:val="clear" w:color="auto" w:fill="115B6B" w:themeFill="accent5"/>
        <w:rPr>
          <w:rFonts w:hint="eastAsia"/>
          <w:color w:val="FFFFFF" w:themeColor="background1"/>
          <w:sz w:val="26"/>
          <w:szCs w:val="26"/>
        </w:rPr>
      </w:pPr>
      <w:r w:rsidRPr="00932BB6">
        <w:rPr>
          <w:rFonts w:hint="eastAsia"/>
          <w:color w:val="FFFFFF" w:themeColor="background1"/>
          <w:sz w:val="26"/>
          <w:szCs w:val="26"/>
        </w:rPr>
        <w:t xml:space="preserve">Recommendations for Addressing Finding 4: </w:t>
      </w:r>
      <w:r w:rsidR="00932BB6">
        <w:rPr>
          <w:color w:val="FFFFFF" w:themeColor="background1"/>
        </w:rPr>
        <w:t xml:space="preserve">Financial and logistical </w:t>
      </w:r>
      <w:r w:rsidR="00932BB6" w:rsidRPr="005C02F6">
        <w:rPr>
          <w:color w:val="FFFFFF" w:themeColor="background1"/>
        </w:rPr>
        <w:t xml:space="preserve">barriers </w:t>
      </w:r>
      <w:r w:rsidR="00932BB6">
        <w:rPr>
          <w:color w:val="FFFFFF" w:themeColor="background1"/>
        </w:rPr>
        <w:t>impede the statewide weatherization goals</w:t>
      </w:r>
    </w:p>
    <w:p w14:paraId="7BEB5810" w14:textId="1D99214F" w:rsidR="006152B2" w:rsidRDefault="006152B2" w:rsidP="003F76C7">
      <w:pPr>
        <w:spacing w:before="120"/>
        <w:rPr>
          <w:bCs/>
        </w:rPr>
      </w:pPr>
      <w:commentRangeStart w:id="1599"/>
      <w:commentRangeStart w:id="1600"/>
      <w:r w:rsidRPr="007C1E8A">
        <w:rPr>
          <w:rFonts w:ascii="Arial Bold" w:hAnsi="Arial Bold"/>
          <w:b/>
          <w:smallCaps/>
          <w:color w:val="004625" w:themeColor="text2"/>
        </w:rPr>
        <w:t xml:space="preserve">Recommendation </w:t>
      </w:r>
      <w:r w:rsidR="00294B7C">
        <w:rPr>
          <w:rFonts w:ascii="Arial Bold" w:hAnsi="Arial Bold"/>
          <w:b/>
          <w:bCs/>
          <w:smallCaps/>
          <w:color w:val="004625" w:themeColor="text2"/>
        </w:rPr>
        <w:t>4</w:t>
      </w:r>
      <w:r w:rsidR="005F7875">
        <w:rPr>
          <w:rFonts w:ascii="Arial Bold" w:hAnsi="Arial Bold"/>
          <w:b/>
          <w:bCs/>
          <w:smallCaps/>
          <w:color w:val="004625" w:themeColor="text2"/>
        </w:rPr>
        <w:t>a</w:t>
      </w:r>
      <w:r w:rsidRPr="007C1E8A">
        <w:rPr>
          <w:rFonts w:ascii="Arial Bold" w:hAnsi="Arial Bold"/>
          <w:b/>
          <w:smallCaps/>
          <w:color w:val="004625" w:themeColor="text2"/>
        </w:rPr>
        <w:t>.</w:t>
      </w:r>
      <w:r w:rsidRPr="007C1E8A">
        <w:rPr>
          <w:b/>
          <w:color w:val="004625" w:themeColor="text2"/>
        </w:rPr>
        <w:t xml:space="preserve"> </w:t>
      </w:r>
      <w:r w:rsidR="00596F73">
        <w:rPr>
          <w:b/>
          <w:color w:val="004625" w:themeColor="text2"/>
        </w:rPr>
        <w:t xml:space="preserve">Expand the Statewide Weatherization Barriers program to serve the needs of </w:t>
      </w:r>
      <w:r w:rsidR="00BC4885">
        <w:rPr>
          <w:b/>
          <w:color w:val="004625" w:themeColor="text2"/>
        </w:rPr>
        <w:t>low</w:t>
      </w:r>
      <w:r w:rsidR="001059BB">
        <w:rPr>
          <w:b/>
          <w:color w:val="004625" w:themeColor="text2"/>
        </w:rPr>
        <w:t xml:space="preserve">- and moderate-income customers. </w:t>
      </w:r>
      <w:r w:rsidR="00725489">
        <w:rPr>
          <w:bCs/>
        </w:rPr>
        <w:t xml:space="preserve">The </w:t>
      </w:r>
      <w:ins w:id="1601" w:author="Melissa Meek" w:date="2023-05-18T22:02:00Z">
        <w:r w:rsidR="00E43E85">
          <w:rPr>
            <w:bCs/>
          </w:rPr>
          <w:t>Residential Energy Preparation Services (REPS)</w:t>
        </w:r>
        <w:r w:rsidR="00725489">
          <w:rPr>
            <w:bCs/>
          </w:rPr>
          <w:t xml:space="preserve"> </w:t>
        </w:r>
      </w:ins>
      <w:r w:rsidR="00725489">
        <w:rPr>
          <w:bCs/>
        </w:rPr>
        <w:t xml:space="preserve">program </w:t>
      </w:r>
      <w:r w:rsidR="00BA6D13">
        <w:rPr>
          <w:bCs/>
        </w:rPr>
        <w:t>began in 2022 with a mandate to serve 1,000 low-income households</w:t>
      </w:r>
      <w:ins w:id="1602" w:author="Melissa Meek" w:date="2023-05-18T22:14:00Z">
        <w:r w:rsidR="006A3E40">
          <w:rPr>
            <w:bCs/>
          </w:rPr>
          <w:t xml:space="preserve"> with $12.3 million in federal funds</w:t>
        </w:r>
      </w:ins>
      <w:ins w:id="1603" w:author="Melissa Meek" w:date="2023-05-18T22:15:00Z">
        <w:r w:rsidR="006A3E40">
          <w:rPr>
            <w:bCs/>
          </w:rPr>
          <w:t xml:space="preserve">, at an </w:t>
        </w:r>
      </w:ins>
      <w:ins w:id="1604" w:author="Melissa Meek" w:date="2023-05-18T22:02:00Z">
        <w:r w:rsidR="00B345F4">
          <w:rPr>
            <w:bCs/>
          </w:rPr>
          <w:t>average cost per unit of $11,700.</w:t>
        </w:r>
      </w:ins>
      <w:ins w:id="1605" w:author="Melissa Meek" w:date="2023-05-18T22:15:00Z">
        <w:r w:rsidR="006A3E40">
          <w:rPr>
            <w:rStyle w:val="FootnoteReference"/>
            <w:bCs/>
          </w:rPr>
          <w:footnoteReference w:id="32"/>
        </w:r>
      </w:ins>
      <w:ins w:id="1608" w:author="Melissa Meek" w:date="2023-05-18T22:16:00Z">
        <w:r w:rsidR="00C30D59" w:rsidRPr="00C30D59">
          <w:rPr>
            <w:bCs/>
            <w:vertAlign w:val="superscript"/>
          </w:rPr>
          <w:t>,</w:t>
        </w:r>
      </w:ins>
      <w:ins w:id="1609" w:author="Melissa Meek" w:date="2023-05-18T22:03:00Z">
        <w:r w:rsidR="00E43E85">
          <w:rPr>
            <w:rStyle w:val="FootnoteReference"/>
            <w:bCs/>
          </w:rPr>
          <w:footnoteReference w:id="33"/>
        </w:r>
      </w:ins>
      <w:del w:id="1611" w:author="Melissa Meek" w:date="2023-05-18T22:02:00Z">
        <w:r w:rsidR="00BA6D13" w:rsidDel="00B345F4">
          <w:rPr>
            <w:bCs/>
          </w:rPr>
          <w:delText>.</w:delText>
        </w:r>
        <w:r w:rsidR="00BA6D13">
          <w:rPr>
            <w:bCs/>
          </w:rPr>
          <w:delText xml:space="preserve"> </w:delText>
        </w:r>
      </w:del>
      <w:r w:rsidR="00BA6D13">
        <w:rPr>
          <w:bCs/>
        </w:rPr>
        <w:t xml:space="preserve">If the program </w:t>
      </w:r>
      <w:r w:rsidR="00F61AA5">
        <w:rPr>
          <w:bCs/>
        </w:rPr>
        <w:t xml:space="preserve">is </w:t>
      </w:r>
      <w:r w:rsidR="00BA6D13">
        <w:rPr>
          <w:bCs/>
        </w:rPr>
        <w:t>successful,</w:t>
      </w:r>
      <w:r w:rsidR="00AA5E19">
        <w:rPr>
          <w:bCs/>
        </w:rPr>
        <w:t xml:space="preserve"> expand its mandate to other income-eligible households waiting for services and moderate-income households that may </w:t>
      </w:r>
      <w:r w:rsidR="00457920">
        <w:rPr>
          <w:bCs/>
        </w:rPr>
        <w:t xml:space="preserve">also face financial barriers to remediation. </w:t>
      </w:r>
      <w:ins w:id="1612" w:author="Kiersten von Trapp" w:date="2023-05-30T17:46:00Z">
        <w:r w:rsidR="006767D9">
          <w:rPr>
            <w:bCs/>
          </w:rPr>
          <w:t xml:space="preserve">Homes with health and safety barriers </w:t>
        </w:r>
        <w:del w:id="1613" w:author="Melissa Meek" w:date="2023-05-30T20:21:00Z">
          <w:r w:rsidR="006767D9" w:rsidDel="004B06B0">
            <w:rPr>
              <w:bCs/>
            </w:rPr>
            <w:delText xml:space="preserve">that </w:delText>
          </w:r>
        </w:del>
        <w:r w:rsidR="006767D9">
          <w:rPr>
            <w:bCs/>
          </w:rPr>
          <w:t xml:space="preserve">only receive complementary air sealing </w:t>
        </w:r>
      </w:ins>
      <w:ins w:id="1614" w:author="Melissa Meek" w:date="2023-05-30T20:21:00Z">
        <w:r w:rsidR="005324A3">
          <w:rPr>
            <w:bCs/>
          </w:rPr>
          <w:t xml:space="preserve">and </w:t>
        </w:r>
      </w:ins>
      <w:ins w:id="1615" w:author="Kiersten von Trapp" w:date="2023-05-30T17:46:00Z">
        <w:del w:id="1616" w:author="Melissa Meek" w:date="2023-05-30T20:21:00Z">
          <w:r w:rsidR="006767D9" w:rsidDel="005324A3">
            <w:rPr>
              <w:bCs/>
            </w:rPr>
            <w:delText xml:space="preserve">are not considered weatherized and </w:delText>
          </w:r>
        </w:del>
        <w:r w:rsidR="006767D9">
          <w:rPr>
            <w:bCs/>
          </w:rPr>
          <w:t xml:space="preserve">cannot benefit from additional savings through the program. </w:t>
        </w:r>
        <w:commentRangeStart w:id="1617"/>
        <w:commentRangeEnd w:id="1617"/>
        <w:r w:rsidR="006767D9">
          <w:rPr>
            <w:rStyle w:val="CommentReference"/>
          </w:rPr>
          <w:commentReference w:id="1617"/>
        </w:r>
        <w:commentRangeStart w:id="1618"/>
        <w:commentRangeEnd w:id="1618"/>
        <w:r w:rsidR="006767D9">
          <w:rPr>
            <w:rStyle w:val="CommentReference"/>
          </w:rPr>
          <w:commentReference w:id="1618"/>
        </w:r>
      </w:ins>
      <w:del w:id="1619" w:author="Kiersten von Trapp" w:date="2023-05-30T17:46:00Z">
        <w:r w:rsidR="00B46930">
          <w:rPr>
            <w:bCs/>
          </w:rPr>
          <w:delText xml:space="preserve">Homes with health and safety barriers that only receive complementary air sealing are not considered weatherized and cannot benefit from additional savings through the program. </w:delText>
        </w:r>
        <w:commentRangeEnd w:id="1599"/>
        <w:r w:rsidR="00166871">
          <w:rPr>
            <w:rStyle w:val="CommentReference"/>
          </w:rPr>
          <w:commentReference w:id="1599"/>
        </w:r>
        <w:commentRangeEnd w:id="1600"/>
        <w:r w:rsidR="00C30D59">
          <w:rPr>
            <w:rStyle w:val="CommentReference"/>
          </w:rPr>
          <w:commentReference w:id="1600"/>
        </w:r>
      </w:del>
    </w:p>
    <w:p w14:paraId="190177FC" w14:textId="13237D46" w:rsidR="005F7875" w:rsidRDefault="005F7875" w:rsidP="002D0EFE">
      <w:pPr>
        <w:rPr>
          <w:lang w:bidi="ar-SA"/>
        </w:rPr>
      </w:pPr>
      <w:r w:rsidRPr="007C1E8A">
        <w:rPr>
          <w:rFonts w:ascii="Arial Bold" w:hAnsi="Arial Bold"/>
          <w:b/>
          <w:smallCaps/>
          <w:color w:val="004625" w:themeColor="text2"/>
        </w:rPr>
        <w:t xml:space="preserve">Recommendation </w:t>
      </w:r>
      <w:r>
        <w:rPr>
          <w:rFonts w:ascii="Arial Bold" w:hAnsi="Arial Bold"/>
          <w:b/>
          <w:bCs/>
          <w:smallCaps/>
          <w:color w:val="004625" w:themeColor="text2"/>
        </w:rPr>
        <w:t>4b</w:t>
      </w:r>
      <w:r w:rsidRPr="007C1E8A">
        <w:rPr>
          <w:rFonts w:ascii="Arial Bold" w:hAnsi="Arial Bold"/>
          <w:b/>
          <w:smallCaps/>
          <w:color w:val="004625" w:themeColor="text2"/>
        </w:rPr>
        <w:t>.</w:t>
      </w:r>
      <w:r w:rsidRPr="007C1E8A">
        <w:rPr>
          <w:b/>
          <w:color w:val="004625" w:themeColor="text2"/>
        </w:rPr>
        <w:t xml:space="preserve"> </w:t>
      </w:r>
      <w:r w:rsidR="00D4476F">
        <w:rPr>
          <w:b/>
          <w:color w:val="004625" w:themeColor="text2"/>
        </w:rPr>
        <w:t>Work with existing vendors and contractors to</w:t>
      </w:r>
      <w:r w:rsidR="00077641">
        <w:rPr>
          <w:b/>
          <w:color w:val="004625" w:themeColor="text2"/>
        </w:rPr>
        <w:t xml:space="preserve"> increase training</w:t>
      </w:r>
      <w:r w:rsidR="00953531">
        <w:rPr>
          <w:b/>
          <w:color w:val="004625" w:themeColor="text2"/>
        </w:rPr>
        <w:t xml:space="preserve"> opportunities</w:t>
      </w:r>
      <w:r w:rsidR="00077641">
        <w:rPr>
          <w:b/>
          <w:color w:val="004625" w:themeColor="text2"/>
        </w:rPr>
        <w:t xml:space="preserve">, </w:t>
      </w:r>
      <w:r w:rsidR="00953531">
        <w:rPr>
          <w:b/>
          <w:color w:val="004625" w:themeColor="text2"/>
        </w:rPr>
        <w:t xml:space="preserve">recruit new technicians, </w:t>
      </w:r>
      <w:r w:rsidR="00077641">
        <w:rPr>
          <w:b/>
          <w:color w:val="004625" w:themeColor="text2"/>
        </w:rPr>
        <w:t xml:space="preserve">and </w:t>
      </w:r>
      <w:commentRangeStart w:id="1620"/>
      <w:commentRangeStart w:id="1621"/>
      <w:r w:rsidR="00953531">
        <w:rPr>
          <w:b/>
          <w:color w:val="004625" w:themeColor="text2"/>
        </w:rPr>
        <w:t xml:space="preserve">conduct </w:t>
      </w:r>
      <w:r w:rsidR="00077641">
        <w:rPr>
          <w:b/>
          <w:color w:val="004625" w:themeColor="text2"/>
        </w:rPr>
        <w:t>outreach to technical schools</w:t>
      </w:r>
      <w:commentRangeEnd w:id="1620"/>
      <w:r w:rsidR="00166871">
        <w:rPr>
          <w:rStyle w:val="CommentReference"/>
        </w:rPr>
        <w:commentReference w:id="1620"/>
      </w:r>
      <w:commentRangeEnd w:id="1621"/>
      <w:r w:rsidR="00EF2975">
        <w:rPr>
          <w:rStyle w:val="CommentReference"/>
        </w:rPr>
        <w:commentReference w:id="1621"/>
      </w:r>
      <w:r w:rsidR="00077641">
        <w:rPr>
          <w:b/>
          <w:color w:val="004625" w:themeColor="text2"/>
        </w:rPr>
        <w:t xml:space="preserve">. </w:t>
      </w:r>
      <w:r w:rsidR="00003792" w:rsidRPr="00932BB6">
        <w:rPr>
          <w:bCs/>
        </w:rPr>
        <w:t>T</w:t>
      </w:r>
      <w:r w:rsidR="009754BB">
        <w:rPr>
          <w:bCs/>
        </w:rPr>
        <w:t xml:space="preserve">rained technicians and </w:t>
      </w:r>
      <w:r w:rsidR="001416A2">
        <w:rPr>
          <w:bCs/>
        </w:rPr>
        <w:t xml:space="preserve">installation contractors are vital to the HES and HES-IE program. </w:t>
      </w:r>
      <w:r w:rsidR="00973AE1">
        <w:rPr>
          <w:bCs/>
        </w:rPr>
        <w:t xml:space="preserve">Provide compensation for </w:t>
      </w:r>
      <w:r w:rsidR="008C5940">
        <w:rPr>
          <w:bCs/>
        </w:rPr>
        <w:t>program vendors to complete training through the program.</w:t>
      </w:r>
      <w:ins w:id="1622" w:author="Melissa Meek" w:date="2023-05-30T20:26:00Z">
        <w:r w:rsidR="008C5940">
          <w:rPr>
            <w:bCs/>
          </w:rPr>
          <w:t xml:space="preserve"> </w:t>
        </w:r>
        <w:r w:rsidR="00F42810">
          <w:rPr>
            <w:bCs/>
          </w:rPr>
          <w:t xml:space="preserve">Vendors identified </w:t>
        </w:r>
      </w:ins>
      <w:ins w:id="1623" w:author="Melissa Meek" w:date="2023-05-30T20:27:00Z">
        <w:r w:rsidR="005B1AFF">
          <w:rPr>
            <w:bCs/>
          </w:rPr>
          <w:t xml:space="preserve">a need for sales training to help technicians </w:t>
        </w:r>
        <w:r w:rsidR="00267097">
          <w:rPr>
            <w:bCs/>
          </w:rPr>
          <w:t>persuade participants on the benefits of installing additional measures through the program during the kitchen table wrap-up.</w:t>
        </w:r>
      </w:ins>
      <w:r w:rsidR="008C5940">
        <w:rPr>
          <w:bCs/>
        </w:rPr>
        <w:t xml:space="preserve"> Adequate staffing levels are also vital for program success. </w:t>
      </w:r>
      <w:r w:rsidR="00B73221">
        <w:rPr>
          <w:bCs/>
        </w:rPr>
        <w:t xml:space="preserve">Consider a model utilized </w:t>
      </w:r>
      <w:r w:rsidR="00B12CC7">
        <w:rPr>
          <w:bCs/>
        </w:rPr>
        <w:t>by</w:t>
      </w:r>
      <w:r w:rsidR="00B73221">
        <w:rPr>
          <w:bCs/>
        </w:rPr>
        <w:t xml:space="preserve"> </w:t>
      </w:r>
      <w:r w:rsidR="00B12CC7">
        <w:rPr>
          <w:bCs/>
        </w:rPr>
        <w:t>the sponsors of Mass Save</w:t>
      </w:r>
      <w:r w:rsidR="00B73221">
        <w:rPr>
          <w:bCs/>
        </w:rPr>
        <w:t xml:space="preserve"> </w:t>
      </w:r>
      <w:r w:rsidR="00B12CC7">
        <w:rPr>
          <w:bCs/>
        </w:rPr>
        <w:t xml:space="preserve">to partner with local </w:t>
      </w:r>
      <w:r w:rsidR="00D20B97">
        <w:rPr>
          <w:bCs/>
        </w:rPr>
        <w:t xml:space="preserve">community-based organizations to develop </w:t>
      </w:r>
      <w:r w:rsidR="00B12CC7">
        <w:rPr>
          <w:bCs/>
        </w:rPr>
        <w:t>the</w:t>
      </w:r>
      <w:r w:rsidR="00D20B97">
        <w:rPr>
          <w:bCs/>
        </w:rPr>
        <w:t xml:space="preserve"> workforce</w:t>
      </w:r>
      <w:r w:rsidR="00B12CC7">
        <w:rPr>
          <w:bCs/>
        </w:rPr>
        <w:t xml:space="preserve"> for energy-efficiency programs</w:t>
      </w:r>
      <w:r w:rsidR="009B5900">
        <w:rPr>
          <w:bCs/>
        </w:rPr>
        <w:t>: Clean Energy Pathways</w:t>
      </w:r>
      <w:r w:rsidR="00F27659">
        <w:rPr>
          <w:bCs/>
        </w:rPr>
        <w:t xml:space="preserve"> and the Workforce Partnership Grant.</w:t>
      </w:r>
      <w:r w:rsidR="00F27659">
        <w:rPr>
          <w:rStyle w:val="FootnoteReference"/>
          <w:bCs/>
        </w:rPr>
        <w:footnoteReference w:id="34"/>
      </w:r>
    </w:p>
    <w:p w14:paraId="697012C0" w14:textId="7FDCDF17" w:rsidR="00D552B9" w:rsidRPr="005C02F6" w:rsidRDefault="00D552B9" w:rsidP="005C02F6">
      <w:pPr>
        <w:pStyle w:val="Heading3"/>
        <w:numPr>
          <w:ilvl w:val="0"/>
          <w:numId w:val="0"/>
        </w:numPr>
        <w:shd w:val="clear" w:color="auto" w:fill="046A38" w:themeFill="accent2"/>
        <w:rPr>
          <w:rFonts w:hint="eastAsia"/>
          <w:color w:val="FFFFFF" w:themeColor="background1"/>
        </w:rPr>
      </w:pPr>
      <w:r w:rsidRPr="005C02F6">
        <w:rPr>
          <w:color w:val="FFFFFF" w:themeColor="background1"/>
        </w:rPr>
        <w:lastRenderedPageBreak/>
        <w:t xml:space="preserve">Finding 5: </w:t>
      </w:r>
      <w:r w:rsidR="007F27B9" w:rsidRPr="005C02F6">
        <w:rPr>
          <w:color w:val="FFFFFF" w:themeColor="background1"/>
        </w:rPr>
        <w:t xml:space="preserve">Certain customer segments face </w:t>
      </w:r>
      <w:ins w:id="1624" w:author="Doug Bruchs" w:date="2023-05-30T01:30:00Z">
        <w:r w:rsidR="004759B2">
          <w:rPr>
            <w:color w:val="FFFFFF" w:themeColor="background1"/>
          </w:rPr>
          <w:t xml:space="preserve">additional </w:t>
        </w:r>
      </w:ins>
      <w:r w:rsidR="007F27B9" w:rsidRPr="005C02F6">
        <w:rPr>
          <w:color w:val="FFFFFF" w:themeColor="background1"/>
        </w:rPr>
        <w:t>barriers to participation</w:t>
      </w:r>
      <w:r w:rsidR="00741631" w:rsidRPr="005C02F6">
        <w:rPr>
          <w:color w:val="FFFFFF" w:themeColor="background1"/>
        </w:rPr>
        <w:t xml:space="preserve"> in HES and HES-IE</w:t>
      </w:r>
      <w:r w:rsidR="007B6EE5" w:rsidRPr="005C02F6">
        <w:rPr>
          <w:color w:val="FFFFFF" w:themeColor="background1"/>
        </w:rPr>
        <w:t>.</w:t>
      </w:r>
    </w:p>
    <w:p w14:paraId="71204EF8" w14:textId="5DBE876B" w:rsidR="000571D9" w:rsidRPr="001871F8" w:rsidRDefault="001871F8" w:rsidP="000E6C9F">
      <w:r>
        <w:rPr>
          <w:b/>
          <w:bCs/>
        </w:rPr>
        <w:t>Stakeholders suggested some customer segments are underserved by the program</w:t>
      </w:r>
      <w:r>
        <w:t xml:space="preserve">, including </w:t>
      </w:r>
      <w:commentRangeStart w:id="1625"/>
      <w:commentRangeStart w:id="1626"/>
      <w:r>
        <w:t xml:space="preserve">low-income </w:t>
      </w:r>
      <w:commentRangeEnd w:id="1625"/>
      <w:r w:rsidR="00CB2413">
        <w:rPr>
          <w:rStyle w:val="CommentReference"/>
        </w:rPr>
        <w:commentReference w:id="1625"/>
      </w:r>
      <w:commentRangeEnd w:id="1626"/>
      <w:r w:rsidR="00FC6CFD">
        <w:rPr>
          <w:rStyle w:val="CommentReference"/>
        </w:rPr>
        <w:commentReference w:id="1626"/>
      </w:r>
      <w:r>
        <w:t>and moderate-income customers, renters, rural customers, customers with limited English proficiency, elderly customers, and immigrant customers.</w:t>
      </w:r>
      <w:r w:rsidR="00CC0F97">
        <w:t xml:space="preserve"> (</w:t>
      </w:r>
      <w:r w:rsidR="00A63D99">
        <w:t xml:space="preserve">See </w:t>
      </w:r>
      <w:hyperlink w:anchor="Section4_1" w:history="1">
        <w:r w:rsidR="00A63D99" w:rsidRPr="00A63D99">
          <w:rPr>
            <w:rStyle w:val="Hyperlink"/>
          </w:rPr>
          <w:t>Participation and Awareness</w:t>
        </w:r>
      </w:hyperlink>
      <w:r w:rsidR="00A63D99">
        <w:t xml:space="preserve"> for additional details.</w:t>
      </w:r>
      <w:r w:rsidR="00CC0F97">
        <w:t>)</w:t>
      </w:r>
    </w:p>
    <w:p w14:paraId="34AF1890" w14:textId="6A6F9841" w:rsidR="007B6EE5" w:rsidRPr="00991C7E" w:rsidRDefault="00A907E3" w:rsidP="00062DEF">
      <w:pPr>
        <w:pStyle w:val="Normalaftertable"/>
      </w:pPr>
      <w:r>
        <w:rPr>
          <w:b/>
          <w:bCs/>
        </w:rPr>
        <w:t xml:space="preserve">Program participants are more highly educated and younger than households in the general population. </w:t>
      </w:r>
      <w:r>
        <w:t xml:space="preserve">Comparison of survey results to census data suggests that HES/HES-IE program participants </w:t>
      </w:r>
      <w:r w:rsidR="009B4E31">
        <w:t xml:space="preserve">were more likely to have a </w:t>
      </w:r>
      <w:r w:rsidR="000571D9">
        <w:t>bachelor’s</w:t>
      </w:r>
      <w:r w:rsidR="009B4E31">
        <w:t xml:space="preserve"> degree or higher, suggesting that participants may also skew wealthier.</w:t>
      </w:r>
      <w:r w:rsidR="000571D9">
        <w:t xml:space="preserve"> Households with an occupant aged 65 or older were also underrepresented among survey respondents.</w:t>
      </w:r>
      <w:r w:rsidR="009B4E31">
        <w:t xml:space="preserve"> </w:t>
      </w:r>
      <w:r w:rsidR="000571D9">
        <w:t xml:space="preserve">However, the racial composition of survey respondents was similar to </w:t>
      </w:r>
      <w:r w:rsidR="00DA7F97">
        <w:t>estimates from the census</w:t>
      </w:r>
      <w:r w:rsidR="009C280E">
        <w:t>, suggestin</w:t>
      </w:r>
      <w:r w:rsidR="003873CA">
        <w:t>g the program is successfully reachin</w:t>
      </w:r>
      <w:r w:rsidR="000B6F40">
        <w:t>g a diverse set of customers</w:t>
      </w:r>
      <w:r w:rsidR="003873CA">
        <w:t xml:space="preserve">.  </w:t>
      </w:r>
    </w:p>
    <w:p w14:paraId="0696362D" w14:textId="18EE79B0" w:rsidR="00062DEF" w:rsidRDefault="00ED690B" w:rsidP="00062DEF">
      <w:pPr>
        <w:pStyle w:val="Normalaftertable"/>
      </w:pPr>
      <w:r>
        <w:rPr>
          <w:b/>
          <w:bCs/>
        </w:rPr>
        <w:t xml:space="preserve">Barriers to participation </w:t>
      </w:r>
      <w:r w:rsidR="00820CAF">
        <w:rPr>
          <w:b/>
          <w:bCs/>
        </w:rPr>
        <w:t xml:space="preserve">in HES </w:t>
      </w:r>
      <w:r w:rsidR="0050596A">
        <w:rPr>
          <w:b/>
          <w:bCs/>
        </w:rPr>
        <w:t xml:space="preserve">or HES-IE </w:t>
      </w:r>
      <w:r w:rsidR="00820CAF">
        <w:rPr>
          <w:b/>
          <w:bCs/>
        </w:rPr>
        <w:t xml:space="preserve">among </w:t>
      </w:r>
      <w:r w:rsidR="00C95A25" w:rsidRPr="00C95A25">
        <w:rPr>
          <w:b/>
          <w:bCs/>
        </w:rPr>
        <w:t xml:space="preserve">equity-related demographic </w:t>
      </w:r>
      <w:r w:rsidR="00C95A25">
        <w:rPr>
          <w:b/>
          <w:bCs/>
        </w:rPr>
        <w:t>groups</w:t>
      </w:r>
      <w:r w:rsidR="00062DEF">
        <w:rPr>
          <w:b/>
          <w:bCs/>
        </w:rPr>
        <w:t xml:space="preserve"> </w:t>
      </w:r>
      <w:r w:rsidR="00834A77">
        <w:rPr>
          <w:b/>
          <w:bCs/>
        </w:rPr>
        <w:t>included</w:t>
      </w:r>
      <w:r w:rsidR="00062DEF">
        <w:rPr>
          <w:b/>
        </w:rPr>
        <w:t xml:space="preserve"> </w:t>
      </w:r>
      <w:r w:rsidR="00062DEF" w:rsidRPr="00E702BC">
        <w:rPr>
          <w:b/>
        </w:rPr>
        <w:t xml:space="preserve">difficulty affording health and safety remediation, </w:t>
      </w:r>
      <w:commentRangeStart w:id="1627"/>
      <w:commentRangeStart w:id="1628"/>
      <w:r w:rsidR="00062DEF" w:rsidRPr="00E702BC">
        <w:rPr>
          <w:b/>
        </w:rPr>
        <w:t>installing additional measures</w:t>
      </w:r>
      <w:commentRangeEnd w:id="1627"/>
      <w:r w:rsidR="00880B01">
        <w:rPr>
          <w:rStyle w:val="CommentReference"/>
        </w:rPr>
        <w:commentReference w:id="1627"/>
      </w:r>
      <w:commentRangeEnd w:id="1628"/>
      <w:r w:rsidR="009E1FA3">
        <w:rPr>
          <w:rStyle w:val="CommentReference"/>
        </w:rPr>
        <w:commentReference w:id="1628"/>
      </w:r>
      <w:r w:rsidR="00062DEF" w:rsidRPr="00E702BC">
        <w:rPr>
          <w:b/>
        </w:rPr>
        <w:t>, accessing program information, and scheduling assessments.</w:t>
      </w:r>
      <w:r w:rsidR="00062DEF">
        <w:rPr>
          <w:b/>
        </w:rPr>
        <w:t xml:space="preserve"> </w:t>
      </w:r>
      <w:r w:rsidR="00062DEF">
        <w:t xml:space="preserve">As the participant survey focused on single-family households, these findings complement, rather than contradict, the </w:t>
      </w:r>
      <w:r w:rsidR="00D552B9">
        <w:t xml:space="preserve">customer profile </w:t>
      </w:r>
      <w:r w:rsidR="00062DEF">
        <w:t>finding</w:t>
      </w:r>
      <w:r w:rsidR="00D552B9">
        <w:t xml:space="preserve"> </w:t>
      </w:r>
      <w:r w:rsidR="00D552B9" w:rsidRPr="00B579D0">
        <w:t xml:space="preserve">(Finding </w:t>
      </w:r>
      <w:r w:rsidR="00E27539" w:rsidRPr="00B579D0">
        <w:t>8</w:t>
      </w:r>
      <w:r w:rsidR="00D552B9" w:rsidRPr="00B579D0">
        <w:t>)</w:t>
      </w:r>
      <w:r w:rsidR="00062DEF">
        <w:t xml:space="preserve"> that large multifamily locations are driving participation in areas with populations of underserved customers. </w:t>
      </w:r>
    </w:p>
    <w:p w14:paraId="28B71BB2" w14:textId="5963B4B4" w:rsidR="00A51720" w:rsidRDefault="00A51720" w:rsidP="00A51720">
      <w:r w:rsidRPr="005D3055">
        <w:rPr>
          <w:b/>
          <w:bCs/>
        </w:rPr>
        <w:t xml:space="preserve">Program marketing and word-of-mouth referrals are </w:t>
      </w:r>
      <w:r w:rsidR="0035135F">
        <w:rPr>
          <w:b/>
          <w:bCs/>
        </w:rPr>
        <w:t>the primary sources of program awareness among current participants.</w:t>
      </w:r>
      <w:r>
        <w:t xml:space="preserve"> Over one-half of respondents (59% of HES respondents and 54% of HES-IE respondents) learned about the program through program marketing, including the Energize Connecticut website, bill inserts, utility company websites, and/or utility advertisements. Approximately one-quarter of participants (25% of HES respondents and 23% of HES-IE respondents) learned about the programs from family or friends.</w:t>
      </w:r>
    </w:p>
    <w:p w14:paraId="16E02181" w14:textId="76DCE883" w:rsidR="00A9593F" w:rsidRPr="00C47274" w:rsidRDefault="00A9593F" w:rsidP="00A9593F">
      <w:r w:rsidRPr="00A9593F">
        <w:rPr>
          <w:b/>
          <w:bCs/>
        </w:rPr>
        <w:t xml:space="preserve">Community stakeholders suggested the Companies shift their outreach focus away from Company marketing efforts to community outreach efforts. </w:t>
      </w:r>
      <w:r w:rsidR="00095059">
        <w:t>Stakeholders representing communities with underserved populati</w:t>
      </w:r>
      <w:r w:rsidR="002A74CD">
        <w:t>ons identified gaps in program outreach, implying that some of the resources the Companies are spending on traditional marketing</w:t>
      </w:r>
      <w:r w:rsidR="00A64BD8">
        <w:t>, such as bill inserts and advertisements,</w:t>
      </w:r>
      <w:r w:rsidR="002A74CD">
        <w:t xml:space="preserve"> should be spent</w:t>
      </w:r>
      <w:r w:rsidR="00A64BD8">
        <w:t xml:space="preserve"> directly in communities </w:t>
      </w:r>
      <w:r w:rsidR="00854B3F">
        <w:t>to engage trusted messengers</w:t>
      </w:r>
      <w:ins w:id="1629" w:author="Melissa Meek" w:date="2023-05-26T13:03:00Z">
        <w:r w:rsidR="00CC548F">
          <w:t>,</w:t>
        </w:r>
      </w:ins>
      <w:ins w:id="1630" w:author="Melissa Meek" w:date="2023-05-26T13:04:00Z">
        <w:r w:rsidR="00C30EF5">
          <w:t xml:space="preserve"> including local institutions and community members. </w:t>
        </w:r>
      </w:ins>
      <w:del w:id="1631" w:author="Melissa Meek" w:date="2023-05-26T13:12:00Z">
        <w:r w:rsidR="00EC2070" w:rsidDel="00E76BEC">
          <w:delText>.</w:delText>
        </w:r>
      </w:del>
      <w:del w:id="1632" w:author="Melissa Meek" w:date="2023-05-26T13:10:00Z">
        <w:r w:rsidR="00361A48" w:rsidDel="00E45BF4">
          <w:delText xml:space="preserve"> </w:delText>
        </w:r>
      </w:del>
      <w:r w:rsidR="00DC738D">
        <w:t xml:space="preserve">The program is currently succeeding in reaching </w:t>
      </w:r>
      <w:del w:id="1633" w:author="Melissa Meek" w:date="2023-05-26T13:06:00Z">
        <w:r w:rsidR="004E5EA4" w:rsidDel="00F25D58">
          <w:delText xml:space="preserve">more highly educated </w:delText>
        </w:r>
      </w:del>
      <w:r w:rsidR="001D620C">
        <w:t>customers that have higher trust in utilities and can be engaged by traditional marketing efforts.</w:t>
      </w:r>
      <w:ins w:id="1634" w:author="Melissa Meek" w:date="2023-05-26T13:06:00Z">
        <w:r w:rsidR="00F25D58">
          <w:t xml:space="preserve"> </w:t>
        </w:r>
        <w:r w:rsidR="007638C5">
          <w:t>Some communities</w:t>
        </w:r>
      </w:ins>
      <w:ins w:id="1635" w:author="Melissa Meek" w:date="2023-05-26T13:07:00Z">
        <w:r w:rsidR="007638C5">
          <w:t xml:space="preserve"> may not respond to messaging from </w:t>
        </w:r>
        <w:r w:rsidR="003325C5">
          <w:t>utilities or government</w:t>
        </w:r>
      </w:ins>
      <w:ins w:id="1636" w:author="Melissa Meek" w:date="2023-05-26T13:08:00Z">
        <w:r w:rsidR="003325C5">
          <w:t>-</w:t>
        </w:r>
      </w:ins>
      <w:ins w:id="1637" w:author="Melissa Meek" w:date="2023-05-26T13:10:00Z">
        <w:r w:rsidR="00E45BF4">
          <w:t>affiliated agencies</w:t>
        </w:r>
      </w:ins>
      <w:ins w:id="1638" w:author="Melissa Meek" w:date="2023-05-26T13:11:00Z">
        <w:r w:rsidR="00E45BF4">
          <w:t xml:space="preserve">. The Community Action Agencies (CAAs) that </w:t>
        </w:r>
      </w:ins>
      <w:ins w:id="1639" w:author="Kiersten von Trapp" w:date="2023-05-30T17:47:00Z">
        <w:r w:rsidR="006B2EA5">
          <w:t>administer HES</w:t>
        </w:r>
      </w:ins>
      <w:ins w:id="1640" w:author="Melissa Meek" w:date="2023-05-30T20:29:00Z">
        <w:r w:rsidR="008F334B">
          <w:t>-IE</w:t>
        </w:r>
      </w:ins>
      <w:ins w:id="1641" w:author="Melissa Meek" w:date="2023-05-26T13:11:00Z">
        <w:del w:id="1642" w:author="Kiersten von Trapp" w:date="2023-05-30T17:47:00Z">
          <w:r w:rsidR="00E76BEC">
            <w:delText>administer HES</w:delText>
          </w:r>
        </w:del>
        <w:r w:rsidR="00E76BEC">
          <w:t xml:space="preserve"> are responsible for community outreach, but stakeholders agreed that these efforts are absent or nonexistent in some communities.</w:t>
        </w:r>
      </w:ins>
      <w:ins w:id="1643" w:author="Melissa Meek" w:date="2023-05-26T13:12:00Z">
        <w:r w:rsidR="00137CD3">
          <w:t xml:space="preserve"> Stakeholders suggested empowering community organizations, including schools, local community groups, non-profits, and community events to spread awareness of HES and HES-IE. Word-of-mouth is an effectiv</w:t>
        </w:r>
      </w:ins>
      <w:ins w:id="1644" w:author="Melissa Meek" w:date="2023-05-26T13:13:00Z">
        <w:r w:rsidR="00137CD3">
          <w:t xml:space="preserve">e referral strategy for HES and HES-IE. Improving the program experience for HES-IE customers </w:t>
        </w:r>
      </w:ins>
      <w:ins w:id="1645" w:author="Melissa Meek" w:date="2023-05-26T13:14:00Z">
        <w:r w:rsidR="001578AE">
          <w:t xml:space="preserve">could improve the positive messaging around the program and </w:t>
        </w:r>
        <w:r w:rsidR="00232B83">
          <w:t>result in more referrals to the program.</w:t>
        </w:r>
      </w:ins>
      <w:ins w:id="1646" w:author="Melissa Meek" w:date="2023-05-26T13:12:00Z">
        <w:r w:rsidR="00137CD3">
          <w:t xml:space="preserve"> </w:t>
        </w:r>
      </w:ins>
      <w:ins w:id="1647" w:author="Melissa Meek" w:date="2023-05-26T13:11:00Z">
        <w:r w:rsidR="00E76BEC">
          <w:t xml:space="preserve"> </w:t>
        </w:r>
      </w:ins>
      <w:del w:id="1648" w:author="Melissa Meek" w:date="2023-05-26T13:05:00Z">
        <w:r w:rsidR="001D620C" w:rsidDel="00F25D58">
          <w:delText xml:space="preserve"> </w:delText>
        </w:r>
        <w:r w:rsidR="00D23ABE" w:rsidDel="00F25D58">
          <w:delText>Stakeholders</w:delText>
        </w:r>
        <w:r w:rsidDel="00F25D58">
          <w:delText xml:space="preserve"> suggested empowering local institutions, including schools, local community groups, non-profits, </w:delText>
        </w:r>
        <w:r w:rsidDel="00F25D58">
          <w:lastRenderedPageBreak/>
          <w:delText>and community events to spread awareness of HES and HES-IE. These stakeholders agreed that friends, family, and community members were trusted messengers</w:delText>
        </w:r>
      </w:del>
      <w:r>
        <w:t xml:space="preserve">. </w:t>
      </w:r>
    </w:p>
    <w:p w14:paraId="4421E0F5" w14:textId="4D41AA80" w:rsidR="001C6369" w:rsidRPr="001E70EF" w:rsidRDefault="001C6369" w:rsidP="003F76C7">
      <w:pPr>
        <w:pStyle w:val="Heading3"/>
        <w:numPr>
          <w:ilvl w:val="0"/>
          <w:numId w:val="0"/>
        </w:numPr>
        <w:shd w:val="clear" w:color="auto" w:fill="115B6B" w:themeFill="accent5"/>
        <w:ind w:left="720" w:hanging="720"/>
        <w:rPr>
          <w:rFonts w:hint="eastAsia"/>
          <w:sz w:val="26"/>
          <w:szCs w:val="26"/>
          <w:lang w:val="en-GB"/>
        </w:rPr>
      </w:pPr>
      <w:r w:rsidRPr="004F187D">
        <w:rPr>
          <w:rFonts w:hint="eastAsia"/>
          <w:color w:val="FFFFFF" w:themeColor="background1"/>
          <w:sz w:val="26"/>
          <w:szCs w:val="26"/>
          <w:lang w:val="en-GB"/>
        </w:rPr>
        <w:t xml:space="preserve">Recommendations for Addressing Finding 5: </w:t>
      </w:r>
      <w:r w:rsidR="0076573A" w:rsidRPr="004F187D">
        <w:rPr>
          <w:rFonts w:hint="eastAsia"/>
          <w:color w:val="FFFFFF" w:themeColor="background1"/>
          <w:sz w:val="26"/>
          <w:szCs w:val="26"/>
          <w:lang w:val="en-GB"/>
        </w:rPr>
        <w:t xml:space="preserve">Barriers to </w:t>
      </w:r>
      <w:r w:rsidR="004B4844" w:rsidRPr="004F187D">
        <w:rPr>
          <w:rFonts w:hint="eastAsia"/>
          <w:color w:val="FFFFFF" w:themeColor="background1"/>
          <w:sz w:val="26"/>
          <w:szCs w:val="26"/>
          <w:lang w:val="en-GB"/>
        </w:rPr>
        <w:t>P</w:t>
      </w:r>
      <w:r w:rsidR="0076573A" w:rsidRPr="004F187D">
        <w:rPr>
          <w:rFonts w:hint="eastAsia"/>
          <w:color w:val="FFFFFF" w:themeColor="background1"/>
          <w:sz w:val="26"/>
          <w:szCs w:val="26"/>
          <w:lang w:val="en-GB"/>
        </w:rPr>
        <w:t>articipation</w:t>
      </w:r>
    </w:p>
    <w:p w14:paraId="3CC8A967" w14:textId="3D56BCFD" w:rsidR="00737AEB" w:rsidRDefault="00680780" w:rsidP="003F76C7">
      <w:pPr>
        <w:spacing w:before="120"/>
      </w:pPr>
      <w:r w:rsidRPr="003A0F6E">
        <w:rPr>
          <w:rFonts w:ascii="Arial Bold" w:hAnsi="Arial Bold"/>
          <w:b/>
          <w:smallCaps/>
          <w:color w:val="004625" w:themeColor="text2"/>
          <w:lang w:val="en-GB"/>
        </w:rPr>
        <w:t xml:space="preserve">Recommendation </w:t>
      </w:r>
      <w:r w:rsidR="00261DC4">
        <w:rPr>
          <w:rFonts w:ascii="Arial Bold" w:hAnsi="Arial Bold"/>
          <w:b/>
          <w:smallCaps/>
          <w:color w:val="004625" w:themeColor="text2"/>
          <w:lang w:val="en-GB"/>
        </w:rPr>
        <w:t>5</w:t>
      </w:r>
      <w:r w:rsidR="00D90DAE">
        <w:rPr>
          <w:rFonts w:ascii="Arial Bold" w:hAnsi="Arial Bold"/>
          <w:b/>
          <w:smallCaps/>
          <w:color w:val="004625" w:themeColor="text2"/>
          <w:lang w:val="en-GB"/>
        </w:rPr>
        <w:t>A</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sidR="00B74F26" w:rsidRPr="00A82AD4">
        <w:rPr>
          <w:rFonts w:ascii="Arial Bold" w:hAnsi="Arial Bold"/>
          <w:b/>
          <w:color w:val="004625" w:themeColor="text2"/>
          <w:lang w:val="en-GB"/>
        </w:rPr>
        <w:t xml:space="preserve">Remove barriers </w:t>
      </w:r>
      <w:r w:rsidR="008B4CD6" w:rsidRPr="00A82AD4">
        <w:rPr>
          <w:rFonts w:ascii="Arial Bold" w:hAnsi="Arial Bold"/>
          <w:b/>
          <w:color w:val="004625" w:themeColor="text2"/>
          <w:lang w:val="en-GB"/>
        </w:rPr>
        <w:t xml:space="preserve">to participation for </w:t>
      </w:r>
      <w:r w:rsidR="0003436C">
        <w:rPr>
          <w:rFonts w:ascii="Arial Bold" w:hAnsi="Arial Bold"/>
          <w:b/>
          <w:color w:val="004625" w:themeColor="text2"/>
          <w:lang w:val="en-GB"/>
        </w:rPr>
        <w:t>c</w:t>
      </w:r>
      <w:r w:rsidR="000C44C4">
        <w:rPr>
          <w:rFonts w:ascii="Arial Bold" w:hAnsi="Arial Bold"/>
          <w:b/>
          <w:color w:val="004625" w:themeColor="text2"/>
          <w:lang w:val="en-GB"/>
        </w:rPr>
        <w:t xml:space="preserve">ustomers with limited English proficiency by </w:t>
      </w:r>
      <w:r w:rsidR="009E04A9" w:rsidRPr="001E70EF">
        <w:rPr>
          <w:rFonts w:ascii="Arial Bold" w:hAnsi="Arial Bold"/>
          <w:b/>
          <w:color w:val="004625" w:themeColor="text2"/>
          <w:lang w:val="en-GB"/>
        </w:rPr>
        <w:t>p</w:t>
      </w:r>
      <w:r w:rsidR="00737AEB" w:rsidRPr="001E70EF">
        <w:rPr>
          <w:rFonts w:ascii="Arial Bold" w:hAnsi="Arial Bold"/>
          <w:b/>
          <w:color w:val="004625" w:themeColor="text2"/>
          <w:lang w:val="en-GB"/>
        </w:rPr>
        <w:t>rovid</w:t>
      </w:r>
      <w:r w:rsidR="009E04A9" w:rsidRPr="001E70EF">
        <w:rPr>
          <w:rFonts w:ascii="Arial Bold" w:hAnsi="Arial Bold"/>
          <w:b/>
          <w:color w:val="004625" w:themeColor="text2"/>
          <w:lang w:val="en-GB"/>
        </w:rPr>
        <w:t>ing</w:t>
      </w:r>
      <w:r w:rsidR="00737AEB" w:rsidRPr="001E70EF">
        <w:rPr>
          <w:rFonts w:ascii="Arial Bold" w:hAnsi="Arial Bold"/>
          <w:b/>
          <w:color w:val="004625" w:themeColor="text2"/>
          <w:lang w:val="en-GB"/>
        </w:rPr>
        <w:t xml:space="preserve"> vendors with access to a language line</w:t>
      </w:r>
      <w:r w:rsidR="005F7702">
        <w:rPr>
          <w:rFonts w:ascii="Arial Bold" w:hAnsi="Arial Bold"/>
          <w:b/>
          <w:color w:val="004625" w:themeColor="text2"/>
          <w:lang w:val="en-GB"/>
        </w:rPr>
        <w:t xml:space="preserve"> and </w:t>
      </w:r>
      <w:commentRangeStart w:id="1649"/>
      <w:commentRangeStart w:id="1650"/>
      <w:r w:rsidR="005F7702">
        <w:rPr>
          <w:rFonts w:ascii="Arial Bold" w:hAnsi="Arial Bold"/>
          <w:b/>
          <w:color w:val="004625" w:themeColor="text2"/>
          <w:lang w:val="en-GB"/>
        </w:rPr>
        <w:t>use of other language technologies</w:t>
      </w:r>
      <w:commentRangeEnd w:id="1649"/>
      <w:r w:rsidR="00D1721E">
        <w:rPr>
          <w:rStyle w:val="CommentReference"/>
        </w:rPr>
        <w:commentReference w:id="1649"/>
      </w:r>
      <w:commentRangeEnd w:id="1650"/>
      <w:r w:rsidR="005C1248">
        <w:rPr>
          <w:rStyle w:val="CommentReference"/>
        </w:rPr>
        <w:commentReference w:id="1650"/>
      </w:r>
      <w:r w:rsidR="00737AEB" w:rsidRPr="001E70EF">
        <w:rPr>
          <w:rFonts w:ascii="Arial Bold" w:hAnsi="Arial Bold"/>
          <w:b/>
          <w:color w:val="004625" w:themeColor="text2"/>
          <w:lang w:val="en-GB"/>
        </w:rPr>
        <w:t>.</w:t>
      </w:r>
      <w:r w:rsidR="00B511F3">
        <w:t xml:space="preserve"> </w:t>
      </w:r>
      <w:commentRangeStart w:id="1651"/>
      <w:commentRangeStart w:id="1652"/>
      <w:r w:rsidR="000B20CC">
        <w:t xml:space="preserve">HES-IE </w:t>
      </w:r>
      <w:commentRangeEnd w:id="1651"/>
      <w:r w:rsidR="00980463">
        <w:rPr>
          <w:rStyle w:val="CommentReference"/>
        </w:rPr>
        <w:commentReference w:id="1651"/>
      </w:r>
      <w:commentRangeEnd w:id="1652"/>
      <w:r w:rsidR="00A27336">
        <w:rPr>
          <w:rStyle w:val="CommentReference"/>
        </w:rPr>
        <w:commentReference w:id="1652"/>
      </w:r>
      <w:r w:rsidR="000B20CC">
        <w:t>p</w:t>
      </w:r>
      <w:r w:rsidR="00B511F3">
        <w:t xml:space="preserve">rogram materials are available in </w:t>
      </w:r>
      <w:r w:rsidR="009E341C">
        <w:t>English and Spanish</w:t>
      </w:r>
      <w:ins w:id="1653" w:author="Melissa Meek" w:date="2023-05-17T22:30:00Z">
        <w:r w:rsidR="00A27336">
          <w:t>, while HES program materials are available only in English</w:t>
        </w:r>
      </w:ins>
      <w:r w:rsidR="000B20CC">
        <w:t xml:space="preserve">. In order to effectively engage participants </w:t>
      </w:r>
      <w:r w:rsidR="00720134">
        <w:t xml:space="preserve">of both programs, technicians need to </w:t>
      </w:r>
      <w:r w:rsidR="003F6689">
        <w:t xml:space="preserve">clearly explain the assessment </w:t>
      </w:r>
      <w:r w:rsidR="00FB2C3B">
        <w:t xml:space="preserve">to customers </w:t>
      </w:r>
      <w:r w:rsidR="003F6689">
        <w:t>and provide information about additional opportunities, rebates, and next step</w:t>
      </w:r>
      <w:r w:rsidR="00FB2C3B">
        <w:t>s</w:t>
      </w:r>
      <w:r w:rsidR="003F6689">
        <w:t xml:space="preserve">. </w:t>
      </w:r>
    </w:p>
    <w:p w14:paraId="7917AA5C" w14:textId="0150F9AD" w:rsidR="00737AEB" w:rsidRDefault="000C44C4" w:rsidP="004F187D">
      <w:pPr>
        <w:pStyle w:val="ListBullet"/>
        <w:numPr>
          <w:ilvl w:val="0"/>
          <w:numId w:val="0"/>
        </w:numPr>
        <w:spacing w:after="60"/>
        <w:contextualSpacing w:val="0"/>
      </w:pPr>
      <w:r w:rsidRPr="003A0F6E">
        <w:rPr>
          <w:rFonts w:ascii="Arial Bold" w:hAnsi="Arial Bold"/>
          <w:b/>
          <w:smallCaps/>
          <w:color w:val="004625" w:themeColor="text2"/>
          <w:lang w:val="en-GB"/>
        </w:rPr>
        <w:t xml:space="preserve">Recommendation </w:t>
      </w:r>
      <w:r>
        <w:rPr>
          <w:rFonts w:ascii="Arial Bold" w:hAnsi="Arial Bold"/>
          <w:b/>
          <w:smallCaps/>
          <w:color w:val="004625" w:themeColor="text2"/>
          <w:lang w:val="en-GB"/>
        </w:rPr>
        <w:t>5</w:t>
      </w:r>
      <w:r w:rsidR="009E04A9">
        <w:rPr>
          <w:rFonts w:ascii="Arial Bold" w:hAnsi="Arial Bold"/>
          <w:b/>
          <w:smallCaps/>
          <w:color w:val="004625" w:themeColor="text2"/>
          <w:lang w:val="en-GB"/>
        </w:rPr>
        <w:t>B</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Pr>
          <w:rFonts w:ascii="Arial Bold" w:hAnsi="Arial Bold"/>
          <w:b/>
          <w:color w:val="004625" w:themeColor="text2"/>
          <w:lang w:val="en-GB"/>
        </w:rPr>
        <w:t>Expand</w:t>
      </w:r>
      <w:r w:rsidR="002A3887">
        <w:t xml:space="preserve"> </w:t>
      </w:r>
      <w:r w:rsidR="002A3887" w:rsidRPr="004F187D">
        <w:rPr>
          <w:rFonts w:ascii="Arial Bold" w:hAnsi="Arial Bold"/>
          <w:b/>
          <w:color w:val="004625" w:themeColor="text2"/>
          <w:lang w:val="en-GB"/>
        </w:rPr>
        <w:t>eligibility</w:t>
      </w:r>
      <w:r w:rsidR="002A3887">
        <w:t xml:space="preserve"> </w:t>
      </w:r>
      <w:r w:rsidR="002A3887" w:rsidRPr="004F187D">
        <w:rPr>
          <w:rFonts w:ascii="Arial Bold" w:hAnsi="Arial Bold"/>
          <w:b/>
          <w:color w:val="004625" w:themeColor="text2"/>
          <w:lang w:val="en-GB"/>
        </w:rPr>
        <w:t>for HES-IE or c</w:t>
      </w:r>
      <w:r w:rsidR="00073251" w:rsidRPr="004F187D">
        <w:rPr>
          <w:rFonts w:ascii="Arial Bold" w:hAnsi="Arial Bold"/>
          <w:b/>
          <w:color w:val="004625" w:themeColor="text2"/>
          <w:lang w:val="en-GB"/>
        </w:rPr>
        <w:t>onsider targeted program of</w:t>
      </w:r>
      <w:r w:rsidR="002A3887" w:rsidRPr="004F187D">
        <w:rPr>
          <w:rFonts w:ascii="Arial Bold" w:hAnsi="Arial Bold"/>
          <w:b/>
          <w:color w:val="004625" w:themeColor="text2"/>
          <w:lang w:val="en-GB"/>
        </w:rPr>
        <w:t>ferings for moderate income customers.</w:t>
      </w:r>
      <w:r w:rsidR="002A3887">
        <w:t xml:space="preserve"> </w:t>
      </w:r>
      <w:r w:rsidR="00264306">
        <w:t xml:space="preserve">Fewer </w:t>
      </w:r>
      <w:r w:rsidR="0042289D">
        <w:t>HES</w:t>
      </w:r>
      <w:r w:rsidR="00264306">
        <w:t xml:space="preserve"> c</w:t>
      </w:r>
      <w:r w:rsidR="00FB2C3B">
        <w:t xml:space="preserve">ustomers with incomes </w:t>
      </w:r>
      <w:r w:rsidR="00EA7398">
        <w:t>less than</w:t>
      </w:r>
      <w:r w:rsidR="00FB2C3B">
        <w:t xml:space="preserve"> 80% of AMI are installing </w:t>
      </w:r>
      <w:r w:rsidR="007C1A5F">
        <w:t xml:space="preserve">rebated measures </w:t>
      </w:r>
      <w:r w:rsidR="00264306">
        <w:t>(15%)</w:t>
      </w:r>
      <w:r w:rsidR="007C1A5F">
        <w:t xml:space="preserve"> than other HES participants</w:t>
      </w:r>
      <w:r w:rsidR="0003436C">
        <w:t xml:space="preserve"> </w:t>
      </w:r>
      <w:r w:rsidR="00EA7398">
        <w:t>(29%)</w:t>
      </w:r>
      <w:r w:rsidR="009B5C5F">
        <w:t xml:space="preserve"> </w:t>
      </w:r>
      <w:r w:rsidR="0003436C">
        <w:t xml:space="preserve">but are not eligible for free or </w:t>
      </w:r>
      <w:r w:rsidR="000D2EA1">
        <w:t xml:space="preserve">more deeply </w:t>
      </w:r>
      <w:r w:rsidR="0003436C">
        <w:t>discounted measures available to low-income participants</w:t>
      </w:r>
      <w:r w:rsidR="00737AEB">
        <w:t xml:space="preserve">. </w:t>
      </w:r>
    </w:p>
    <w:p w14:paraId="4C039687" w14:textId="2370BD1D" w:rsidR="00737AEB" w:rsidRDefault="009E04A9" w:rsidP="004F187D">
      <w:pPr>
        <w:pStyle w:val="ListBullet"/>
        <w:numPr>
          <w:ilvl w:val="0"/>
          <w:numId w:val="0"/>
        </w:numPr>
        <w:spacing w:after="60"/>
        <w:contextualSpacing w:val="0"/>
      </w:pPr>
      <w:r w:rsidRPr="003A0F6E">
        <w:rPr>
          <w:rFonts w:ascii="Arial Bold" w:hAnsi="Arial Bold"/>
          <w:b/>
          <w:smallCaps/>
          <w:color w:val="004625" w:themeColor="text2"/>
          <w:lang w:val="en-GB"/>
        </w:rPr>
        <w:t xml:space="preserve">Recommendation </w:t>
      </w:r>
      <w:r>
        <w:rPr>
          <w:rFonts w:ascii="Arial Bold" w:hAnsi="Arial Bold"/>
          <w:b/>
          <w:smallCaps/>
          <w:color w:val="004625" w:themeColor="text2"/>
          <w:lang w:val="en-GB"/>
        </w:rPr>
        <w:t>5C</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sidR="00DA5739" w:rsidRPr="001E70EF">
        <w:rPr>
          <w:rFonts w:ascii="Arial Bold" w:hAnsi="Arial Bold"/>
          <w:b/>
          <w:color w:val="004625" w:themeColor="text2"/>
          <w:lang w:val="en-GB"/>
        </w:rPr>
        <w:t>Offer</w:t>
      </w:r>
      <w:r w:rsidR="00737AEB" w:rsidRPr="001E70EF">
        <w:rPr>
          <w:rFonts w:ascii="Arial Bold" w:hAnsi="Arial Bold"/>
          <w:b/>
          <w:color w:val="004625" w:themeColor="text2"/>
          <w:lang w:val="en-GB"/>
        </w:rPr>
        <w:t xml:space="preserve"> assessments on </w:t>
      </w:r>
      <w:r w:rsidR="00737AEB" w:rsidRPr="004F187D">
        <w:rPr>
          <w:rFonts w:ascii="Arial Bold" w:hAnsi="Arial Bold"/>
          <w:b/>
          <w:color w:val="004625" w:themeColor="text2"/>
          <w:lang w:val="en-GB"/>
        </w:rPr>
        <w:t>evenings or weekends to accommodate customers who are unable to take off work during the weekday</w:t>
      </w:r>
      <w:r w:rsidR="00737AEB">
        <w:t xml:space="preserve">. </w:t>
      </w:r>
      <w:r w:rsidR="00343203">
        <w:t>Community stakeholders suggested this program change because some</w:t>
      </w:r>
      <w:r w:rsidR="002C2D37">
        <w:t xml:space="preserve"> customers work multiple jobs or </w:t>
      </w:r>
      <w:r w:rsidR="00A563D1">
        <w:t>cannot afford an unpaid day off work.</w:t>
      </w:r>
      <w:r w:rsidR="00386D8A">
        <w:t xml:space="preserve"> </w:t>
      </w:r>
      <w:commentRangeStart w:id="1654"/>
      <w:commentRangeStart w:id="1655"/>
      <w:r w:rsidR="00343203">
        <w:t>This study did not include a non-participant survey</w:t>
      </w:r>
      <w:r w:rsidR="00CF599D">
        <w:t xml:space="preserve"> </w:t>
      </w:r>
      <w:commentRangeEnd w:id="1654"/>
      <w:r w:rsidR="00022250">
        <w:rPr>
          <w:rStyle w:val="CommentReference"/>
        </w:rPr>
        <w:commentReference w:id="1654"/>
      </w:r>
      <w:commentRangeEnd w:id="1655"/>
      <w:r w:rsidR="00C60122">
        <w:rPr>
          <w:rStyle w:val="CommentReference"/>
        </w:rPr>
        <w:commentReference w:id="1655"/>
      </w:r>
      <w:r w:rsidR="00CF599D">
        <w:t xml:space="preserve">and could not quantify the number of potential customers excluded due to </w:t>
      </w:r>
      <w:r w:rsidR="009B66E6">
        <w:t>incompatible schedules.</w:t>
      </w:r>
    </w:p>
    <w:p w14:paraId="17D60AD0" w14:textId="5CDC9DFD" w:rsidR="007A29F5" w:rsidRPr="00CD7407" w:rsidRDefault="007A29F5">
      <w:pPr>
        <w:pStyle w:val="ListBullet"/>
        <w:numPr>
          <w:ilvl w:val="0"/>
          <w:numId w:val="0"/>
        </w:numPr>
        <w:spacing w:after="60"/>
        <w:contextualSpacing w:val="0"/>
        <w:rPr>
          <w:b/>
        </w:rPr>
      </w:pPr>
      <w:r w:rsidRPr="003A0F6E">
        <w:rPr>
          <w:rFonts w:ascii="Arial Bold" w:hAnsi="Arial Bold"/>
          <w:b/>
          <w:smallCaps/>
          <w:color w:val="004625" w:themeColor="text2"/>
          <w:lang w:val="en-GB"/>
        </w:rPr>
        <w:t xml:space="preserve">Recommendation </w:t>
      </w:r>
      <w:r w:rsidR="00261DC4">
        <w:rPr>
          <w:rFonts w:ascii="Arial Bold" w:hAnsi="Arial Bold"/>
          <w:b/>
          <w:smallCaps/>
          <w:color w:val="004625" w:themeColor="text2"/>
          <w:lang w:val="en-GB"/>
        </w:rPr>
        <w:t>5</w:t>
      </w:r>
      <w:r w:rsidR="009E04A9">
        <w:rPr>
          <w:rFonts w:ascii="Arial Bold" w:hAnsi="Arial Bold"/>
          <w:b/>
          <w:smallCaps/>
          <w:color w:val="004625" w:themeColor="text2"/>
          <w:lang w:val="en-GB"/>
        </w:rPr>
        <w:t>D</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sidR="006846F7">
        <w:rPr>
          <w:rFonts w:ascii="Arial Bold" w:hAnsi="Arial Bold"/>
          <w:b/>
          <w:color w:val="004625" w:themeColor="text2"/>
          <w:lang w:val="en-GB"/>
        </w:rPr>
        <w:t xml:space="preserve">Divert resources from traditional marketing campaigns </w:t>
      </w:r>
      <w:r w:rsidR="00BA2E05">
        <w:rPr>
          <w:rFonts w:ascii="Arial Bold" w:hAnsi="Arial Bold"/>
          <w:b/>
          <w:color w:val="004625" w:themeColor="text2"/>
          <w:lang w:val="en-GB"/>
        </w:rPr>
        <w:t>community outreach efforts. W</w:t>
      </w:r>
      <w:r w:rsidR="00BA2E05" w:rsidRPr="00CD52F0">
        <w:rPr>
          <w:rFonts w:ascii="Arial Bold" w:hAnsi="Arial Bold"/>
          <w:b/>
          <w:color w:val="004625" w:themeColor="text2"/>
          <w:lang w:val="en-GB"/>
        </w:rPr>
        <w:t>ork with local institutions and organizations</w:t>
      </w:r>
      <w:r w:rsidR="00CD7407" w:rsidRPr="00CD52F0">
        <w:rPr>
          <w:rFonts w:ascii="Arial Bold" w:hAnsi="Arial Bold"/>
          <w:b/>
          <w:color w:val="004625" w:themeColor="text2"/>
          <w:lang w:val="en-GB"/>
        </w:rPr>
        <w:t xml:space="preserve"> to spread awareness about the program in communities.</w:t>
      </w:r>
      <w:r w:rsidR="00CD7407">
        <w:rPr>
          <w:rFonts w:ascii="Arial Bold" w:hAnsi="Arial Bold"/>
          <w:b/>
          <w:smallCaps/>
          <w:color w:val="004625" w:themeColor="text2"/>
          <w:lang w:val="en-GB"/>
        </w:rPr>
        <w:t xml:space="preserve"> </w:t>
      </w:r>
      <w:ins w:id="1656" w:author="Melissa Meek" w:date="2023-05-30T20:58:00Z">
        <w:r w:rsidR="005F1AAB" w:rsidRPr="00862B13">
          <w:rPr>
            <w:rFonts w:eastAsia="MS Mincho" w:cs="Arial"/>
          </w:rPr>
          <w:t>Company-branded marketing efforts have successfully engag</w:t>
        </w:r>
      </w:ins>
      <w:ins w:id="1657" w:author="Melissa Meek" w:date="2023-05-30T20:59:00Z">
        <w:r w:rsidR="005F1AAB" w:rsidRPr="00862B13">
          <w:rPr>
            <w:rFonts w:eastAsia="MS Mincho" w:cs="Arial"/>
          </w:rPr>
          <w:t xml:space="preserve">ed </w:t>
        </w:r>
        <w:r w:rsidR="00862B13" w:rsidRPr="00862B13">
          <w:rPr>
            <w:rFonts w:eastAsia="MS Mincho" w:cs="Arial"/>
          </w:rPr>
          <w:t>some participants, but u</w:t>
        </w:r>
      </w:ins>
      <w:ins w:id="1658" w:author="Melissa Meek" w:date="2023-05-30T20:43:00Z">
        <w:r w:rsidR="001201CF" w:rsidRPr="005F1AAB">
          <w:rPr>
            <w:rFonts w:eastAsia="MS Mincho" w:cs="Arial"/>
          </w:rPr>
          <w:t xml:space="preserve">tilities are not trusted messengers for </w:t>
        </w:r>
      </w:ins>
      <w:ins w:id="1659" w:author="Melissa Meek" w:date="2023-05-30T20:59:00Z">
        <w:r w:rsidR="00862B13">
          <w:rPr>
            <w:rFonts w:eastAsia="MS Mincho" w:cs="Arial"/>
          </w:rPr>
          <w:t>other</w:t>
        </w:r>
      </w:ins>
      <w:ins w:id="1660" w:author="Melissa Meek" w:date="2023-05-30T20:43:00Z">
        <w:r w:rsidR="001201CF" w:rsidRPr="005F1AAB">
          <w:rPr>
            <w:rFonts w:eastAsia="MS Mincho" w:cs="Arial"/>
          </w:rPr>
          <w:t xml:space="preserve"> communities</w:t>
        </w:r>
      </w:ins>
      <w:ins w:id="1661" w:author="Melissa Meek" w:date="2023-05-30T20:56:00Z">
        <w:r w:rsidR="005F1AAB" w:rsidRPr="005F1AAB">
          <w:rPr>
            <w:rFonts w:eastAsia="MS Mincho" w:cs="Arial"/>
          </w:rPr>
          <w:t>. To reach them, the program should</w:t>
        </w:r>
        <w:r w:rsidR="005F1AAB">
          <w:rPr>
            <w:rFonts w:ascii="Arial Bold" w:hAnsi="Arial Bold"/>
            <w:bCs/>
            <w:smallCaps/>
            <w:color w:val="004625" w:themeColor="text2"/>
            <w:lang w:val="en-GB"/>
          </w:rPr>
          <w:t xml:space="preserve"> </w:t>
        </w:r>
      </w:ins>
      <w:del w:id="1662" w:author="Melissa Meek" w:date="2023-05-30T20:56:00Z">
        <w:r w:rsidR="00D02231" w:rsidRPr="004F187D" w:rsidDel="005F1AAB">
          <w:rPr>
            <w:rFonts w:eastAsia="MS Mincho" w:cs="Arial" w:hint="eastAsia"/>
          </w:rPr>
          <w:delText>U</w:delText>
        </w:r>
      </w:del>
      <w:ins w:id="1663" w:author="Melissa Meek" w:date="2023-05-30T20:56:00Z">
        <w:r w:rsidR="005F1AAB">
          <w:rPr>
            <w:rFonts w:eastAsia="MS Mincho" w:cs="Arial"/>
          </w:rPr>
          <w:t>u</w:t>
        </w:r>
      </w:ins>
      <w:r w:rsidR="00D02231" w:rsidRPr="004F187D">
        <w:rPr>
          <w:rFonts w:eastAsia="MS Mincho" w:cs="Arial" w:hint="eastAsia"/>
        </w:rPr>
        <w:t>tilize</w:t>
      </w:r>
      <w:r w:rsidR="00D02231">
        <w:rPr>
          <w:rFonts w:eastAsia="MS Mincho" w:cs="Arial"/>
        </w:rPr>
        <w:t xml:space="preserve"> the principles of Community-Based Social Marketing to engage </w:t>
      </w:r>
      <w:r w:rsidR="00FA45FB">
        <w:rPr>
          <w:rFonts w:eastAsia="MS Mincho" w:cs="Arial"/>
        </w:rPr>
        <w:t xml:space="preserve">communities that do not respond to </w:t>
      </w:r>
      <w:r w:rsidR="00B17A26">
        <w:rPr>
          <w:rFonts w:eastAsia="MS Mincho" w:cs="Arial"/>
        </w:rPr>
        <w:t>traditional marketing efforts</w:t>
      </w:r>
      <w:ins w:id="1664" w:author="Melissa Meek" w:date="2023-05-30T21:01:00Z">
        <w:r w:rsidR="00862B13">
          <w:rPr>
            <w:rFonts w:eastAsia="MS Mincho" w:cs="Arial"/>
          </w:rPr>
          <w:t>, such as bill inserts, radio or television campaigns, or E-mail</w:t>
        </w:r>
      </w:ins>
      <w:r w:rsidR="00B17A26">
        <w:rPr>
          <w:rFonts w:eastAsia="MS Mincho" w:cs="Arial"/>
        </w:rPr>
        <w:t>.</w:t>
      </w:r>
      <w:r w:rsidR="00B17A26">
        <w:rPr>
          <w:rStyle w:val="FootnoteReference"/>
          <w:rFonts w:eastAsia="MS Mincho" w:cs="Arial"/>
        </w:rPr>
        <w:footnoteReference w:id="35"/>
      </w:r>
      <w:r w:rsidR="00D02231">
        <w:rPr>
          <w:rFonts w:ascii="Arial Bold" w:hAnsi="Arial Bold"/>
          <w:b/>
          <w:smallCaps/>
          <w:color w:val="004625" w:themeColor="text2"/>
          <w:lang w:val="en-GB"/>
        </w:rPr>
        <w:t xml:space="preserve"> </w:t>
      </w:r>
      <w:r w:rsidR="00D61B0C">
        <w:rPr>
          <w:rFonts w:eastAsia="MS Mincho" w:cs="Arial"/>
        </w:rPr>
        <w:t>Co</w:t>
      </w:r>
      <w:r w:rsidR="00CD7407">
        <w:rPr>
          <w:rFonts w:eastAsia="MS Mincho" w:cs="Arial"/>
        </w:rPr>
        <w:t xml:space="preserve">mmunity Action Agencies </w:t>
      </w:r>
      <w:r w:rsidR="00A22EBF">
        <w:rPr>
          <w:rFonts w:eastAsia="MS Mincho" w:cs="Arial"/>
        </w:rPr>
        <w:t xml:space="preserve">are likely well positioned to expand their outreach efforts to include these community sources. </w:t>
      </w:r>
      <w:r w:rsidR="00891437">
        <w:rPr>
          <w:rFonts w:eastAsia="MS Mincho" w:cs="Arial"/>
        </w:rPr>
        <w:t xml:space="preserve">Schools, community organizations, and neighborhood associations, and community events </w:t>
      </w:r>
      <w:r w:rsidR="00CF63BD">
        <w:rPr>
          <w:rFonts w:eastAsia="MS Mincho" w:cs="Arial"/>
        </w:rPr>
        <w:t xml:space="preserve">could </w:t>
      </w:r>
      <w:r w:rsidR="002C66AE">
        <w:rPr>
          <w:rFonts w:eastAsia="MS Mincho" w:cs="Arial"/>
        </w:rPr>
        <w:t>provide valuable</w:t>
      </w:r>
      <w:r w:rsidR="00CF63BD">
        <w:rPr>
          <w:rFonts w:eastAsia="MS Mincho" w:cs="Arial"/>
        </w:rPr>
        <w:t xml:space="preserve"> opportunities to spread awareness of program offerings</w:t>
      </w:r>
      <w:r w:rsidR="0079345C">
        <w:rPr>
          <w:rFonts w:eastAsia="MS Mincho" w:cs="Arial"/>
        </w:rPr>
        <w:t xml:space="preserve">, answer questions, and address any concerns. </w:t>
      </w:r>
      <w:r w:rsidR="001E0D8B">
        <w:rPr>
          <w:rFonts w:eastAsia="MS Mincho" w:cs="Arial"/>
        </w:rPr>
        <w:t xml:space="preserve">Consider </w:t>
      </w:r>
      <w:r w:rsidR="002B1D4F">
        <w:rPr>
          <w:rFonts w:eastAsia="MS Mincho" w:cs="Arial"/>
        </w:rPr>
        <w:t xml:space="preserve">utilizing models similar to these offerings by the Sponsors of Mass Save, the Community First Partnership and the Community Education </w:t>
      </w:r>
      <w:r w:rsidR="00A622D3">
        <w:rPr>
          <w:bCs/>
        </w:rPr>
        <w:t>Grant.</w:t>
      </w:r>
      <w:r w:rsidR="00A622D3">
        <w:rPr>
          <w:rStyle w:val="FootnoteReference"/>
          <w:bCs/>
        </w:rPr>
        <w:footnoteReference w:id="36"/>
      </w:r>
    </w:p>
    <w:p w14:paraId="5A39CF8A" w14:textId="42D016BB" w:rsidR="007A29F5" w:rsidRPr="000E6C9F" w:rsidRDefault="007A29F5" w:rsidP="000E6C9F">
      <w:pPr>
        <w:pStyle w:val="Heading3"/>
        <w:numPr>
          <w:ilvl w:val="0"/>
          <w:numId w:val="0"/>
        </w:numPr>
        <w:shd w:val="clear" w:color="auto" w:fill="046A38" w:themeFill="accent2"/>
        <w:rPr>
          <w:rFonts w:hint="eastAsia"/>
          <w:color w:val="FFFFFF" w:themeColor="background1"/>
        </w:rPr>
      </w:pPr>
      <w:r w:rsidRPr="000E6C9F">
        <w:rPr>
          <w:color w:val="FFFFFF" w:themeColor="background1"/>
        </w:rPr>
        <w:t xml:space="preserve">Finding </w:t>
      </w:r>
      <w:r w:rsidR="005C465C" w:rsidRPr="000E6C9F">
        <w:rPr>
          <w:color w:val="FFFFFF" w:themeColor="background1"/>
        </w:rPr>
        <w:t>6</w:t>
      </w:r>
      <w:r w:rsidRPr="000E6C9F">
        <w:rPr>
          <w:color w:val="FFFFFF" w:themeColor="background1"/>
        </w:rPr>
        <w:t xml:space="preserve">: Overall satisfaction among vendors and HES participants is high, with room to improve </w:t>
      </w:r>
      <w:r w:rsidR="00D84CBA">
        <w:rPr>
          <w:color w:val="FFFFFF" w:themeColor="background1"/>
        </w:rPr>
        <w:t xml:space="preserve">program </w:t>
      </w:r>
      <w:r w:rsidR="000601D5" w:rsidRPr="000E6C9F">
        <w:rPr>
          <w:color w:val="FFFFFF" w:themeColor="background1"/>
        </w:rPr>
        <w:t xml:space="preserve">communication </w:t>
      </w:r>
      <w:r w:rsidR="0069485A">
        <w:rPr>
          <w:color w:val="FFFFFF" w:themeColor="background1"/>
        </w:rPr>
        <w:t>and messaging, particularly for HES-IE participants.</w:t>
      </w:r>
      <w:r w:rsidR="000601D5" w:rsidRPr="000E6C9F">
        <w:rPr>
          <w:color w:val="FFFFFF" w:themeColor="background1"/>
        </w:rPr>
        <w:t xml:space="preserve"> </w:t>
      </w:r>
      <w:r w:rsidRPr="000E6C9F">
        <w:rPr>
          <w:color w:val="FFFFFF" w:themeColor="background1"/>
        </w:rPr>
        <w:t xml:space="preserve"> </w:t>
      </w:r>
    </w:p>
    <w:p w14:paraId="76DBC862" w14:textId="77777777" w:rsidR="007A29F5" w:rsidRDefault="007A29F5" w:rsidP="007A29F5">
      <w:r w:rsidRPr="00F72C9A">
        <w:rPr>
          <w:b/>
          <w:bCs/>
        </w:rPr>
        <w:t>Vendors expressed overall satisfaction with the program and their role promoting energy-efficiency and weatherization services to customers</w:t>
      </w:r>
      <w:r>
        <w:t xml:space="preserve">, </w:t>
      </w:r>
      <w:commentRangeStart w:id="1665"/>
      <w:commentRangeStart w:id="1666"/>
      <w:r>
        <w:t>while seeking improvements to certain program requirements and the quality inspection process.</w:t>
      </w:r>
      <w:commentRangeEnd w:id="1665"/>
      <w:r w:rsidR="00860B9A">
        <w:rPr>
          <w:rStyle w:val="CommentReference"/>
        </w:rPr>
        <w:commentReference w:id="1665"/>
      </w:r>
      <w:commentRangeEnd w:id="1666"/>
      <w:r w:rsidR="0018765D">
        <w:rPr>
          <w:rStyle w:val="CommentReference"/>
        </w:rPr>
        <w:commentReference w:id="1666"/>
      </w:r>
    </w:p>
    <w:p w14:paraId="68A33CFA" w14:textId="049678DB" w:rsidR="007A29F5" w:rsidRDefault="007A29F5" w:rsidP="007A29F5">
      <w:r w:rsidRPr="00F72C9A">
        <w:rPr>
          <w:b/>
          <w:bCs/>
        </w:rPr>
        <w:lastRenderedPageBreak/>
        <w:t>HES participants report higher overall satisfaction with the program (81%) than HES-IE participants (68%).</w:t>
      </w:r>
      <w:r>
        <w:t xml:space="preserve"> Program satisfaction is similar to levels observed during the 2016 evaluation of the program, which found that 80% of HES participants and 72% of HES-IE participants were satisfied with their experience with the program.</w:t>
      </w:r>
      <w:r w:rsidR="003F1149">
        <w:t xml:space="preserve"> </w:t>
      </w:r>
      <w:r w:rsidR="009671CF">
        <w:t xml:space="preserve">HES-IE </w:t>
      </w:r>
      <w:r w:rsidR="00BD2DA2">
        <w:t>participants</w:t>
      </w:r>
      <w:r w:rsidR="009671CF">
        <w:t xml:space="preserve"> reported higher levels of dissatisfaction with the professionalism and service provided by technicians (1</w:t>
      </w:r>
      <w:r w:rsidR="009D3F15">
        <w:t>3</w:t>
      </w:r>
      <w:r w:rsidR="009671CF">
        <w:t xml:space="preserve">%, compared to 4% of HES participants). </w:t>
      </w:r>
      <w:r w:rsidR="00BD2DA2">
        <w:t>One in five</w:t>
      </w:r>
      <w:r w:rsidR="00F53969">
        <w:t xml:space="preserve"> HES-IE participants </w:t>
      </w:r>
      <w:r w:rsidR="00335C43">
        <w:t>expressed dissatisfaction with the energy savings from their assessment</w:t>
      </w:r>
      <w:r w:rsidR="00BD2DA2">
        <w:t xml:space="preserve"> (20%), compared to 11% of HES participants.</w:t>
      </w:r>
    </w:p>
    <w:p w14:paraId="71E73A8F" w14:textId="5DA77326" w:rsidR="001B5AE9" w:rsidRDefault="00492DBB" w:rsidP="00567927">
      <w:r w:rsidRPr="00424095">
        <w:rPr>
          <w:b/>
          <w:bCs/>
        </w:rPr>
        <w:t>The program can improve information</w:t>
      </w:r>
      <w:r w:rsidR="00424095" w:rsidRPr="00424095">
        <w:rPr>
          <w:b/>
          <w:bCs/>
        </w:rPr>
        <w:t xml:space="preserve"> sharing with participants during and after the assessment. </w:t>
      </w:r>
      <w:r w:rsidR="00567927" w:rsidRPr="00366AF2">
        <w:t>Nearly one in ten HES respondents (8%) and one-fifth of HES-IE respondents (18%) expressed dissatisfaction with information provided to them about energy-savings opportunities during the assessment or the kitchen table wrap-up</w:t>
      </w:r>
      <w:r w:rsidR="00567927">
        <w:t xml:space="preserve">. </w:t>
      </w:r>
      <w:r w:rsidR="00E34EB7">
        <w:t xml:space="preserve">The majority of these respondents said </w:t>
      </w:r>
      <w:r w:rsidR="00852AE5">
        <w:t>the technician and/or the assessment itself was not very informative.</w:t>
      </w:r>
      <w:r w:rsidR="001B5AE9">
        <w:t xml:space="preserve"> </w:t>
      </w:r>
    </w:p>
    <w:p w14:paraId="77B84715" w14:textId="0344651A" w:rsidR="00567927" w:rsidRDefault="00567927" w:rsidP="00567927">
      <w:r>
        <w:t>In particular, HES-IE participants were frustrated that they did not receive recommendations or information directly from the technician. In the HES-IE model, technicians submit paperwork directly to the Companies to determine eligibility for add-on measures</w:t>
      </w:r>
      <w:r w:rsidR="00382CC5">
        <w:t>.</w:t>
      </w:r>
    </w:p>
    <w:p w14:paraId="67C09D17" w14:textId="687CE70F" w:rsidR="007F318C" w:rsidRPr="004F187D" w:rsidRDefault="0048413E" w:rsidP="0048413E">
      <w:pPr>
        <w:rPr>
          <w:b/>
          <w:bCs/>
        </w:rPr>
      </w:pPr>
      <w:r>
        <w:rPr>
          <w:b/>
          <w:bCs/>
        </w:rPr>
        <w:t xml:space="preserve">Some participants had issues scheduling an assessment. </w:t>
      </w:r>
      <w:r w:rsidR="00C21525">
        <w:t xml:space="preserve">While </w:t>
      </w:r>
      <w:r>
        <w:t>satisfaction was high overall, five percent of survey respondents had issues with their assessments being canceled or rescheduled, waiting to schedule an appointment, or contacting customer service.</w:t>
      </w:r>
    </w:p>
    <w:p w14:paraId="596E10E2" w14:textId="3506E21A" w:rsidR="0048413E" w:rsidRPr="00FB1CB9" w:rsidRDefault="00FB1CB9" w:rsidP="007A29F5">
      <w:r>
        <w:rPr>
          <w:b/>
          <w:bCs/>
        </w:rPr>
        <w:t xml:space="preserve">Home comfort is an important motivation for participating. </w:t>
      </w:r>
      <w:r w:rsidR="00843A5F">
        <w:t>Half of all respondents</w:t>
      </w:r>
      <w:r w:rsidR="00EA76D7">
        <w:t xml:space="preserve"> said they participated in HES or HES-IE to find ways to make their home more comfortable. </w:t>
      </w:r>
      <w:r w:rsidR="00A7347A">
        <w:t>While savings</w:t>
      </w:r>
      <w:r w:rsidR="006E633C">
        <w:t xml:space="preserve"> on a utility bill</w:t>
      </w:r>
      <w:r w:rsidR="00A7347A">
        <w:t xml:space="preserve"> can </w:t>
      </w:r>
      <w:r w:rsidR="006E633C">
        <w:t xml:space="preserve">be difficult to perceive </w:t>
      </w:r>
      <w:r w:rsidR="005077E4">
        <w:t xml:space="preserve">when </w:t>
      </w:r>
      <w:r w:rsidR="000330F1">
        <w:t xml:space="preserve">energy costs </w:t>
      </w:r>
      <w:r w:rsidR="005077E4">
        <w:t xml:space="preserve">increase, improvement in home comfort is a tangible non-energy benefit that can increase satisfaction and be used to </w:t>
      </w:r>
      <w:r w:rsidR="00880CD8">
        <w:t xml:space="preserve">encourage customers to act on the recommendation to install insulation. </w:t>
      </w:r>
    </w:p>
    <w:p w14:paraId="0B28D80E" w14:textId="6910418D" w:rsidR="005C465C" w:rsidRPr="001E70EF" w:rsidRDefault="005C465C" w:rsidP="003F76C7">
      <w:pPr>
        <w:pStyle w:val="Heading3"/>
        <w:numPr>
          <w:ilvl w:val="0"/>
          <w:numId w:val="0"/>
        </w:numPr>
        <w:shd w:val="clear" w:color="auto" w:fill="115B6B" w:themeFill="accent5"/>
        <w:rPr>
          <w:rFonts w:hint="eastAsia"/>
          <w:color w:val="FFFFFF" w:themeColor="background1"/>
          <w:sz w:val="26"/>
          <w:szCs w:val="26"/>
          <w:lang w:val="en-GB"/>
        </w:rPr>
      </w:pPr>
      <w:r w:rsidRPr="004F187D">
        <w:rPr>
          <w:rFonts w:hint="eastAsia"/>
          <w:color w:val="FFFFFF" w:themeColor="background1"/>
          <w:sz w:val="26"/>
          <w:szCs w:val="26"/>
          <w:lang w:val="en-GB"/>
        </w:rPr>
        <w:t xml:space="preserve">Recommendations for Addressing Finding 6: </w:t>
      </w:r>
      <w:r w:rsidR="00ED51F5" w:rsidRPr="004F187D">
        <w:rPr>
          <w:rFonts w:hint="eastAsia"/>
          <w:color w:val="FFFFFF" w:themeColor="background1"/>
          <w:sz w:val="26"/>
          <w:szCs w:val="26"/>
          <w:lang w:val="en-GB"/>
        </w:rPr>
        <w:t>Improve participant experience</w:t>
      </w:r>
      <w:r w:rsidR="00CD7052">
        <w:rPr>
          <w:color w:val="FFFFFF" w:themeColor="background1"/>
          <w:sz w:val="26"/>
          <w:szCs w:val="26"/>
          <w:lang w:val="en-GB"/>
        </w:rPr>
        <w:t xml:space="preserve"> by increasing engagement during and after assessments.</w:t>
      </w:r>
    </w:p>
    <w:p w14:paraId="1BD19933" w14:textId="670F6246" w:rsidR="007A29F5" w:rsidRDefault="005C465C" w:rsidP="003F76C7">
      <w:pPr>
        <w:pStyle w:val="Normalaftertable"/>
        <w:spacing w:before="120"/>
        <w:rPr>
          <w:lang w:bidi="ar-SA"/>
        </w:rPr>
      </w:pPr>
      <w:r w:rsidRPr="004F187D">
        <w:rPr>
          <w:rFonts w:ascii="Arial Bold" w:hAnsi="Arial Bold" w:hint="eastAsia"/>
          <w:b/>
          <w:smallCaps/>
          <w:color w:val="004625" w:themeColor="text2"/>
        </w:rPr>
        <w:t xml:space="preserve">Recommendation </w:t>
      </w:r>
      <w:r w:rsidR="00760BCE" w:rsidRPr="004F187D">
        <w:rPr>
          <w:rFonts w:hint="eastAsia"/>
          <w:b/>
          <w:smallCaps/>
          <w:color w:val="004625" w:themeColor="text2"/>
          <w:lang w:val="en-GB"/>
        </w:rPr>
        <w:t>6</w:t>
      </w:r>
      <w:r w:rsidRPr="004F187D">
        <w:rPr>
          <w:rFonts w:hint="eastAsia"/>
          <w:b/>
          <w:smallCaps/>
          <w:color w:val="004625" w:themeColor="text2"/>
          <w:lang w:val="en-GB"/>
        </w:rPr>
        <w:t xml:space="preserve">A: </w:t>
      </w:r>
      <w:r w:rsidR="005D5F45" w:rsidRPr="004F187D">
        <w:rPr>
          <w:rFonts w:hint="eastAsia"/>
          <w:b/>
          <w:color w:val="004625" w:themeColor="text2"/>
          <w:lang w:val="en-GB"/>
        </w:rPr>
        <w:t xml:space="preserve">Ensure technicians </w:t>
      </w:r>
      <w:r w:rsidR="001A188B" w:rsidRPr="004F187D">
        <w:rPr>
          <w:rFonts w:hint="eastAsia"/>
          <w:b/>
          <w:color w:val="004625" w:themeColor="text2"/>
          <w:lang w:val="en-GB"/>
        </w:rPr>
        <w:t>walk through</w:t>
      </w:r>
      <w:r w:rsidR="00A44371" w:rsidRPr="004F187D">
        <w:rPr>
          <w:rFonts w:hint="eastAsia"/>
          <w:b/>
          <w:color w:val="004625" w:themeColor="text2"/>
          <w:lang w:val="en-GB"/>
        </w:rPr>
        <w:t xml:space="preserve"> the </w:t>
      </w:r>
      <w:r w:rsidR="00F91A85" w:rsidRPr="004F187D">
        <w:rPr>
          <w:rFonts w:hint="eastAsia"/>
          <w:b/>
          <w:color w:val="004625" w:themeColor="text2"/>
          <w:lang w:val="en-GB"/>
        </w:rPr>
        <w:t xml:space="preserve">findings of the assessment and next steps with HES-IE participants and </w:t>
      </w:r>
      <w:r w:rsidR="001A188B" w:rsidRPr="004F187D">
        <w:rPr>
          <w:rFonts w:hint="eastAsia"/>
          <w:b/>
          <w:color w:val="004625" w:themeColor="text2"/>
          <w:lang w:val="en-GB"/>
        </w:rPr>
        <w:t xml:space="preserve">consistently </w:t>
      </w:r>
      <w:r w:rsidR="00F91A85" w:rsidRPr="004F187D">
        <w:rPr>
          <w:rFonts w:hint="eastAsia"/>
          <w:b/>
          <w:color w:val="004625" w:themeColor="text2"/>
          <w:lang w:val="en-GB"/>
        </w:rPr>
        <w:t xml:space="preserve">follow-up </w:t>
      </w:r>
      <w:r w:rsidR="001A188B" w:rsidRPr="004F187D">
        <w:rPr>
          <w:rFonts w:hint="eastAsia"/>
          <w:b/>
          <w:color w:val="004625" w:themeColor="text2"/>
          <w:lang w:val="en-GB"/>
        </w:rPr>
        <w:t>with next steps.</w:t>
      </w:r>
      <w:r>
        <w:rPr>
          <w:color w:val="004625" w:themeColor="text2"/>
          <w:lang w:val="en-GB"/>
        </w:rPr>
        <w:t xml:space="preserve"> </w:t>
      </w:r>
      <w:r w:rsidR="00026BE3">
        <w:rPr>
          <w:lang w:bidi="ar-SA"/>
        </w:rPr>
        <w:t xml:space="preserve">While HES participants </w:t>
      </w:r>
      <w:r w:rsidR="00C83222">
        <w:rPr>
          <w:lang w:bidi="ar-SA"/>
        </w:rPr>
        <w:t>need to apply for rebated measures following their assessment, H</w:t>
      </w:r>
      <w:r w:rsidR="00810F47">
        <w:rPr>
          <w:lang w:bidi="ar-SA"/>
        </w:rPr>
        <w:t xml:space="preserve">ES-IE participants are eligible for </w:t>
      </w:r>
      <w:r w:rsidR="0089749E">
        <w:rPr>
          <w:lang w:bidi="ar-SA"/>
        </w:rPr>
        <w:t>additional services directly from the program</w:t>
      </w:r>
      <w:r w:rsidR="00C83222">
        <w:rPr>
          <w:lang w:bidi="ar-SA"/>
        </w:rPr>
        <w:t xml:space="preserve">. </w:t>
      </w:r>
      <w:r w:rsidR="00B979A4">
        <w:rPr>
          <w:lang w:bidi="ar-SA"/>
        </w:rPr>
        <w:t>This program model may lead s</w:t>
      </w:r>
      <w:r w:rsidR="00DA471E">
        <w:rPr>
          <w:lang w:bidi="ar-SA"/>
        </w:rPr>
        <w:t xml:space="preserve">ome vendors </w:t>
      </w:r>
      <w:r w:rsidR="00B979A4">
        <w:rPr>
          <w:lang w:bidi="ar-SA"/>
        </w:rPr>
        <w:t xml:space="preserve">to sign up </w:t>
      </w:r>
      <w:r w:rsidR="003135DF">
        <w:rPr>
          <w:lang w:bidi="ar-SA"/>
        </w:rPr>
        <w:t xml:space="preserve">HES-IE participants for all the add-on measures they are eligible for </w:t>
      </w:r>
      <w:r w:rsidR="009F0825">
        <w:rPr>
          <w:lang w:bidi="ar-SA"/>
        </w:rPr>
        <w:t>with</w:t>
      </w:r>
      <w:r w:rsidR="006620CC">
        <w:rPr>
          <w:lang w:bidi="ar-SA"/>
        </w:rPr>
        <w:t xml:space="preserve">out the benefit of a kitchen table wrap-up </w:t>
      </w:r>
      <w:r w:rsidR="009F0825">
        <w:rPr>
          <w:lang w:bidi="ar-SA"/>
        </w:rPr>
        <w:t>because the</w:t>
      </w:r>
      <w:r w:rsidR="00504C70">
        <w:rPr>
          <w:lang w:bidi="ar-SA"/>
        </w:rPr>
        <w:t xml:space="preserve">re is no need to convince the </w:t>
      </w:r>
      <w:r w:rsidR="006620CC">
        <w:rPr>
          <w:lang w:bidi="ar-SA"/>
        </w:rPr>
        <w:t xml:space="preserve">HES-IE </w:t>
      </w:r>
      <w:r w:rsidR="00504C70">
        <w:rPr>
          <w:lang w:bidi="ar-SA"/>
        </w:rPr>
        <w:t>participant of the benefits</w:t>
      </w:r>
      <w:r w:rsidR="00BD2863">
        <w:rPr>
          <w:lang w:bidi="ar-SA"/>
        </w:rPr>
        <w:t xml:space="preserve"> before they receive the energy-saving measure.</w:t>
      </w:r>
      <w:r w:rsidR="006620CC">
        <w:rPr>
          <w:lang w:bidi="ar-SA"/>
        </w:rPr>
        <w:t xml:space="preserve"> This may leave some HES-IE participants</w:t>
      </w:r>
      <w:r w:rsidR="00BF75BA">
        <w:rPr>
          <w:lang w:bidi="ar-SA"/>
        </w:rPr>
        <w:t xml:space="preserve"> dissatisfied with their experience and</w:t>
      </w:r>
      <w:r w:rsidR="006620CC">
        <w:rPr>
          <w:lang w:bidi="ar-SA"/>
        </w:rPr>
        <w:t xml:space="preserve"> unsure about the</w:t>
      </w:r>
      <w:r w:rsidR="00622411">
        <w:rPr>
          <w:lang w:bidi="ar-SA"/>
        </w:rPr>
        <w:t xml:space="preserve"> next steps.</w:t>
      </w:r>
    </w:p>
    <w:p w14:paraId="713FD753" w14:textId="1A87189F" w:rsidR="00875B2F" w:rsidRDefault="00421590" w:rsidP="00421590">
      <w:pPr>
        <w:rPr>
          <w:lang w:bidi="ar-SA"/>
        </w:rPr>
      </w:pPr>
      <w:r w:rsidRPr="003A0F6E">
        <w:rPr>
          <w:rFonts w:ascii="Arial Bold" w:hAnsi="Arial Bold"/>
          <w:b/>
          <w:smallCaps/>
          <w:color w:val="004625" w:themeColor="text2"/>
          <w:lang w:val="en-GB"/>
        </w:rPr>
        <w:t xml:space="preserve">Recommendation </w:t>
      </w:r>
      <w:r>
        <w:rPr>
          <w:b/>
          <w:smallCaps/>
          <w:color w:val="004625" w:themeColor="text2"/>
          <w:lang w:val="en-GB"/>
        </w:rPr>
        <w:t>6</w:t>
      </w:r>
      <w:r>
        <w:rPr>
          <w:rFonts w:ascii="Arial Bold" w:hAnsi="Arial Bold"/>
          <w:b/>
          <w:smallCaps/>
          <w:color w:val="004625" w:themeColor="text2"/>
          <w:lang w:val="en-GB"/>
        </w:rPr>
        <w:t>B</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sidR="001008AD">
        <w:rPr>
          <w:b/>
          <w:color w:val="004625" w:themeColor="text2"/>
          <w:lang w:val="en-GB"/>
        </w:rPr>
        <w:t>Improve customer service experiences for customers looking to schedule an assessment or receive additional information.</w:t>
      </w:r>
      <w:r>
        <w:rPr>
          <w:bCs/>
          <w:color w:val="004625" w:themeColor="text2"/>
          <w:lang w:val="en-GB"/>
        </w:rPr>
        <w:t xml:space="preserve"> </w:t>
      </w:r>
      <w:r w:rsidRPr="00EF7AAF">
        <w:rPr>
          <w:lang w:bidi="ar-SA"/>
        </w:rPr>
        <w:t>En</w:t>
      </w:r>
      <w:r>
        <w:rPr>
          <w:lang w:bidi="ar-SA"/>
        </w:rPr>
        <w:t xml:space="preserve">sure prompt response times when a customer calls customer service or uses the WISE USE hotline to schedule an assessment. </w:t>
      </w:r>
    </w:p>
    <w:p w14:paraId="18AD95A7" w14:textId="060F9DDD" w:rsidR="00421590" w:rsidRPr="00EF7AAF" w:rsidRDefault="00B56C1C" w:rsidP="00421590">
      <w:pPr>
        <w:rPr>
          <w:bCs/>
          <w:lang w:bidi="ar-SA"/>
        </w:rPr>
      </w:pPr>
      <w:r>
        <w:rPr>
          <w:rFonts w:ascii="Arial Bold" w:hAnsi="Arial Bold"/>
          <w:b/>
          <w:smallCaps/>
          <w:color w:val="004625" w:themeColor="text2"/>
          <w:lang w:val="en-GB"/>
        </w:rPr>
        <w:t>R</w:t>
      </w:r>
      <w:r w:rsidR="00875B2F" w:rsidRPr="003A0F6E">
        <w:rPr>
          <w:rFonts w:ascii="Arial Bold" w:hAnsi="Arial Bold"/>
          <w:b/>
          <w:smallCaps/>
          <w:color w:val="004625" w:themeColor="text2"/>
          <w:lang w:val="en-GB"/>
        </w:rPr>
        <w:t xml:space="preserve">ecommendation </w:t>
      </w:r>
      <w:r w:rsidR="00875B2F">
        <w:rPr>
          <w:b/>
          <w:smallCaps/>
          <w:color w:val="004625" w:themeColor="text2"/>
          <w:lang w:val="en-GB"/>
        </w:rPr>
        <w:t>6</w:t>
      </w:r>
      <w:r w:rsidR="00875B2F">
        <w:rPr>
          <w:rFonts w:ascii="Arial Bold" w:hAnsi="Arial Bold"/>
          <w:b/>
          <w:smallCaps/>
          <w:color w:val="004625" w:themeColor="text2"/>
          <w:lang w:val="en-GB"/>
        </w:rPr>
        <w:t>C</w:t>
      </w:r>
      <w:r w:rsidR="00875B2F" w:rsidRPr="003A0F6E">
        <w:rPr>
          <w:rFonts w:ascii="Arial Bold" w:hAnsi="Arial Bold"/>
          <w:b/>
          <w:smallCaps/>
          <w:color w:val="004625" w:themeColor="text2"/>
          <w:lang w:val="en-GB"/>
        </w:rPr>
        <w:t>:</w:t>
      </w:r>
      <w:r w:rsidR="00875B2F">
        <w:rPr>
          <w:rFonts w:ascii="Arial Bold" w:hAnsi="Arial Bold"/>
          <w:b/>
          <w:smallCaps/>
          <w:color w:val="004625" w:themeColor="text2"/>
          <w:lang w:val="en-GB"/>
        </w:rPr>
        <w:t xml:space="preserve"> </w:t>
      </w:r>
      <w:r w:rsidR="001C2924">
        <w:rPr>
          <w:b/>
          <w:color w:val="004625" w:themeColor="text2"/>
          <w:lang w:val="en-GB"/>
        </w:rPr>
        <w:t xml:space="preserve">Follow up with </w:t>
      </w:r>
      <w:r w:rsidR="00335035">
        <w:rPr>
          <w:b/>
          <w:color w:val="004625" w:themeColor="text2"/>
          <w:lang w:val="en-GB"/>
        </w:rPr>
        <w:t>all</w:t>
      </w:r>
      <w:r w:rsidR="001C2924">
        <w:rPr>
          <w:b/>
          <w:color w:val="004625" w:themeColor="text2"/>
          <w:lang w:val="en-GB"/>
        </w:rPr>
        <w:t xml:space="preserve"> participants to remind them about recommended </w:t>
      </w:r>
      <w:r w:rsidR="008424E3">
        <w:rPr>
          <w:b/>
          <w:color w:val="004625" w:themeColor="text2"/>
          <w:lang w:val="en-GB"/>
        </w:rPr>
        <w:t>measures and provide additional information.</w:t>
      </w:r>
      <w:r w:rsidR="00875B2F">
        <w:rPr>
          <w:b/>
          <w:color w:val="004625" w:themeColor="text2"/>
          <w:lang w:val="en-GB"/>
        </w:rPr>
        <w:t xml:space="preserve"> </w:t>
      </w:r>
      <w:r w:rsidR="00421590">
        <w:rPr>
          <w:lang w:bidi="ar-SA"/>
        </w:rPr>
        <w:t xml:space="preserve">Encourage vendors to follow up with customers after their assessment to answer any questions and make sure the customer is aware of how to </w:t>
      </w:r>
      <w:r w:rsidR="00421590">
        <w:rPr>
          <w:lang w:bidi="ar-SA"/>
        </w:rPr>
        <w:lastRenderedPageBreak/>
        <w:t xml:space="preserve">proceed with accessing additional energy savings opportunities, including referrals for installation services if applicable. </w:t>
      </w:r>
      <w:r w:rsidR="00925B6D">
        <w:rPr>
          <w:lang w:bidi="ar-SA"/>
        </w:rPr>
        <w:t xml:space="preserve">As in Recommendation 2A above, </w:t>
      </w:r>
      <w:r w:rsidR="006A23DC">
        <w:rPr>
          <w:lang w:bidi="ar-SA"/>
        </w:rPr>
        <w:t>offer additional financial incentive for</w:t>
      </w:r>
      <w:r w:rsidR="008F6EE7">
        <w:rPr>
          <w:lang w:bidi="ar-SA"/>
        </w:rPr>
        <w:t xml:space="preserve"> vendors </w:t>
      </w:r>
      <w:r w:rsidR="00AA5501">
        <w:rPr>
          <w:lang w:bidi="ar-SA"/>
        </w:rPr>
        <w:t xml:space="preserve">to engage with customers beyond the assessment to increase installation of rebated measures. </w:t>
      </w:r>
      <w:r w:rsidR="008424E3">
        <w:rPr>
          <w:lang w:bidi="ar-SA"/>
        </w:rPr>
        <w:t xml:space="preserve">The Companies </w:t>
      </w:r>
      <w:r w:rsidR="00B20CF8">
        <w:rPr>
          <w:lang w:bidi="ar-SA"/>
        </w:rPr>
        <w:t>can also send reminders via mail and/or email to remind customers how to take action to increase the savings from their assessment.</w:t>
      </w:r>
    </w:p>
    <w:p w14:paraId="07F47CFE" w14:textId="252CA883" w:rsidR="00D61277" w:rsidRPr="000E6C9F" w:rsidRDefault="00D61277" w:rsidP="000E6C9F">
      <w:pPr>
        <w:pStyle w:val="Heading3"/>
        <w:numPr>
          <w:ilvl w:val="2"/>
          <w:numId w:val="0"/>
        </w:numPr>
        <w:shd w:val="clear" w:color="auto" w:fill="046A38" w:themeFill="accent2"/>
        <w:rPr>
          <w:rFonts w:hint="eastAsia"/>
          <w:color w:val="FFFFFF" w:themeColor="background1"/>
        </w:rPr>
      </w:pPr>
      <w:r w:rsidRPr="000E6C9F">
        <w:rPr>
          <w:color w:val="FFFFFF" w:themeColor="background1"/>
        </w:rPr>
        <w:t xml:space="preserve">Finding </w:t>
      </w:r>
      <w:r w:rsidR="00BF75BA" w:rsidRPr="000E6C9F">
        <w:rPr>
          <w:color w:val="FFFFFF" w:themeColor="background1"/>
        </w:rPr>
        <w:t>7</w:t>
      </w:r>
      <w:r w:rsidRPr="000E6C9F">
        <w:rPr>
          <w:color w:val="FFFFFF" w:themeColor="background1"/>
        </w:rPr>
        <w:t xml:space="preserve">: Virtual audits offered during the pandemic had limited uptake, which </w:t>
      </w:r>
      <w:r w:rsidRPr="000E6C9F" w:rsidDel="007531F3">
        <w:rPr>
          <w:color w:val="FFFFFF" w:themeColor="background1"/>
        </w:rPr>
        <w:t>resulted in</w:t>
      </w:r>
      <w:ins w:id="1667" w:author="Melissa Meek" w:date="2023-05-17T23:53:00Z">
        <w:r w:rsidR="00836153">
          <w:rPr>
            <w:color w:val="FFFFFF" w:themeColor="background1"/>
          </w:rPr>
          <w:t xml:space="preserve"> 25%</w:t>
        </w:r>
      </w:ins>
      <w:r w:rsidRPr="000E6C9F">
        <w:rPr>
          <w:color w:val="FFFFFF" w:themeColor="background1"/>
        </w:rPr>
        <w:t xml:space="preserve"> </w:t>
      </w:r>
      <w:r w:rsidR="00345A43" w:rsidRPr="000E6C9F">
        <w:rPr>
          <w:color w:val="FFFFFF" w:themeColor="background1"/>
        </w:rPr>
        <w:t>lower savings</w:t>
      </w:r>
      <w:ins w:id="1668" w:author="Melissa Meek" w:date="2023-05-17T23:54:00Z">
        <w:r w:rsidR="00E323A3">
          <w:rPr>
            <w:color w:val="FFFFFF" w:themeColor="background1"/>
          </w:rPr>
          <w:t>.</w:t>
        </w:r>
      </w:ins>
      <w:r w:rsidR="00676769">
        <w:rPr>
          <w:color w:val="FFFFFF" w:themeColor="background1"/>
        </w:rPr>
        <w:t xml:space="preserve"> </w:t>
      </w:r>
      <w:del w:id="1669" w:author="Melissa Meek" w:date="2023-05-17T23:54:00Z">
        <w:r w:rsidR="00676769" w:rsidDel="00E323A3">
          <w:rPr>
            <w:color w:val="FFFFFF" w:themeColor="background1"/>
          </w:rPr>
          <w:delText xml:space="preserve">of </w:delText>
        </w:r>
        <w:commentRangeStart w:id="1670"/>
        <w:commentRangeStart w:id="1671"/>
        <w:r w:rsidR="00676769" w:rsidDel="00E323A3">
          <w:rPr>
            <w:color w:val="FFFFFF" w:themeColor="background1"/>
          </w:rPr>
          <w:delText>2.6 MMBtu on average</w:delText>
        </w:r>
      </w:del>
      <w:commentRangeEnd w:id="1670"/>
      <w:r w:rsidR="00F9068B">
        <w:rPr>
          <w:rStyle w:val="CommentReference"/>
          <w:rFonts w:ascii="Arial" w:eastAsiaTheme="minorEastAsia" w:hAnsi="Arial" w:cstheme="minorBidi"/>
          <w:b w:val="0"/>
          <w:bCs w:val="0"/>
          <w:color w:val="auto"/>
        </w:rPr>
        <w:commentReference w:id="1670"/>
      </w:r>
      <w:commentRangeEnd w:id="1671"/>
      <w:r w:rsidR="00E323A3">
        <w:rPr>
          <w:rStyle w:val="CommentReference"/>
          <w:rFonts w:ascii="Arial" w:eastAsiaTheme="minorEastAsia" w:hAnsi="Arial" w:cstheme="minorBidi"/>
          <w:b w:val="0"/>
          <w:bCs w:val="0"/>
          <w:color w:val="auto"/>
        </w:rPr>
        <w:commentReference w:id="1671"/>
      </w:r>
      <w:del w:id="1672" w:author="Melissa Meek" w:date="2023-05-17T23:54:00Z">
        <w:r w:rsidRPr="000E6C9F" w:rsidDel="00E323A3">
          <w:rPr>
            <w:color w:val="FFFFFF" w:themeColor="background1"/>
          </w:rPr>
          <w:delText>.</w:delText>
        </w:r>
      </w:del>
    </w:p>
    <w:p w14:paraId="496BD598" w14:textId="0C19712D" w:rsidR="00D61277" w:rsidRDefault="00D61277" w:rsidP="00D61277">
      <w:pPr>
        <w:rPr>
          <w:lang w:bidi="ar-SA"/>
        </w:rPr>
      </w:pPr>
      <w:r w:rsidRPr="00AA69EA">
        <w:rPr>
          <w:b/>
          <w:bCs/>
          <w:lang w:bidi="ar-SA"/>
        </w:rPr>
        <w:t>Few participants opted to receive virtual audits</w:t>
      </w:r>
      <w:r>
        <w:rPr>
          <w:lang w:bidi="ar-SA"/>
        </w:rPr>
        <w:t xml:space="preserve">. Only 12% of HES participants who received an assessment after March 2020 </w:t>
      </w:r>
      <w:commentRangeStart w:id="1673"/>
      <w:commentRangeStart w:id="1674"/>
      <w:r>
        <w:rPr>
          <w:lang w:bidi="ar-SA"/>
        </w:rPr>
        <w:t>indicated they had received a virtual audit</w:t>
      </w:r>
      <w:commentRangeEnd w:id="1673"/>
      <w:r w:rsidR="00D575A6">
        <w:rPr>
          <w:rStyle w:val="CommentReference"/>
        </w:rPr>
        <w:commentReference w:id="1673"/>
      </w:r>
      <w:commentRangeEnd w:id="1674"/>
      <w:r w:rsidR="0011451A">
        <w:rPr>
          <w:rStyle w:val="CommentReference"/>
        </w:rPr>
        <w:commentReference w:id="1674"/>
      </w:r>
      <w:r>
        <w:rPr>
          <w:lang w:bidi="ar-SA"/>
        </w:rPr>
        <w:t xml:space="preserve">, </w:t>
      </w:r>
      <w:ins w:id="1675" w:author="Melissa Meek" w:date="2023-05-18T00:02:00Z">
        <w:r w:rsidR="00BE4F9D">
          <w:rPr>
            <w:lang w:bidi="ar-SA"/>
          </w:rPr>
          <w:t xml:space="preserve">or pre-assessment, </w:t>
        </w:r>
      </w:ins>
      <w:r>
        <w:rPr>
          <w:lang w:bidi="ar-SA"/>
        </w:rPr>
        <w:t xml:space="preserve">offered by the program following the onset of the COVID-19 pandemic. </w:t>
      </w:r>
      <w:ins w:id="1676" w:author="Melissa Meek" w:date="2023-05-26T13:53:00Z">
        <w:r w:rsidR="00BA10C5">
          <w:rPr>
            <w:lang w:bidi="ar-SA"/>
          </w:rPr>
          <w:t xml:space="preserve">More than three-quarters of participants who self-reported receiving a virtual audit (n=23) were satisfied with the experience (82%) and did not report any issues following the technician’s instructions during the audit. </w:t>
        </w:r>
      </w:ins>
      <w:r w:rsidR="00301452">
        <w:rPr>
          <w:lang w:bidi="ar-SA"/>
        </w:rPr>
        <w:t>According to the Energize Connecticut website, virtual pre-assessments are still available for current participants.</w:t>
      </w:r>
      <w:r w:rsidR="00301452">
        <w:rPr>
          <w:rStyle w:val="FootnoteReference"/>
          <w:lang w:bidi="ar-SA"/>
        </w:rPr>
        <w:footnoteReference w:id="37"/>
      </w:r>
    </w:p>
    <w:p w14:paraId="48EE0056" w14:textId="4AF9B7FA" w:rsidR="00D61277" w:rsidRDefault="00D61277" w:rsidP="00D61277">
      <w:pPr>
        <w:rPr>
          <w:lang w:bidi="ar-SA"/>
        </w:rPr>
      </w:pPr>
      <w:r w:rsidRPr="00AA69EA">
        <w:rPr>
          <w:b/>
          <w:bCs/>
          <w:lang w:bidi="ar-SA"/>
        </w:rPr>
        <w:t xml:space="preserve">Participants who </w:t>
      </w:r>
      <w:commentRangeStart w:id="1677"/>
      <w:commentRangeStart w:id="1678"/>
      <w:r w:rsidRPr="007E4C47">
        <w:rPr>
          <w:b/>
          <w:bCs/>
          <w:lang w:bidi="ar-SA"/>
        </w:rPr>
        <w:t>self-</w:t>
      </w:r>
      <w:r w:rsidRPr="00AA69EA">
        <w:rPr>
          <w:b/>
          <w:bCs/>
          <w:lang w:bidi="ar-SA"/>
        </w:rPr>
        <w:t xml:space="preserve">reported receiving a virtual audit </w:t>
      </w:r>
      <w:commentRangeEnd w:id="1677"/>
      <w:r w:rsidR="00D575A6">
        <w:rPr>
          <w:rStyle w:val="CommentReference"/>
        </w:rPr>
        <w:commentReference w:id="1677"/>
      </w:r>
      <w:commentRangeEnd w:id="1678"/>
      <w:r w:rsidR="0011451A">
        <w:rPr>
          <w:rStyle w:val="CommentReference"/>
        </w:rPr>
        <w:commentReference w:id="1678"/>
      </w:r>
      <w:r w:rsidRPr="00AA69EA">
        <w:rPr>
          <w:b/>
          <w:bCs/>
          <w:lang w:bidi="ar-SA"/>
        </w:rPr>
        <w:t>had lower average</w:t>
      </w:r>
      <w:ins w:id="1679" w:author="Melissa Meek" w:date="2023-05-26T13:24:00Z">
        <w:r w:rsidR="00341B87">
          <w:rPr>
            <w:b/>
            <w:bCs/>
            <w:lang w:bidi="ar-SA"/>
          </w:rPr>
          <w:t xml:space="preserve"> ex</w:t>
        </w:r>
      </w:ins>
      <w:r w:rsidR="00973C81">
        <w:rPr>
          <w:b/>
          <w:bCs/>
          <w:lang w:bidi="ar-SA"/>
        </w:rPr>
        <w:t xml:space="preserve"> </w:t>
      </w:r>
      <w:ins w:id="1680" w:author="Melissa Meek" w:date="2023-05-26T13:24:00Z">
        <w:r w:rsidR="00341B87">
          <w:rPr>
            <w:b/>
            <w:bCs/>
            <w:lang w:bidi="ar-SA"/>
          </w:rPr>
          <w:t>ante</w:t>
        </w:r>
      </w:ins>
      <w:ins w:id="1681" w:author="Doug Bruchs" w:date="2023-05-29T20:47:00Z">
        <w:r w:rsidR="00973C81">
          <w:rPr>
            <w:b/>
            <w:bCs/>
            <w:lang w:bidi="ar-SA"/>
          </w:rPr>
          <w:t xml:space="preserve"> savings </w:t>
        </w:r>
      </w:ins>
      <w:del w:id="1682" w:author="Doug Bruchs" w:date="2023-05-29T20:47:00Z">
        <w:r w:rsidRPr="00AA69EA" w:rsidDel="00973C81">
          <w:rPr>
            <w:b/>
            <w:bCs/>
            <w:lang w:bidi="ar-SA"/>
          </w:rPr>
          <w:delText xml:space="preserve"> </w:delText>
        </w:r>
      </w:del>
      <w:ins w:id="1683" w:author="Doug Bruchs" w:date="2023-05-29T20:47:00Z">
        <w:r w:rsidR="00973C81">
          <w:rPr>
            <w:b/>
            <w:bCs/>
            <w:lang w:bidi="ar-SA"/>
          </w:rPr>
          <w:t>reported in the program tracking data</w:t>
        </w:r>
      </w:ins>
      <w:ins w:id="1684" w:author="Scott Pigg" w:date="2023-05-20T07:17:00Z">
        <w:del w:id="1685" w:author="Doug Bruchs" w:date="2023-05-29T20:47:00Z">
          <w:r w:rsidR="008008BF" w:rsidDel="00973C81">
            <w:rPr>
              <w:b/>
              <w:bCs/>
              <w:lang w:bidi="ar-SA"/>
            </w:rPr>
            <w:delText xml:space="preserve">reported </w:delText>
          </w:r>
        </w:del>
      </w:ins>
      <w:del w:id="1686" w:author="Doug Bruchs" w:date="2023-05-29T20:47:00Z">
        <w:r w:rsidRPr="00AA69EA" w:rsidDel="00973C81">
          <w:rPr>
            <w:b/>
            <w:bCs/>
            <w:lang w:bidi="ar-SA"/>
          </w:rPr>
          <w:delText>savings</w:delText>
        </w:r>
      </w:del>
      <w:r w:rsidRPr="007E4C47">
        <w:rPr>
          <w:b/>
          <w:bCs/>
          <w:lang w:bidi="ar-SA"/>
        </w:rPr>
        <w:t xml:space="preserve"> </w:t>
      </w:r>
      <w:r w:rsidRPr="00481FE5">
        <w:rPr>
          <w:lang w:bidi="ar-SA"/>
        </w:rPr>
        <w:t>(</w:t>
      </w:r>
      <w:r w:rsidRPr="00260ED5">
        <w:rPr>
          <w:lang w:bidi="ar-SA"/>
        </w:rPr>
        <w:t>7</w:t>
      </w:r>
      <w:r w:rsidRPr="00AA69EA">
        <w:rPr>
          <w:lang w:bidi="ar-SA"/>
        </w:rPr>
        <w:t>.7 MMBtu</w:t>
      </w:r>
      <w:r>
        <w:rPr>
          <w:lang w:bidi="ar-SA"/>
        </w:rPr>
        <w:t>)</w:t>
      </w:r>
      <w:r w:rsidRPr="007E4C47">
        <w:rPr>
          <w:b/>
          <w:bCs/>
          <w:lang w:bidi="ar-SA"/>
        </w:rPr>
        <w:t xml:space="preserve"> </w:t>
      </w:r>
      <w:r w:rsidRPr="005E2D34">
        <w:rPr>
          <w:lang w:bidi="ar-SA"/>
        </w:rPr>
        <w:t>than those</w:t>
      </w:r>
      <w:r w:rsidRPr="00AA69EA">
        <w:rPr>
          <w:lang w:bidi="ar-SA"/>
        </w:rPr>
        <w:t xml:space="preserve"> who did not report having part of their assessment conducted virtually</w:t>
      </w:r>
      <w:r>
        <w:rPr>
          <w:lang w:bidi="ar-SA"/>
        </w:rPr>
        <w:t xml:space="preserve"> (</w:t>
      </w:r>
      <w:r w:rsidRPr="00AA69EA">
        <w:rPr>
          <w:lang w:bidi="ar-SA"/>
        </w:rPr>
        <w:t>10.3 MMBtu</w:t>
      </w:r>
      <w:r>
        <w:rPr>
          <w:lang w:bidi="ar-SA"/>
        </w:rPr>
        <w:t>)</w:t>
      </w:r>
      <w:ins w:id="1687" w:author="Melissa Meek" w:date="2023-05-17T23:52:00Z">
        <w:r w:rsidR="00836153">
          <w:rPr>
            <w:lang w:bidi="ar-SA"/>
          </w:rPr>
          <w:t xml:space="preserve">, </w:t>
        </w:r>
      </w:ins>
      <w:ins w:id="1688" w:author="Melissa Meek" w:date="2023-05-17T23:53:00Z">
        <w:r w:rsidR="00836153">
          <w:rPr>
            <w:lang w:bidi="ar-SA"/>
          </w:rPr>
          <w:t>a 25% difference</w:t>
        </w:r>
      </w:ins>
      <w:r>
        <w:rPr>
          <w:lang w:bidi="ar-SA"/>
        </w:rPr>
        <w:t xml:space="preserve">. The survey did not ask participants who had not received a virtual audit to explain why they had elected not to do so. </w:t>
      </w:r>
      <w:commentRangeStart w:id="1689"/>
      <w:commentRangeStart w:id="1690"/>
      <w:r w:rsidR="00A17CD9">
        <w:rPr>
          <w:lang w:bidi="ar-SA"/>
        </w:rPr>
        <w:t>The lower savings rate for recipients of a virtual audit could be due to differences in quality of services delivered</w:t>
      </w:r>
      <w:r w:rsidR="002B5CE1">
        <w:rPr>
          <w:lang w:bidi="ar-SA"/>
        </w:rPr>
        <w:t xml:space="preserve"> in the virtual audit format</w:t>
      </w:r>
      <w:r w:rsidR="00A17CD9">
        <w:rPr>
          <w:lang w:bidi="ar-SA"/>
        </w:rPr>
        <w:t>,</w:t>
      </w:r>
      <w:r w:rsidR="00327AE9">
        <w:rPr>
          <w:lang w:bidi="ar-SA"/>
        </w:rPr>
        <w:t xml:space="preserve"> lower engagement with the program</w:t>
      </w:r>
      <w:r w:rsidR="00FE3510">
        <w:rPr>
          <w:lang w:bidi="ar-SA"/>
        </w:rPr>
        <w:t>, or</w:t>
      </w:r>
      <w:r w:rsidR="00A17CD9">
        <w:rPr>
          <w:lang w:bidi="ar-SA"/>
        </w:rPr>
        <w:t xml:space="preserve"> participant unwillingness to permit additional contractors in their home to install add-on measures</w:t>
      </w:r>
      <w:r w:rsidR="002B5CE1">
        <w:rPr>
          <w:lang w:bidi="ar-SA"/>
        </w:rPr>
        <w:t xml:space="preserve"> during the pandemic.</w:t>
      </w:r>
      <w:commentRangeEnd w:id="1689"/>
      <w:r w:rsidR="00C522D6">
        <w:rPr>
          <w:rStyle w:val="CommentReference"/>
        </w:rPr>
        <w:commentReference w:id="1689"/>
      </w:r>
      <w:commentRangeEnd w:id="1690"/>
      <w:r w:rsidR="00E32F45">
        <w:rPr>
          <w:rStyle w:val="CommentReference"/>
        </w:rPr>
        <w:commentReference w:id="1690"/>
      </w:r>
      <w:ins w:id="1691" w:author="Melissa Meek" w:date="2023-05-26T13:50:00Z">
        <w:r w:rsidR="00386883">
          <w:rPr>
            <w:lang w:bidi="ar-SA"/>
          </w:rPr>
          <w:t xml:space="preserve"> </w:t>
        </w:r>
      </w:ins>
    </w:p>
    <w:p w14:paraId="6D8FAE18" w14:textId="200A54C7" w:rsidR="00D61277" w:rsidRDefault="00D61277" w:rsidP="00D61277">
      <w:pPr>
        <w:rPr>
          <w:lang w:bidi="ar-SA"/>
        </w:rPr>
      </w:pPr>
      <w:commentRangeStart w:id="1692"/>
      <w:commentRangeStart w:id="1693"/>
      <w:r w:rsidRPr="007E4C47">
        <w:rPr>
          <w:b/>
          <w:bCs/>
          <w:lang w:bidi="ar-SA"/>
        </w:rPr>
        <w:t xml:space="preserve">Vendors also did not favor </w:t>
      </w:r>
      <w:r w:rsidR="0040399F" w:rsidRPr="007E4C47">
        <w:rPr>
          <w:b/>
          <w:bCs/>
          <w:lang w:bidi="ar-SA"/>
        </w:rPr>
        <w:t>virtual audits</w:t>
      </w:r>
      <w:r>
        <w:rPr>
          <w:lang w:bidi="ar-SA"/>
        </w:rPr>
        <w:t>, citing frustration with the fact that there was still an in-person component</w:t>
      </w:r>
      <w:commentRangeEnd w:id="1692"/>
      <w:r w:rsidR="0080023E">
        <w:rPr>
          <w:rStyle w:val="CommentReference"/>
        </w:rPr>
        <w:commentReference w:id="1692"/>
      </w:r>
      <w:commentRangeEnd w:id="1693"/>
      <w:r w:rsidR="0017137C">
        <w:rPr>
          <w:rStyle w:val="CommentReference"/>
        </w:rPr>
        <w:commentReference w:id="1693"/>
      </w:r>
      <w:ins w:id="1694" w:author="Melissa Meek" w:date="2023-05-17T23:59:00Z">
        <w:r w:rsidR="00E95EF2">
          <w:rPr>
            <w:lang w:bidi="ar-SA"/>
          </w:rPr>
          <w:t xml:space="preserve"> to conduct air sealing and other core services</w:t>
        </w:r>
      </w:ins>
      <w:r>
        <w:rPr>
          <w:lang w:bidi="ar-SA"/>
        </w:rPr>
        <w:t>. According to vendors, customers would often not schedule the in-person visit to complete the assessment, the program did not adequately compensate vendors for the added effort involved, and spotty internet service could complicate delivery of the virtual audit</w:t>
      </w:r>
      <w:ins w:id="1695" w:author="Melissa Meek" w:date="2023-05-26T13:46:00Z">
        <w:r w:rsidR="00AF15AF">
          <w:rPr>
            <w:lang w:bidi="ar-SA"/>
          </w:rPr>
          <w:t>.</w:t>
        </w:r>
      </w:ins>
      <w:r w:rsidR="00B46502">
        <w:rPr>
          <w:rStyle w:val="FootnoteReference"/>
          <w:lang w:bidi="ar-SA"/>
        </w:rPr>
        <w:footnoteReference w:id="38"/>
      </w:r>
      <w:del w:id="1696" w:author="Melissa Meek" w:date="2023-05-26T13:46:00Z">
        <w:r w:rsidDel="00AF15AF">
          <w:rPr>
            <w:lang w:bidi="ar-SA"/>
          </w:rPr>
          <w:delText>.</w:delText>
        </w:r>
      </w:del>
    </w:p>
    <w:p w14:paraId="2C7E27B4" w14:textId="39C153C3" w:rsidR="00B56C1C" w:rsidRPr="003F76C7" w:rsidRDefault="00325314" w:rsidP="003F76C7">
      <w:pPr>
        <w:pStyle w:val="Heading3"/>
        <w:numPr>
          <w:ilvl w:val="0"/>
          <w:numId w:val="0"/>
        </w:numPr>
        <w:shd w:val="clear" w:color="auto" w:fill="115B6B" w:themeFill="accent5"/>
        <w:jc w:val="left"/>
        <w:rPr>
          <w:rFonts w:hint="eastAsia"/>
          <w:color w:val="FFFFFF" w:themeColor="background1"/>
          <w:sz w:val="26"/>
          <w:szCs w:val="26"/>
        </w:rPr>
      </w:pPr>
      <w:r w:rsidRPr="003F76C7">
        <w:rPr>
          <w:rFonts w:hint="eastAsia"/>
          <w:color w:val="FFFFFF" w:themeColor="background1"/>
          <w:sz w:val="26"/>
          <w:szCs w:val="26"/>
        </w:rPr>
        <w:t xml:space="preserve">Recommendations Addressing Finding </w:t>
      </w:r>
      <w:r w:rsidR="00BF75BA" w:rsidRPr="003F76C7">
        <w:rPr>
          <w:rFonts w:hint="eastAsia"/>
          <w:color w:val="FFFFFF" w:themeColor="background1"/>
          <w:sz w:val="26"/>
          <w:szCs w:val="26"/>
        </w:rPr>
        <w:t>7</w:t>
      </w:r>
      <w:r w:rsidRPr="003F76C7">
        <w:rPr>
          <w:rFonts w:hint="eastAsia"/>
          <w:color w:val="FFFFFF" w:themeColor="background1"/>
          <w:sz w:val="26"/>
          <w:szCs w:val="26"/>
        </w:rPr>
        <w:t>: Increasing Value of Virtual Assessments</w:t>
      </w:r>
    </w:p>
    <w:p w14:paraId="43BDDB0E" w14:textId="5CFA0FFE" w:rsidR="005533C2" w:rsidRPr="00986005" w:rsidRDefault="00986005" w:rsidP="00986005">
      <w:r w:rsidRPr="00986005">
        <w:rPr>
          <w:b/>
          <w:smallCaps/>
          <w:color w:val="046A38" w:themeColor="accent2"/>
          <w:lang w:val="en-GB"/>
        </w:rPr>
        <w:t>Recommendation 7A:</w:t>
      </w:r>
      <w:r w:rsidRPr="00986005">
        <w:rPr>
          <w:bCs/>
          <w:smallCaps/>
          <w:color w:val="046A38" w:themeColor="accent2"/>
          <w:lang w:val="en-GB"/>
        </w:rPr>
        <w:t xml:space="preserve"> </w:t>
      </w:r>
      <w:r w:rsidR="002B5CE1" w:rsidRPr="00986005">
        <w:rPr>
          <w:b/>
          <w:bCs/>
          <w:color w:val="046A38" w:themeColor="accent2"/>
          <w:lang w:val="en-GB"/>
        </w:rPr>
        <w:t xml:space="preserve">Consider </w:t>
      </w:r>
      <w:r w:rsidR="003C7764" w:rsidRPr="00986005">
        <w:rPr>
          <w:b/>
          <w:bCs/>
          <w:color w:val="046A38" w:themeColor="accent2"/>
          <w:lang w:val="en-GB"/>
        </w:rPr>
        <w:t xml:space="preserve">adopting stricter guidelines for </w:t>
      </w:r>
      <w:r w:rsidR="00500DAB" w:rsidRPr="00986005">
        <w:rPr>
          <w:b/>
          <w:bCs/>
          <w:color w:val="046A38" w:themeColor="accent2"/>
          <w:lang w:val="en-GB"/>
        </w:rPr>
        <w:t>virtual audit</w:t>
      </w:r>
      <w:r w:rsidR="00371B99" w:rsidRPr="00986005">
        <w:rPr>
          <w:b/>
          <w:bCs/>
          <w:color w:val="046A38" w:themeColor="accent2"/>
          <w:lang w:val="en-GB"/>
        </w:rPr>
        <w:t xml:space="preserve">s to ensure </w:t>
      </w:r>
      <w:r w:rsidR="00D32E78" w:rsidRPr="00986005">
        <w:rPr>
          <w:b/>
          <w:bCs/>
          <w:color w:val="046A38" w:themeColor="accent2"/>
          <w:lang w:val="en-GB"/>
        </w:rPr>
        <w:t>access to savings opportunities</w:t>
      </w:r>
      <w:r w:rsidR="00371B99" w:rsidRPr="00986005">
        <w:rPr>
          <w:b/>
          <w:bCs/>
          <w:color w:val="046A38" w:themeColor="accent2"/>
          <w:lang w:val="en-GB"/>
        </w:rPr>
        <w:t xml:space="preserve"> and compensating vendors for the additional time needed to conduct the </w:t>
      </w:r>
      <w:r w:rsidR="005C61D7" w:rsidRPr="00986005">
        <w:rPr>
          <w:b/>
          <w:bCs/>
          <w:color w:val="046A38" w:themeColor="accent2"/>
          <w:lang w:val="en-GB"/>
        </w:rPr>
        <w:t>virtual pre</w:t>
      </w:r>
      <w:r w:rsidR="0039168F" w:rsidRPr="00986005">
        <w:rPr>
          <w:b/>
          <w:bCs/>
          <w:color w:val="046A38" w:themeColor="accent2"/>
          <w:lang w:val="en-GB"/>
        </w:rPr>
        <w:t>-</w:t>
      </w:r>
      <w:r w:rsidR="00371B99" w:rsidRPr="00986005">
        <w:rPr>
          <w:b/>
          <w:bCs/>
          <w:color w:val="046A38" w:themeColor="accent2"/>
          <w:lang w:val="en-GB"/>
        </w:rPr>
        <w:t>assessment.</w:t>
      </w:r>
      <w:r w:rsidR="00371B99">
        <w:rPr>
          <w:lang w:val="en-GB"/>
        </w:rPr>
        <w:t xml:space="preserve"> </w:t>
      </w:r>
      <w:r w:rsidR="00AB7235" w:rsidRPr="00986005">
        <w:rPr>
          <w:lang w:bidi="ar-SA"/>
        </w:rPr>
        <w:t>Blower door-guided air sealing</w:t>
      </w:r>
      <w:r w:rsidR="00BF612F" w:rsidRPr="00986005">
        <w:rPr>
          <w:lang w:bidi="ar-SA"/>
        </w:rPr>
        <w:t>, duct sealing, and hot water-saving devices</w:t>
      </w:r>
      <w:r w:rsidR="00AB7235" w:rsidRPr="00986005">
        <w:rPr>
          <w:lang w:bidi="ar-SA"/>
        </w:rPr>
        <w:t xml:space="preserve"> cannot be </w:t>
      </w:r>
      <w:r w:rsidR="00BF612F" w:rsidRPr="00986005">
        <w:rPr>
          <w:lang w:bidi="ar-SA"/>
        </w:rPr>
        <w:t xml:space="preserve">offered </w:t>
      </w:r>
      <w:r w:rsidR="00AB7235" w:rsidRPr="00986005">
        <w:rPr>
          <w:lang w:bidi="ar-SA"/>
        </w:rPr>
        <w:t>during a virtual pre</w:t>
      </w:r>
      <w:r w:rsidR="0039168F" w:rsidRPr="00986005">
        <w:rPr>
          <w:lang w:bidi="ar-SA"/>
        </w:rPr>
        <w:t>-</w:t>
      </w:r>
      <w:r w:rsidR="00AB7235" w:rsidRPr="00986005">
        <w:rPr>
          <w:lang w:bidi="ar-SA"/>
        </w:rPr>
        <w:t>assessment</w:t>
      </w:r>
      <w:r w:rsidR="00BF612F" w:rsidRPr="00986005">
        <w:rPr>
          <w:lang w:bidi="ar-SA"/>
        </w:rPr>
        <w:t>.</w:t>
      </w:r>
      <w:r w:rsidR="00AB7235" w:rsidRPr="00986005">
        <w:rPr>
          <w:lang w:bidi="ar-SA"/>
        </w:rPr>
        <w:t xml:space="preserve"> </w:t>
      </w:r>
      <w:r w:rsidR="00BF612F" w:rsidRPr="00986005">
        <w:rPr>
          <w:lang w:bidi="ar-SA"/>
        </w:rPr>
        <w:t>A</w:t>
      </w:r>
      <w:r w:rsidR="003E1671" w:rsidRPr="00986005">
        <w:rPr>
          <w:lang w:bidi="ar-SA"/>
        </w:rPr>
        <w:t>ny virtual pre</w:t>
      </w:r>
      <w:r w:rsidR="0039168F" w:rsidRPr="00986005">
        <w:rPr>
          <w:lang w:bidi="ar-SA"/>
        </w:rPr>
        <w:t>-</w:t>
      </w:r>
      <w:r w:rsidR="003E1671" w:rsidRPr="00986005">
        <w:rPr>
          <w:lang w:bidi="ar-SA"/>
        </w:rPr>
        <w:t xml:space="preserve">assessment that </w:t>
      </w:r>
      <w:r w:rsidR="00BF612F" w:rsidRPr="00986005">
        <w:rPr>
          <w:lang w:bidi="ar-SA"/>
        </w:rPr>
        <w:t xml:space="preserve">is not followed by </w:t>
      </w:r>
      <w:r w:rsidR="003E1671" w:rsidRPr="00986005">
        <w:rPr>
          <w:lang w:bidi="ar-SA"/>
        </w:rPr>
        <w:t>an in-</w:t>
      </w:r>
      <w:r w:rsidR="0039168F" w:rsidRPr="00986005">
        <w:rPr>
          <w:lang w:bidi="ar-SA"/>
        </w:rPr>
        <w:t>home</w:t>
      </w:r>
      <w:r w:rsidR="003E1671" w:rsidRPr="00986005">
        <w:rPr>
          <w:lang w:bidi="ar-SA"/>
        </w:rPr>
        <w:t xml:space="preserve"> follow-up visit will achieve lower savings than a </w:t>
      </w:r>
      <w:r w:rsidR="003E1671" w:rsidRPr="00986005">
        <w:rPr>
          <w:lang w:bidi="ar-SA"/>
        </w:rPr>
        <w:lastRenderedPageBreak/>
        <w:t xml:space="preserve">traditional assessment. </w:t>
      </w:r>
      <w:r w:rsidR="002A3F1D" w:rsidRPr="00986005">
        <w:rPr>
          <w:lang w:bidi="ar-SA"/>
        </w:rPr>
        <w:t xml:space="preserve">Offering the virtual pre-assessment separately than an in-home visit can nearly double the work for a vendor to serve a single site and should be compensated accordingly. </w:t>
      </w:r>
    </w:p>
    <w:p w14:paraId="5129BD00" w14:textId="1AF43E85" w:rsidR="00F30626" w:rsidRPr="000E6C9F" w:rsidRDefault="00F30626" w:rsidP="00F30626">
      <w:pPr>
        <w:pStyle w:val="Heading3"/>
        <w:numPr>
          <w:ilvl w:val="0"/>
          <w:numId w:val="0"/>
        </w:numPr>
        <w:shd w:val="clear" w:color="auto" w:fill="046A38" w:themeFill="accent2"/>
        <w:rPr>
          <w:rFonts w:hint="eastAsia"/>
          <w:color w:val="FFFFFF" w:themeColor="background1"/>
        </w:rPr>
      </w:pPr>
      <w:r w:rsidRPr="000E6C9F">
        <w:rPr>
          <w:color w:val="FFFFFF" w:themeColor="background1"/>
        </w:rPr>
        <w:t>Finding 8:</w:t>
      </w:r>
      <w:ins w:id="1697" w:author="Doug Bruchs" w:date="2023-05-29T20:58:00Z">
        <w:r w:rsidR="005314FE">
          <w:rPr>
            <w:color w:val="FFFFFF" w:themeColor="background1"/>
          </w:rPr>
          <w:t xml:space="preserve"> </w:t>
        </w:r>
      </w:ins>
      <w:del w:id="1698" w:author="Doug Bruchs" w:date="2023-05-29T20:56:00Z">
        <w:r w:rsidRPr="000E6C9F" w:rsidDel="005314FE">
          <w:rPr>
            <w:color w:val="FFFFFF" w:themeColor="background1"/>
          </w:rPr>
          <w:delText xml:space="preserve"> </w:delText>
        </w:r>
      </w:del>
      <w:ins w:id="1699" w:author="Doug Bruchs" w:date="2023-05-29T20:57:00Z">
        <w:r w:rsidR="005314FE">
          <w:rPr>
            <w:color w:val="FFFFFF" w:themeColor="background1"/>
          </w:rPr>
          <w:t>Collectively, t</w:t>
        </w:r>
      </w:ins>
      <w:ins w:id="1700" w:author="Doug Bruchs" w:date="2023-05-29T20:56:00Z">
        <w:r w:rsidR="005314FE">
          <w:rPr>
            <w:color w:val="FFFFFF" w:themeColor="background1"/>
          </w:rPr>
          <w:t xml:space="preserve">he </w:t>
        </w:r>
      </w:ins>
      <w:commentRangeStart w:id="1701"/>
      <w:commentRangeStart w:id="1702"/>
      <w:del w:id="1703" w:author="Doug Bruchs" w:date="2023-05-29T20:55:00Z">
        <w:r w:rsidRPr="000E6C9F" w:rsidDel="005314FE">
          <w:rPr>
            <w:color w:val="FFFFFF" w:themeColor="background1"/>
          </w:rPr>
          <w:delText>R</w:delText>
        </w:r>
      </w:del>
      <w:ins w:id="1704" w:author="Doug Bruchs" w:date="2023-05-29T20:55:00Z">
        <w:r w:rsidR="005314FE">
          <w:rPr>
            <w:color w:val="FFFFFF" w:themeColor="background1"/>
          </w:rPr>
          <w:t>r</w:t>
        </w:r>
      </w:ins>
      <w:r w:rsidRPr="000E6C9F">
        <w:rPr>
          <w:color w:val="FFFFFF" w:themeColor="background1"/>
        </w:rPr>
        <w:t xml:space="preserve">esidential </w:t>
      </w:r>
      <w:del w:id="1705" w:author="Doug Bruchs" w:date="2023-05-29T20:57:00Z">
        <w:r w:rsidRPr="000E6C9F" w:rsidDel="005314FE">
          <w:rPr>
            <w:color w:val="FFFFFF" w:themeColor="background1"/>
          </w:rPr>
          <w:delText>programs</w:delText>
        </w:r>
        <w:r w:rsidDel="005314FE">
          <w:rPr>
            <w:color w:val="FFFFFF" w:themeColor="background1"/>
          </w:rPr>
          <w:delText xml:space="preserve"> </w:delText>
        </w:r>
      </w:del>
      <w:ins w:id="1706" w:author="Changes since 1.0" w:date="2023-05-04T12:04:00Z">
        <w:del w:id="1707" w:author="Doug Bruchs" w:date="2023-05-29T20:57:00Z">
          <w:r w:rsidR="006548AC" w:rsidDel="005314FE">
            <w:rPr>
              <w:color w:val="FFFFFF" w:themeColor="background1"/>
            </w:rPr>
            <w:delText>(</w:delText>
          </w:r>
        </w:del>
        <w:r w:rsidR="00B81425">
          <w:rPr>
            <w:color w:val="FFFFFF" w:themeColor="background1"/>
          </w:rPr>
          <w:t>single-family and</w:t>
        </w:r>
        <w:r w:rsidR="006548AC">
          <w:rPr>
            <w:color w:val="FFFFFF" w:themeColor="background1"/>
          </w:rPr>
          <w:t xml:space="preserve"> multifamily</w:t>
        </w:r>
        <w:del w:id="1708" w:author="Doug Bruchs" w:date="2023-05-29T20:57:00Z">
          <w:r w:rsidR="006548AC" w:rsidDel="005314FE">
            <w:rPr>
              <w:color w:val="FFFFFF" w:themeColor="background1"/>
            </w:rPr>
            <w:delText>)</w:delText>
          </w:r>
        </w:del>
      </w:ins>
      <w:ins w:id="1709" w:author="Doug Bruchs" w:date="2023-05-29T20:57:00Z">
        <w:r w:rsidR="005314FE">
          <w:rPr>
            <w:color w:val="FFFFFF" w:themeColor="background1"/>
          </w:rPr>
          <w:t xml:space="preserve"> income eligible programs</w:t>
        </w:r>
      </w:ins>
      <w:ins w:id="1710" w:author="Doug Bruchs" w:date="2023-05-29T20:58:00Z">
        <w:r w:rsidR="005314FE">
          <w:rPr>
            <w:color w:val="FFFFFF" w:themeColor="background1"/>
          </w:rPr>
          <w:t xml:space="preserve"> </w:t>
        </w:r>
      </w:ins>
      <w:ins w:id="1711" w:author="Changes since 1.0" w:date="2023-05-04T12:04:00Z">
        <w:del w:id="1712" w:author="Doug Bruchs" w:date="2023-05-29T20:55:00Z">
          <w:r w:rsidDel="005314FE">
            <w:rPr>
              <w:color w:val="FFFFFF" w:themeColor="background1"/>
            </w:rPr>
            <w:delText xml:space="preserve"> </w:delText>
          </w:r>
        </w:del>
      </w:ins>
      <w:r w:rsidRPr="000E6C9F">
        <w:rPr>
          <w:color w:val="FFFFFF" w:themeColor="background1"/>
        </w:rPr>
        <w:t xml:space="preserve">are </w:t>
      </w:r>
      <w:r>
        <w:rPr>
          <w:color w:val="FFFFFF" w:themeColor="background1"/>
        </w:rPr>
        <w:t xml:space="preserve">effectively </w:t>
      </w:r>
      <w:r w:rsidRPr="000E6C9F">
        <w:rPr>
          <w:color w:val="FFFFFF" w:themeColor="background1"/>
        </w:rPr>
        <w:t>reaching</w:t>
      </w:r>
      <w:r>
        <w:rPr>
          <w:color w:val="FFFFFF" w:themeColor="background1"/>
        </w:rPr>
        <w:t xml:space="preserve"> disadvantaged households</w:t>
      </w:r>
      <w:r w:rsidRPr="000E6C9F">
        <w:rPr>
          <w:color w:val="FFFFFF" w:themeColor="background1"/>
        </w:rPr>
        <w:t xml:space="preserve">. </w:t>
      </w:r>
      <w:commentRangeEnd w:id="1701"/>
      <w:r w:rsidR="00E759FD">
        <w:rPr>
          <w:rStyle w:val="CommentReference"/>
          <w:rFonts w:ascii="Arial" w:eastAsiaTheme="minorEastAsia" w:hAnsi="Arial" w:cstheme="minorBidi"/>
          <w:b w:val="0"/>
          <w:bCs w:val="0"/>
          <w:color w:val="auto"/>
        </w:rPr>
        <w:commentReference w:id="1701"/>
      </w:r>
      <w:commentRangeEnd w:id="1702"/>
      <w:r w:rsidR="000F275A">
        <w:rPr>
          <w:rStyle w:val="CommentReference"/>
          <w:rFonts w:ascii="Arial" w:eastAsiaTheme="minorEastAsia" w:hAnsi="Arial" w:cstheme="minorBidi"/>
          <w:b w:val="0"/>
          <w:bCs w:val="0"/>
          <w:color w:val="auto"/>
        </w:rPr>
        <w:commentReference w:id="1702"/>
      </w:r>
    </w:p>
    <w:p w14:paraId="494481F1" w14:textId="600697FD" w:rsidR="00F30626" w:rsidRPr="00D80DD6" w:rsidRDefault="00F30626" w:rsidP="00F30626">
      <w:pPr>
        <w:rPr>
          <w:lang w:bidi="ar-SA"/>
        </w:rPr>
      </w:pPr>
      <w:r>
        <w:rPr>
          <w:b/>
          <w:bCs/>
          <w:lang w:val="en-GB" w:bidi="ar-SA"/>
        </w:rPr>
        <w:t>The percent of total savings from the income-eligible programs is about the same as the percent of low-income households</w:t>
      </w:r>
      <w:ins w:id="1713" w:author="Changes since 1.0" w:date="2023-05-04T12:04:00Z">
        <w:r w:rsidR="0063651F">
          <w:rPr>
            <w:b/>
            <w:bCs/>
            <w:lang w:val="en-GB" w:bidi="ar-SA"/>
          </w:rPr>
          <w:t xml:space="preserve"> (single-family and multifamily)</w:t>
        </w:r>
        <w:r>
          <w:rPr>
            <w:b/>
            <w:bCs/>
            <w:lang w:val="en-GB" w:bidi="ar-SA"/>
          </w:rPr>
          <w:t xml:space="preserve">. </w:t>
        </w:r>
        <w:r w:rsidRPr="00D20E2C">
          <w:rPr>
            <w:b/>
            <w:bCs/>
            <w:lang w:val="en-GB" w:bidi="ar-SA"/>
          </w:rPr>
          <w:t xml:space="preserve"> </w:t>
        </w:r>
        <w:r w:rsidR="00444127" w:rsidRPr="00444127">
          <w:rPr>
            <w:lang w:val="en-GB" w:bidi="ar-SA"/>
          </w:rPr>
          <w:t xml:space="preserve">The U.S. Census classifies </w:t>
        </w:r>
        <w:r w:rsidR="000D0CD1" w:rsidRPr="00D80DD6">
          <w:rPr>
            <w:lang w:bidi="ar-SA"/>
          </w:rPr>
          <w:t>approximately</w:t>
        </w:r>
      </w:ins>
      <w:del w:id="1714" w:author="Changes since 1.0" w:date="2023-05-04T12:04:00Z">
        <w:r w:rsidRPr="00D80DD6">
          <w:rPr>
            <w:b/>
            <w:lang w:bidi="ar-SA"/>
          </w:rPr>
          <w:delText>.</w:delText>
        </w:r>
      </w:del>
      <w:del w:id="1715" w:author="Kiersten von Trapp" w:date="2023-05-04T16:30:00Z">
        <w:r w:rsidRPr="00D80DD6">
          <w:rPr>
            <w:b/>
            <w:lang w:bidi="ar-SA"/>
          </w:rPr>
          <w:delText>.</w:delText>
        </w:r>
      </w:del>
      <w:del w:id="1716" w:author="Changes since 1.0" w:date="2023-05-04T12:04:00Z">
        <w:r w:rsidRPr="00D80DD6">
          <w:rPr>
            <w:b/>
            <w:lang w:bidi="ar-SA"/>
          </w:rPr>
          <w:delText xml:space="preserve">  </w:delText>
        </w:r>
        <w:r w:rsidRPr="00D80DD6">
          <w:rPr>
            <w:lang w:bidi="ar-SA"/>
          </w:rPr>
          <w:delText>About</w:delText>
        </w:r>
      </w:del>
      <w:r w:rsidRPr="00D80DD6">
        <w:rPr>
          <w:lang w:bidi="ar-SA"/>
        </w:rPr>
        <w:t xml:space="preserve"> one-fourth (27%) of </w:t>
      </w:r>
      <w:ins w:id="1717" w:author="Changes since 1.0" w:date="2023-05-04T12:04:00Z">
        <w:r w:rsidR="00444127" w:rsidRPr="00D80DD6">
          <w:rPr>
            <w:lang w:bidi="ar-SA"/>
          </w:rPr>
          <w:t xml:space="preserve">the </w:t>
        </w:r>
      </w:ins>
      <w:r w:rsidRPr="00D80DD6">
        <w:rPr>
          <w:lang w:bidi="ar-SA"/>
        </w:rPr>
        <w:t xml:space="preserve">households </w:t>
      </w:r>
      <w:ins w:id="1718" w:author="Changes since 1.0" w:date="2023-05-04T12:04:00Z">
        <w:r w:rsidR="0064741B" w:rsidRPr="00D80DD6">
          <w:rPr>
            <w:lang w:bidi="ar-SA"/>
          </w:rPr>
          <w:t>in Census block groups that receive</w:t>
        </w:r>
      </w:ins>
      <w:del w:id="1719" w:author="Changes since 1.0" w:date="2023-05-04T12:04:00Z">
        <w:r w:rsidRPr="00D80DD6">
          <w:rPr>
            <w:lang w:bidi="ar-SA"/>
          </w:rPr>
          <w:delText>with</w:delText>
        </w:r>
      </w:del>
      <w:r w:rsidRPr="00D80DD6">
        <w:rPr>
          <w:lang w:bidi="ar-SA"/>
        </w:rPr>
        <w:t xml:space="preserve"> electric service </w:t>
      </w:r>
      <w:del w:id="1720" w:author="Changes since 1.0" w:date="2023-05-04T12:04:00Z">
        <w:r w:rsidRPr="00D80DD6">
          <w:rPr>
            <w:lang w:bidi="ar-SA"/>
          </w:rPr>
          <w:delText xml:space="preserve">are classified </w:delText>
        </w:r>
      </w:del>
      <w:r w:rsidRPr="00D80DD6">
        <w:rPr>
          <w:lang w:bidi="ar-SA"/>
        </w:rPr>
        <w:t>as low-income, and about 30% of households with gas service</w:t>
      </w:r>
      <w:del w:id="1721" w:author="Changes since 1.0" w:date="2023-05-04T12:04:00Z">
        <w:r w:rsidRPr="00D80DD6">
          <w:rPr>
            <w:lang w:bidi="ar-SA"/>
          </w:rPr>
          <w:delText xml:space="preserve"> are classified</w:delText>
        </w:r>
      </w:del>
      <w:r w:rsidRPr="00D80DD6">
        <w:rPr>
          <w:lang w:bidi="ar-SA"/>
        </w:rPr>
        <w:t xml:space="preserve"> as low-income (</w:t>
      </w:r>
      <w:r>
        <w:rPr>
          <w:rStyle w:val="CrossRefChar"/>
        </w:rPr>
        <w:fldChar w:fldCharType="begin"/>
      </w:r>
      <w:r>
        <w:rPr>
          <w:lang w:val="en-GB" w:bidi="ar-SA"/>
        </w:rPr>
        <w:instrText xml:space="preserve"> REF _Ref129519402 \h </w:instrText>
      </w:r>
      <w:r>
        <w:rPr>
          <w:rStyle w:val="CrossRefChar"/>
        </w:rPr>
      </w:r>
      <w:r>
        <w:rPr>
          <w:rStyle w:val="CrossRefChar"/>
        </w:rPr>
        <w:fldChar w:fldCharType="separate"/>
      </w:r>
      <w:r w:rsidR="002B7A59" w:rsidRPr="00D80DD6">
        <w:rPr>
          <w:rStyle w:val="CrossRefChar"/>
        </w:rPr>
        <w:t xml:space="preserve">Table </w:t>
      </w:r>
      <w:r w:rsidR="00571B44" w:rsidRPr="00D80DD6">
        <w:rPr>
          <w:rStyle w:val="CrossRefChar"/>
        </w:rPr>
        <w:t>7</w:t>
      </w:r>
      <w:r>
        <w:rPr>
          <w:rStyle w:val="CrossRefChar"/>
        </w:rPr>
        <w:fldChar w:fldCharType="end"/>
      </w:r>
      <w:r w:rsidRPr="00D80DD6">
        <w:rPr>
          <w:lang w:bidi="ar-SA"/>
        </w:rPr>
        <w:t>). The proportion of total savings from the income-eligible programs (</w:t>
      </w:r>
      <w:r w:rsidRPr="00D80DD6">
        <w:rPr>
          <w:rStyle w:val="CrossRefChar"/>
        </w:rPr>
        <w:fldChar w:fldCharType="begin"/>
      </w:r>
      <w:r w:rsidRPr="00D80DD6">
        <w:rPr>
          <w:rStyle w:val="CrossRefChar"/>
        </w:rPr>
        <w:instrText xml:space="preserve"> REF _Ref129519413 \h </w:instrText>
      </w:r>
      <w:r w:rsidR="00D80DD6" w:rsidRPr="00D80DD6">
        <w:rPr>
          <w:rStyle w:val="CrossRefChar"/>
        </w:rPr>
        <w:instrText xml:space="preserve"> \* MERGEFORMAT </w:instrText>
      </w:r>
      <w:r w:rsidRPr="00D80DD6">
        <w:rPr>
          <w:rStyle w:val="CrossRefChar"/>
        </w:rPr>
      </w:r>
      <w:r w:rsidRPr="00D80DD6">
        <w:rPr>
          <w:rStyle w:val="CrossRefChar"/>
        </w:rPr>
        <w:fldChar w:fldCharType="separate"/>
      </w:r>
      <w:r w:rsidR="00571B44" w:rsidRPr="00D80DD6">
        <w:rPr>
          <w:rStyle w:val="CrossRefChar"/>
        </w:rPr>
        <w:t>Table 8</w:t>
      </w:r>
      <w:r w:rsidRPr="00D80DD6">
        <w:rPr>
          <w:rStyle w:val="CrossRefChar"/>
        </w:rPr>
        <w:fldChar w:fldCharType="end"/>
      </w:r>
      <w:ins w:id="1722" w:author="Changes since 1.0" w:date="2023-05-04T12:04:00Z">
        <w:r w:rsidR="00087980" w:rsidRPr="00D80DD6">
          <w:rPr>
            <w:lang w:bidi="ar-SA"/>
          </w:rPr>
          <w:t>; includes multifamily</w:t>
        </w:r>
        <w:r w:rsidRPr="00D80DD6">
          <w:rPr>
            <w:lang w:bidi="ar-SA"/>
          </w:rPr>
          <w:t>)</w:t>
        </w:r>
      </w:ins>
      <w:del w:id="1723" w:author="Changes since 1.0" w:date="2023-05-04T12:04:00Z">
        <w:r w:rsidRPr="00D80DD6">
          <w:rPr>
            <w:lang w:bidi="ar-SA"/>
          </w:rPr>
          <w:delText>)</w:delText>
        </w:r>
      </w:del>
      <w:del w:id="1724" w:author="Kiersten von Trapp" w:date="2023-05-04T16:30:00Z">
        <w:r w:rsidRPr="00D80DD6">
          <w:rPr>
            <w:lang w:bidi="ar-SA"/>
          </w:rPr>
          <w:delText>)</w:delText>
        </w:r>
      </w:del>
      <w:r w:rsidRPr="00D80DD6">
        <w:rPr>
          <w:lang w:bidi="ar-SA"/>
        </w:rPr>
        <w:t xml:space="preserve"> is approximately the same as the proportion of low-income households in both cases (33% for electric and 32% for gas). </w:t>
      </w:r>
      <w:commentRangeStart w:id="1725"/>
      <w:commentRangeStart w:id="1726"/>
      <w:r w:rsidRPr="00D80DD6">
        <w:rPr>
          <w:lang w:bidi="ar-SA"/>
        </w:rPr>
        <w:t>This pattern indicates that at the broadest level of analysis, savings from the energy efficiency programs are distributed the same as population distributions.</w:t>
      </w:r>
      <w:commentRangeEnd w:id="1725"/>
      <w:r w:rsidR="008C4420">
        <w:rPr>
          <w:rStyle w:val="CommentReference"/>
        </w:rPr>
        <w:commentReference w:id="1725"/>
      </w:r>
      <w:commentRangeEnd w:id="1726"/>
      <w:r w:rsidR="000F275A">
        <w:rPr>
          <w:rStyle w:val="CommentReference"/>
        </w:rPr>
        <w:commentReference w:id="1726"/>
      </w:r>
    </w:p>
    <w:p w14:paraId="384A1D20" w14:textId="77777777" w:rsidR="003D68B3" w:rsidRPr="00D80DD6" w:rsidRDefault="003D68B3" w:rsidP="00F30626">
      <w:pPr>
        <w:rPr>
          <w:ins w:id="1727" w:author="Changes since 1.0" w:date="2023-05-04T12:04:00Z"/>
          <w:lang w:bidi="ar-SA"/>
        </w:rPr>
      </w:pPr>
      <w:ins w:id="1728" w:author="Changes since 1.0" w:date="2023-05-04T12:04:00Z">
        <w:r w:rsidRPr="00D80DD6">
          <w:rPr>
            <w:lang w:bidi="ar-SA"/>
          </w:rPr>
          <w:t xml:space="preserve">Due to data limitations, the study can only provide insight into </w:t>
        </w:r>
        <w:r w:rsidR="00BE5A6B" w:rsidRPr="00D80DD6">
          <w:rPr>
            <w:lang w:bidi="ar-SA"/>
          </w:rPr>
          <w:t>electric and gas first year savings. Delivered fuel savings and lifetime savings could not be analyzed.</w:t>
        </w:r>
      </w:ins>
    </w:p>
    <w:p w14:paraId="6439C554" w14:textId="3E423830" w:rsidR="00F30626" w:rsidRDefault="00F30626" w:rsidP="00F30626">
      <w:pPr>
        <w:pStyle w:val="Caption"/>
        <w:rPr>
          <w:rFonts w:hint="eastAsia"/>
          <w:lang w:val="en-GB" w:bidi="ar-SA"/>
        </w:rPr>
      </w:pPr>
      <w:bookmarkStart w:id="1729" w:name="_Ref129519402"/>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571B44">
        <w:rPr>
          <w:noProof/>
          <w:lang w:val="en-GB" w:bidi="ar-SA"/>
        </w:rPr>
        <w:t>7</w:t>
      </w:r>
      <w:r w:rsidRPr="00424C3B">
        <w:rPr>
          <w:lang w:bidi="ar-SA"/>
        </w:rPr>
        <w:fldChar w:fldCharType="end"/>
      </w:r>
      <w:bookmarkEnd w:id="1729"/>
      <w:r>
        <w:rPr>
          <w:lang w:val="en-GB" w:bidi="ar-SA"/>
        </w:rPr>
        <w:t>:</w:t>
      </w:r>
      <w:r w:rsidRPr="00424C3B">
        <w:rPr>
          <w:lang w:val="en-GB" w:bidi="ar-SA"/>
        </w:rPr>
        <w:t xml:space="preserve"> </w:t>
      </w:r>
      <w:r>
        <w:rPr>
          <w:lang w:val="en-GB" w:bidi="ar-SA"/>
        </w:rPr>
        <w:t>Household Distributions by Income Level</w:t>
      </w:r>
    </w:p>
    <w:tbl>
      <w:tblPr>
        <w:tblStyle w:val="BodyEven"/>
        <w:tblpPr w:leftFromText="180" w:rightFromText="180" w:vertAnchor="text" w:tblpXSpec="center" w:tblpY="1"/>
        <w:tblOverlap w:val="never"/>
        <w:tblW w:w="5000" w:type="pct"/>
        <w:tblLook w:val="04A0" w:firstRow="1" w:lastRow="0" w:firstColumn="1" w:lastColumn="0" w:noHBand="0" w:noVBand="1"/>
      </w:tblPr>
      <w:tblGrid>
        <w:gridCol w:w="3167"/>
        <w:gridCol w:w="3364"/>
        <w:gridCol w:w="2829"/>
      </w:tblGrid>
      <w:tr w:rsidR="00F30626" w:rsidRPr="00F17DDF" w14:paraId="2235D72C" w14:textId="77777777" w:rsidTr="0014391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2" w:type="pct"/>
            <w:vAlign w:val="center"/>
          </w:tcPr>
          <w:p w14:paraId="17540BFF" w14:textId="77777777" w:rsidR="00F30626" w:rsidRPr="00F17DDF" w:rsidRDefault="008F09E5" w:rsidP="00143913">
            <w:pPr>
              <w:pStyle w:val="Tableleft"/>
              <w:keepNext w:val="0"/>
              <w:spacing w:before="20" w:after="20"/>
              <w:rPr>
                <w:lang w:val="en-GB" w:bidi="ar-SA"/>
              </w:rPr>
            </w:pPr>
            <w:ins w:id="1730" w:author="Changes since 1.0" w:date="2023-05-04T12:04:00Z">
              <w:r>
                <w:rPr>
                  <w:lang w:val="en-GB" w:bidi="ar-SA"/>
                </w:rPr>
                <w:t>Household income</w:t>
              </w:r>
            </w:ins>
            <w:del w:id="1731" w:author="Changes since 1.0" w:date="2023-05-04T12:04:00Z">
              <w:r w:rsidR="00F30626">
                <w:rPr>
                  <w:lang w:val="en-GB" w:bidi="ar-SA"/>
                </w:rPr>
                <w:delText>Programs</w:delText>
              </w:r>
            </w:del>
          </w:p>
        </w:tc>
        <w:tc>
          <w:tcPr>
            <w:tcW w:w="1797" w:type="pct"/>
            <w:vAlign w:val="center"/>
          </w:tcPr>
          <w:p w14:paraId="0E5CFF5F" w14:textId="77777777" w:rsidR="00F30626" w:rsidRPr="00F17DDF" w:rsidRDefault="000D0CD1" w:rsidP="00143913">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ins w:id="1732" w:author="Changes since 1.0" w:date="2023-05-04T12:04:00Z">
              <w:r>
                <w:rPr>
                  <w:lang w:val="en-GB" w:bidi="ar-SA"/>
                </w:rPr>
                <w:t xml:space="preserve">Percent of Homes in </w:t>
              </w:r>
              <w:r w:rsidR="008F09E5">
                <w:rPr>
                  <w:lang w:val="en-GB" w:bidi="ar-SA"/>
                </w:rPr>
                <w:t xml:space="preserve">Census </w:t>
              </w:r>
            </w:ins>
            <w:commentRangeStart w:id="1733"/>
            <w:commentRangeStart w:id="1734"/>
            <w:r w:rsidR="00F30626">
              <w:rPr>
                <w:lang w:val="en-GB" w:bidi="ar-SA"/>
              </w:rPr>
              <w:t xml:space="preserve">Block Groups </w:t>
            </w:r>
            <w:commentRangeEnd w:id="1733"/>
            <w:r w:rsidR="00DC60F8">
              <w:rPr>
                <w:rStyle w:val="CommentReference"/>
                <w:b w:val="0"/>
                <w:color w:val="auto"/>
              </w:rPr>
              <w:commentReference w:id="1733"/>
            </w:r>
            <w:commentRangeEnd w:id="1734"/>
            <w:r w:rsidR="000F275A">
              <w:rPr>
                <w:rStyle w:val="CommentReference"/>
                <w:b w:val="0"/>
                <w:color w:val="auto"/>
              </w:rPr>
              <w:commentReference w:id="1734"/>
            </w:r>
            <w:r w:rsidR="00F30626">
              <w:rPr>
                <w:lang w:val="en-GB" w:bidi="ar-SA"/>
              </w:rPr>
              <w:t>with Electric Service</w:t>
            </w:r>
          </w:p>
        </w:tc>
        <w:tc>
          <w:tcPr>
            <w:tcW w:w="1512" w:type="pct"/>
            <w:vAlign w:val="center"/>
          </w:tcPr>
          <w:p w14:paraId="20BD88CD" w14:textId="77777777" w:rsidR="00F30626" w:rsidRPr="00F17DDF" w:rsidRDefault="000D0CD1" w:rsidP="00143913">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ins w:id="1735" w:author="Changes since 1.0" w:date="2023-05-04T12:04:00Z">
              <w:r>
                <w:rPr>
                  <w:lang w:val="en-GB" w:bidi="ar-SA"/>
                </w:rPr>
                <w:t xml:space="preserve">Percent of Homes in </w:t>
              </w:r>
              <w:r w:rsidR="008F09E5">
                <w:rPr>
                  <w:lang w:val="en-GB" w:bidi="ar-SA"/>
                </w:rPr>
                <w:t xml:space="preserve">Census </w:t>
              </w:r>
            </w:ins>
            <w:r w:rsidR="00F30626">
              <w:rPr>
                <w:lang w:val="en-GB" w:bidi="ar-SA"/>
              </w:rPr>
              <w:t>Block Groups with Gas Service</w:t>
            </w:r>
          </w:p>
        </w:tc>
      </w:tr>
      <w:tr w:rsidR="00F30626" w:rsidRPr="00F17DDF" w14:paraId="137149F4" w14:textId="77777777" w:rsidTr="00143913">
        <w:trPr>
          <w:trHeight w:val="20"/>
        </w:trPr>
        <w:tc>
          <w:tcPr>
            <w:cnfStyle w:val="001000000000" w:firstRow="0" w:lastRow="0" w:firstColumn="1" w:lastColumn="0" w:oddVBand="0" w:evenVBand="0" w:oddHBand="0" w:evenHBand="0" w:firstRowFirstColumn="0" w:firstRowLastColumn="0" w:lastRowFirstColumn="0" w:lastRowLastColumn="0"/>
            <w:tcW w:w="1692" w:type="pct"/>
            <w:vAlign w:val="center"/>
          </w:tcPr>
          <w:p w14:paraId="068C7D64" w14:textId="77777777" w:rsidR="00F30626" w:rsidRPr="00F17DDF" w:rsidRDefault="00F30626" w:rsidP="00143913">
            <w:pPr>
              <w:pStyle w:val="Tableleft"/>
              <w:keepNext w:val="0"/>
              <w:spacing w:before="20" w:after="20"/>
              <w:rPr>
                <w:lang w:val="en-GB" w:bidi="ar-SA"/>
              </w:rPr>
            </w:pPr>
            <w:r>
              <w:rPr>
                <w:lang w:val="en-GB" w:bidi="ar-SA"/>
              </w:rPr>
              <w:t>Moderate or higher income</w:t>
            </w:r>
          </w:p>
        </w:tc>
        <w:tc>
          <w:tcPr>
            <w:tcW w:w="1797" w:type="pct"/>
            <w:vAlign w:val="center"/>
          </w:tcPr>
          <w:p w14:paraId="56B326F7" w14:textId="77777777" w:rsidR="00F30626" w:rsidRPr="00F17DDF" w:rsidRDefault="00F30626" w:rsidP="00143913">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73%</w:t>
            </w:r>
          </w:p>
        </w:tc>
        <w:tc>
          <w:tcPr>
            <w:tcW w:w="1512" w:type="pct"/>
            <w:vAlign w:val="center"/>
          </w:tcPr>
          <w:p w14:paraId="31EAB011" w14:textId="77777777" w:rsidR="00F30626" w:rsidRPr="00F17DDF" w:rsidRDefault="00F30626" w:rsidP="00143913">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70%</w:t>
            </w:r>
          </w:p>
        </w:tc>
      </w:tr>
      <w:tr w:rsidR="00F30626" w:rsidRPr="00F17DDF" w14:paraId="10CFB18F" w14:textId="77777777" w:rsidTr="0014391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2" w:type="pct"/>
            <w:vAlign w:val="center"/>
          </w:tcPr>
          <w:p w14:paraId="7C2EDDF1" w14:textId="77777777" w:rsidR="00F30626" w:rsidRPr="00F17DDF" w:rsidRDefault="00F30626" w:rsidP="00143913">
            <w:pPr>
              <w:pStyle w:val="Tableleft"/>
              <w:keepNext w:val="0"/>
              <w:spacing w:before="20" w:after="20"/>
              <w:rPr>
                <w:lang w:val="en-GB" w:bidi="ar-SA"/>
              </w:rPr>
            </w:pPr>
            <w:r>
              <w:rPr>
                <w:lang w:val="en-GB" w:bidi="ar-SA"/>
              </w:rPr>
              <w:t>Low income</w:t>
            </w:r>
          </w:p>
        </w:tc>
        <w:tc>
          <w:tcPr>
            <w:tcW w:w="1797" w:type="pct"/>
            <w:vAlign w:val="center"/>
          </w:tcPr>
          <w:p w14:paraId="2D05719F" w14:textId="77777777" w:rsidR="00F30626" w:rsidRPr="00F17DDF" w:rsidRDefault="00F30626" w:rsidP="00143913">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27%</w:t>
            </w:r>
          </w:p>
        </w:tc>
        <w:tc>
          <w:tcPr>
            <w:tcW w:w="1512" w:type="pct"/>
            <w:vAlign w:val="center"/>
          </w:tcPr>
          <w:p w14:paraId="44E49908" w14:textId="77777777" w:rsidR="00F30626" w:rsidRPr="00F17DDF" w:rsidRDefault="00F30626" w:rsidP="00143913">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30%</w:t>
            </w:r>
          </w:p>
        </w:tc>
      </w:tr>
    </w:tbl>
    <w:p w14:paraId="0ADB72C6" w14:textId="369DCA4F" w:rsidR="00F30626" w:rsidRDefault="00F30626" w:rsidP="00F30626">
      <w:pPr>
        <w:pStyle w:val="Caption"/>
        <w:rPr>
          <w:rFonts w:hint="eastAsia"/>
          <w:lang w:val="en-GB" w:bidi="ar-SA"/>
        </w:rPr>
      </w:pPr>
      <w:bookmarkStart w:id="1736" w:name="_Ref129519413"/>
      <w:commentRangeStart w:id="1737"/>
      <w:commentRangeStart w:id="1738"/>
      <w:r w:rsidRPr="00424C3B">
        <w:rPr>
          <w:lang w:val="en-GB" w:bidi="ar-SA"/>
        </w:rPr>
        <w:t xml:space="preserve">Table </w:t>
      </w:r>
      <w:r w:rsidRPr="00424C3B">
        <w:rPr>
          <w:lang w:val="en-GB" w:bidi="ar-SA"/>
        </w:rPr>
        <w:fldChar w:fldCharType="begin"/>
      </w:r>
      <w:r w:rsidRPr="005C7AF1">
        <w:rPr>
          <w:color w:val="046A38"/>
          <w:lang w:val="en-GB" w:bidi="ar-SA"/>
        </w:rPr>
        <w:instrText xml:space="preserve"> SEQ Table \* ARABIC </w:instrText>
      </w:r>
      <w:r w:rsidRPr="00424C3B">
        <w:rPr>
          <w:lang w:val="en-GB" w:bidi="ar-SA"/>
        </w:rPr>
        <w:fldChar w:fldCharType="separate"/>
      </w:r>
      <w:r w:rsidR="00571B44">
        <w:rPr>
          <w:noProof/>
          <w:color w:val="046A38"/>
          <w:lang w:val="en-GB" w:bidi="ar-SA"/>
        </w:rPr>
        <w:t>8</w:t>
      </w:r>
      <w:r w:rsidRPr="00424C3B">
        <w:rPr>
          <w:lang w:bidi="ar-SA"/>
        </w:rPr>
        <w:fldChar w:fldCharType="end"/>
      </w:r>
      <w:bookmarkEnd w:id="1736"/>
      <w:r>
        <w:rPr>
          <w:lang w:val="en-GB" w:bidi="ar-SA"/>
        </w:rPr>
        <w:t>:</w:t>
      </w:r>
      <w:r w:rsidRPr="00424C3B">
        <w:rPr>
          <w:lang w:val="en-GB" w:bidi="ar-SA"/>
        </w:rPr>
        <w:t xml:space="preserve"> </w:t>
      </w:r>
      <w:r>
        <w:rPr>
          <w:lang w:val="en-GB" w:bidi="ar-SA"/>
        </w:rPr>
        <w:t>Savings</w:t>
      </w:r>
      <w:ins w:id="1739" w:author="Changes since 1.0" w:date="2023-05-04T12:04:00Z">
        <w:r w:rsidR="00D76C2B">
          <w:rPr>
            <w:lang w:val="en-GB" w:bidi="ar-SA"/>
          </w:rPr>
          <w:t>*</w:t>
        </w:r>
      </w:ins>
      <w:r>
        <w:rPr>
          <w:lang w:val="en-GB" w:bidi="ar-SA"/>
        </w:rPr>
        <w:t xml:space="preserve"> Distributions by Program Type</w:t>
      </w:r>
      <w:commentRangeEnd w:id="1737"/>
      <w:r w:rsidR="00C03A36">
        <w:rPr>
          <w:rStyle w:val="CommentReference"/>
          <w:rFonts w:ascii="Arial" w:hAnsi="Arial"/>
          <w:b w:val="0"/>
          <w:bCs w:val="0"/>
          <w:color w:val="auto"/>
        </w:rPr>
        <w:commentReference w:id="1737"/>
      </w:r>
      <w:commentRangeEnd w:id="1738"/>
      <w:r w:rsidR="000F275A">
        <w:rPr>
          <w:rStyle w:val="CommentReference"/>
          <w:rFonts w:ascii="Arial" w:hAnsi="Arial"/>
          <w:b w:val="0"/>
          <w:bCs w:val="0"/>
          <w:color w:val="auto"/>
        </w:rPr>
        <w:commentReference w:id="1738"/>
      </w:r>
    </w:p>
    <w:tbl>
      <w:tblPr>
        <w:tblStyle w:val="BodyOdd"/>
        <w:tblW w:w="5000" w:type="pct"/>
        <w:tblLook w:val="04A0" w:firstRow="1" w:lastRow="0" w:firstColumn="1" w:lastColumn="0" w:noHBand="0" w:noVBand="1"/>
      </w:tblPr>
      <w:tblGrid>
        <w:gridCol w:w="3248"/>
        <w:gridCol w:w="1797"/>
        <w:gridCol w:w="1464"/>
        <w:gridCol w:w="1426"/>
        <w:gridCol w:w="1425"/>
      </w:tblGrid>
      <w:tr w:rsidR="002D4492" w:rsidRPr="00F17DDF" w14:paraId="224DE9DA" w14:textId="77777777" w:rsidTr="0014391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1FCED5C5" w14:textId="77777777" w:rsidR="00F30626" w:rsidRPr="00F17DDF" w:rsidRDefault="00F30626" w:rsidP="00143913">
            <w:pPr>
              <w:pStyle w:val="Tableleft"/>
              <w:keepNext w:val="0"/>
              <w:spacing w:before="20" w:after="20"/>
              <w:rPr>
                <w:lang w:val="en-GB" w:bidi="ar-SA"/>
              </w:rPr>
            </w:pPr>
            <w:r>
              <w:rPr>
                <w:lang w:val="en-GB" w:bidi="ar-SA"/>
              </w:rPr>
              <w:t>Programs</w:t>
            </w:r>
          </w:p>
        </w:tc>
        <w:tc>
          <w:tcPr>
            <w:tcW w:w="960" w:type="pct"/>
            <w:vAlign w:val="center"/>
          </w:tcPr>
          <w:p w14:paraId="5CEBB71D" w14:textId="77777777" w:rsidR="00F30626" w:rsidRPr="00F17DDF" w:rsidRDefault="00F30626" w:rsidP="00143913">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(kWh)</w:t>
            </w:r>
          </w:p>
        </w:tc>
        <w:tc>
          <w:tcPr>
            <w:tcW w:w="782" w:type="pct"/>
            <w:vAlign w:val="center"/>
          </w:tcPr>
          <w:p w14:paraId="59DCB77D" w14:textId="77777777" w:rsidR="00F30626" w:rsidRPr="00F17DDF" w:rsidRDefault="00F30626" w:rsidP="00143913">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(CCF)</w:t>
            </w:r>
          </w:p>
        </w:tc>
        <w:tc>
          <w:tcPr>
            <w:tcW w:w="762" w:type="pct"/>
            <w:vAlign w:val="center"/>
          </w:tcPr>
          <w:p w14:paraId="03781C18" w14:textId="77777777" w:rsidR="00F30626" w:rsidRDefault="00F30626" w:rsidP="00143913">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w:t>
            </w:r>
          </w:p>
        </w:tc>
        <w:tc>
          <w:tcPr>
            <w:tcW w:w="762" w:type="pct"/>
            <w:vAlign w:val="center"/>
          </w:tcPr>
          <w:p w14:paraId="31DA647D" w14:textId="77777777" w:rsidR="00F30626" w:rsidRDefault="00F30626" w:rsidP="00143913">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w:t>
            </w:r>
          </w:p>
        </w:tc>
      </w:tr>
      <w:tr w:rsidR="00F30626" w:rsidRPr="00F17DDF" w14:paraId="5D4B491A" w14:textId="77777777" w:rsidTr="0014391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22110CE4" w14:textId="77777777" w:rsidR="00F30626" w:rsidRPr="00F17DDF" w:rsidRDefault="00F30626" w:rsidP="00143913">
            <w:pPr>
              <w:pStyle w:val="Tableleft"/>
              <w:keepNext w:val="0"/>
              <w:spacing w:before="20" w:after="2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960" w:type="pct"/>
            <w:vAlign w:val="center"/>
          </w:tcPr>
          <w:p w14:paraId="03283F41" w14:textId="77777777" w:rsidR="00F30626" w:rsidRPr="00F17DDF" w:rsidRDefault="00F30626" w:rsidP="00143913">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125,814,158</w:t>
            </w:r>
          </w:p>
        </w:tc>
        <w:tc>
          <w:tcPr>
            <w:tcW w:w="782" w:type="pct"/>
            <w:vAlign w:val="center"/>
          </w:tcPr>
          <w:p w14:paraId="3A0F4B79" w14:textId="77777777" w:rsidR="00F30626" w:rsidRPr="00F17DDF" w:rsidRDefault="00F30626" w:rsidP="00143913">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7,106,794</w:t>
            </w:r>
          </w:p>
        </w:tc>
        <w:tc>
          <w:tcPr>
            <w:tcW w:w="762" w:type="pct"/>
            <w:vAlign w:val="center"/>
          </w:tcPr>
          <w:p w14:paraId="77CF36E6" w14:textId="77777777" w:rsidR="00F30626" w:rsidRPr="00F17DDF" w:rsidRDefault="00F30626" w:rsidP="00143913">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67%</w:t>
            </w:r>
          </w:p>
        </w:tc>
        <w:tc>
          <w:tcPr>
            <w:tcW w:w="762" w:type="pct"/>
            <w:vAlign w:val="center"/>
          </w:tcPr>
          <w:p w14:paraId="637A1382" w14:textId="77777777" w:rsidR="00F30626" w:rsidRPr="00F17DDF" w:rsidRDefault="00F30626" w:rsidP="00143913">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68%</w:t>
            </w:r>
          </w:p>
        </w:tc>
      </w:tr>
      <w:tr w:rsidR="00F30626" w:rsidRPr="00F17DDF" w14:paraId="51EC30A7" w14:textId="77777777" w:rsidTr="0014391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2C405359" w14:textId="77777777" w:rsidR="00F30626" w:rsidRPr="00F17DDF" w:rsidRDefault="00F30626" w:rsidP="00143913">
            <w:pPr>
              <w:pStyle w:val="Tableleft"/>
              <w:keepNext w:val="0"/>
              <w:spacing w:before="20" w:after="20"/>
              <w:rPr>
                <w:lang w:val="en-GB" w:bidi="ar-SA"/>
              </w:rPr>
            </w:pPr>
            <w:r w:rsidRPr="00F17DDF">
              <w:rPr>
                <w:lang w:val="en-GB" w:bidi="ar-SA"/>
              </w:rPr>
              <w:t>Income</w:t>
            </w:r>
            <w:r>
              <w:rPr>
                <w:lang w:val="en-GB" w:bidi="ar-SA"/>
              </w:rPr>
              <w:t>-</w:t>
            </w:r>
            <w:r w:rsidRPr="00F17DDF">
              <w:rPr>
                <w:lang w:val="en-GB" w:bidi="ar-SA"/>
              </w:rPr>
              <w:t>Eligible</w:t>
            </w:r>
          </w:p>
        </w:tc>
        <w:tc>
          <w:tcPr>
            <w:tcW w:w="960" w:type="pct"/>
            <w:vAlign w:val="center"/>
          </w:tcPr>
          <w:p w14:paraId="3ACA3C33" w14:textId="77777777" w:rsidR="00F30626" w:rsidRPr="00F17DDF" w:rsidRDefault="00F30626" w:rsidP="00143913">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61,294,181</w:t>
            </w:r>
          </w:p>
        </w:tc>
        <w:tc>
          <w:tcPr>
            <w:tcW w:w="782" w:type="pct"/>
            <w:vAlign w:val="center"/>
          </w:tcPr>
          <w:p w14:paraId="7B743336" w14:textId="77777777" w:rsidR="00F30626" w:rsidRPr="00F17DDF" w:rsidRDefault="00F30626" w:rsidP="00143913">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3,413,870</w:t>
            </w:r>
          </w:p>
        </w:tc>
        <w:tc>
          <w:tcPr>
            <w:tcW w:w="762" w:type="pct"/>
            <w:vAlign w:val="center"/>
          </w:tcPr>
          <w:p w14:paraId="33DD91C8" w14:textId="77777777" w:rsidR="00F30626" w:rsidRPr="00F17DDF" w:rsidRDefault="00F30626" w:rsidP="00143913">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33%</w:t>
            </w:r>
          </w:p>
        </w:tc>
        <w:tc>
          <w:tcPr>
            <w:tcW w:w="762" w:type="pct"/>
            <w:vAlign w:val="center"/>
          </w:tcPr>
          <w:p w14:paraId="562E868A" w14:textId="77777777" w:rsidR="00F30626" w:rsidRPr="00F17DDF" w:rsidRDefault="00F30626" w:rsidP="00143913">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32%</w:t>
            </w:r>
          </w:p>
        </w:tc>
      </w:tr>
      <w:tr w:rsidR="00F30626" w:rsidRPr="00F17DDF" w14:paraId="71F2F300" w14:textId="77777777" w:rsidTr="0014391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6D134C4F" w14:textId="77777777" w:rsidR="00F30626" w:rsidRPr="00F17DDF" w:rsidRDefault="00F30626" w:rsidP="00143913">
            <w:pPr>
              <w:pStyle w:val="Tableleft"/>
              <w:keepNext w:val="0"/>
              <w:spacing w:before="20" w:after="20"/>
              <w:rPr>
                <w:lang w:val="en-GB" w:bidi="ar-SA"/>
              </w:rPr>
            </w:pPr>
            <w:r>
              <w:rPr>
                <w:lang w:val="en-GB" w:bidi="ar-SA"/>
              </w:rPr>
              <w:t>Total</w:t>
            </w:r>
          </w:p>
        </w:tc>
        <w:tc>
          <w:tcPr>
            <w:tcW w:w="960" w:type="pct"/>
            <w:vAlign w:val="center"/>
          </w:tcPr>
          <w:p w14:paraId="18636425" w14:textId="77777777" w:rsidR="00F30626" w:rsidRPr="00F17DDF" w:rsidRDefault="00F30626" w:rsidP="00143913">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187,108,339</w:t>
            </w:r>
          </w:p>
        </w:tc>
        <w:tc>
          <w:tcPr>
            <w:tcW w:w="782" w:type="pct"/>
            <w:vAlign w:val="center"/>
          </w:tcPr>
          <w:p w14:paraId="38059338" w14:textId="77777777" w:rsidR="00F30626" w:rsidRPr="00F17DDF" w:rsidRDefault="00F30626" w:rsidP="00143913">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10,520,664</w:t>
            </w:r>
          </w:p>
        </w:tc>
        <w:tc>
          <w:tcPr>
            <w:tcW w:w="762" w:type="pct"/>
            <w:vAlign w:val="center"/>
          </w:tcPr>
          <w:p w14:paraId="48ED9287" w14:textId="77777777" w:rsidR="00F30626" w:rsidRPr="00F17DDF" w:rsidRDefault="00F30626" w:rsidP="00143913">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c>
          <w:tcPr>
            <w:tcW w:w="762" w:type="pct"/>
            <w:vAlign w:val="center"/>
          </w:tcPr>
          <w:p w14:paraId="5D1B0DF2" w14:textId="77777777" w:rsidR="00F30626" w:rsidRPr="00F17DDF" w:rsidRDefault="00F30626" w:rsidP="00143913">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r>
    </w:tbl>
    <w:p w14:paraId="3956B017" w14:textId="77777777" w:rsidR="00F30626" w:rsidRPr="00D76C2B" w:rsidRDefault="00D76C2B" w:rsidP="00D76C2B">
      <w:pPr>
        <w:pStyle w:val="FootnoteText"/>
        <w:spacing w:before="40"/>
        <w:jc w:val="left"/>
        <w:rPr>
          <w:ins w:id="1740" w:author="Changes since 1.0" w:date="2023-05-04T12:04:00Z"/>
          <w:lang w:val="en-GB" w:bidi="ar-SA"/>
        </w:rPr>
      </w:pPr>
      <w:ins w:id="1741" w:author="Changes since 1.0" w:date="2023-05-04T12:04:00Z">
        <w:r>
          <w:rPr>
            <w:lang w:val="en-GB" w:bidi="ar-SA"/>
          </w:rPr>
          <w:t>*</w:t>
        </w:r>
        <w:r w:rsidR="00215AD7" w:rsidRPr="00D76C2B">
          <w:rPr>
            <w:lang w:val="en-GB" w:bidi="ar-SA"/>
          </w:rPr>
          <w:t>Single-family and multifamily savings both included</w:t>
        </w:r>
      </w:ins>
    </w:p>
    <w:p w14:paraId="10612B08" w14:textId="77777777" w:rsidR="00F30626" w:rsidRPr="001D193F" w:rsidRDefault="00F30626" w:rsidP="00F30626">
      <w:pPr>
        <w:rPr>
          <w:b/>
        </w:rPr>
      </w:pPr>
    </w:p>
    <w:p w14:paraId="7ABC9843" w14:textId="0E8165A4" w:rsidR="00F30626" w:rsidRPr="001D193F" w:rsidRDefault="00F30626" w:rsidP="00F30626">
      <w:r w:rsidRPr="001D193F">
        <w:rPr>
          <w:b/>
          <w:bCs/>
        </w:rPr>
        <w:t>The residential portfolio, overall</w:t>
      </w:r>
      <w:ins w:id="1742" w:author="Doug Bruchs" w:date="2023-05-29T20:58:00Z">
        <w:r w:rsidR="005314FE">
          <w:rPr>
            <w:b/>
            <w:bCs/>
          </w:rPr>
          <w:t xml:space="preserve"> (not just HES &amp; HES-IE)</w:t>
        </w:r>
      </w:ins>
      <w:r w:rsidRPr="001D193F">
        <w:rPr>
          <w:b/>
          <w:bCs/>
        </w:rPr>
        <w:t xml:space="preserve">, is successfully reaching areas with high concentrations of equity-related demographics. </w:t>
      </w:r>
      <w:r w:rsidRPr="00D07A42">
        <w:rPr>
          <w:rStyle w:val="CrossRefChar"/>
        </w:rPr>
        <w:fldChar w:fldCharType="begin"/>
      </w:r>
      <w:r w:rsidRPr="00D07A42">
        <w:rPr>
          <w:rStyle w:val="CrossRefChar"/>
        </w:rPr>
        <w:instrText xml:space="preserve"> REF _Ref129519466 \h </w:instrText>
      </w:r>
      <w:r w:rsidR="00D07A42">
        <w:rPr>
          <w:rStyle w:val="CrossRefChar"/>
        </w:rPr>
        <w:instrText xml:space="preserve"> \* MERGEFORMAT </w:instrText>
      </w:r>
      <w:r w:rsidRPr="00D07A42">
        <w:rPr>
          <w:rStyle w:val="CrossRefChar"/>
        </w:rPr>
      </w:r>
      <w:r w:rsidRPr="00D07A42">
        <w:rPr>
          <w:rStyle w:val="CrossRefChar"/>
        </w:rPr>
        <w:fldChar w:fldCharType="separate"/>
      </w:r>
      <w:r w:rsidR="00571B44" w:rsidRPr="00D07A42">
        <w:rPr>
          <w:rStyle w:val="CrossRefChar"/>
        </w:rPr>
        <w:t>Table 9</w:t>
      </w:r>
      <w:r w:rsidRPr="00D07A42">
        <w:rPr>
          <w:rStyle w:val="CrossRefChar"/>
        </w:rPr>
        <w:fldChar w:fldCharType="end"/>
      </w:r>
      <w:r w:rsidRPr="001D193F">
        <w:rPr>
          <w:b/>
          <w:bCs/>
        </w:rPr>
        <w:t xml:space="preserve"> </w:t>
      </w:r>
      <w:r w:rsidRPr="001D193F">
        <w:t xml:space="preserve">shows that areas with high concentrations </w:t>
      </w:r>
      <w:del w:id="1743" w:author="Nick Arnemann" w:date="2023-05-31T10:46:00Z">
        <w:r w:rsidRPr="001D193F">
          <w:delText>of:</w:delText>
        </w:r>
      </w:del>
      <w:ins w:id="1744" w:author="Nick Arnemann" w:date="2023-05-31T10:46:00Z">
        <w:r w:rsidR="00CF349A" w:rsidRPr="001D193F">
          <w:t>of</w:t>
        </w:r>
      </w:ins>
      <w:r w:rsidRPr="001D193F">
        <w:t xml:space="preserve"> limited English proficiency, low-income households, multifamily housing, renters, and that were on the state-wide distressed areas list in 2018, 2019, or 2020 all tended to have greater electric and gas savings from the portfolio as a whole, relative to the consumption in those areas.</w:t>
      </w:r>
      <w:ins w:id="1745" w:author="Changes since 1.0" w:date="2023-05-04T12:04:00Z">
        <w:r w:rsidR="00BD6D45" w:rsidRPr="001D193F">
          <w:t xml:space="preserve"> A positive correlation indicates that </w:t>
        </w:r>
        <w:r w:rsidR="003D38CA" w:rsidRPr="001D193F">
          <w:t xml:space="preserve">areas where there are a higher percentage of households with that characteristic </w:t>
        </w:r>
        <w:r w:rsidR="009440D1" w:rsidRPr="001D193F">
          <w:t>tend to have higher savings rates. A negative correlation indicates that areas that have a higher percentage of the characteristic tend to have lower savings rates (and vice versa). For example, the 0.1</w:t>
        </w:r>
        <w:r w:rsidR="00EC6668" w:rsidRPr="001D193F">
          <w:t>99</w:t>
        </w:r>
        <w:r w:rsidR="009440D1" w:rsidRPr="001D193F">
          <w:t xml:space="preserve"> correlation for </w:t>
        </w:r>
        <w:r w:rsidR="00EC6668" w:rsidRPr="001D193F">
          <w:t>Low Income</w:t>
        </w:r>
        <w:r w:rsidR="009440D1" w:rsidRPr="001D193F">
          <w:t xml:space="preserve"> and Electric Savings rate indicates that areas with </w:t>
        </w:r>
        <w:r w:rsidR="00EC6668" w:rsidRPr="001D193F">
          <w:t>relatively higher percentages of low income households tended to have higher savings rates.</w:t>
        </w:r>
      </w:ins>
    </w:p>
    <w:p w14:paraId="5DC0DD6A" w14:textId="792FA59B" w:rsidR="00F30626" w:rsidRPr="001D193F" w:rsidRDefault="00F30626" w:rsidP="00F30626">
      <w:commentRangeStart w:id="1746"/>
      <w:commentRangeStart w:id="1747"/>
      <w:r w:rsidRPr="001D193F">
        <w:lastRenderedPageBreak/>
        <w:t>The savings rate variable is calculated by dividing total program savings in a Census block group by the total consumption in that block group.</w:t>
      </w:r>
      <w:ins w:id="1748" w:author="Changes since 1.0" w:date="2023-05-04T12:04:00Z">
        <w:r w:rsidR="002828BE" w:rsidRPr="001D193F">
          <w:t xml:space="preserve"> </w:t>
        </w:r>
        <w:r w:rsidR="002828BE" w:rsidRPr="001D193F">
          <w:rPr>
            <w:lang w:bidi="ar-SA"/>
          </w:rPr>
          <w:t>Due to data limitations, the study can only provide insight into electric and gas first year savings. Delivered fuel savings and lifetime savings could not be analyzed.</w:t>
        </w:r>
      </w:ins>
      <w:commentRangeEnd w:id="1746"/>
      <w:r w:rsidR="00EF3C35" w:rsidRPr="001D193F">
        <w:rPr>
          <w:rStyle w:val="CommentReference"/>
        </w:rPr>
        <w:commentReference w:id="1746"/>
      </w:r>
      <w:commentRangeEnd w:id="1747"/>
      <w:r w:rsidR="00BF3C59">
        <w:rPr>
          <w:rStyle w:val="CommentReference"/>
        </w:rPr>
        <w:commentReference w:id="1747"/>
      </w:r>
    </w:p>
    <w:p w14:paraId="4AFB195A" w14:textId="0E47A542" w:rsidR="00F30626" w:rsidRPr="00B56C1C" w:rsidRDefault="00F30626" w:rsidP="00F30626">
      <w:pPr>
        <w:pStyle w:val="ApCaption"/>
        <w:rPr>
          <w:rFonts w:hint="eastAsia"/>
          <w:color w:val="046A38" w:themeColor="accent2"/>
          <w:lang w:val="en-GB" w:bidi="ar-SA"/>
        </w:rPr>
      </w:pPr>
      <w:bookmarkStart w:id="1749" w:name="_Ref129519466"/>
      <w:r w:rsidRPr="00B56C1C">
        <w:rPr>
          <w:color w:val="046A38" w:themeColor="accent2"/>
          <w:lang w:val="en-GB" w:bidi="ar-SA"/>
        </w:rPr>
        <w:t xml:space="preserve">Table </w:t>
      </w:r>
      <w:r w:rsidRPr="00B56C1C">
        <w:rPr>
          <w:color w:val="046A38" w:themeColor="accent2"/>
          <w:lang w:val="en-GB" w:bidi="ar-SA"/>
        </w:rPr>
        <w:fldChar w:fldCharType="begin"/>
      </w:r>
      <w:r w:rsidRPr="00B56C1C">
        <w:rPr>
          <w:color w:val="046A38" w:themeColor="accent2"/>
          <w:lang w:val="en-GB" w:bidi="ar-SA"/>
        </w:rPr>
        <w:instrText xml:space="preserve"> SEQ Table \* ARABIC </w:instrText>
      </w:r>
      <w:r w:rsidRPr="00B56C1C">
        <w:rPr>
          <w:color w:val="046A38" w:themeColor="accent2"/>
          <w:lang w:val="en-GB" w:bidi="ar-SA"/>
        </w:rPr>
        <w:fldChar w:fldCharType="separate"/>
      </w:r>
      <w:r w:rsidR="00571B44">
        <w:rPr>
          <w:noProof/>
          <w:color w:val="046A38" w:themeColor="accent2"/>
          <w:lang w:val="en-GB" w:bidi="ar-SA"/>
        </w:rPr>
        <w:t>9</w:t>
      </w:r>
      <w:r w:rsidRPr="00B56C1C">
        <w:rPr>
          <w:color w:val="046A38" w:themeColor="accent2"/>
          <w:lang w:val="en-GB" w:bidi="ar-SA"/>
        </w:rPr>
        <w:fldChar w:fldCharType="end"/>
      </w:r>
      <w:bookmarkEnd w:id="1749"/>
      <w:del w:id="1750" w:author="Nick Arnemann" w:date="2023-05-31T11:36:00Z">
        <w:r w:rsidRPr="00B56C1C">
          <w:rPr>
            <w:color w:val="046A38" w:themeColor="accent2"/>
            <w:lang w:val="en-GB" w:bidi="ar-SA"/>
          </w:rPr>
          <w:delText>.</w:delText>
        </w:r>
      </w:del>
      <w:ins w:id="1751" w:author="Nick Arnemann" w:date="2023-05-31T11:36:00Z">
        <w:r w:rsidR="002672D5">
          <w:rPr>
            <w:color w:val="046A38" w:themeColor="accent2"/>
            <w:lang w:val="en-GB" w:bidi="ar-SA"/>
          </w:rPr>
          <w:t>:</w:t>
        </w:r>
      </w:ins>
      <w:r w:rsidRPr="00B56C1C">
        <w:rPr>
          <w:color w:val="046A38" w:themeColor="accent2"/>
          <w:lang w:val="en-GB" w:bidi="ar-SA"/>
        </w:rPr>
        <w:t xml:space="preserve"> </w:t>
      </w:r>
      <w:commentRangeStart w:id="1752"/>
      <w:commentRangeStart w:id="1753"/>
      <w:r w:rsidRPr="00B56C1C">
        <w:rPr>
          <w:color w:val="046A38" w:themeColor="accent2"/>
          <w:lang w:val="en-GB" w:bidi="ar-SA"/>
        </w:rPr>
        <w:t xml:space="preserve">Correlations </w:t>
      </w:r>
      <w:commentRangeEnd w:id="1752"/>
      <w:r w:rsidR="00715DD0">
        <w:rPr>
          <w:rStyle w:val="CommentReference"/>
          <w:rFonts w:ascii="Arial" w:hAnsi="Arial"/>
          <w:b w:val="0"/>
          <w:bCs w:val="0"/>
          <w:color w:val="auto"/>
        </w:rPr>
        <w:commentReference w:id="1752"/>
      </w:r>
      <w:commentRangeEnd w:id="1753"/>
      <w:r w:rsidR="00BF3C59">
        <w:rPr>
          <w:rStyle w:val="CommentReference"/>
          <w:rFonts w:ascii="Arial" w:hAnsi="Arial"/>
          <w:b w:val="0"/>
          <w:bCs w:val="0"/>
          <w:color w:val="auto"/>
        </w:rPr>
        <w:commentReference w:id="1753"/>
      </w:r>
      <w:r w:rsidRPr="00B56C1C">
        <w:rPr>
          <w:color w:val="046A38" w:themeColor="accent2"/>
          <w:lang w:val="en-GB" w:bidi="ar-SA"/>
        </w:rPr>
        <w:t xml:space="preserve">Between Demographics and Savings Rates </w:t>
      </w:r>
      <w:r w:rsidRPr="00B56C1C">
        <w:rPr>
          <w:color w:val="046A38" w:themeColor="accent2"/>
          <w:lang w:val="en-GB" w:bidi="ar-SA"/>
        </w:rPr>
        <w:br/>
        <w:t>(Residential Portfolio Participation)</w:t>
      </w:r>
    </w:p>
    <w:tbl>
      <w:tblPr>
        <w:tblW w:w="5000" w:type="pct"/>
        <w:jc w:val="center"/>
        <w:tblLook w:val="04A0" w:firstRow="1" w:lastRow="0" w:firstColumn="1" w:lastColumn="0" w:noHBand="0" w:noVBand="1"/>
      </w:tblPr>
      <w:tblGrid>
        <w:gridCol w:w="4029"/>
        <w:gridCol w:w="2720"/>
        <w:gridCol w:w="2611"/>
      </w:tblGrid>
      <w:tr w:rsidR="00F30626" w:rsidRPr="00424C3B" w14:paraId="6FCB1AE1" w14:textId="77777777" w:rsidTr="00143913">
        <w:trPr>
          <w:cantSplit/>
          <w:trHeight w:val="648"/>
          <w:jc w:val="center"/>
        </w:trPr>
        <w:tc>
          <w:tcPr>
            <w:tcW w:w="2152" w:type="pct"/>
            <w:shd w:val="clear" w:color="auto" w:fill="046A38" w:themeFill="accent2"/>
            <w:noWrap/>
            <w:vAlign w:val="center"/>
            <w:hideMark/>
          </w:tcPr>
          <w:p w14:paraId="1E08767A" w14:textId="77777777" w:rsidR="00F30626" w:rsidRPr="00590427" w:rsidRDefault="00F30626" w:rsidP="00143913">
            <w:pPr>
              <w:pStyle w:val="Tableleft"/>
              <w:spacing w:before="40" w:after="40"/>
              <w:rPr>
                <w:b/>
                <w:bCs/>
                <w:color w:val="FFFFFF" w:themeColor="background1"/>
                <w:lang w:val="en-GB" w:bidi="ar-SA"/>
              </w:rPr>
            </w:pPr>
            <w:r>
              <w:rPr>
                <w:b/>
                <w:bCs/>
                <w:color w:val="FFFFFF" w:themeColor="background1"/>
                <w:lang w:val="en-GB" w:bidi="ar-SA"/>
              </w:rPr>
              <w:t>Demographic variable</w:t>
            </w:r>
          </w:p>
        </w:tc>
        <w:tc>
          <w:tcPr>
            <w:tcW w:w="1453" w:type="pct"/>
            <w:shd w:val="clear" w:color="auto" w:fill="046A38" w:themeFill="accent2"/>
            <w:vAlign w:val="center"/>
            <w:hideMark/>
          </w:tcPr>
          <w:p w14:paraId="45B5E58F" w14:textId="77777777" w:rsidR="00F30626" w:rsidRPr="00590427" w:rsidRDefault="00F30626" w:rsidP="00143913">
            <w:pPr>
              <w:pStyle w:val="Tableleft"/>
              <w:spacing w:before="40" w:after="40"/>
              <w:jc w:val="center"/>
              <w:rPr>
                <w:b/>
                <w:bCs/>
                <w:color w:val="FFFFFF" w:themeColor="background1"/>
                <w:lang w:val="en-GB" w:bidi="ar-SA"/>
              </w:rPr>
            </w:pPr>
            <w:r>
              <w:rPr>
                <w:b/>
                <w:bCs/>
                <w:color w:val="FFFFFF" w:themeColor="background1"/>
                <w:lang w:val="en-GB" w:bidi="ar-SA"/>
              </w:rPr>
              <w:t>Whole Portfolio Electric Savings</w:t>
            </w:r>
            <w:r w:rsidRPr="00590427">
              <w:rPr>
                <w:b/>
                <w:bCs/>
                <w:color w:val="FFFFFF" w:themeColor="background1"/>
                <w:lang w:val="en-GB" w:bidi="ar-SA"/>
              </w:rPr>
              <w:t xml:space="preserve"> rate</w:t>
            </w:r>
          </w:p>
        </w:tc>
        <w:tc>
          <w:tcPr>
            <w:tcW w:w="1395" w:type="pct"/>
            <w:shd w:val="clear" w:color="auto" w:fill="046A38" w:themeFill="accent2"/>
            <w:vAlign w:val="center"/>
          </w:tcPr>
          <w:p w14:paraId="6E348479" w14:textId="77777777" w:rsidR="00F30626" w:rsidRPr="00590427" w:rsidRDefault="00F30626" w:rsidP="00143913">
            <w:pPr>
              <w:pStyle w:val="Tableleft"/>
              <w:spacing w:before="40" w:after="40"/>
              <w:jc w:val="center"/>
              <w:rPr>
                <w:b/>
                <w:bCs/>
                <w:color w:val="FFFFFF" w:themeColor="background1"/>
                <w:lang w:val="en-GB" w:bidi="ar-SA"/>
              </w:rPr>
            </w:pPr>
            <w:r>
              <w:rPr>
                <w:b/>
                <w:bCs/>
                <w:color w:val="FFFFFF" w:themeColor="background1"/>
                <w:lang w:val="en-GB" w:bidi="ar-SA"/>
              </w:rPr>
              <w:t xml:space="preserve">Whole Portfolio </w:t>
            </w:r>
            <w:r>
              <w:rPr>
                <w:b/>
                <w:bCs/>
                <w:color w:val="FFFFFF" w:themeColor="background1"/>
                <w:lang w:val="en-GB" w:bidi="ar-SA"/>
              </w:rPr>
              <w:br/>
              <w:t>Gas Savings rate</w:t>
            </w:r>
          </w:p>
        </w:tc>
      </w:tr>
      <w:tr w:rsidR="00F30626" w:rsidRPr="00424C3B" w14:paraId="631FEFB6" w14:textId="77777777" w:rsidTr="00143913">
        <w:trPr>
          <w:trHeight w:val="240"/>
          <w:jc w:val="center"/>
        </w:trPr>
        <w:tc>
          <w:tcPr>
            <w:tcW w:w="2152" w:type="pct"/>
            <w:shd w:val="clear" w:color="auto" w:fill="auto"/>
            <w:noWrap/>
            <w:vAlign w:val="center"/>
            <w:hideMark/>
          </w:tcPr>
          <w:p w14:paraId="5DD30C91" w14:textId="77777777" w:rsidR="00F30626" w:rsidRPr="00424C3B" w:rsidRDefault="00F30626" w:rsidP="00143913">
            <w:pPr>
              <w:pStyle w:val="Tableleft"/>
              <w:spacing w:before="40" w:after="40"/>
              <w:rPr>
                <w:lang w:val="en-GB" w:bidi="ar-SA"/>
              </w:rPr>
            </w:pPr>
            <w:r w:rsidRPr="00424C3B">
              <w:rPr>
                <w:lang w:val="en-GB" w:bidi="ar-SA"/>
              </w:rPr>
              <w:t>Limited English</w:t>
            </w:r>
          </w:p>
        </w:tc>
        <w:tc>
          <w:tcPr>
            <w:tcW w:w="1453" w:type="pct"/>
            <w:shd w:val="clear" w:color="auto" w:fill="auto"/>
            <w:vAlign w:val="center"/>
            <w:hideMark/>
          </w:tcPr>
          <w:p w14:paraId="049606FF" w14:textId="77777777" w:rsidR="00F30626" w:rsidRPr="00424C3B" w:rsidRDefault="00F30626" w:rsidP="005314FE">
            <w:pPr>
              <w:pStyle w:val="Tableleft"/>
              <w:spacing w:before="40" w:after="40"/>
              <w:jc w:val="right"/>
              <w:rPr>
                <w:lang w:val="en-GB" w:bidi="ar-SA"/>
              </w:rPr>
            </w:pPr>
            <w:r w:rsidRPr="00424C3B">
              <w:rPr>
                <w:lang w:val="en-GB" w:bidi="ar-SA"/>
              </w:rPr>
              <w:t>0.142</w:t>
            </w:r>
            <w:r>
              <w:rPr>
                <w:lang w:val="en-GB" w:bidi="ar-SA"/>
              </w:rPr>
              <w:t xml:space="preserve"> *</w:t>
            </w:r>
          </w:p>
        </w:tc>
        <w:tc>
          <w:tcPr>
            <w:tcW w:w="1395" w:type="pct"/>
            <w:shd w:val="clear" w:color="auto" w:fill="auto"/>
          </w:tcPr>
          <w:p w14:paraId="0A9722D5" w14:textId="77777777" w:rsidR="00F30626" w:rsidRPr="00424C3B" w:rsidRDefault="00F30626" w:rsidP="005314FE">
            <w:pPr>
              <w:pStyle w:val="Tableleft"/>
              <w:spacing w:before="40" w:after="40"/>
              <w:jc w:val="right"/>
              <w:rPr>
                <w:lang w:val="en-GB" w:bidi="ar-SA"/>
              </w:rPr>
            </w:pPr>
            <w:r w:rsidRPr="00424C3B">
              <w:rPr>
                <w:lang w:val="en-GB" w:bidi="ar-SA"/>
              </w:rPr>
              <w:t>0.071</w:t>
            </w:r>
            <w:r>
              <w:rPr>
                <w:lang w:val="en-GB" w:bidi="ar-SA"/>
              </w:rPr>
              <w:t xml:space="preserve"> *</w:t>
            </w:r>
          </w:p>
        </w:tc>
      </w:tr>
      <w:tr w:rsidR="00F30626" w:rsidRPr="00424C3B" w14:paraId="52C7F379" w14:textId="77777777" w:rsidTr="00143913">
        <w:trPr>
          <w:trHeight w:val="240"/>
          <w:jc w:val="center"/>
        </w:trPr>
        <w:tc>
          <w:tcPr>
            <w:tcW w:w="2152" w:type="pct"/>
            <w:shd w:val="clear" w:color="auto" w:fill="D9D9D9" w:themeFill="background1" w:themeFillShade="D9"/>
            <w:noWrap/>
            <w:vAlign w:val="center"/>
            <w:hideMark/>
          </w:tcPr>
          <w:p w14:paraId="5B3C0B02" w14:textId="77777777" w:rsidR="00F30626" w:rsidRPr="00424C3B" w:rsidRDefault="00F30626" w:rsidP="00143913">
            <w:pPr>
              <w:pStyle w:val="Tableleft"/>
              <w:spacing w:before="40" w:after="40"/>
              <w:rPr>
                <w:lang w:val="en-GB" w:bidi="ar-SA"/>
              </w:rPr>
            </w:pPr>
            <w:r w:rsidRPr="00424C3B">
              <w:rPr>
                <w:lang w:val="en-GB" w:bidi="ar-SA"/>
              </w:rPr>
              <w:t>Low income</w:t>
            </w:r>
          </w:p>
        </w:tc>
        <w:tc>
          <w:tcPr>
            <w:tcW w:w="1453" w:type="pct"/>
            <w:shd w:val="clear" w:color="auto" w:fill="D9D9D9" w:themeFill="background1" w:themeFillShade="D9"/>
            <w:vAlign w:val="center"/>
            <w:hideMark/>
          </w:tcPr>
          <w:p w14:paraId="297F292A" w14:textId="77777777" w:rsidR="00F30626" w:rsidRPr="00424C3B" w:rsidRDefault="00F30626" w:rsidP="005314FE">
            <w:pPr>
              <w:pStyle w:val="Tableleft"/>
              <w:spacing w:before="40" w:after="40"/>
              <w:jc w:val="right"/>
              <w:rPr>
                <w:lang w:val="en-GB" w:bidi="ar-SA"/>
              </w:rPr>
            </w:pPr>
            <w:r w:rsidRPr="00424C3B">
              <w:rPr>
                <w:lang w:val="en-GB" w:bidi="ar-SA"/>
              </w:rPr>
              <w:t>0.199</w:t>
            </w:r>
            <w:r>
              <w:rPr>
                <w:lang w:val="en-GB" w:bidi="ar-SA"/>
              </w:rPr>
              <w:t xml:space="preserve"> *</w:t>
            </w:r>
          </w:p>
        </w:tc>
        <w:tc>
          <w:tcPr>
            <w:tcW w:w="1395" w:type="pct"/>
            <w:shd w:val="clear" w:color="auto" w:fill="D9D9D9" w:themeFill="background1" w:themeFillShade="D9"/>
          </w:tcPr>
          <w:p w14:paraId="0E5AF725" w14:textId="77777777" w:rsidR="00F30626" w:rsidRPr="00424C3B" w:rsidRDefault="00F30626" w:rsidP="005314FE">
            <w:pPr>
              <w:pStyle w:val="Tableleft"/>
              <w:spacing w:before="40" w:after="40"/>
              <w:jc w:val="right"/>
              <w:rPr>
                <w:lang w:val="en-GB" w:bidi="ar-SA"/>
              </w:rPr>
            </w:pPr>
            <w:r w:rsidRPr="00424C3B">
              <w:rPr>
                <w:lang w:val="en-GB" w:bidi="ar-SA"/>
              </w:rPr>
              <w:t>0.097</w:t>
            </w:r>
            <w:r>
              <w:rPr>
                <w:lang w:val="en-GB" w:bidi="ar-SA"/>
              </w:rPr>
              <w:t xml:space="preserve"> *</w:t>
            </w:r>
          </w:p>
        </w:tc>
      </w:tr>
      <w:tr w:rsidR="00F30626" w:rsidRPr="00424C3B" w14:paraId="2BFC8AF9" w14:textId="77777777" w:rsidTr="00143913">
        <w:trPr>
          <w:trHeight w:val="240"/>
          <w:jc w:val="center"/>
        </w:trPr>
        <w:tc>
          <w:tcPr>
            <w:tcW w:w="2152" w:type="pct"/>
            <w:shd w:val="clear" w:color="auto" w:fill="auto"/>
            <w:noWrap/>
            <w:vAlign w:val="center"/>
            <w:hideMark/>
          </w:tcPr>
          <w:p w14:paraId="5BD4492A" w14:textId="77777777" w:rsidR="00F30626" w:rsidRPr="00424C3B" w:rsidRDefault="00F30626" w:rsidP="00143913">
            <w:pPr>
              <w:pStyle w:val="Tableleft"/>
              <w:spacing w:before="40" w:after="40"/>
              <w:rPr>
                <w:lang w:val="en-GB" w:bidi="ar-SA"/>
              </w:rPr>
            </w:pPr>
            <w:r w:rsidRPr="00424C3B">
              <w:rPr>
                <w:lang w:val="en-GB" w:bidi="ar-SA"/>
              </w:rPr>
              <w:t>Moderate income</w:t>
            </w:r>
          </w:p>
        </w:tc>
        <w:tc>
          <w:tcPr>
            <w:tcW w:w="1453" w:type="pct"/>
            <w:shd w:val="clear" w:color="auto" w:fill="auto"/>
            <w:vAlign w:val="center"/>
            <w:hideMark/>
          </w:tcPr>
          <w:p w14:paraId="7A07B2C9" w14:textId="77777777" w:rsidR="00F30626" w:rsidRPr="00424C3B" w:rsidRDefault="00F30626" w:rsidP="005314FE">
            <w:pPr>
              <w:pStyle w:val="Tableleft"/>
              <w:spacing w:before="40" w:after="40"/>
              <w:jc w:val="right"/>
              <w:rPr>
                <w:lang w:val="en-GB" w:bidi="ar-SA"/>
              </w:rPr>
            </w:pPr>
            <w:r w:rsidRPr="00424C3B">
              <w:rPr>
                <w:lang w:val="en-GB" w:bidi="ar-SA"/>
              </w:rPr>
              <w:t>0.009</w:t>
            </w:r>
          </w:p>
        </w:tc>
        <w:tc>
          <w:tcPr>
            <w:tcW w:w="1395" w:type="pct"/>
            <w:shd w:val="clear" w:color="auto" w:fill="auto"/>
          </w:tcPr>
          <w:p w14:paraId="1462C3C1" w14:textId="77777777" w:rsidR="00F30626" w:rsidRPr="00424C3B" w:rsidRDefault="00F30626" w:rsidP="005314FE">
            <w:pPr>
              <w:pStyle w:val="Tableleft"/>
              <w:spacing w:before="40" w:after="40"/>
              <w:jc w:val="right"/>
              <w:rPr>
                <w:lang w:val="en-GB" w:bidi="ar-SA"/>
              </w:rPr>
            </w:pPr>
            <w:r w:rsidRPr="00424C3B">
              <w:rPr>
                <w:lang w:val="en-GB" w:bidi="ar-SA"/>
              </w:rPr>
              <w:t>0.034</w:t>
            </w:r>
          </w:p>
        </w:tc>
      </w:tr>
      <w:tr w:rsidR="00F30626" w:rsidRPr="00424C3B" w14:paraId="6E6CB557" w14:textId="77777777" w:rsidTr="00143913">
        <w:trPr>
          <w:trHeight w:val="240"/>
          <w:jc w:val="center"/>
        </w:trPr>
        <w:tc>
          <w:tcPr>
            <w:tcW w:w="2152" w:type="pct"/>
            <w:shd w:val="clear" w:color="auto" w:fill="D9D9D9" w:themeFill="background1" w:themeFillShade="D9"/>
            <w:noWrap/>
            <w:vAlign w:val="center"/>
          </w:tcPr>
          <w:p w14:paraId="126C2D5B" w14:textId="77777777" w:rsidR="00F30626" w:rsidRPr="00424C3B" w:rsidRDefault="00F30626" w:rsidP="00143913">
            <w:pPr>
              <w:pStyle w:val="Tableleft"/>
              <w:spacing w:before="40" w:after="40"/>
              <w:rPr>
                <w:lang w:val="en-GB" w:bidi="ar-SA"/>
              </w:rPr>
            </w:pPr>
            <w:r>
              <w:rPr>
                <w:lang w:val="en-GB" w:bidi="ar-SA"/>
              </w:rPr>
              <w:t>High income</w:t>
            </w:r>
          </w:p>
        </w:tc>
        <w:tc>
          <w:tcPr>
            <w:tcW w:w="1453" w:type="pct"/>
            <w:shd w:val="clear" w:color="auto" w:fill="D9D9D9" w:themeFill="background1" w:themeFillShade="D9"/>
            <w:vAlign w:val="center"/>
          </w:tcPr>
          <w:p w14:paraId="5B14A6B1" w14:textId="77777777" w:rsidR="00F30626" w:rsidRPr="00865B8D" w:rsidRDefault="00F30626" w:rsidP="005314FE">
            <w:pPr>
              <w:spacing w:after="0" w:line="240" w:lineRule="auto"/>
              <w:jc w:val="right"/>
              <w:rPr>
                <w:rFonts w:cs="Arial"/>
                <w:color w:val="000000"/>
                <w:lang w:bidi="ar-SA"/>
              </w:rPr>
            </w:pPr>
            <w:r w:rsidRPr="00865B8D">
              <w:rPr>
                <w:rFonts w:cs="Arial"/>
                <w:color w:val="000000"/>
                <w:sz w:val="20"/>
                <w:szCs w:val="20"/>
              </w:rPr>
              <w:t>-0.182 *</w:t>
            </w:r>
          </w:p>
        </w:tc>
        <w:tc>
          <w:tcPr>
            <w:tcW w:w="1395" w:type="pct"/>
            <w:shd w:val="clear" w:color="auto" w:fill="D9D9D9" w:themeFill="background1" w:themeFillShade="D9"/>
          </w:tcPr>
          <w:p w14:paraId="424BBBB4" w14:textId="77777777" w:rsidR="00F30626" w:rsidRPr="00424C3B" w:rsidRDefault="00F30626" w:rsidP="005314FE">
            <w:pPr>
              <w:pStyle w:val="Tableleft"/>
              <w:spacing w:before="40" w:after="40"/>
              <w:jc w:val="right"/>
              <w:rPr>
                <w:lang w:val="en-GB" w:bidi="ar-SA"/>
              </w:rPr>
            </w:pPr>
            <w:r>
              <w:rPr>
                <w:lang w:val="en-GB" w:bidi="ar-SA"/>
              </w:rPr>
              <w:t>-0.007</w:t>
            </w:r>
          </w:p>
        </w:tc>
      </w:tr>
      <w:tr w:rsidR="00F30626" w:rsidRPr="00424C3B" w14:paraId="5EA0BE2E" w14:textId="77777777" w:rsidTr="00143913">
        <w:trPr>
          <w:trHeight w:val="240"/>
          <w:jc w:val="center"/>
        </w:trPr>
        <w:tc>
          <w:tcPr>
            <w:tcW w:w="2152" w:type="pct"/>
            <w:shd w:val="clear" w:color="auto" w:fill="auto"/>
            <w:noWrap/>
            <w:vAlign w:val="center"/>
            <w:hideMark/>
          </w:tcPr>
          <w:p w14:paraId="5B75B959" w14:textId="77777777" w:rsidR="00F30626" w:rsidRPr="00424C3B" w:rsidRDefault="00F30626" w:rsidP="00143913">
            <w:pPr>
              <w:pStyle w:val="Tableleft"/>
              <w:spacing w:before="40" w:after="40"/>
              <w:rPr>
                <w:lang w:val="en-GB" w:bidi="ar-SA"/>
              </w:rPr>
            </w:pPr>
            <w:r w:rsidRPr="00424C3B">
              <w:rPr>
                <w:lang w:val="en-GB" w:bidi="ar-SA"/>
              </w:rPr>
              <w:t>Multifamily housing</w:t>
            </w:r>
          </w:p>
        </w:tc>
        <w:tc>
          <w:tcPr>
            <w:tcW w:w="1453" w:type="pct"/>
            <w:shd w:val="clear" w:color="auto" w:fill="auto"/>
            <w:vAlign w:val="center"/>
            <w:hideMark/>
          </w:tcPr>
          <w:p w14:paraId="4E547727" w14:textId="77777777" w:rsidR="00F30626" w:rsidRPr="00424C3B" w:rsidRDefault="00F30626" w:rsidP="005314FE">
            <w:pPr>
              <w:pStyle w:val="Tableleft"/>
              <w:spacing w:before="40" w:after="40"/>
              <w:jc w:val="right"/>
              <w:rPr>
                <w:lang w:val="en-GB" w:bidi="ar-SA"/>
              </w:rPr>
            </w:pPr>
            <w:r w:rsidRPr="00424C3B">
              <w:rPr>
                <w:lang w:val="en-GB" w:bidi="ar-SA"/>
              </w:rPr>
              <w:t>0.337</w:t>
            </w:r>
            <w:r>
              <w:rPr>
                <w:lang w:val="en-GB" w:bidi="ar-SA"/>
              </w:rPr>
              <w:t xml:space="preserve"> *</w:t>
            </w:r>
          </w:p>
        </w:tc>
        <w:tc>
          <w:tcPr>
            <w:tcW w:w="1395" w:type="pct"/>
            <w:shd w:val="clear" w:color="auto" w:fill="auto"/>
          </w:tcPr>
          <w:p w14:paraId="196BFB9F" w14:textId="77777777" w:rsidR="00F30626" w:rsidRPr="00424C3B" w:rsidRDefault="00F30626" w:rsidP="005314FE">
            <w:pPr>
              <w:pStyle w:val="Tableleft"/>
              <w:spacing w:before="40" w:after="40"/>
              <w:jc w:val="right"/>
              <w:rPr>
                <w:lang w:val="en-GB" w:bidi="ar-SA"/>
              </w:rPr>
            </w:pPr>
            <w:r w:rsidRPr="00424C3B">
              <w:rPr>
                <w:lang w:val="en-GB" w:bidi="ar-SA"/>
              </w:rPr>
              <w:t>0.193</w:t>
            </w:r>
            <w:r>
              <w:rPr>
                <w:lang w:val="en-GB" w:bidi="ar-SA"/>
              </w:rPr>
              <w:t xml:space="preserve"> *</w:t>
            </w:r>
          </w:p>
        </w:tc>
      </w:tr>
      <w:tr w:rsidR="00F30626" w:rsidRPr="00424C3B" w14:paraId="6794CE9C" w14:textId="77777777" w:rsidTr="00143913">
        <w:trPr>
          <w:trHeight w:val="240"/>
          <w:jc w:val="center"/>
        </w:trPr>
        <w:tc>
          <w:tcPr>
            <w:tcW w:w="2152" w:type="pct"/>
            <w:shd w:val="clear" w:color="auto" w:fill="D9D9D9" w:themeFill="background1" w:themeFillShade="D9"/>
            <w:noWrap/>
            <w:vAlign w:val="center"/>
          </w:tcPr>
          <w:p w14:paraId="57ACC61F" w14:textId="77777777" w:rsidR="00F30626" w:rsidRPr="00424C3B" w:rsidRDefault="00F30626" w:rsidP="00143913">
            <w:pPr>
              <w:pStyle w:val="Tableleft"/>
              <w:spacing w:before="40" w:after="40"/>
              <w:rPr>
                <w:lang w:val="en-GB" w:bidi="ar-SA"/>
              </w:rPr>
            </w:pPr>
            <w:r>
              <w:rPr>
                <w:lang w:val="en-GB" w:bidi="ar-SA"/>
              </w:rPr>
              <w:t>Single-family housing</w:t>
            </w:r>
          </w:p>
        </w:tc>
        <w:tc>
          <w:tcPr>
            <w:tcW w:w="1453" w:type="pct"/>
            <w:shd w:val="clear" w:color="auto" w:fill="D9D9D9" w:themeFill="background1" w:themeFillShade="D9"/>
            <w:vAlign w:val="center"/>
          </w:tcPr>
          <w:p w14:paraId="1A39842E" w14:textId="77777777" w:rsidR="00F30626" w:rsidRPr="00865B8D" w:rsidRDefault="00F30626" w:rsidP="005314FE">
            <w:pPr>
              <w:spacing w:after="0" w:line="240" w:lineRule="auto"/>
              <w:jc w:val="right"/>
              <w:rPr>
                <w:rFonts w:cs="Arial"/>
                <w:color w:val="000000"/>
                <w:lang w:bidi="ar-SA"/>
              </w:rPr>
            </w:pPr>
            <w:r w:rsidRPr="00865B8D">
              <w:rPr>
                <w:rFonts w:cs="Arial"/>
                <w:color w:val="000000"/>
                <w:sz w:val="20"/>
                <w:szCs w:val="20"/>
              </w:rPr>
              <w:t>-0.236 *</w:t>
            </w:r>
          </w:p>
        </w:tc>
        <w:tc>
          <w:tcPr>
            <w:tcW w:w="1395" w:type="pct"/>
            <w:shd w:val="clear" w:color="auto" w:fill="D9D9D9" w:themeFill="background1" w:themeFillShade="D9"/>
          </w:tcPr>
          <w:p w14:paraId="2B90A849" w14:textId="77777777" w:rsidR="00F30626" w:rsidRPr="00424C3B" w:rsidRDefault="00F30626" w:rsidP="005314FE">
            <w:pPr>
              <w:pStyle w:val="Tableleft"/>
              <w:spacing w:before="40" w:after="40"/>
              <w:jc w:val="right"/>
              <w:rPr>
                <w:lang w:val="en-GB" w:bidi="ar-SA"/>
              </w:rPr>
            </w:pPr>
            <w:r>
              <w:rPr>
                <w:lang w:val="en-GB" w:bidi="ar-SA"/>
              </w:rPr>
              <w:t>-0.109 *</w:t>
            </w:r>
          </w:p>
        </w:tc>
      </w:tr>
      <w:tr w:rsidR="00F30626" w:rsidRPr="00424C3B" w14:paraId="5F8CFF5B" w14:textId="77777777" w:rsidTr="00143913">
        <w:trPr>
          <w:trHeight w:val="240"/>
          <w:jc w:val="center"/>
        </w:trPr>
        <w:tc>
          <w:tcPr>
            <w:tcW w:w="2152" w:type="pct"/>
            <w:shd w:val="clear" w:color="auto" w:fill="auto"/>
            <w:noWrap/>
            <w:vAlign w:val="center"/>
            <w:hideMark/>
          </w:tcPr>
          <w:p w14:paraId="52C72B8F" w14:textId="77777777" w:rsidR="00F30626" w:rsidRPr="00424C3B" w:rsidRDefault="00F30626" w:rsidP="00143913">
            <w:pPr>
              <w:pStyle w:val="Tableleft"/>
              <w:spacing w:before="40" w:after="40"/>
              <w:rPr>
                <w:lang w:val="en-GB" w:bidi="ar-SA"/>
              </w:rPr>
            </w:pPr>
            <w:r w:rsidRPr="00424C3B">
              <w:rPr>
                <w:lang w:val="en-GB" w:bidi="ar-SA"/>
              </w:rPr>
              <w:t>Renter-occupied housing</w:t>
            </w:r>
          </w:p>
        </w:tc>
        <w:tc>
          <w:tcPr>
            <w:tcW w:w="1453" w:type="pct"/>
            <w:shd w:val="clear" w:color="auto" w:fill="auto"/>
            <w:vAlign w:val="center"/>
            <w:hideMark/>
          </w:tcPr>
          <w:p w14:paraId="3DDEF493" w14:textId="77777777" w:rsidR="00F30626" w:rsidRPr="00424C3B" w:rsidRDefault="00F30626" w:rsidP="005314FE">
            <w:pPr>
              <w:pStyle w:val="Tableleft"/>
              <w:spacing w:before="40" w:after="40"/>
              <w:jc w:val="right"/>
              <w:rPr>
                <w:lang w:val="en-GB" w:bidi="ar-SA"/>
              </w:rPr>
            </w:pPr>
            <w:r w:rsidRPr="00424C3B">
              <w:rPr>
                <w:lang w:val="en-GB" w:bidi="ar-SA"/>
              </w:rPr>
              <w:t>0.242</w:t>
            </w:r>
            <w:r>
              <w:rPr>
                <w:lang w:val="en-GB" w:bidi="ar-SA"/>
              </w:rPr>
              <w:t xml:space="preserve"> *</w:t>
            </w:r>
          </w:p>
        </w:tc>
        <w:tc>
          <w:tcPr>
            <w:tcW w:w="1395" w:type="pct"/>
            <w:shd w:val="clear" w:color="auto" w:fill="auto"/>
          </w:tcPr>
          <w:p w14:paraId="2D598D43" w14:textId="77777777" w:rsidR="00F30626" w:rsidRPr="00424C3B" w:rsidRDefault="00F30626" w:rsidP="005314FE">
            <w:pPr>
              <w:pStyle w:val="Tableleft"/>
              <w:spacing w:before="40" w:after="40"/>
              <w:jc w:val="right"/>
              <w:rPr>
                <w:lang w:val="en-GB" w:bidi="ar-SA"/>
              </w:rPr>
            </w:pPr>
            <w:r w:rsidRPr="00424C3B">
              <w:rPr>
                <w:lang w:val="en-GB" w:bidi="ar-SA"/>
              </w:rPr>
              <w:t>0.108</w:t>
            </w:r>
            <w:r>
              <w:rPr>
                <w:lang w:val="en-GB" w:bidi="ar-SA"/>
              </w:rPr>
              <w:t xml:space="preserve"> *</w:t>
            </w:r>
          </w:p>
        </w:tc>
      </w:tr>
      <w:tr w:rsidR="00F30626" w:rsidRPr="00424C3B" w14:paraId="27F7CE65" w14:textId="77777777" w:rsidTr="00143913">
        <w:trPr>
          <w:trHeight w:val="240"/>
          <w:jc w:val="center"/>
        </w:trPr>
        <w:tc>
          <w:tcPr>
            <w:tcW w:w="2152" w:type="pct"/>
            <w:shd w:val="clear" w:color="auto" w:fill="D9D9D9" w:themeFill="background1" w:themeFillShade="D9"/>
            <w:noWrap/>
            <w:vAlign w:val="center"/>
            <w:hideMark/>
          </w:tcPr>
          <w:p w14:paraId="3F2D32DB" w14:textId="77777777" w:rsidR="00F30626" w:rsidRPr="00424C3B" w:rsidRDefault="00F30626" w:rsidP="00143913">
            <w:pPr>
              <w:pStyle w:val="Tableleft"/>
              <w:spacing w:before="40" w:after="40"/>
              <w:rPr>
                <w:lang w:val="en-GB" w:bidi="ar-SA"/>
              </w:rPr>
            </w:pPr>
            <w:r w:rsidRPr="00424C3B">
              <w:rPr>
                <w:lang w:val="en-GB" w:bidi="ar-SA"/>
              </w:rPr>
              <w:t>Construction year pre-1950</w:t>
            </w:r>
          </w:p>
        </w:tc>
        <w:tc>
          <w:tcPr>
            <w:tcW w:w="1453" w:type="pct"/>
            <w:shd w:val="clear" w:color="auto" w:fill="D9D9D9" w:themeFill="background1" w:themeFillShade="D9"/>
            <w:vAlign w:val="center"/>
            <w:hideMark/>
          </w:tcPr>
          <w:p w14:paraId="4404CB82" w14:textId="77777777" w:rsidR="00F30626" w:rsidRPr="00424C3B" w:rsidRDefault="00F30626" w:rsidP="005314FE">
            <w:pPr>
              <w:pStyle w:val="Tableleft"/>
              <w:spacing w:before="40" w:after="40"/>
              <w:jc w:val="right"/>
              <w:rPr>
                <w:lang w:val="en-GB" w:bidi="ar-SA"/>
              </w:rPr>
            </w:pPr>
            <w:r w:rsidRPr="00424C3B">
              <w:rPr>
                <w:lang w:val="en-GB" w:bidi="ar-SA"/>
              </w:rPr>
              <w:t>-0.009</w:t>
            </w:r>
          </w:p>
        </w:tc>
        <w:tc>
          <w:tcPr>
            <w:tcW w:w="1395" w:type="pct"/>
            <w:shd w:val="clear" w:color="auto" w:fill="D9D9D9" w:themeFill="background1" w:themeFillShade="D9"/>
          </w:tcPr>
          <w:p w14:paraId="07000CCD" w14:textId="77777777" w:rsidR="00F30626" w:rsidRPr="00424C3B" w:rsidRDefault="00F30626" w:rsidP="005314FE">
            <w:pPr>
              <w:pStyle w:val="Tableleft"/>
              <w:spacing w:before="40" w:after="40"/>
              <w:jc w:val="right"/>
              <w:rPr>
                <w:lang w:val="en-GB" w:bidi="ar-SA"/>
              </w:rPr>
            </w:pPr>
            <w:r w:rsidRPr="00424C3B">
              <w:rPr>
                <w:lang w:val="en-GB" w:bidi="ar-SA"/>
              </w:rPr>
              <w:t>-0.069</w:t>
            </w:r>
            <w:r>
              <w:rPr>
                <w:lang w:val="en-GB" w:bidi="ar-SA"/>
              </w:rPr>
              <w:t xml:space="preserve"> *</w:t>
            </w:r>
          </w:p>
        </w:tc>
      </w:tr>
      <w:tr w:rsidR="00F30626" w:rsidRPr="00424C3B" w14:paraId="6CF9AAD1" w14:textId="77777777" w:rsidTr="00143913">
        <w:trPr>
          <w:trHeight w:val="240"/>
          <w:jc w:val="center"/>
        </w:trPr>
        <w:tc>
          <w:tcPr>
            <w:tcW w:w="2152" w:type="pct"/>
            <w:shd w:val="clear" w:color="auto" w:fill="auto"/>
            <w:noWrap/>
            <w:vAlign w:val="center"/>
            <w:hideMark/>
          </w:tcPr>
          <w:p w14:paraId="68B5BBD3" w14:textId="77777777" w:rsidR="00F30626" w:rsidRPr="00424C3B" w:rsidRDefault="00F30626" w:rsidP="00143913">
            <w:pPr>
              <w:pStyle w:val="Tableleft"/>
              <w:spacing w:before="40" w:after="40"/>
              <w:rPr>
                <w:lang w:val="en-GB" w:bidi="ar-SA"/>
              </w:rPr>
            </w:pPr>
            <w:r w:rsidRPr="00424C3B">
              <w:rPr>
                <w:lang w:val="en-GB" w:bidi="ar-SA"/>
              </w:rPr>
              <w:t>Distressed 2018, 2019, 2020</w:t>
            </w:r>
          </w:p>
        </w:tc>
        <w:tc>
          <w:tcPr>
            <w:tcW w:w="1453" w:type="pct"/>
            <w:shd w:val="clear" w:color="auto" w:fill="auto"/>
            <w:vAlign w:val="center"/>
            <w:hideMark/>
          </w:tcPr>
          <w:p w14:paraId="1EF38444" w14:textId="77777777" w:rsidR="00F30626" w:rsidRPr="00424C3B" w:rsidRDefault="00F30626" w:rsidP="005314FE">
            <w:pPr>
              <w:pStyle w:val="Tableleft"/>
              <w:spacing w:before="40" w:after="40"/>
              <w:jc w:val="right"/>
              <w:rPr>
                <w:lang w:val="en-GB" w:bidi="ar-SA"/>
              </w:rPr>
            </w:pPr>
            <w:r w:rsidRPr="00424C3B">
              <w:rPr>
                <w:lang w:val="en-GB" w:bidi="ar-SA"/>
              </w:rPr>
              <w:t>0.103</w:t>
            </w:r>
            <w:r>
              <w:rPr>
                <w:lang w:val="en-GB" w:bidi="ar-SA"/>
              </w:rPr>
              <w:t xml:space="preserve"> *</w:t>
            </w:r>
          </w:p>
        </w:tc>
        <w:tc>
          <w:tcPr>
            <w:tcW w:w="1395" w:type="pct"/>
            <w:shd w:val="clear" w:color="auto" w:fill="auto"/>
          </w:tcPr>
          <w:p w14:paraId="7F25ECC8" w14:textId="77777777" w:rsidR="00F30626" w:rsidRPr="00424C3B" w:rsidRDefault="00F30626" w:rsidP="005314FE">
            <w:pPr>
              <w:pStyle w:val="Tableleft"/>
              <w:spacing w:before="40" w:after="40"/>
              <w:jc w:val="right"/>
              <w:rPr>
                <w:lang w:val="en-GB" w:bidi="ar-SA"/>
              </w:rPr>
            </w:pPr>
            <w:r w:rsidRPr="00424C3B">
              <w:rPr>
                <w:lang w:val="en-GB" w:bidi="ar-SA"/>
              </w:rPr>
              <w:t>0.021</w:t>
            </w:r>
          </w:p>
        </w:tc>
      </w:tr>
    </w:tbl>
    <w:p w14:paraId="411AFF00" w14:textId="77777777" w:rsidR="00F30626" w:rsidRPr="00590427" w:rsidRDefault="00F30626" w:rsidP="00F30626">
      <w:pPr>
        <w:pStyle w:val="FootnoteText"/>
        <w:spacing w:before="40"/>
        <w:jc w:val="left"/>
        <w:rPr>
          <w:lang w:val="en-GB" w:bidi="ar-SA"/>
        </w:rPr>
      </w:pPr>
      <w:r>
        <w:rPr>
          <w:lang w:val="en-GB" w:bidi="ar-SA"/>
        </w:rPr>
        <w:t xml:space="preserve">*Correlation is </w:t>
      </w:r>
      <w:r w:rsidRPr="00590427">
        <w:rPr>
          <w:lang w:val="en-GB" w:bidi="ar-SA"/>
        </w:rPr>
        <w:t>statistically different from 0 (p&lt;0.</w:t>
      </w:r>
      <w:r>
        <w:rPr>
          <w:lang w:val="en-GB" w:bidi="ar-SA"/>
        </w:rPr>
        <w:t>0</w:t>
      </w:r>
      <w:r w:rsidRPr="00590427">
        <w:rPr>
          <w:lang w:val="en-GB" w:bidi="ar-SA"/>
        </w:rPr>
        <w:t>1)</w:t>
      </w:r>
    </w:p>
    <w:p w14:paraId="43B56C34" w14:textId="0636E6DB" w:rsidR="00F30626" w:rsidRDefault="00F30626" w:rsidP="00F30626">
      <w:pPr>
        <w:rPr>
          <w:del w:id="1754" w:author="Nick Arnemann" w:date="2023-05-31T11:35:00Z"/>
          <w:b/>
        </w:rPr>
      </w:pPr>
    </w:p>
    <w:p w14:paraId="2204F27D" w14:textId="3ADCE47B" w:rsidR="00F30626" w:rsidRPr="000E6C9F" w:rsidRDefault="00F30626" w:rsidP="00F30626">
      <w:pPr>
        <w:pStyle w:val="Heading3"/>
        <w:numPr>
          <w:ilvl w:val="2"/>
          <w:numId w:val="0"/>
        </w:numPr>
        <w:shd w:val="clear" w:color="auto" w:fill="046A38" w:themeFill="accent2"/>
        <w:rPr>
          <w:rFonts w:hint="eastAsia"/>
          <w:color w:val="FFFFFF" w:themeColor="background1"/>
          <w:lang w:val="en-GB"/>
        </w:rPr>
      </w:pPr>
      <w:r w:rsidRPr="000E6C9F">
        <w:rPr>
          <w:rFonts w:ascii="Arial" w:eastAsia="Arial" w:hAnsi="Arial" w:cs="Arial"/>
          <w:color w:val="FFFFFF" w:themeColor="background1"/>
          <w:szCs w:val="24"/>
          <w:lang w:val="en-GB"/>
        </w:rPr>
        <w:t xml:space="preserve">Finding 9: </w:t>
      </w:r>
      <w:r>
        <w:rPr>
          <w:color w:val="FFFFFF" w:themeColor="background1"/>
        </w:rPr>
        <w:t xml:space="preserve">The </w:t>
      </w:r>
      <w:ins w:id="1755" w:author="Doug Bruchs" w:date="2023-05-29T20:58:00Z">
        <w:r w:rsidR="005314FE">
          <w:rPr>
            <w:color w:val="FFFFFF" w:themeColor="background1"/>
          </w:rPr>
          <w:t xml:space="preserve">residential program </w:t>
        </w:r>
      </w:ins>
      <w:r>
        <w:rPr>
          <w:color w:val="FFFFFF" w:themeColor="background1"/>
        </w:rPr>
        <w:t>portfolio is reaching disadvantaged areas through locations with unusually high savings and the income-eligible (IE) programs</w:t>
      </w:r>
      <w:r w:rsidRPr="000E6C9F">
        <w:rPr>
          <w:color w:val="FFFFFF" w:themeColor="background1"/>
          <w:szCs w:val="24"/>
          <w:lang w:val="en-GB"/>
        </w:rPr>
        <w:t>.</w:t>
      </w:r>
    </w:p>
    <w:p w14:paraId="32D778F5" w14:textId="1EB42734" w:rsidR="00F30626" w:rsidRDefault="00F30626" w:rsidP="00F30626">
      <w:pPr>
        <w:pStyle w:val="BodyText"/>
        <w:rPr>
          <w:lang w:val="en-GB"/>
        </w:rPr>
      </w:pPr>
      <w:r w:rsidRPr="00865B8D">
        <w:rPr>
          <w:b/>
          <w:bCs/>
          <w:lang w:val="en-GB"/>
        </w:rPr>
        <w:t>When unusually high-saving sites are removed from the portfolio, disadvantaged areas tend to have lesser savings from the portfolio.</w:t>
      </w:r>
      <w:r>
        <w:rPr>
          <w:lang w:val="en-GB"/>
        </w:rPr>
        <w:t xml:space="preserve"> Approximately 30% of program savings occurred at sites with unusually high (top 1%) site-level savings. </w:t>
      </w:r>
      <w:ins w:id="1756" w:author="Changes since 1.0" w:date="2023-05-04T12:04:00Z">
        <w:r>
          <w:rPr>
            <w:lang w:val="en-GB"/>
          </w:rPr>
          <w:t>Satellite imagery confirmed that many of the unusually high-savings locations are large multifamily properties with over 100 units.</w:t>
        </w:r>
        <w:r w:rsidR="00324120">
          <w:rPr>
            <w:lang w:val="en-GB"/>
          </w:rPr>
          <w:t xml:space="preserve"> </w:t>
        </w:r>
        <w:r w:rsidR="00DF52D0">
          <w:rPr>
            <w:lang w:val="en-GB"/>
          </w:rPr>
          <w:t>Thus, i</w:t>
        </w:r>
        <w:r w:rsidR="00324120">
          <w:rPr>
            <w:lang w:val="en-GB"/>
          </w:rPr>
          <w:t xml:space="preserve">t appears that </w:t>
        </w:r>
        <w:r w:rsidR="00C57F2B">
          <w:rPr>
            <w:lang w:val="en-GB"/>
          </w:rPr>
          <w:t>a substantial portion of savings are coming from large multifamily properties where a large number of individual units were treated, but the savings were recorded to a single unit</w:t>
        </w:r>
        <w:r w:rsidR="005C08EF">
          <w:rPr>
            <w:lang w:val="en-GB"/>
          </w:rPr>
          <w:t xml:space="preserve"> in those properties. </w:t>
        </w:r>
        <w:r w:rsidR="00D93D80">
          <w:rPr>
            <w:lang w:val="en-GB"/>
          </w:rPr>
          <w:t>There was</w:t>
        </w:r>
        <w:r w:rsidR="005C08EF">
          <w:rPr>
            <w:lang w:val="en-GB"/>
          </w:rPr>
          <w:t xml:space="preserve"> no way to disaggregate the number of units actually treated</w:t>
        </w:r>
        <w:r w:rsidR="00D93D80">
          <w:rPr>
            <w:lang w:val="en-GB"/>
          </w:rPr>
          <w:t xml:space="preserve"> with the available data.</w:t>
        </w:r>
        <w:r w:rsidR="00C57F2B">
          <w:rPr>
            <w:lang w:val="en-GB"/>
          </w:rPr>
          <w:t xml:space="preserve"> </w:t>
        </w:r>
      </w:ins>
      <w:commentRangeStart w:id="1757"/>
      <w:commentRangeStart w:id="1758"/>
      <w:r>
        <w:rPr>
          <w:lang w:val="en-GB"/>
        </w:rPr>
        <w:t>When these sites are removed, disadvantaged areas tend to have lesser savings rates from the portfolio (</w:t>
      </w:r>
      <w:r w:rsidRPr="00107B81">
        <w:rPr>
          <w:rStyle w:val="CrossRefChar"/>
        </w:rPr>
        <w:fldChar w:fldCharType="begin"/>
      </w:r>
      <w:r w:rsidRPr="00107B81">
        <w:rPr>
          <w:rStyle w:val="CrossRefChar"/>
        </w:rPr>
        <w:instrText xml:space="preserve"> REF _Ref129519677 \h </w:instrText>
      </w:r>
      <w:r w:rsidR="00107B81">
        <w:rPr>
          <w:rStyle w:val="CrossRefChar"/>
        </w:rPr>
        <w:instrText xml:space="preserve"> \* MERGEFORMAT </w:instrText>
      </w:r>
      <w:r w:rsidRPr="00107B81">
        <w:rPr>
          <w:rStyle w:val="CrossRefChar"/>
        </w:rPr>
      </w:r>
      <w:r w:rsidRPr="00107B81">
        <w:rPr>
          <w:rStyle w:val="CrossRefChar"/>
        </w:rPr>
        <w:fldChar w:fldCharType="separate"/>
      </w:r>
      <w:r w:rsidR="00571B44" w:rsidRPr="00107B81">
        <w:rPr>
          <w:rStyle w:val="CrossRefChar"/>
        </w:rPr>
        <w:t>Table 10</w:t>
      </w:r>
      <w:r w:rsidRPr="00107B81">
        <w:rPr>
          <w:rStyle w:val="CrossRefChar"/>
        </w:rPr>
        <w:fldChar w:fldCharType="end"/>
      </w:r>
      <w:r>
        <w:rPr>
          <w:lang w:val="en-GB"/>
        </w:rPr>
        <w:t xml:space="preserve">). </w:t>
      </w:r>
      <w:ins w:id="1759" w:author="Changes since 1.0" w:date="2023-05-04T12:04:00Z">
        <w:r w:rsidR="00A06CC0">
          <w:rPr>
            <w:lang w:val="en-GB"/>
          </w:rPr>
          <w:t xml:space="preserve">Not all multifamily locations exhibit this issue, so this </w:t>
        </w:r>
        <w:r w:rsidR="00215AD7">
          <w:rPr>
            <w:lang w:val="en-GB"/>
          </w:rPr>
          <w:t>finding does not apply to all multifamily locations</w:t>
        </w:r>
      </w:ins>
      <w:commentRangeEnd w:id="1757"/>
      <w:del w:id="1760" w:author="Changes since 1.0" w:date="2023-05-04T12:04:00Z">
        <w:r w:rsidR="00B274B2">
          <w:rPr>
            <w:rStyle w:val="CommentReference"/>
          </w:rPr>
          <w:commentReference w:id="1757"/>
        </w:r>
      </w:del>
      <w:commentRangeEnd w:id="1758"/>
      <w:r w:rsidR="00BF3C59">
        <w:rPr>
          <w:rStyle w:val="CommentReference"/>
        </w:rPr>
        <w:commentReference w:id="1758"/>
      </w:r>
      <w:del w:id="1761" w:author="Changes since 1.0" w:date="2023-05-04T12:04:00Z">
        <w:r>
          <w:rPr>
            <w:lang w:val="en-GB"/>
          </w:rPr>
          <w:delText>Satellite imagery confirmed that many of the unusually high-savings locations are large multifamily properties with over 100 units</w:delText>
        </w:r>
      </w:del>
      <w:r>
        <w:rPr>
          <w:lang w:val="en-GB"/>
        </w:rPr>
        <w:t>.</w:t>
      </w:r>
    </w:p>
    <w:p w14:paraId="0F4816CA" w14:textId="21ABE70B" w:rsidR="00F30626" w:rsidRPr="00B56C1C" w:rsidRDefault="00F30626" w:rsidP="00F30626">
      <w:pPr>
        <w:pStyle w:val="ApCaption"/>
        <w:rPr>
          <w:rFonts w:hint="eastAsia"/>
          <w:color w:val="046A38" w:themeColor="accent2"/>
          <w:lang w:val="en-GB" w:bidi="ar-SA"/>
        </w:rPr>
      </w:pPr>
      <w:bookmarkStart w:id="1762" w:name="_Ref129519677"/>
      <w:r w:rsidRPr="00B56C1C">
        <w:rPr>
          <w:color w:val="046A38" w:themeColor="accent2"/>
          <w:lang w:val="en-GB" w:bidi="ar-SA"/>
        </w:rPr>
        <w:t xml:space="preserve">Table </w:t>
      </w:r>
      <w:r w:rsidRPr="00B56C1C">
        <w:rPr>
          <w:color w:val="046A38" w:themeColor="accent2"/>
          <w:lang w:val="en-GB" w:bidi="ar-SA"/>
        </w:rPr>
        <w:fldChar w:fldCharType="begin"/>
      </w:r>
      <w:r w:rsidRPr="00B56C1C">
        <w:rPr>
          <w:color w:val="046A38" w:themeColor="accent2"/>
          <w:lang w:val="en-GB" w:bidi="ar-SA"/>
        </w:rPr>
        <w:instrText xml:space="preserve"> SEQ Table \* ARABIC </w:instrText>
      </w:r>
      <w:r w:rsidRPr="00B56C1C">
        <w:rPr>
          <w:color w:val="046A38" w:themeColor="accent2"/>
          <w:lang w:val="en-GB" w:bidi="ar-SA"/>
        </w:rPr>
        <w:fldChar w:fldCharType="separate"/>
      </w:r>
      <w:r w:rsidR="00571B44">
        <w:rPr>
          <w:noProof/>
          <w:color w:val="046A38" w:themeColor="accent2"/>
          <w:lang w:val="en-GB" w:bidi="ar-SA"/>
        </w:rPr>
        <w:t>10</w:t>
      </w:r>
      <w:r w:rsidRPr="00B56C1C">
        <w:rPr>
          <w:color w:val="046A38" w:themeColor="accent2"/>
          <w:lang w:val="en-GB" w:bidi="ar-SA"/>
        </w:rPr>
        <w:fldChar w:fldCharType="end"/>
      </w:r>
      <w:bookmarkEnd w:id="1762"/>
      <w:r w:rsidRPr="00B56C1C">
        <w:rPr>
          <w:color w:val="046A38" w:themeColor="accent2"/>
          <w:lang w:val="en-GB" w:bidi="ar-SA"/>
        </w:rPr>
        <w:t>: Pairwise Correlations – Unusually High-saving Sites Removed</w:t>
      </w:r>
    </w:p>
    <w:tbl>
      <w:tblPr>
        <w:tblStyle w:val="AppendixOdd"/>
        <w:tblW w:w="0" w:type="auto"/>
        <w:tblLayout w:type="fixed"/>
        <w:tblLook w:val="04A0" w:firstRow="1" w:lastRow="0" w:firstColumn="1" w:lastColumn="0" w:noHBand="0" w:noVBand="1"/>
      </w:tblPr>
      <w:tblGrid>
        <w:gridCol w:w="2994"/>
        <w:gridCol w:w="3183"/>
        <w:gridCol w:w="3183"/>
      </w:tblGrid>
      <w:tr w:rsidR="00F30626" w:rsidRPr="00896BEE" w14:paraId="2C41CF31" w14:textId="77777777" w:rsidTr="0014391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shd w:val="clear" w:color="auto" w:fill="046A38" w:themeFill="accent2"/>
            <w:noWrap/>
            <w:hideMark/>
          </w:tcPr>
          <w:p w14:paraId="5B9EF74F" w14:textId="77777777" w:rsidR="00F30626" w:rsidRPr="00896BEE" w:rsidRDefault="00F30626" w:rsidP="00143913">
            <w:pPr>
              <w:pStyle w:val="Tableleft"/>
              <w:keepNext w:val="0"/>
              <w:spacing w:before="20" w:after="20"/>
              <w:jc w:val="center"/>
              <w:rPr>
                <w:lang w:bidi="ar-SA"/>
              </w:rPr>
            </w:pPr>
          </w:p>
        </w:tc>
        <w:tc>
          <w:tcPr>
            <w:tcW w:w="3183" w:type="dxa"/>
            <w:shd w:val="clear" w:color="auto" w:fill="046A38" w:themeFill="accent2"/>
            <w:noWrap/>
            <w:hideMark/>
          </w:tcPr>
          <w:p w14:paraId="7C8266D0" w14:textId="77777777" w:rsidR="00F30626" w:rsidRPr="00896BEE" w:rsidRDefault="00F30626" w:rsidP="00143913">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commentRangeStart w:id="1763"/>
            <w:commentRangeStart w:id="1764"/>
            <w:r>
              <w:rPr>
                <w:bCs/>
                <w:lang w:bidi="ar-SA"/>
              </w:rPr>
              <w:t>Electric</w:t>
            </w:r>
            <w:r w:rsidRPr="00896BEE">
              <w:rPr>
                <w:bCs/>
                <w:lang w:bidi="ar-SA"/>
              </w:rPr>
              <w:t xml:space="preserve"> Saving Rate</w:t>
            </w:r>
            <w:commentRangeEnd w:id="1763"/>
            <w:r w:rsidR="002A2FC5">
              <w:rPr>
                <w:rStyle w:val="CommentReference"/>
                <w:b w:val="0"/>
                <w:color w:val="auto"/>
              </w:rPr>
              <w:commentReference w:id="1763"/>
            </w:r>
            <w:commentRangeEnd w:id="1764"/>
            <w:r w:rsidR="00BF3C59">
              <w:rPr>
                <w:rStyle w:val="CommentReference"/>
                <w:b w:val="0"/>
                <w:color w:val="auto"/>
              </w:rPr>
              <w:commentReference w:id="1764"/>
            </w:r>
          </w:p>
        </w:tc>
        <w:tc>
          <w:tcPr>
            <w:tcW w:w="3183" w:type="dxa"/>
            <w:shd w:val="clear" w:color="auto" w:fill="046A38" w:themeFill="accent2"/>
          </w:tcPr>
          <w:p w14:paraId="31AF46F4" w14:textId="77777777" w:rsidR="00F30626" w:rsidRDefault="00F30626" w:rsidP="00143913">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Gas</w:t>
            </w:r>
            <w:r w:rsidRPr="00896BEE">
              <w:rPr>
                <w:bCs/>
                <w:lang w:bidi="ar-SA"/>
              </w:rPr>
              <w:t xml:space="preserve"> Saving Rate</w:t>
            </w:r>
          </w:p>
        </w:tc>
      </w:tr>
      <w:tr w:rsidR="00F30626" w:rsidRPr="00896BEE" w14:paraId="5F2A163B"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73B64864" w14:textId="77777777" w:rsidR="00F30626" w:rsidRPr="00896BEE" w:rsidRDefault="00F30626" w:rsidP="00143913">
            <w:pPr>
              <w:pStyle w:val="Tableleft"/>
              <w:keepNext w:val="0"/>
              <w:spacing w:before="20" w:after="20"/>
              <w:rPr>
                <w:lang w:bidi="ar-SA"/>
              </w:rPr>
            </w:pPr>
            <w:r w:rsidRPr="00896BEE">
              <w:rPr>
                <w:lang w:bidi="ar-SA"/>
              </w:rPr>
              <w:t>Limited English</w:t>
            </w:r>
          </w:p>
        </w:tc>
        <w:tc>
          <w:tcPr>
            <w:tcW w:w="0" w:type="dxa"/>
            <w:noWrap/>
            <w:vAlign w:val="center"/>
          </w:tcPr>
          <w:p w14:paraId="33040A02"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-0.125</w:t>
            </w:r>
            <w:r>
              <w:rPr>
                <w:rFonts w:cs="Arial"/>
                <w:color w:val="000000"/>
              </w:rPr>
              <w:t xml:space="preserve"> *</w:t>
            </w:r>
          </w:p>
        </w:tc>
        <w:tc>
          <w:tcPr>
            <w:tcW w:w="0" w:type="dxa"/>
            <w:vAlign w:val="center"/>
          </w:tcPr>
          <w:p w14:paraId="3D00B4EF"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865B8D">
              <w:rPr>
                <w:rFonts w:cs="Arial"/>
                <w:color w:val="000000"/>
              </w:rPr>
              <w:t>-0.099</w:t>
            </w:r>
            <w:r>
              <w:rPr>
                <w:rFonts w:cs="Arial"/>
                <w:color w:val="000000"/>
              </w:rPr>
              <w:t xml:space="preserve"> *</w:t>
            </w:r>
          </w:p>
        </w:tc>
      </w:tr>
      <w:tr w:rsidR="00F30626" w:rsidRPr="00896BEE" w14:paraId="754B657E"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6CA3B45E" w14:textId="77777777" w:rsidR="00F30626" w:rsidRPr="00896BEE" w:rsidRDefault="00F30626" w:rsidP="00143913">
            <w:pPr>
              <w:pStyle w:val="Tableleft"/>
              <w:keepNext w:val="0"/>
              <w:spacing w:before="20" w:after="20"/>
              <w:rPr>
                <w:lang w:bidi="ar-SA"/>
              </w:rPr>
            </w:pPr>
            <w:r w:rsidRPr="00896BEE">
              <w:rPr>
                <w:lang w:bidi="ar-SA"/>
              </w:rPr>
              <w:t>Low income</w:t>
            </w:r>
          </w:p>
        </w:tc>
        <w:tc>
          <w:tcPr>
            <w:tcW w:w="0" w:type="dxa"/>
            <w:noWrap/>
            <w:vAlign w:val="bottom"/>
          </w:tcPr>
          <w:p w14:paraId="5F4B594E"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865B8D">
              <w:rPr>
                <w:rFonts w:cs="Arial"/>
                <w:color w:val="000000"/>
              </w:rPr>
              <w:t>-0.138</w:t>
            </w:r>
            <w:r>
              <w:rPr>
                <w:rFonts w:cs="Arial"/>
                <w:color w:val="000000"/>
              </w:rPr>
              <w:t xml:space="preserve"> *</w:t>
            </w:r>
          </w:p>
        </w:tc>
        <w:tc>
          <w:tcPr>
            <w:tcW w:w="0" w:type="dxa"/>
            <w:vAlign w:val="center"/>
          </w:tcPr>
          <w:p w14:paraId="68ADF98C"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sidRPr="00865B8D">
              <w:rPr>
                <w:rFonts w:cs="Arial"/>
                <w:color w:val="000000"/>
              </w:rPr>
              <w:t>-0.101</w:t>
            </w:r>
            <w:r>
              <w:rPr>
                <w:rFonts w:cs="Arial"/>
                <w:color w:val="000000"/>
              </w:rPr>
              <w:t xml:space="preserve"> *</w:t>
            </w:r>
          </w:p>
        </w:tc>
      </w:tr>
      <w:tr w:rsidR="00F30626" w:rsidRPr="00896BEE" w14:paraId="0EB106A0"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688199B8" w14:textId="77777777" w:rsidR="00F30626" w:rsidRPr="00896BEE" w:rsidRDefault="00F30626" w:rsidP="00143913">
            <w:pPr>
              <w:pStyle w:val="Tableleft"/>
              <w:keepNext w:val="0"/>
              <w:spacing w:before="20" w:after="20"/>
              <w:rPr>
                <w:lang w:bidi="ar-SA"/>
              </w:rPr>
            </w:pPr>
            <w:r w:rsidRPr="00896BEE">
              <w:rPr>
                <w:lang w:bidi="ar-SA"/>
              </w:rPr>
              <w:t>Moderate income</w:t>
            </w:r>
          </w:p>
        </w:tc>
        <w:tc>
          <w:tcPr>
            <w:tcW w:w="0" w:type="dxa"/>
            <w:noWrap/>
            <w:vAlign w:val="bottom"/>
          </w:tcPr>
          <w:p w14:paraId="4EF306ED"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0.035</w:t>
            </w:r>
          </w:p>
        </w:tc>
        <w:tc>
          <w:tcPr>
            <w:tcW w:w="0" w:type="dxa"/>
            <w:vAlign w:val="center"/>
          </w:tcPr>
          <w:p w14:paraId="5C5D9F31"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865B8D">
              <w:rPr>
                <w:rFonts w:cs="Arial"/>
                <w:color w:val="000000"/>
              </w:rPr>
              <w:t>0.010</w:t>
            </w:r>
          </w:p>
        </w:tc>
      </w:tr>
      <w:tr w:rsidR="00F30626" w14:paraId="4E83ED26"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3857EA36" w14:textId="77777777" w:rsidR="00F30626" w:rsidRPr="00896BEE" w:rsidRDefault="00F30626" w:rsidP="00143913">
            <w:pPr>
              <w:pStyle w:val="Tableleft"/>
              <w:keepNext w:val="0"/>
              <w:spacing w:before="20" w:after="20"/>
              <w:rPr>
                <w:lang w:bidi="ar-SA"/>
              </w:rPr>
            </w:pPr>
            <w:r w:rsidRPr="00896BEE">
              <w:rPr>
                <w:lang w:bidi="ar-SA"/>
              </w:rPr>
              <w:lastRenderedPageBreak/>
              <w:t>High income</w:t>
            </w:r>
          </w:p>
        </w:tc>
        <w:tc>
          <w:tcPr>
            <w:tcW w:w="0" w:type="dxa"/>
            <w:noWrap/>
            <w:vAlign w:val="center"/>
          </w:tcPr>
          <w:p w14:paraId="1FC0FB67"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865B8D">
              <w:rPr>
                <w:rFonts w:cs="Arial"/>
                <w:color w:val="000000"/>
              </w:rPr>
              <w:t>0.075</w:t>
            </w:r>
            <w:r>
              <w:rPr>
                <w:rFonts w:cs="Arial"/>
                <w:color w:val="000000"/>
              </w:rPr>
              <w:t xml:space="preserve"> *</w:t>
            </w:r>
          </w:p>
        </w:tc>
        <w:tc>
          <w:tcPr>
            <w:tcW w:w="0" w:type="dxa"/>
            <w:vAlign w:val="center"/>
          </w:tcPr>
          <w:p w14:paraId="49795378"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sidRPr="00865B8D">
              <w:rPr>
                <w:rFonts w:cs="Arial"/>
                <w:color w:val="000000"/>
              </w:rPr>
              <w:t>0.039</w:t>
            </w:r>
          </w:p>
        </w:tc>
      </w:tr>
      <w:tr w:rsidR="00F30626" w:rsidRPr="00896BEE" w14:paraId="39DA6F0B"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362D9A61" w14:textId="77777777" w:rsidR="00F30626" w:rsidRPr="00896BEE" w:rsidRDefault="00F30626" w:rsidP="00143913">
            <w:pPr>
              <w:pStyle w:val="Tableleft"/>
              <w:keepNext w:val="0"/>
              <w:spacing w:before="20" w:after="20"/>
              <w:rPr>
                <w:lang w:bidi="ar-SA"/>
              </w:rPr>
            </w:pPr>
            <w:r w:rsidRPr="00896BEE">
              <w:rPr>
                <w:lang w:bidi="ar-SA"/>
              </w:rPr>
              <w:t>Multifamily housing</w:t>
            </w:r>
          </w:p>
        </w:tc>
        <w:tc>
          <w:tcPr>
            <w:tcW w:w="3183" w:type="dxa"/>
            <w:noWrap/>
            <w:vAlign w:val="center"/>
          </w:tcPr>
          <w:p w14:paraId="0E885156"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-0.312</w:t>
            </w:r>
            <w:r>
              <w:rPr>
                <w:rFonts w:cs="Arial"/>
                <w:color w:val="000000"/>
              </w:rPr>
              <w:t xml:space="preserve"> *</w:t>
            </w:r>
          </w:p>
        </w:tc>
        <w:tc>
          <w:tcPr>
            <w:tcW w:w="3183" w:type="dxa"/>
            <w:vAlign w:val="center"/>
          </w:tcPr>
          <w:p w14:paraId="1EA4F868"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865B8D">
              <w:rPr>
                <w:rFonts w:cs="Arial"/>
                <w:color w:val="000000"/>
              </w:rPr>
              <w:t>-0.162</w:t>
            </w:r>
            <w:r>
              <w:rPr>
                <w:rFonts w:cs="Arial"/>
                <w:color w:val="000000"/>
              </w:rPr>
              <w:t xml:space="preserve"> *</w:t>
            </w:r>
          </w:p>
        </w:tc>
      </w:tr>
      <w:tr w:rsidR="00F30626" w14:paraId="759A0F79"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0BE2DADB" w14:textId="77777777" w:rsidR="00F30626" w:rsidRPr="00896BEE" w:rsidRDefault="00F30626" w:rsidP="00143913">
            <w:pPr>
              <w:pStyle w:val="Tableleft"/>
              <w:keepNext w:val="0"/>
              <w:spacing w:before="20" w:after="20"/>
              <w:rPr>
                <w:lang w:bidi="ar-SA"/>
              </w:rPr>
            </w:pPr>
            <w:r w:rsidRPr="00896BEE">
              <w:rPr>
                <w:lang w:bidi="ar-SA"/>
              </w:rPr>
              <w:t>Single-family</w:t>
            </w:r>
          </w:p>
        </w:tc>
        <w:tc>
          <w:tcPr>
            <w:tcW w:w="0" w:type="dxa"/>
            <w:noWrap/>
            <w:vAlign w:val="center"/>
          </w:tcPr>
          <w:p w14:paraId="18F2BF94"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865B8D">
              <w:rPr>
                <w:rFonts w:cs="Arial"/>
                <w:color w:val="000000"/>
              </w:rPr>
              <w:t>0.244</w:t>
            </w:r>
            <w:r>
              <w:rPr>
                <w:rFonts w:cs="Arial"/>
                <w:color w:val="000000"/>
              </w:rPr>
              <w:t xml:space="preserve"> *</w:t>
            </w:r>
          </w:p>
        </w:tc>
        <w:tc>
          <w:tcPr>
            <w:tcW w:w="0" w:type="dxa"/>
            <w:vAlign w:val="center"/>
          </w:tcPr>
          <w:p w14:paraId="33AC5733"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A6A6A6" w:themeColor="background1" w:themeShade="A6"/>
              </w:rPr>
            </w:pPr>
            <w:r w:rsidRPr="00865B8D">
              <w:rPr>
                <w:rFonts w:cs="Arial"/>
                <w:color w:val="000000"/>
              </w:rPr>
              <w:t>0.168</w:t>
            </w:r>
            <w:r>
              <w:rPr>
                <w:rFonts w:cs="Arial"/>
                <w:color w:val="000000"/>
              </w:rPr>
              <w:t xml:space="preserve"> *</w:t>
            </w:r>
          </w:p>
        </w:tc>
      </w:tr>
      <w:tr w:rsidR="00F30626" w:rsidRPr="00896BEE" w14:paraId="3FB59D84"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32508DE4" w14:textId="77777777" w:rsidR="00F30626" w:rsidRPr="00896BEE" w:rsidRDefault="00F30626" w:rsidP="00143913">
            <w:pPr>
              <w:pStyle w:val="Tableleft"/>
              <w:keepNext w:val="0"/>
              <w:spacing w:before="20" w:after="20"/>
              <w:rPr>
                <w:lang w:bidi="ar-SA"/>
              </w:rPr>
            </w:pPr>
            <w:r w:rsidRPr="00896BEE">
              <w:rPr>
                <w:lang w:bidi="ar-SA"/>
              </w:rPr>
              <w:t>Renter-occupied housing</w:t>
            </w:r>
          </w:p>
        </w:tc>
        <w:tc>
          <w:tcPr>
            <w:tcW w:w="0" w:type="dxa"/>
            <w:noWrap/>
            <w:vAlign w:val="center"/>
          </w:tcPr>
          <w:p w14:paraId="57604442"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-0.234</w:t>
            </w:r>
            <w:r>
              <w:rPr>
                <w:rFonts w:cs="Arial"/>
                <w:color w:val="000000"/>
              </w:rPr>
              <w:t xml:space="preserve"> *</w:t>
            </w:r>
          </w:p>
        </w:tc>
        <w:tc>
          <w:tcPr>
            <w:tcW w:w="0" w:type="dxa"/>
            <w:vAlign w:val="center"/>
          </w:tcPr>
          <w:p w14:paraId="23278F6A"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A6A6A6" w:themeColor="background1" w:themeShade="A6"/>
              </w:rPr>
            </w:pPr>
            <w:r w:rsidRPr="00865B8D">
              <w:rPr>
                <w:rFonts w:cs="Arial"/>
                <w:color w:val="000000"/>
              </w:rPr>
              <w:t>-0.184</w:t>
            </w:r>
            <w:r>
              <w:rPr>
                <w:rFonts w:cs="Arial"/>
                <w:color w:val="000000"/>
              </w:rPr>
              <w:t xml:space="preserve"> *</w:t>
            </w:r>
          </w:p>
        </w:tc>
      </w:tr>
      <w:tr w:rsidR="00F30626" w:rsidRPr="00896BEE" w14:paraId="034D0B8B"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356899C9" w14:textId="77777777" w:rsidR="00F30626" w:rsidRPr="00896BEE" w:rsidRDefault="00F30626" w:rsidP="00143913">
            <w:pPr>
              <w:pStyle w:val="Tableleft"/>
              <w:keepNext w:val="0"/>
              <w:spacing w:before="20" w:after="20"/>
              <w:rPr>
                <w:lang w:bidi="ar-SA"/>
              </w:rPr>
            </w:pPr>
            <w:r w:rsidRPr="00896BEE">
              <w:rPr>
                <w:lang w:bidi="ar-SA"/>
              </w:rPr>
              <w:t>Pre-1950 construction</w:t>
            </w:r>
          </w:p>
        </w:tc>
        <w:tc>
          <w:tcPr>
            <w:tcW w:w="0" w:type="dxa"/>
            <w:noWrap/>
            <w:vAlign w:val="center"/>
          </w:tcPr>
          <w:p w14:paraId="08E07CC7"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865B8D">
              <w:rPr>
                <w:rFonts w:cs="Arial"/>
                <w:color w:val="000000"/>
              </w:rPr>
              <w:t>-0.007</w:t>
            </w:r>
          </w:p>
        </w:tc>
        <w:tc>
          <w:tcPr>
            <w:tcW w:w="0" w:type="dxa"/>
            <w:vAlign w:val="center"/>
          </w:tcPr>
          <w:p w14:paraId="271FA015"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sidRPr="00865B8D">
              <w:rPr>
                <w:rFonts w:cs="Arial"/>
                <w:color w:val="000000"/>
              </w:rPr>
              <w:t>-0.048</w:t>
            </w:r>
          </w:p>
        </w:tc>
      </w:tr>
      <w:tr w:rsidR="00F30626" w:rsidRPr="00896BEE" w14:paraId="6546F7CF"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3DC072AB" w14:textId="77777777" w:rsidR="00F30626" w:rsidRPr="00896BEE" w:rsidRDefault="00F30626" w:rsidP="00143913">
            <w:pPr>
              <w:pStyle w:val="Tableleft"/>
              <w:keepNext w:val="0"/>
              <w:spacing w:before="20" w:after="20"/>
              <w:rPr>
                <w:lang w:bidi="ar-SA"/>
              </w:rPr>
            </w:pPr>
            <w:r w:rsidRPr="00896BEE">
              <w:rPr>
                <w:lang w:bidi="ar-SA"/>
              </w:rPr>
              <w:t>Distressed last three years</w:t>
            </w:r>
          </w:p>
        </w:tc>
        <w:tc>
          <w:tcPr>
            <w:tcW w:w="0" w:type="dxa"/>
            <w:noWrap/>
            <w:vAlign w:val="center"/>
          </w:tcPr>
          <w:p w14:paraId="1AFBD32E"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0.050</w:t>
            </w:r>
          </w:p>
        </w:tc>
        <w:tc>
          <w:tcPr>
            <w:tcW w:w="0" w:type="dxa"/>
            <w:vAlign w:val="center"/>
          </w:tcPr>
          <w:p w14:paraId="49E15A03"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865B8D">
              <w:rPr>
                <w:rFonts w:cs="Arial"/>
                <w:color w:val="000000"/>
              </w:rPr>
              <w:t>0.013</w:t>
            </w:r>
          </w:p>
        </w:tc>
      </w:tr>
      <w:tr w:rsidR="00F30626" w:rsidRPr="00896BEE" w14:paraId="32392021"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360" w:type="dxa"/>
            <w:gridSpan w:val="3"/>
            <w:noWrap/>
            <w:vAlign w:val="center"/>
          </w:tcPr>
          <w:p w14:paraId="6E9DAE6B" w14:textId="60A9D0BB" w:rsidR="00F30626" w:rsidRPr="00FF5A7D" w:rsidRDefault="00F30626" w:rsidP="009B5C5F">
            <w:pPr>
              <w:pStyle w:val="FootnoteText"/>
              <w:spacing w:before="40"/>
              <w:jc w:val="left"/>
              <w:rPr>
                <w:lang w:val="en-GB" w:bidi="ar-SA"/>
              </w:rPr>
            </w:pPr>
            <w:r>
              <w:rPr>
                <w:lang w:val="en-GB" w:bidi="ar-SA"/>
              </w:rPr>
              <w:t xml:space="preserve">* </w:t>
            </w:r>
            <w:r w:rsidR="009B5C5F">
              <w:rPr>
                <w:lang w:val="en-GB" w:bidi="ar-SA"/>
              </w:rPr>
              <w:t>C</w:t>
            </w:r>
            <w:r w:rsidRPr="00FF5A7D">
              <w:rPr>
                <w:lang w:val="en-GB" w:bidi="ar-SA"/>
              </w:rPr>
              <w:t>orrelation</w:t>
            </w:r>
            <w:r>
              <w:rPr>
                <w:lang w:val="en-GB" w:bidi="ar-SA"/>
              </w:rPr>
              <w:t xml:space="preserve"> is</w:t>
            </w:r>
            <w:r w:rsidRPr="00FF5A7D">
              <w:rPr>
                <w:lang w:val="en-GB" w:bidi="ar-SA"/>
              </w:rPr>
              <w:t xml:space="preserve"> statistically different from 0 (p&lt;0.</w:t>
            </w:r>
            <w:r w:rsidRPr="2B84CB49">
              <w:rPr>
                <w:lang w:val="en-GB" w:bidi="ar-SA"/>
              </w:rPr>
              <w:t>01</w:t>
            </w:r>
            <w:r w:rsidRPr="00FF5A7D">
              <w:rPr>
                <w:lang w:val="en-GB" w:bidi="ar-SA"/>
              </w:rPr>
              <w:t>)</w:t>
            </w:r>
          </w:p>
        </w:tc>
      </w:tr>
    </w:tbl>
    <w:p w14:paraId="54926322" w14:textId="388593DC" w:rsidR="00F30626" w:rsidRDefault="00F30626" w:rsidP="00930FFD">
      <w:pPr>
        <w:pStyle w:val="BodyText"/>
        <w:spacing w:before="240"/>
        <w:rPr>
          <w:del w:id="1765" w:author="Nick Arnemann" w:date="2023-05-31T11:35:00Z"/>
          <w:rFonts w:eastAsia="Arial" w:cs="Arial"/>
          <w:lang w:val="en-GB"/>
        </w:rPr>
      </w:pPr>
    </w:p>
    <w:p w14:paraId="0EF204B1" w14:textId="105EA73F" w:rsidR="00F30626" w:rsidRDefault="00F30626" w:rsidP="00930FFD">
      <w:pPr>
        <w:spacing w:before="240"/>
        <w:rPr>
          <w:lang w:val="en-GB"/>
        </w:rPr>
      </w:pPr>
      <w:r w:rsidRPr="00AD72C5">
        <w:rPr>
          <w:b/>
          <w:bCs/>
        </w:rPr>
        <w:t>Disadvantaged areas tend to have l</w:t>
      </w:r>
      <w:r w:rsidR="00DC457C">
        <w:rPr>
          <w:b/>
          <w:bCs/>
        </w:rPr>
        <w:t>ower</w:t>
      </w:r>
      <w:r w:rsidRPr="00AD72C5">
        <w:rPr>
          <w:b/>
          <w:bCs/>
        </w:rPr>
        <w:t xml:space="preserve"> savings from the non-income-eligible (N</w:t>
      </w:r>
      <w:r>
        <w:rPr>
          <w:b/>
          <w:bCs/>
        </w:rPr>
        <w:t>on-</w:t>
      </w:r>
      <w:r w:rsidRPr="00AD72C5">
        <w:rPr>
          <w:b/>
          <w:bCs/>
        </w:rPr>
        <w:t xml:space="preserve">IE) programs. </w:t>
      </w:r>
      <w:r w:rsidRPr="00107B81">
        <w:rPr>
          <w:rStyle w:val="CrossRefChar"/>
        </w:rPr>
        <w:fldChar w:fldCharType="begin"/>
      </w:r>
      <w:r w:rsidRPr="00107B81">
        <w:rPr>
          <w:rStyle w:val="CrossRefChar"/>
        </w:rPr>
        <w:instrText xml:space="preserve"> REF _Ref129519694 \h </w:instrText>
      </w:r>
      <w:r w:rsidR="00107B81">
        <w:rPr>
          <w:rStyle w:val="CrossRefChar"/>
        </w:rPr>
        <w:instrText xml:space="preserve"> \* MERGEFORMAT </w:instrText>
      </w:r>
      <w:r w:rsidRPr="00107B81">
        <w:rPr>
          <w:rStyle w:val="CrossRefChar"/>
        </w:rPr>
      </w:r>
      <w:r w:rsidRPr="00107B81">
        <w:rPr>
          <w:rStyle w:val="CrossRefChar"/>
        </w:rPr>
        <w:fldChar w:fldCharType="separate"/>
      </w:r>
      <w:r w:rsidR="00571B44" w:rsidRPr="00107B81">
        <w:rPr>
          <w:rStyle w:val="CrossRefChar"/>
        </w:rPr>
        <w:t>Table 11</w:t>
      </w:r>
      <w:r w:rsidRPr="00107B81">
        <w:rPr>
          <w:rStyle w:val="CrossRefChar"/>
        </w:rPr>
        <w:fldChar w:fldCharType="end"/>
      </w:r>
      <w:r>
        <w:rPr>
          <w:lang w:val="en-GB"/>
        </w:rPr>
        <w:t xml:space="preserve"> shows that areas with high concentrations of: limited English proficiency, low-income households, moderate-income households, renters, and that were on the statewide distressed areas list in 2018, 2019, or 2020 all tended to have</w:t>
      </w:r>
      <w:r w:rsidR="007B1D98" w:rsidRPr="007B1D98">
        <w:rPr>
          <w:lang w:val="en-GB"/>
        </w:rPr>
        <w:t xml:space="preserve"> </w:t>
      </w:r>
      <w:r w:rsidR="007B1D98">
        <w:rPr>
          <w:lang w:val="en-GB"/>
        </w:rPr>
        <w:t xml:space="preserve">lesser </w:t>
      </w:r>
      <w:commentRangeStart w:id="1766"/>
      <w:commentRangeStart w:id="1767"/>
      <w:r w:rsidR="007B1D98">
        <w:rPr>
          <w:lang w:val="en-GB"/>
        </w:rPr>
        <w:t xml:space="preserve">electric </w:t>
      </w:r>
      <w:commentRangeEnd w:id="1766"/>
      <w:r w:rsidR="007B1D98">
        <w:rPr>
          <w:rStyle w:val="CommentReference"/>
        </w:rPr>
        <w:commentReference w:id="1766"/>
      </w:r>
      <w:commentRangeEnd w:id="1767"/>
      <w:r w:rsidR="007B1D98">
        <w:rPr>
          <w:rStyle w:val="CommentReference"/>
        </w:rPr>
        <w:commentReference w:id="1767"/>
      </w:r>
      <w:r w:rsidR="007B1D98">
        <w:rPr>
          <w:lang w:val="en-GB"/>
        </w:rPr>
        <w:t xml:space="preserve">and gas savings </w:t>
      </w:r>
      <w:r>
        <w:rPr>
          <w:lang w:val="en-GB"/>
        </w:rPr>
        <w:t xml:space="preserve"> from the Non-IE programs to the consumption in those areas.</w:t>
      </w:r>
    </w:p>
    <w:p w14:paraId="75AABF02" w14:textId="3FD67AC2" w:rsidR="00F30626" w:rsidRPr="00B56C1C" w:rsidRDefault="00F30626" w:rsidP="00F30626">
      <w:pPr>
        <w:pStyle w:val="ApCaption"/>
        <w:rPr>
          <w:rFonts w:hint="eastAsia"/>
          <w:color w:val="046A38" w:themeColor="accent2"/>
          <w:lang w:val="en-GB" w:bidi="ar-SA"/>
        </w:rPr>
      </w:pPr>
      <w:bookmarkStart w:id="1768" w:name="_Ref129519694"/>
      <w:r w:rsidRPr="00B56C1C">
        <w:rPr>
          <w:color w:val="046A38" w:themeColor="accent2"/>
          <w:lang w:val="en-GB" w:bidi="ar-SA"/>
        </w:rPr>
        <w:t xml:space="preserve">Table </w:t>
      </w:r>
      <w:r w:rsidRPr="00B56C1C">
        <w:rPr>
          <w:color w:val="046A38" w:themeColor="accent2"/>
          <w:lang w:val="en-GB" w:bidi="ar-SA"/>
        </w:rPr>
        <w:fldChar w:fldCharType="begin"/>
      </w:r>
      <w:r w:rsidRPr="00B56C1C">
        <w:rPr>
          <w:color w:val="046A38" w:themeColor="accent2"/>
          <w:lang w:val="en-GB" w:bidi="ar-SA"/>
        </w:rPr>
        <w:instrText xml:space="preserve"> SEQ Table \* ARABIC </w:instrText>
      </w:r>
      <w:r w:rsidRPr="00B56C1C">
        <w:rPr>
          <w:color w:val="046A38" w:themeColor="accent2"/>
          <w:lang w:val="en-GB" w:bidi="ar-SA"/>
        </w:rPr>
        <w:fldChar w:fldCharType="separate"/>
      </w:r>
      <w:r w:rsidR="00571B44">
        <w:rPr>
          <w:noProof/>
          <w:color w:val="046A38" w:themeColor="accent2"/>
          <w:lang w:val="en-GB" w:bidi="ar-SA"/>
        </w:rPr>
        <w:t>11</w:t>
      </w:r>
      <w:r w:rsidRPr="00B56C1C">
        <w:rPr>
          <w:color w:val="046A38" w:themeColor="accent2"/>
          <w:lang w:val="en-GB" w:bidi="ar-SA"/>
        </w:rPr>
        <w:fldChar w:fldCharType="end"/>
      </w:r>
      <w:bookmarkEnd w:id="1768"/>
      <w:r w:rsidRPr="00B56C1C">
        <w:rPr>
          <w:color w:val="046A38" w:themeColor="accent2"/>
          <w:lang w:val="en-GB" w:bidi="ar-SA"/>
        </w:rPr>
        <w:t>: Pairwise Correlations – Non-IE Programs</w:t>
      </w:r>
    </w:p>
    <w:tbl>
      <w:tblPr>
        <w:tblStyle w:val="AppendixOdd"/>
        <w:tblW w:w="0" w:type="auto"/>
        <w:tblLayout w:type="fixed"/>
        <w:tblLook w:val="04A0" w:firstRow="1" w:lastRow="0" w:firstColumn="1" w:lastColumn="0" w:noHBand="0" w:noVBand="1"/>
      </w:tblPr>
      <w:tblGrid>
        <w:gridCol w:w="2994"/>
        <w:gridCol w:w="3183"/>
        <w:gridCol w:w="3183"/>
      </w:tblGrid>
      <w:tr w:rsidR="00F30626" w:rsidRPr="00896BEE" w14:paraId="1578BE09" w14:textId="77777777" w:rsidTr="0014391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shd w:val="clear" w:color="auto" w:fill="046A38" w:themeFill="accent2"/>
            <w:noWrap/>
            <w:hideMark/>
          </w:tcPr>
          <w:p w14:paraId="326E9F39" w14:textId="77777777" w:rsidR="00F30626" w:rsidRPr="00896BEE" w:rsidRDefault="00F30626" w:rsidP="00143913">
            <w:pPr>
              <w:pStyle w:val="Tableleft"/>
              <w:keepNext w:val="0"/>
              <w:spacing w:before="20" w:after="20"/>
              <w:jc w:val="center"/>
              <w:rPr>
                <w:lang w:bidi="ar-SA"/>
              </w:rPr>
            </w:pPr>
          </w:p>
        </w:tc>
        <w:tc>
          <w:tcPr>
            <w:tcW w:w="3183" w:type="dxa"/>
            <w:shd w:val="clear" w:color="auto" w:fill="046A38" w:themeFill="accent2"/>
            <w:noWrap/>
            <w:hideMark/>
          </w:tcPr>
          <w:p w14:paraId="58DF0BF9" w14:textId="77777777" w:rsidR="00F30626" w:rsidRPr="00896BEE" w:rsidRDefault="00F30626" w:rsidP="00143913">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Electric</w:t>
            </w:r>
            <w:r w:rsidRPr="00896BEE">
              <w:rPr>
                <w:bCs/>
                <w:lang w:bidi="ar-SA"/>
              </w:rPr>
              <w:t xml:space="preserve"> Saving Rate</w:t>
            </w:r>
          </w:p>
        </w:tc>
        <w:tc>
          <w:tcPr>
            <w:tcW w:w="3183" w:type="dxa"/>
            <w:shd w:val="clear" w:color="auto" w:fill="046A38" w:themeFill="accent2"/>
          </w:tcPr>
          <w:p w14:paraId="7FDB271F" w14:textId="77777777" w:rsidR="00F30626" w:rsidRDefault="00F30626" w:rsidP="00143913">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Gas</w:t>
            </w:r>
            <w:r w:rsidRPr="00896BEE">
              <w:rPr>
                <w:bCs/>
                <w:lang w:bidi="ar-SA"/>
              </w:rPr>
              <w:t xml:space="preserve"> Saving Rate</w:t>
            </w:r>
          </w:p>
        </w:tc>
      </w:tr>
      <w:tr w:rsidR="00F30626" w:rsidRPr="00896BEE" w14:paraId="5AF3BC47"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541F16CA" w14:textId="77777777" w:rsidR="00F30626" w:rsidRPr="00896BEE" w:rsidRDefault="00F30626" w:rsidP="00143913">
            <w:pPr>
              <w:pStyle w:val="Tableleft"/>
              <w:keepNext w:val="0"/>
              <w:spacing w:before="20" w:after="20"/>
              <w:rPr>
                <w:lang w:bidi="ar-SA"/>
              </w:rPr>
            </w:pPr>
            <w:r w:rsidRPr="00896BEE">
              <w:rPr>
                <w:lang w:bidi="ar-SA"/>
              </w:rPr>
              <w:t>Limited English</w:t>
            </w:r>
          </w:p>
        </w:tc>
        <w:tc>
          <w:tcPr>
            <w:tcW w:w="3183" w:type="dxa"/>
            <w:noWrap/>
            <w:vAlign w:val="center"/>
            <w:hideMark/>
          </w:tcPr>
          <w:p w14:paraId="47BA3413" w14:textId="77777777" w:rsidR="00F30626" w:rsidRPr="00896BEE"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-0.063 *</w:t>
            </w:r>
          </w:p>
        </w:tc>
        <w:tc>
          <w:tcPr>
            <w:tcW w:w="3183" w:type="dxa"/>
            <w:vAlign w:val="center"/>
          </w:tcPr>
          <w:p w14:paraId="4D6C9DEF" w14:textId="77777777" w:rsidR="00F30626"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-0.116 *</w:t>
            </w:r>
          </w:p>
        </w:tc>
      </w:tr>
      <w:tr w:rsidR="00F30626" w:rsidRPr="00896BEE" w14:paraId="231421EC"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538AE38E" w14:textId="77777777" w:rsidR="00F30626" w:rsidRPr="00896BEE" w:rsidRDefault="00F30626" w:rsidP="00143913">
            <w:pPr>
              <w:pStyle w:val="Tableleft"/>
              <w:keepNext w:val="0"/>
              <w:spacing w:before="20" w:after="20"/>
              <w:rPr>
                <w:lang w:bidi="ar-SA"/>
              </w:rPr>
            </w:pPr>
            <w:r w:rsidRPr="00896BEE">
              <w:rPr>
                <w:lang w:bidi="ar-SA"/>
              </w:rPr>
              <w:t>Low income</w:t>
            </w:r>
          </w:p>
        </w:tc>
        <w:tc>
          <w:tcPr>
            <w:tcW w:w="3183" w:type="dxa"/>
            <w:noWrap/>
            <w:vAlign w:val="center"/>
            <w:hideMark/>
          </w:tcPr>
          <w:p w14:paraId="1248B0C8" w14:textId="77777777" w:rsidR="00F30626" w:rsidRPr="00896BEE"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-0.076 *</w:t>
            </w:r>
          </w:p>
        </w:tc>
        <w:tc>
          <w:tcPr>
            <w:tcW w:w="3183" w:type="dxa"/>
            <w:vAlign w:val="center"/>
          </w:tcPr>
          <w:p w14:paraId="09B2953E" w14:textId="77777777" w:rsidR="00F30626"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-0.166 *</w:t>
            </w:r>
          </w:p>
        </w:tc>
      </w:tr>
      <w:tr w:rsidR="00F30626" w:rsidRPr="00896BEE" w14:paraId="3EBB6D17"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56662FA1" w14:textId="77777777" w:rsidR="00F30626" w:rsidRPr="00896BEE" w:rsidRDefault="00F30626" w:rsidP="00143913">
            <w:pPr>
              <w:pStyle w:val="Tableleft"/>
              <w:keepNext w:val="0"/>
              <w:spacing w:before="20" w:after="20"/>
              <w:rPr>
                <w:lang w:bidi="ar-SA"/>
              </w:rPr>
            </w:pPr>
            <w:r w:rsidRPr="00896BEE">
              <w:rPr>
                <w:lang w:bidi="ar-SA"/>
              </w:rPr>
              <w:t>Moderate income</w:t>
            </w:r>
          </w:p>
        </w:tc>
        <w:tc>
          <w:tcPr>
            <w:tcW w:w="3183" w:type="dxa"/>
            <w:noWrap/>
            <w:vAlign w:val="center"/>
            <w:hideMark/>
          </w:tcPr>
          <w:p w14:paraId="293E059D" w14:textId="77777777" w:rsidR="00F30626" w:rsidRPr="00896BEE"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-0.044 *</w:t>
            </w:r>
          </w:p>
        </w:tc>
        <w:tc>
          <w:tcPr>
            <w:tcW w:w="3183" w:type="dxa"/>
            <w:vAlign w:val="center"/>
          </w:tcPr>
          <w:p w14:paraId="4B6A0E82" w14:textId="77777777" w:rsidR="00F30626"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-0.049 *</w:t>
            </w:r>
          </w:p>
        </w:tc>
      </w:tr>
      <w:tr w:rsidR="00F30626" w14:paraId="75014589"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3754D95B" w14:textId="77777777" w:rsidR="00F30626" w:rsidRPr="00896BEE" w:rsidRDefault="00F30626" w:rsidP="00143913">
            <w:pPr>
              <w:pStyle w:val="Tableleft"/>
              <w:keepNext w:val="0"/>
              <w:spacing w:before="20" w:after="20"/>
              <w:rPr>
                <w:lang w:bidi="ar-SA"/>
              </w:rPr>
            </w:pPr>
            <w:r w:rsidRPr="00896BEE">
              <w:rPr>
                <w:lang w:bidi="ar-SA"/>
              </w:rPr>
              <w:t>High income</w:t>
            </w:r>
          </w:p>
        </w:tc>
        <w:tc>
          <w:tcPr>
            <w:tcW w:w="3183" w:type="dxa"/>
            <w:noWrap/>
            <w:vAlign w:val="center"/>
            <w:hideMark/>
          </w:tcPr>
          <w:p w14:paraId="4D235545" w14:textId="77777777" w:rsidR="00F30626" w:rsidRPr="00896BEE"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0.054 *</w:t>
            </w:r>
          </w:p>
        </w:tc>
        <w:tc>
          <w:tcPr>
            <w:tcW w:w="3183" w:type="dxa"/>
            <w:vAlign w:val="center"/>
          </w:tcPr>
          <w:p w14:paraId="5F8B1068" w14:textId="77777777" w:rsidR="00F30626"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0.149 *</w:t>
            </w:r>
          </w:p>
        </w:tc>
      </w:tr>
      <w:tr w:rsidR="00F30626" w:rsidRPr="00896BEE" w14:paraId="4C3B188C"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4CD59E37" w14:textId="77777777" w:rsidR="00F30626" w:rsidRPr="00896BEE" w:rsidRDefault="00F30626" w:rsidP="00143913">
            <w:pPr>
              <w:pStyle w:val="Tableleft"/>
              <w:keepNext w:val="0"/>
              <w:spacing w:before="20" w:after="20"/>
              <w:rPr>
                <w:lang w:bidi="ar-SA"/>
              </w:rPr>
            </w:pPr>
            <w:r w:rsidRPr="00896BEE">
              <w:rPr>
                <w:lang w:bidi="ar-SA"/>
              </w:rPr>
              <w:t>Multifamily housing</w:t>
            </w:r>
          </w:p>
        </w:tc>
        <w:tc>
          <w:tcPr>
            <w:tcW w:w="3183" w:type="dxa"/>
            <w:noWrap/>
            <w:vAlign w:val="center"/>
            <w:hideMark/>
          </w:tcPr>
          <w:p w14:paraId="3A239127" w14:textId="77777777" w:rsidR="00F30626" w:rsidRPr="00896BEE"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0.103 *</w:t>
            </w:r>
          </w:p>
        </w:tc>
        <w:tc>
          <w:tcPr>
            <w:tcW w:w="3183" w:type="dxa"/>
            <w:vAlign w:val="center"/>
          </w:tcPr>
          <w:p w14:paraId="01845199" w14:textId="77777777" w:rsidR="00F30626"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AD72C5">
              <w:rPr>
                <w:rFonts w:cs="Arial"/>
              </w:rPr>
              <w:t>-0.013</w:t>
            </w:r>
          </w:p>
        </w:tc>
      </w:tr>
      <w:tr w:rsidR="00F30626" w14:paraId="589DE2E0"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12299505" w14:textId="77777777" w:rsidR="00F30626" w:rsidRPr="00896BEE" w:rsidRDefault="00F30626" w:rsidP="00143913">
            <w:pPr>
              <w:pStyle w:val="Tableleft"/>
              <w:keepNext w:val="0"/>
              <w:spacing w:before="20" w:after="20"/>
              <w:rPr>
                <w:lang w:bidi="ar-SA"/>
              </w:rPr>
            </w:pPr>
            <w:r w:rsidRPr="00896BEE">
              <w:rPr>
                <w:lang w:bidi="ar-SA"/>
              </w:rPr>
              <w:t>Single-family</w:t>
            </w:r>
          </w:p>
        </w:tc>
        <w:tc>
          <w:tcPr>
            <w:tcW w:w="3183" w:type="dxa"/>
            <w:noWrap/>
            <w:vAlign w:val="center"/>
            <w:hideMark/>
          </w:tcPr>
          <w:p w14:paraId="60469DCE" w14:textId="77777777" w:rsidR="00F30626" w:rsidRPr="00896BEE"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AD72C5">
              <w:rPr>
                <w:rFonts w:cs="Arial"/>
              </w:rPr>
              <w:t>0.002</w:t>
            </w:r>
          </w:p>
        </w:tc>
        <w:tc>
          <w:tcPr>
            <w:tcW w:w="3183" w:type="dxa"/>
            <w:vAlign w:val="center"/>
          </w:tcPr>
          <w:p w14:paraId="1020E27F" w14:textId="77777777" w:rsidR="00F30626"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A6A6A6" w:themeColor="background1" w:themeShade="A6"/>
              </w:rPr>
            </w:pPr>
            <w:r>
              <w:rPr>
                <w:rFonts w:cs="Arial"/>
                <w:color w:val="000000"/>
              </w:rPr>
              <w:t>0.128 *</w:t>
            </w:r>
          </w:p>
        </w:tc>
      </w:tr>
      <w:tr w:rsidR="00F30626" w:rsidRPr="00896BEE" w14:paraId="4976C730"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3C1582D1" w14:textId="77777777" w:rsidR="00F30626" w:rsidRPr="00896BEE" w:rsidRDefault="00F30626" w:rsidP="00143913">
            <w:pPr>
              <w:pStyle w:val="Tableleft"/>
              <w:keepNext w:val="0"/>
              <w:spacing w:before="20" w:after="20"/>
              <w:rPr>
                <w:lang w:bidi="ar-SA"/>
              </w:rPr>
            </w:pPr>
            <w:r w:rsidRPr="00896BEE">
              <w:rPr>
                <w:lang w:bidi="ar-SA"/>
              </w:rPr>
              <w:t>Renter-occupied housing</w:t>
            </w:r>
          </w:p>
        </w:tc>
        <w:tc>
          <w:tcPr>
            <w:tcW w:w="3183" w:type="dxa"/>
            <w:noWrap/>
            <w:vAlign w:val="center"/>
            <w:hideMark/>
          </w:tcPr>
          <w:p w14:paraId="204864CB" w14:textId="77777777" w:rsidR="00F30626" w:rsidRPr="00896BEE"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AD72C5">
              <w:rPr>
                <w:rFonts w:cs="Arial"/>
              </w:rPr>
              <w:t>-0.005</w:t>
            </w:r>
          </w:p>
        </w:tc>
        <w:tc>
          <w:tcPr>
            <w:tcW w:w="3183" w:type="dxa"/>
            <w:vAlign w:val="center"/>
          </w:tcPr>
          <w:p w14:paraId="144F838F" w14:textId="77777777" w:rsidR="00F30626"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A6A6A6" w:themeColor="background1" w:themeShade="A6"/>
              </w:rPr>
            </w:pPr>
            <w:r>
              <w:rPr>
                <w:rFonts w:cs="Arial"/>
                <w:color w:val="000000"/>
              </w:rPr>
              <w:t>-0.132 *</w:t>
            </w:r>
          </w:p>
        </w:tc>
      </w:tr>
      <w:tr w:rsidR="00F30626" w:rsidRPr="00896BEE" w14:paraId="7460361E"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6CC445CA" w14:textId="77777777" w:rsidR="00F30626" w:rsidRPr="00896BEE" w:rsidRDefault="00F30626" w:rsidP="00143913">
            <w:pPr>
              <w:pStyle w:val="Tableleft"/>
              <w:keepNext w:val="0"/>
              <w:spacing w:before="20" w:after="20"/>
              <w:rPr>
                <w:lang w:bidi="ar-SA"/>
              </w:rPr>
            </w:pPr>
            <w:r w:rsidRPr="00896BEE">
              <w:rPr>
                <w:lang w:bidi="ar-SA"/>
              </w:rPr>
              <w:t>Pre-1950 construction</w:t>
            </w:r>
          </w:p>
        </w:tc>
        <w:tc>
          <w:tcPr>
            <w:tcW w:w="3183" w:type="dxa"/>
            <w:noWrap/>
            <w:vAlign w:val="center"/>
            <w:hideMark/>
          </w:tcPr>
          <w:p w14:paraId="40B64FEB" w14:textId="77777777" w:rsidR="00F30626" w:rsidRPr="00896BEE"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-0.085 *</w:t>
            </w:r>
          </w:p>
        </w:tc>
        <w:tc>
          <w:tcPr>
            <w:tcW w:w="3183" w:type="dxa"/>
            <w:vAlign w:val="center"/>
          </w:tcPr>
          <w:p w14:paraId="2D24B5D3" w14:textId="77777777" w:rsidR="00F30626"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-0.159 *</w:t>
            </w:r>
          </w:p>
        </w:tc>
      </w:tr>
      <w:tr w:rsidR="00F30626" w:rsidRPr="00896BEE" w14:paraId="5CC57ED9"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2A090E44" w14:textId="77777777" w:rsidR="00F30626" w:rsidRPr="00896BEE" w:rsidRDefault="00F30626" w:rsidP="00143913">
            <w:pPr>
              <w:pStyle w:val="Tableleft"/>
              <w:keepNext w:val="0"/>
              <w:spacing w:before="20" w:after="20"/>
              <w:rPr>
                <w:lang w:bidi="ar-SA"/>
              </w:rPr>
            </w:pPr>
            <w:r w:rsidRPr="00896BEE">
              <w:rPr>
                <w:lang w:bidi="ar-SA"/>
              </w:rPr>
              <w:t>Distressed last three years</w:t>
            </w:r>
          </w:p>
        </w:tc>
        <w:tc>
          <w:tcPr>
            <w:tcW w:w="3183" w:type="dxa"/>
            <w:noWrap/>
            <w:vAlign w:val="center"/>
            <w:hideMark/>
          </w:tcPr>
          <w:p w14:paraId="387519CD" w14:textId="77777777" w:rsidR="00F30626" w:rsidRPr="00896BEE"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-0.094 *</w:t>
            </w:r>
          </w:p>
        </w:tc>
        <w:tc>
          <w:tcPr>
            <w:tcW w:w="3183" w:type="dxa"/>
            <w:vAlign w:val="center"/>
          </w:tcPr>
          <w:p w14:paraId="7F6B91CE" w14:textId="77777777" w:rsidR="00F30626"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-0.182 *</w:t>
            </w:r>
          </w:p>
        </w:tc>
      </w:tr>
      <w:tr w:rsidR="00F30626" w:rsidRPr="00896BEE" w14:paraId="6262F5D6"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360" w:type="dxa"/>
            <w:gridSpan w:val="3"/>
            <w:noWrap/>
            <w:vAlign w:val="center"/>
          </w:tcPr>
          <w:p w14:paraId="1FA04425" w14:textId="77777777" w:rsidR="00F30626" w:rsidRPr="00FF5A7D" w:rsidRDefault="00F30626" w:rsidP="00143913">
            <w:pPr>
              <w:pStyle w:val="FootnoteText"/>
              <w:spacing w:before="40"/>
              <w:jc w:val="left"/>
              <w:rPr>
                <w:lang w:val="en-GB" w:bidi="ar-SA"/>
              </w:rPr>
            </w:pPr>
            <w:r>
              <w:rPr>
                <w:lang w:val="en-GB" w:bidi="ar-SA"/>
              </w:rPr>
              <w:t>* C</w:t>
            </w:r>
            <w:r w:rsidRPr="00FF5A7D">
              <w:rPr>
                <w:lang w:val="en-GB" w:bidi="ar-SA"/>
              </w:rPr>
              <w:t>orrelation</w:t>
            </w:r>
            <w:r>
              <w:rPr>
                <w:lang w:val="en-GB" w:bidi="ar-SA"/>
              </w:rPr>
              <w:t xml:space="preserve"> is</w:t>
            </w:r>
            <w:r w:rsidRPr="00FF5A7D">
              <w:rPr>
                <w:lang w:val="en-GB" w:bidi="ar-SA"/>
              </w:rPr>
              <w:t xml:space="preserve"> statistically different from 0 (p&lt;0.</w:t>
            </w:r>
            <w:r w:rsidRPr="2B84CB49">
              <w:rPr>
                <w:lang w:val="en-GB" w:bidi="ar-SA"/>
              </w:rPr>
              <w:t>01</w:t>
            </w:r>
            <w:r w:rsidRPr="00FF5A7D">
              <w:rPr>
                <w:lang w:val="en-GB" w:bidi="ar-SA"/>
              </w:rPr>
              <w:t>)</w:t>
            </w:r>
          </w:p>
        </w:tc>
      </w:tr>
    </w:tbl>
    <w:p w14:paraId="097E0E01" w14:textId="650FAE8A" w:rsidR="00F30626" w:rsidRDefault="00F30626" w:rsidP="00F30626">
      <w:pPr>
        <w:pStyle w:val="BodyText"/>
        <w:rPr>
          <w:del w:id="1769" w:author="Nick Arnemann" w:date="2023-05-31T11:35:00Z"/>
          <w:rFonts w:eastAsia="Arial" w:cs="Arial"/>
          <w:lang w:val="en-GB"/>
        </w:rPr>
      </w:pPr>
    </w:p>
    <w:p w14:paraId="43EBE81F" w14:textId="77777777" w:rsidR="00F30626" w:rsidRPr="000E6C9F" w:rsidRDefault="00F30626" w:rsidP="00F30626">
      <w:pPr>
        <w:pStyle w:val="Heading3"/>
        <w:numPr>
          <w:ilvl w:val="2"/>
          <w:numId w:val="0"/>
        </w:numPr>
        <w:shd w:val="clear" w:color="auto" w:fill="046A38" w:themeFill="accent2"/>
        <w:rPr>
          <w:rFonts w:hint="eastAsia"/>
          <w:color w:val="FFFFFF" w:themeColor="background1"/>
          <w:lang w:val="en-GB"/>
        </w:rPr>
      </w:pPr>
      <w:r w:rsidRPr="000E6C9F">
        <w:rPr>
          <w:rFonts w:ascii="Arial" w:eastAsia="Arial" w:hAnsi="Arial" w:cs="Arial"/>
          <w:color w:val="FFFFFF" w:themeColor="background1"/>
          <w:szCs w:val="24"/>
          <w:lang w:val="en-GB"/>
        </w:rPr>
        <w:t xml:space="preserve">Finding </w:t>
      </w:r>
      <w:r>
        <w:rPr>
          <w:rFonts w:ascii="Arial" w:eastAsia="Arial" w:hAnsi="Arial" w:cs="Arial"/>
          <w:color w:val="FFFFFF" w:themeColor="background1"/>
          <w:szCs w:val="24"/>
          <w:lang w:val="en-GB"/>
        </w:rPr>
        <w:t>10</w:t>
      </w:r>
      <w:r w:rsidRPr="000E6C9F">
        <w:rPr>
          <w:rFonts w:ascii="Arial" w:eastAsia="Arial" w:hAnsi="Arial" w:cs="Arial"/>
          <w:color w:val="FFFFFF" w:themeColor="background1"/>
          <w:szCs w:val="24"/>
          <w:lang w:val="en-GB"/>
        </w:rPr>
        <w:t xml:space="preserve">: </w:t>
      </w:r>
      <w:r>
        <w:rPr>
          <w:rFonts w:ascii="Arial" w:eastAsia="Arial" w:hAnsi="Arial" w:cs="Arial"/>
          <w:color w:val="FFFFFF" w:themeColor="background1"/>
          <w:szCs w:val="24"/>
          <w:lang w:val="en-GB"/>
        </w:rPr>
        <w:t>Despite reaching disadvantaged areas generally, the portfolio underrepresents rural areas and single-family, low-income households.</w:t>
      </w:r>
    </w:p>
    <w:p w14:paraId="4C34CA19" w14:textId="26590851" w:rsidR="00F30626" w:rsidRDefault="00F30626" w:rsidP="00F30626">
      <w:r>
        <w:rPr>
          <w:b/>
        </w:rPr>
        <w:t xml:space="preserve">Across the whole portfolio, </w:t>
      </w:r>
      <w:commentRangeStart w:id="1770"/>
      <w:commentRangeStart w:id="1771"/>
      <w:r>
        <w:rPr>
          <w:b/>
        </w:rPr>
        <w:t>e</w:t>
      </w:r>
      <w:r w:rsidRPr="00D42C6D">
        <w:rPr>
          <w:b/>
        </w:rPr>
        <w:t>lectric and gas savings are concentrated in the urban areas</w:t>
      </w:r>
      <w:commentRangeEnd w:id="1770"/>
      <w:r w:rsidR="00D349EA">
        <w:rPr>
          <w:rStyle w:val="CommentReference"/>
        </w:rPr>
        <w:commentReference w:id="1770"/>
      </w:r>
      <w:commentRangeEnd w:id="1771"/>
      <w:r w:rsidR="00B12BEF">
        <w:rPr>
          <w:rStyle w:val="CommentReference"/>
        </w:rPr>
        <w:commentReference w:id="1771"/>
      </w:r>
      <w:r w:rsidRPr="00D42C6D">
        <w:rPr>
          <w:b/>
        </w:rPr>
        <w:t xml:space="preserve">. </w:t>
      </w:r>
      <w:r w:rsidR="00F14D57" w:rsidRPr="00ED2387">
        <w:rPr>
          <w:rStyle w:val="CrossRefChar"/>
        </w:rPr>
        <w:fldChar w:fldCharType="begin"/>
      </w:r>
      <w:r w:rsidR="00F14D57">
        <w:rPr>
          <w:b/>
        </w:rPr>
        <w:instrText xml:space="preserve"> REF _Ref129521438 \h </w:instrText>
      </w:r>
      <w:r w:rsidR="00F14D57" w:rsidRPr="00ED2387">
        <w:rPr>
          <w:rStyle w:val="CrossRefChar"/>
        </w:rPr>
      </w:r>
      <w:r w:rsidR="00F14D57" w:rsidRPr="00ED2387">
        <w:rPr>
          <w:rStyle w:val="CrossRefChar"/>
        </w:rPr>
        <w:fldChar w:fldCharType="separate"/>
      </w:r>
      <w:r w:rsidR="002B7A59" w:rsidRPr="00ED2387">
        <w:rPr>
          <w:rStyle w:val="CrossRefChar"/>
        </w:rPr>
        <w:t xml:space="preserve">Figure </w:t>
      </w:r>
      <w:r w:rsidR="00571B44" w:rsidRPr="00ED2387">
        <w:rPr>
          <w:rStyle w:val="CrossRefChar"/>
        </w:rPr>
        <w:t>10</w:t>
      </w:r>
      <w:r w:rsidR="00F14D57" w:rsidRPr="00ED2387">
        <w:rPr>
          <w:rStyle w:val="CrossRefChar"/>
        </w:rPr>
        <w:fldChar w:fldCharType="end"/>
      </w:r>
      <w:r w:rsidR="00F14D57">
        <w:rPr>
          <w:b/>
        </w:rPr>
        <w:t xml:space="preserve"> </w:t>
      </w:r>
      <w:r w:rsidRPr="00435D40">
        <w:t>and</w:t>
      </w:r>
      <w:r w:rsidR="00F14D57">
        <w:t xml:space="preserve"> </w:t>
      </w:r>
      <w:r w:rsidR="00F14D57" w:rsidRPr="00ED2387">
        <w:rPr>
          <w:rStyle w:val="CrossRefChar"/>
        </w:rPr>
        <w:fldChar w:fldCharType="begin"/>
      </w:r>
      <w:r w:rsidR="00F14D57" w:rsidRPr="00ED2387">
        <w:rPr>
          <w:rStyle w:val="CrossRefChar"/>
        </w:rPr>
        <w:instrText xml:space="preserve"> REF _Ref129521448 \h </w:instrText>
      </w:r>
      <w:r w:rsidR="00ED2387">
        <w:rPr>
          <w:rStyle w:val="CrossRefChar"/>
        </w:rPr>
        <w:instrText xml:space="preserve"> \* MERGEFORMAT </w:instrText>
      </w:r>
      <w:r w:rsidR="00F14D57" w:rsidRPr="00ED2387">
        <w:rPr>
          <w:rStyle w:val="CrossRefChar"/>
        </w:rPr>
      </w:r>
      <w:r w:rsidR="00F14D57" w:rsidRPr="00ED2387">
        <w:rPr>
          <w:rStyle w:val="CrossRefChar"/>
        </w:rPr>
        <w:fldChar w:fldCharType="separate"/>
      </w:r>
      <w:r w:rsidR="002B7A59" w:rsidRPr="00ED2387">
        <w:rPr>
          <w:rStyle w:val="CrossRefChar"/>
        </w:rPr>
        <w:t xml:space="preserve">Figure </w:t>
      </w:r>
      <w:r w:rsidR="00571B44" w:rsidRPr="00ED2387">
        <w:rPr>
          <w:rStyle w:val="CrossRefChar"/>
        </w:rPr>
        <w:t>11</w:t>
      </w:r>
      <w:r w:rsidR="00F14D57" w:rsidRPr="00ED2387">
        <w:rPr>
          <w:rStyle w:val="CrossRefChar"/>
        </w:rPr>
        <w:fldChar w:fldCharType="end"/>
      </w:r>
      <w:r w:rsidRPr="5125EE5E">
        <w:rPr>
          <w:rFonts w:eastAsia="Arial" w:cs="Arial"/>
          <w:color w:val="16949E" w:themeColor="accent3"/>
        </w:rPr>
        <w:t xml:space="preserve"> </w:t>
      </w:r>
      <w:r w:rsidRPr="5125EE5E">
        <w:rPr>
          <w:rFonts w:eastAsia="Arial" w:cs="Arial"/>
          <w:lang w:val="en-GB"/>
        </w:rPr>
        <w:t xml:space="preserve">show the </w:t>
      </w:r>
      <w:r>
        <w:rPr>
          <w:rFonts w:eastAsia="Arial" w:cs="Arial"/>
          <w:lang w:val="en-GB"/>
        </w:rPr>
        <w:t xml:space="preserve">geographic </w:t>
      </w:r>
      <w:r w:rsidRPr="5125EE5E">
        <w:rPr>
          <w:rFonts w:eastAsia="Arial" w:cs="Arial"/>
          <w:lang w:val="en-GB"/>
        </w:rPr>
        <w:t>concentration</w:t>
      </w:r>
      <w:r>
        <w:rPr>
          <w:rFonts w:eastAsia="Arial" w:cs="Arial"/>
          <w:lang w:val="en-GB"/>
        </w:rPr>
        <w:t>s</w:t>
      </w:r>
      <w:r w:rsidRPr="5125EE5E">
        <w:rPr>
          <w:rFonts w:eastAsia="Arial" w:cs="Arial"/>
          <w:lang w:val="en-GB"/>
        </w:rPr>
        <w:t xml:space="preserve"> of </w:t>
      </w:r>
      <w:r>
        <w:rPr>
          <w:rFonts w:eastAsia="Arial" w:cs="Arial"/>
          <w:lang w:val="en-GB"/>
        </w:rPr>
        <w:t xml:space="preserve">electric and </w:t>
      </w:r>
      <w:r w:rsidRPr="5125EE5E">
        <w:rPr>
          <w:rFonts w:eastAsia="Arial" w:cs="Arial"/>
          <w:lang w:val="en-GB"/>
        </w:rPr>
        <w:t>gas savings</w:t>
      </w:r>
      <w:r>
        <w:rPr>
          <w:rFonts w:eastAsia="Arial" w:cs="Arial"/>
          <w:lang w:val="en-GB"/>
        </w:rPr>
        <w:t>, respectively</w:t>
      </w:r>
      <w:r w:rsidRPr="5125EE5E">
        <w:rPr>
          <w:rFonts w:eastAsia="Arial" w:cs="Arial"/>
          <w:lang w:val="en-GB"/>
        </w:rPr>
        <w:t>.</w:t>
      </w:r>
      <w:r>
        <w:rPr>
          <w:rFonts w:eastAsia="Arial" w:cs="Arial"/>
          <w:lang w:val="en-GB"/>
        </w:rPr>
        <w:t xml:space="preserve"> The figures show that </w:t>
      </w:r>
      <w:r>
        <w:t>customers in urban areas disproportionately participated in residential programs relative to more rural portions of the state. The study found that residential portfolio-level savings rate (i.e., total first year program savings occurring in a census block group divided by the total consumption in that block group), is concentrated in urban area</w:t>
      </w:r>
      <w:r w:rsidR="009D6E44">
        <w:t>s</w:t>
      </w:r>
      <w:r>
        <w:t xml:space="preserve">. This metric inherently controls for differences in population levels across block groups (via total energy consumption), so the observed concentrations are not simply a product of more customers living </w:t>
      </w:r>
      <w:r>
        <w:lastRenderedPageBreak/>
        <w:t xml:space="preserve">in urban areas. </w:t>
      </w:r>
      <w:ins w:id="1772" w:author="Changes since 1.0" w:date="2023-05-04T12:04:00Z">
        <w:r w:rsidR="002770FA">
          <w:t>Undeveloped areas</w:t>
        </w:r>
        <w:r w:rsidR="00804BAB">
          <w:t xml:space="preserve"> (</w:t>
        </w:r>
      </w:ins>
      <w:r w:rsidR="00804BAB">
        <w:t>e.g</w:t>
      </w:r>
      <w:r w:rsidR="00ED2387">
        <w:t>.,</w:t>
      </w:r>
      <w:ins w:id="1773" w:author="Changes since 1.0" w:date="2023-05-04T12:04:00Z">
        <w:r w:rsidR="00804BAB">
          <w:t xml:space="preserve"> lakes)</w:t>
        </w:r>
        <w:r w:rsidR="002770FA">
          <w:t xml:space="preserve"> and areas without utility service are whited out.</w:t>
        </w:r>
        <w:r w:rsidR="00D76908">
          <w:t xml:space="preserve"> Delivered fue</w:t>
        </w:r>
        <w:r w:rsidR="002828BE">
          <w:t>ls participation is not included in the map.</w:t>
        </w:r>
      </w:ins>
    </w:p>
    <w:p w14:paraId="2039FCF2" w14:textId="4D42366E" w:rsidR="00F30626" w:rsidRDefault="00F30626" w:rsidP="00F30626">
      <w:pPr>
        <w:pStyle w:val="Caption"/>
        <w:rPr>
          <w:rFonts w:hint="eastAsia"/>
        </w:rPr>
      </w:pPr>
      <w:bookmarkStart w:id="1774" w:name="_Ref129521438"/>
      <w:commentRangeStart w:id="1775"/>
      <w:commentRangeStart w:id="1776"/>
      <w:r>
        <w:t xml:space="preserve">Figure </w:t>
      </w:r>
      <w:fldSimple w:instr=" SEQ Figure \* ARABIC ">
        <w:r w:rsidR="00571B44">
          <w:rPr>
            <w:noProof/>
          </w:rPr>
          <w:t>10</w:t>
        </w:r>
      </w:fldSimple>
      <w:bookmarkEnd w:id="1774"/>
      <w:r>
        <w:t xml:space="preserve">: </w:t>
      </w:r>
      <w:r w:rsidRPr="5125EE5E">
        <w:rPr>
          <w:rFonts w:eastAsia="Arial" w:cs="Arial"/>
          <w:szCs w:val="24"/>
        </w:rPr>
        <w:t>Electric Savings Rate 2017</w:t>
      </w:r>
      <w:r>
        <w:rPr>
          <w:rFonts w:eastAsia="Arial" w:cs="Arial"/>
          <w:szCs w:val="24"/>
        </w:rPr>
        <w:t xml:space="preserve"> – </w:t>
      </w:r>
      <w:r w:rsidRPr="5125EE5E">
        <w:rPr>
          <w:rFonts w:eastAsia="Arial" w:cs="Arial"/>
          <w:szCs w:val="24"/>
        </w:rPr>
        <w:t>2020</w:t>
      </w:r>
      <w:commentRangeEnd w:id="1775"/>
      <w:r w:rsidR="009D0B41">
        <w:rPr>
          <w:rStyle w:val="CommentReference"/>
          <w:rFonts w:ascii="Arial" w:hAnsi="Arial"/>
          <w:b w:val="0"/>
          <w:bCs w:val="0"/>
          <w:color w:val="auto"/>
        </w:rPr>
        <w:commentReference w:id="1775"/>
      </w:r>
      <w:commentRangeEnd w:id="1776"/>
      <w:r w:rsidR="00B12BEF">
        <w:rPr>
          <w:rStyle w:val="CommentReference"/>
          <w:rFonts w:ascii="Arial" w:hAnsi="Arial"/>
          <w:b w:val="0"/>
          <w:bCs w:val="0"/>
          <w:color w:val="auto"/>
        </w:rPr>
        <w:commentReference w:id="1776"/>
      </w:r>
    </w:p>
    <w:p w14:paraId="6BA99DE9" w14:textId="77777777" w:rsidR="00F30626" w:rsidRDefault="00F30626" w:rsidP="00F30626">
      <w:pPr>
        <w:jc w:val="center"/>
      </w:pPr>
      <w:r>
        <w:rPr>
          <w:noProof/>
        </w:rPr>
        <w:drawing>
          <wp:inline distT="0" distB="0" distL="0" distR="0" wp14:anchorId="7B0C106A" wp14:editId="18DEAB72">
            <wp:extent cx="5651802" cy="3379304"/>
            <wp:effectExtent l="0" t="0" r="635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03794" name="Picture 1385703794" descr="Map&#10;&#10;Description automatically generated"/>
                    <pic:cNvPicPr/>
                  </pic:nvPicPr>
                  <pic:blipFill>
                    <a:blip r:embed="rId51" cstate="email">
                      <a:extLst>
                        <a:ext uri="{28A0092B-C50C-407E-A947-70E740481C1C}">
                          <a14:useLocalDpi xmlns:a14="http://schemas.microsoft.com/office/drawing/2010/main"/>
                        </a:ext>
                      </a:extLst>
                    </a:blip>
                    <a:stretch>
                      <a:fillRect/>
                    </a:stretch>
                  </pic:blipFill>
                  <pic:spPr>
                    <a:xfrm>
                      <a:off x="0" y="0"/>
                      <a:ext cx="5698839" cy="3407428"/>
                    </a:xfrm>
                    <a:prstGeom prst="rect">
                      <a:avLst/>
                    </a:prstGeom>
                  </pic:spPr>
                </pic:pic>
              </a:graphicData>
            </a:graphic>
          </wp:inline>
        </w:drawing>
      </w:r>
    </w:p>
    <w:p w14:paraId="651BF737" w14:textId="3F1E5B07" w:rsidR="00F30626" w:rsidRDefault="00F30626" w:rsidP="00F30626">
      <w:pPr>
        <w:pStyle w:val="Caption"/>
        <w:rPr>
          <w:rFonts w:hint="eastAsia"/>
        </w:rPr>
      </w:pPr>
      <w:bookmarkStart w:id="1777" w:name="_Ref129521448"/>
      <w:commentRangeStart w:id="1778"/>
      <w:commentRangeStart w:id="1779"/>
      <w:r>
        <w:t xml:space="preserve">Figure </w:t>
      </w:r>
      <w:fldSimple w:instr=" SEQ Figure \* ARABIC ">
        <w:r w:rsidR="00571B44">
          <w:rPr>
            <w:noProof/>
          </w:rPr>
          <w:t>11</w:t>
        </w:r>
      </w:fldSimple>
      <w:bookmarkEnd w:id="1777"/>
      <w:r>
        <w:t xml:space="preserve">: </w:t>
      </w:r>
      <w:r w:rsidRPr="5125EE5E">
        <w:rPr>
          <w:rFonts w:eastAsia="Arial" w:cs="Arial"/>
          <w:szCs w:val="24"/>
        </w:rPr>
        <w:t>Gas Savings Rate 2017</w:t>
      </w:r>
      <w:r>
        <w:rPr>
          <w:rFonts w:eastAsia="Arial" w:cs="Arial"/>
          <w:szCs w:val="24"/>
        </w:rPr>
        <w:t xml:space="preserve"> – </w:t>
      </w:r>
      <w:r w:rsidRPr="5125EE5E">
        <w:rPr>
          <w:rFonts w:eastAsia="Arial" w:cs="Arial"/>
          <w:szCs w:val="24"/>
        </w:rPr>
        <w:t>2020</w:t>
      </w:r>
      <w:commentRangeEnd w:id="1778"/>
      <w:r w:rsidR="00102A6B">
        <w:rPr>
          <w:rStyle w:val="CommentReference"/>
          <w:rFonts w:ascii="Arial" w:hAnsi="Arial"/>
          <w:b w:val="0"/>
          <w:bCs w:val="0"/>
          <w:color w:val="auto"/>
        </w:rPr>
        <w:commentReference w:id="1778"/>
      </w:r>
      <w:commentRangeEnd w:id="1779"/>
      <w:r w:rsidR="00B12BEF">
        <w:rPr>
          <w:rStyle w:val="CommentReference"/>
          <w:rFonts w:ascii="Arial" w:hAnsi="Arial"/>
          <w:b w:val="0"/>
          <w:bCs w:val="0"/>
          <w:color w:val="auto"/>
        </w:rPr>
        <w:commentReference w:id="1779"/>
      </w:r>
    </w:p>
    <w:p w14:paraId="7CE7F7AE" w14:textId="77777777" w:rsidR="00F30626" w:rsidRDefault="00F30626" w:rsidP="00F30626">
      <w:pPr>
        <w:jc w:val="center"/>
      </w:pPr>
      <w:r>
        <w:rPr>
          <w:noProof/>
        </w:rPr>
        <w:drawing>
          <wp:inline distT="0" distB="0" distL="0" distR="0" wp14:anchorId="3163EE7C" wp14:editId="61C0DC1E">
            <wp:extent cx="5584322" cy="3315694"/>
            <wp:effectExtent l="0" t="0" r="0" b="0"/>
            <wp:docPr id="1669777994" name="Picture 166977799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66" name="Picture 1025387866" descr="Map&#10;&#10;Description automatically generated"/>
                    <pic:cNvPicPr/>
                  </pic:nvPicPr>
                  <pic:blipFill>
                    <a:blip r:embed="rId52" cstate="email">
                      <a:extLst>
                        <a:ext uri="{28A0092B-C50C-407E-A947-70E740481C1C}">
                          <a14:useLocalDpi xmlns:a14="http://schemas.microsoft.com/office/drawing/2010/main"/>
                        </a:ext>
                      </a:extLst>
                    </a:blip>
                    <a:stretch>
                      <a:fillRect/>
                    </a:stretch>
                  </pic:blipFill>
                  <pic:spPr>
                    <a:xfrm>
                      <a:off x="0" y="0"/>
                      <a:ext cx="5625996" cy="3340438"/>
                    </a:xfrm>
                    <a:prstGeom prst="rect">
                      <a:avLst/>
                    </a:prstGeom>
                  </pic:spPr>
                </pic:pic>
              </a:graphicData>
            </a:graphic>
          </wp:inline>
        </w:drawing>
      </w:r>
    </w:p>
    <w:p w14:paraId="6A15D455" w14:textId="13130429" w:rsidR="00F30626" w:rsidRDefault="00F30626" w:rsidP="00F30626">
      <w:r>
        <w:rPr>
          <w:b/>
        </w:rPr>
        <w:lastRenderedPageBreak/>
        <w:t>L</w:t>
      </w:r>
      <w:r w:rsidRPr="00A82AD4">
        <w:rPr>
          <w:b/>
        </w:rPr>
        <w:t>ow-income, single-family households are somewhat under-enrolled in the</w:t>
      </w:r>
      <w:r>
        <w:rPr>
          <w:b/>
        </w:rPr>
        <w:t xml:space="preserve"> IE</w:t>
      </w:r>
      <w:r w:rsidRPr="00A82AD4">
        <w:rPr>
          <w:b/>
        </w:rPr>
        <w:t xml:space="preserve"> electricity programs.</w:t>
      </w:r>
      <w:r>
        <w:rPr>
          <w:rFonts w:eastAsia="Arial" w:cs="Arial"/>
          <w:lang w:val="en-GB"/>
        </w:rPr>
        <w:t xml:space="preserve"> </w:t>
      </w:r>
      <w:r w:rsidRPr="00107B81">
        <w:rPr>
          <w:rStyle w:val="CrossRefChar"/>
        </w:rPr>
        <w:fldChar w:fldCharType="begin"/>
      </w:r>
      <w:r w:rsidRPr="00107B81">
        <w:rPr>
          <w:rStyle w:val="CrossRefChar"/>
        </w:rPr>
        <w:instrText xml:space="preserve"> REF _Ref129519778 \h </w:instrText>
      </w:r>
      <w:r w:rsidR="00107B81">
        <w:rPr>
          <w:rStyle w:val="CrossRefChar"/>
        </w:rPr>
        <w:instrText xml:space="preserve"> \* MERGEFORMAT </w:instrText>
      </w:r>
      <w:r w:rsidRPr="00107B81">
        <w:rPr>
          <w:rStyle w:val="CrossRefChar"/>
        </w:rPr>
      </w:r>
      <w:r w:rsidRPr="00107B81">
        <w:rPr>
          <w:rStyle w:val="CrossRefChar"/>
        </w:rPr>
        <w:fldChar w:fldCharType="separate"/>
      </w:r>
      <w:r w:rsidR="00571B44" w:rsidRPr="00107B81">
        <w:rPr>
          <w:rStyle w:val="CrossRefChar"/>
        </w:rPr>
        <w:t>Table 12</w:t>
      </w:r>
      <w:r w:rsidRPr="00107B81">
        <w:rPr>
          <w:rStyle w:val="CrossRefChar"/>
        </w:rPr>
        <w:fldChar w:fldCharType="end"/>
      </w:r>
      <w:r>
        <w:rPr>
          <w:rStyle w:val="CrossRefChar"/>
        </w:rPr>
        <w:t xml:space="preserve"> </w:t>
      </w:r>
      <w:r>
        <w:t>shows the distributions of households and IE program electric savings across census block groups that are above and below the median proportions of low-income and single-family households. IE program electric savings were disproportionately concentrated in low-income, multifamily areas. Approximately 41% of households were in these areas, while 72% of IE program electric savings occurred in these areas. Low-income, single-family areas were somewhat underserved: 9% of households were in these areas while only 6% of the electric savings occurred there.</w:t>
      </w:r>
    </w:p>
    <w:p w14:paraId="627FA01C" w14:textId="77777777" w:rsidR="00F30626" w:rsidRDefault="00F30626" w:rsidP="00F30626">
      <w:r>
        <w:t>Gas savings showed a similar pattern as electric savings except low-income, single-family areas appeared to be receiving about the same amount savings as the number of households: 9% of households were in these areas and 10% of the gas savings occurred there.</w:t>
      </w:r>
    </w:p>
    <w:p w14:paraId="552E4D34" w14:textId="75E572C0" w:rsidR="00F30626" w:rsidRDefault="00F30626" w:rsidP="00F30626">
      <w:pPr>
        <w:pStyle w:val="Caption"/>
        <w:rPr>
          <w:rStyle w:val="ApCaptionChar"/>
          <w:rFonts w:hint="eastAsia"/>
        </w:rPr>
      </w:pPr>
      <w:bookmarkStart w:id="1780" w:name="_Ref129519778"/>
      <w:r>
        <w:t xml:space="preserve">Table </w:t>
      </w:r>
      <w:r>
        <w:fldChar w:fldCharType="begin"/>
      </w:r>
      <w:r>
        <w:instrText>SEQ Table \* ARABIC</w:instrText>
      </w:r>
      <w:r>
        <w:fldChar w:fldCharType="separate"/>
      </w:r>
      <w:r w:rsidR="00571B44">
        <w:rPr>
          <w:noProof/>
        </w:rPr>
        <w:t>12</w:t>
      </w:r>
      <w:r>
        <w:fldChar w:fldCharType="end"/>
      </w:r>
      <w:bookmarkEnd w:id="1780"/>
      <w:r>
        <w:t>: IE Electric Savings Distributions</w:t>
      </w:r>
    </w:p>
    <w:tbl>
      <w:tblPr>
        <w:tblStyle w:val="BodyEven"/>
        <w:tblW w:w="0" w:type="auto"/>
        <w:tblLook w:val="04A0" w:firstRow="1" w:lastRow="0" w:firstColumn="1" w:lastColumn="0" w:noHBand="0" w:noVBand="1"/>
      </w:tblPr>
      <w:tblGrid>
        <w:gridCol w:w="2692"/>
        <w:gridCol w:w="1627"/>
        <w:gridCol w:w="1627"/>
        <w:gridCol w:w="1408"/>
        <w:gridCol w:w="1003"/>
        <w:gridCol w:w="1003"/>
      </w:tblGrid>
      <w:tr w:rsidR="007D669D" w14:paraId="76EEFF16" w14:textId="77777777" w:rsidTr="0014391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6C54A778" w14:textId="77777777" w:rsidR="00F30626" w:rsidRDefault="00F30626" w:rsidP="00143913">
            <w:pPr>
              <w:pStyle w:val="Tableleft"/>
              <w:spacing w:before="20" w:after="20"/>
              <w:rPr>
                <w:lang w:bidi="ar-SA"/>
              </w:rPr>
            </w:pPr>
            <w:r w:rsidRPr="4FCC2D42">
              <w:rPr>
                <w:lang w:bidi="ar-SA"/>
              </w:rPr>
              <w:t>Label</w:t>
            </w:r>
          </w:p>
        </w:tc>
        <w:tc>
          <w:tcPr>
            <w:tcW w:w="1627" w:type="dxa"/>
            <w:vAlign w:val="center"/>
          </w:tcPr>
          <w:p w14:paraId="06A98FCC" w14:textId="77777777" w:rsidR="00F30626" w:rsidRDefault="00F30626" w:rsidP="00143913">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Concentration of Low-income homes</w:t>
            </w:r>
          </w:p>
        </w:tc>
        <w:tc>
          <w:tcPr>
            <w:tcW w:w="1627" w:type="dxa"/>
            <w:vAlign w:val="center"/>
          </w:tcPr>
          <w:p w14:paraId="31FE397C" w14:textId="77777777" w:rsidR="00F30626" w:rsidRDefault="00F30626" w:rsidP="00143913">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Concentration of Single-family homes</w:t>
            </w:r>
          </w:p>
        </w:tc>
        <w:tc>
          <w:tcPr>
            <w:tcW w:w="1408" w:type="dxa"/>
            <w:vAlign w:val="center"/>
          </w:tcPr>
          <w:p w14:paraId="00F0229E" w14:textId="77777777" w:rsidR="00F30626" w:rsidRDefault="00F30626" w:rsidP="00143913">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 of Households</w:t>
            </w:r>
          </w:p>
        </w:tc>
        <w:tc>
          <w:tcPr>
            <w:tcW w:w="1003" w:type="dxa"/>
            <w:vAlign w:val="center"/>
          </w:tcPr>
          <w:p w14:paraId="176CAF57" w14:textId="77777777" w:rsidR="00F30626" w:rsidRDefault="00F30626" w:rsidP="00143913">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 of IE electric savings</w:t>
            </w:r>
          </w:p>
        </w:tc>
        <w:tc>
          <w:tcPr>
            <w:tcW w:w="1003" w:type="dxa"/>
            <w:vAlign w:val="center"/>
          </w:tcPr>
          <w:p w14:paraId="3F8F48F7" w14:textId="77777777" w:rsidR="00F30626" w:rsidRDefault="00F30626" w:rsidP="00143913">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 of IE gas savings</w:t>
            </w:r>
          </w:p>
        </w:tc>
      </w:tr>
      <w:tr w:rsidR="00F30626" w14:paraId="416D08A5" w14:textId="77777777" w:rsidTr="00143913">
        <w:trPr>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49BCDEEF" w14:textId="77777777" w:rsidR="00F30626" w:rsidRDefault="00F30626" w:rsidP="00143913">
            <w:pPr>
              <w:pStyle w:val="Tableleft"/>
              <w:spacing w:before="20" w:after="20"/>
              <w:rPr>
                <w:color w:val="000000" w:themeColor="text1"/>
                <w:lang w:bidi="ar-SA"/>
              </w:rPr>
            </w:pPr>
            <w:r w:rsidRPr="4FCC2D42">
              <w:rPr>
                <w:color w:val="000000" w:themeColor="text1"/>
                <w:lang w:bidi="ar-SA"/>
              </w:rPr>
              <w:t>High-income, multifamily</w:t>
            </w:r>
          </w:p>
        </w:tc>
        <w:tc>
          <w:tcPr>
            <w:tcW w:w="1627" w:type="dxa"/>
            <w:vAlign w:val="center"/>
          </w:tcPr>
          <w:p w14:paraId="6DC15F0C"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Low</w:t>
            </w:r>
          </w:p>
        </w:tc>
        <w:tc>
          <w:tcPr>
            <w:tcW w:w="1627" w:type="dxa"/>
            <w:vAlign w:val="center"/>
          </w:tcPr>
          <w:p w14:paraId="2E68429A"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Low</w:t>
            </w:r>
          </w:p>
        </w:tc>
        <w:tc>
          <w:tcPr>
            <w:tcW w:w="1408" w:type="dxa"/>
            <w:vAlign w:val="center"/>
          </w:tcPr>
          <w:p w14:paraId="70CFCF81"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11%</w:t>
            </w:r>
          </w:p>
        </w:tc>
        <w:tc>
          <w:tcPr>
            <w:tcW w:w="1003" w:type="dxa"/>
            <w:vAlign w:val="center"/>
          </w:tcPr>
          <w:p w14:paraId="6F588597"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7%</w:t>
            </w:r>
          </w:p>
        </w:tc>
        <w:tc>
          <w:tcPr>
            <w:tcW w:w="1003" w:type="dxa"/>
            <w:vAlign w:val="center"/>
          </w:tcPr>
          <w:p w14:paraId="3209EA44"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7%</w:t>
            </w:r>
          </w:p>
        </w:tc>
      </w:tr>
      <w:tr w:rsidR="00F30626" w14:paraId="165B4392"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0EF188E5" w14:textId="77777777" w:rsidR="00F30626" w:rsidRDefault="00F30626" w:rsidP="00143913">
            <w:pPr>
              <w:pStyle w:val="Tableleft"/>
              <w:spacing w:before="20" w:after="20"/>
              <w:rPr>
                <w:color w:val="000000" w:themeColor="text1"/>
                <w:lang w:bidi="ar-SA"/>
              </w:rPr>
            </w:pPr>
            <w:r w:rsidRPr="4FCC2D42">
              <w:rPr>
                <w:color w:val="000000" w:themeColor="text1"/>
                <w:lang w:bidi="ar-SA"/>
              </w:rPr>
              <w:t>High-income, single-family</w:t>
            </w:r>
          </w:p>
        </w:tc>
        <w:tc>
          <w:tcPr>
            <w:tcW w:w="1627" w:type="dxa"/>
            <w:vAlign w:val="center"/>
          </w:tcPr>
          <w:p w14:paraId="631D82B2"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Low</w:t>
            </w:r>
          </w:p>
        </w:tc>
        <w:tc>
          <w:tcPr>
            <w:tcW w:w="1627" w:type="dxa"/>
            <w:vAlign w:val="center"/>
          </w:tcPr>
          <w:p w14:paraId="7E2BC7C5"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High</w:t>
            </w:r>
          </w:p>
        </w:tc>
        <w:tc>
          <w:tcPr>
            <w:tcW w:w="1408" w:type="dxa"/>
            <w:vAlign w:val="center"/>
          </w:tcPr>
          <w:p w14:paraId="709BB9FD"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39%</w:t>
            </w:r>
          </w:p>
        </w:tc>
        <w:tc>
          <w:tcPr>
            <w:tcW w:w="1003" w:type="dxa"/>
            <w:vAlign w:val="center"/>
          </w:tcPr>
          <w:p w14:paraId="213B0EA1"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14%</w:t>
            </w:r>
          </w:p>
        </w:tc>
        <w:tc>
          <w:tcPr>
            <w:tcW w:w="1003" w:type="dxa"/>
            <w:vAlign w:val="center"/>
          </w:tcPr>
          <w:p w14:paraId="71AD09BB"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13%</w:t>
            </w:r>
          </w:p>
        </w:tc>
      </w:tr>
      <w:tr w:rsidR="00F30626" w14:paraId="61176B5A" w14:textId="77777777" w:rsidTr="00143913">
        <w:trPr>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463BFC99" w14:textId="77777777" w:rsidR="00F30626" w:rsidRDefault="00F30626" w:rsidP="00143913">
            <w:pPr>
              <w:pStyle w:val="Tableleft"/>
              <w:spacing w:before="20" w:after="20"/>
              <w:rPr>
                <w:color w:val="000000" w:themeColor="text1"/>
                <w:lang w:bidi="ar-SA"/>
              </w:rPr>
            </w:pPr>
            <w:r w:rsidRPr="4FCC2D42">
              <w:rPr>
                <w:color w:val="000000" w:themeColor="text1"/>
                <w:lang w:bidi="ar-SA"/>
              </w:rPr>
              <w:t>Low-income, multifamily</w:t>
            </w:r>
          </w:p>
        </w:tc>
        <w:tc>
          <w:tcPr>
            <w:tcW w:w="1627" w:type="dxa"/>
            <w:vAlign w:val="center"/>
          </w:tcPr>
          <w:p w14:paraId="06565B24"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High</w:t>
            </w:r>
          </w:p>
        </w:tc>
        <w:tc>
          <w:tcPr>
            <w:tcW w:w="1627" w:type="dxa"/>
            <w:vAlign w:val="center"/>
          </w:tcPr>
          <w:p w14:paraId="39F33A96"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Low</w:t>
            </w:r>
          </w:p>
        </w:tc>
        <w:tc>
          <w:tcPr>
            <w:tcW w:w="1408" w:type="dxa"/>
            <w:vAlign w:val="center"/>
          </w:tcPr>
          <w:p w14:paraId="431B6369"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41%</w:t>
            </w:r>
          </w:p>
        </w:tc>
        <w:tc>
          <w:tcPr>
            <w:tcW w:w="1003" w:type="dxa"/>
            <w:vAlign w:val="center"/>
          </w:tcPr>
          <w:p w14:paraId="0CC18199"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72%</w:t>
            </w:r>
          </w:p>
        </w:tc>
        <w:tc>
          <w:tcPr>
            <w:tcW w:w="1003" w:type="dxa"/>
            <w:vAlign w:val="center"/>
          </w:tcPr>
          <w:p w14:paraId="769584E0"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70%</w:t>
            </w:r>
          </w:p>
        </w:tc>
      </w:tr>
      <w:tr w:rsidR="00F30626" w14:paraId="6CBD239D"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5A7E3DC6" w14:textId="77777777" w:rsidR="00F30626" w:rsidRDefault="00F30626" w:rsidP="00143913">
            <w:pPr>
              <w:pStyle w:val="Tableleft"/>
              <w:spacing w:before="20" w:after="20"/>
              <w:rPr>
                <w:color w:val="000000" w:themeColor="text1"/>
                <w:lang w:bidi="ar-SA"/>
              </w:rPr>
            </w:pPr>
            <w:r w:rsidRPr="4FCC2D42">
              <w:rPr>
                <w:color w:val="000000" w:themeColor="text1"/>
                <w:lang w:bidi="ar-SA"/>
              </w:rPr>
              <w:t>Low-income, single-family</w:t>
            </w:r>
          </w:p>
        </w:tc>
        <w:tc>
          <w:tcPr>
            <w:tcW w:w="1627" w:type="dxa"/>
            <w:vAlign w:val="center"/>
          </w:tcPr>
          <w:p w14:paraId="3814CC37"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High</w:t>
            </w:r>
          </w:p>
        </w:tc>
        <w:tc>
          <w:tcPr>
            <w:tcW w:w="1627" w:type="dxa"/>
            <w:vAlign w:val="center"/>
          </w:tcPr>
          <w:p w14:paraId="10EB3A6B"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High</w:t>
            </w:r>
          </w:p>
        </w:tc>
        <w:tc>
          <w:tcPr>
            <w:tcW w:w="1408" w:type="dxa"/>
            <w:vAlign w:val="center"/>
          </w:tcPr>
          <w:p w14:paraId="2B2CC595"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9%</w:t>
            </w:r>
          </w:p>
        </w:tc>
        <w:tc>
          <w:tcPr>
            <w:tcW w:w="1003" w:type="dxa"/>
            <w:vAlign w:val="center"/>
          </w:tcPr>
          <w:p w14:paraId="6FA4AD22"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6%</w:t>
            </w:r>
          </w:p>
        </w:tc>
        <w:tc>
          <w:tcPr>
            <w:tcW w:w="1003" w:type="dxa"/>
            <w:vAlign w:val="center"/>
          </w:tcPr>
          <w:p w14:paraId="1B92E08C"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10%</w:t>
            </w:r>
          </w:p>
        </w:tc>
      </w:tr>
    </w:tbl>
    <w:p w14:paraId="2F0C2630" w14:textId="77777777" w:rsidR="00F30626" w:rsidRPr="00F30626" w:rsidRDefault="00F30626" w:rsidP="00F30626">
      <w:pPr>
        <w:pStyle w:val="Normalaftertable"/>
        <w:rPr>
          <w:lang w:val="en-GB"/>
        </w:rPr>
      </w:pPr>
    </w:p>
    <w:p w14:paraId="0021C580" w14:textId="53B8896B" w:rsidR="00F30626" w:rsidRPr="00F30626" w:rsidRDefault="00F30626" w:rsidP="00986005">
      <w:pPr>
        <w:pStyle w:val="Heading3"/>
        <w:numPr>
          <w:ilvl w:val="0"/>
          <w:numId w:val="0"/>
        </w:numPr>
        <w:shd w:val="clear" w:color="auto" w:fill="115B6B" w:themeFill="accent5"/>
        <w:jc w:val="left"/>
        <w:rPr>
          <w:rFonts w:hint="eastAsia"/>
          <w:color w:val="FFFFFF" w:themeColor="background1"/>
          <w:sz w:val="26"/>
          <w:szCs w:val="26"/>
        </w:rPr>
      </w:pPr>
      <w:r w:rsidRPr="00F30626">
        <w:rPr>
          <w:rFonts w:hint="eastAsia"/>
          <w:color w:val="FFFFFF" w:themeColor="background1"/>
          <w:sz w:val="26"/>
          <w:szCs w:val="26"/>
        </w:rPr>
        <w:t>Recommendations Related to Finding</w:t>
      </w:r>
      <w:r>
        <w:rPr>
          <w:color w:val="FFFFFF" w:themeColor="background1"/>
          <w:sz w:val="26"/>
          <w:szCs w:val="26"/>
        </w:rPr>
        <w:t>s</w:t>
      </w:r>
      <w:r w:rsidRPr="00F30626">
        <w:rPr>
          <w:rFonts w:hint="eastAsia"/>
          <w:color w:val="FFFFFF" w:themeColor="background1"/>
          <w:sz w:val="26"/>
          <w:szCs w:val="26"/>
        </w:rPr>
        <w:t xml:space="preserve"> 8</w:t>
      </w:r>
      <w:r>
        <w:rPr>
          <w:color w:val="FFFFFF" w:themeColor="background1"/>
          <w:sz w:val="26"/>
          <w:szCs w:val="26"/>
        </w:rPr>
        <w:t xml:space="preserve"> -</w:t>
      </w:r>
      <w:r w:rsidR="00CE74CA">
        <w:rPr>
          <w:color w:val="FFFFFF" w:themeColor="background1"/>
          <w:sz w:val="26"/>
          <w:szCs w:val="26"/>
        </w:rPr>
        <w:t xml:space="preserve"> </w:t>
      </w:r>
      <w:r>
        <w:rPr>
          <w:color w:val="FFFFFF" w:themeColor="background1"/>
          <w:sz w:val="26"/>
          <w:szCs w:val="26"/>
        </w:rPr>
        <w:t xml:space="preserve">10 </w:t>
      </w:r>
      <w:r w:rsidRPr="00F30626">
        <w:rPr>
          <w:rFonts w:hint="eastAsia"/>
          <w:color w:val="FFFFFF" w:themeColor="background1"/>
          <w:sz w:val="26"/>
          <w:szCs w:val="26"/>
        </w:rPr>
        <w:t>: Reaching Diverse Customer Segments</w:t>
      </w:r>
    </w:p>
    <w:p w14:paraId="2AA26C9C" w14:textId="77777777" w:rsidR="00F30626" w:rsidRPr="007C1E8A" w:rsidRDefault="00F30626" w:rsidP="00986005">
      <w:pPr>
        <w:spacing w:before="120"/>
      </w:pPr>
      <w:r w:rsidRPr="007C1E8A">
        <w:t xml:space="preserve">The study offers </w:t>
      </w:r>
      <w:r>
        <w:t>multiple</w:t>
      </w:r>
      <w:r w:rsidRPr="007C1E8A">
        <w:t xml:space="preserve"> recommendations for </w:t>
      </w:r>
      <w:r>
        <w:t>extending the Companies’ reach and overcoming remaining barriers to more equitable participation</w:t>
      </w:r>
      <w:r w:rsidRPr="007C1E8A">
        <w:t>:</w:t>
      </w:r>
      <w:r w:rsidRPr="007C1E8A">
        <w:rPr>
          <w:lang w:bidi="ar-SA"/>
        </w:rPr>
        <w:t xml:space="preserve"> </w:t>
      </w:r>
    </w:p>
    <w:p w14:paraId="342D5D7D" w14:textId="720001A0" w:rsidR="00F30626" w:rsidRDefault="00F30626" w:rsidP="00986005">
      <w:pPr>
        <w:pStyle w:val="Normalaftertable"/>
        <w:spacing w:before="120"/>
      </w:pPr>
      <w:r w:rsidRPr="00A82AD4">
        <w:rPr>
          <w:rFonts w:ascii="Arial Bold" w:hAnsi="Arial Bold"/>
          <w:b/>
          <w:smallCaps/>
          <w:color w:val="004625" w:themeColor="text2"/>
        </w:rPr>
        <w:t xml:space="preserve">Recommendation </w:t>
      </w:r>
      <w:r>
        <w:rPr>
          <w:rFonts w:ascii="Arial Bold" w:hAnsi="Arial Bold"/>
          <w:b/>
          <w:smallCaps/>
          <w:color w:val="004625" w:themeColor="text2"/>
        </w:rPr>
        <w:t>8a</w:t>
      </w:r>
      <w:r w:rsidRPr="00A82AD4">
        <w:rPr>
          <w:rFonts w:ascii="Arial Bold" w:hAnsi="Arial Bold"/>
          <w:b/>
          <w:smallCaps/>
          <w:color w:val="004625" w:themeColor="text2"/>
        </w:rPr>
        <w:t>:</w:t>
      </w:r>
      <w:r w:rsidRPr="00A82AD4">
        <w:rPr>
          <w:b/>
          <w:color w:val="004625" w:themeColor="text2"/>
        </w:rPr>
        <w:t xml:space="preserve"> </w:t>
      </w:r>
      <w:r w:rsidR="00F8679F">
        <w:rPr>
          <w:b/>
          <w:color w:val="004625" w:themeColor="text2"/>
        </w:rPr>
        <w:t>Create</w:t>
      </w:r>
      <w:r w:rsidR="00F8679F" w:rsidRPr="00A82AD4">
        <w:rPr>
          <w:b/>
          <w:color w:val="004625" w:themeColor="text2"/>
        </w:rPr>
        <w:t xml:space="preserve"> program designs that dedicate more resources to </w:t>
      </w:r>
      <w:ins w:id="1781" w:author="Doug Bruchs" w:date="2023-05-29T21:02:00Z">
        <w:r w:rsidR="00071E63">
          <w:rPr>
            <w:b/>
            <w:color w:val="004625" w:themeColor="text2"/>
          </w:rPr>
          <w:t xml:space="preserve">renters and </w:t>
        </w:r>
      </w:ins>
      <w:r w:rsidR="00F8679F" w:rsidRPr="00A82AD4">
        <w:rPr>
          <w:b/>
          <w:color w:val="004625" w:themeColor="text2"/>
        </w:rPr>
        <w:t>rural areas of the state.</w:t>
      </w:r>
      <w:r w:rsidRPr="00D8276D">
        <w:rPr>
          <w:color w:val="046A38" w:themeColor="accent2"/>
        </w:rPr>
        <w:t xml:space="preserve"> </w:t>
      </w:r>
      <w:ins w:id="1782" w:author="Doug Bruchs" w:date="2023-05-29T21:03:00Z">
        <w:r w:rsidR="00071E63">
          <w:rPr>
            <w:color w:val="046A38" w:themeColor="accent2"/>
          </w:rPr>
          <w:t xml:space="preserve">Reaching renters is a continuous challenge for all programs due to issues with split incentives, </w:t>
        </w:r>
        <w:r w:rsidR="00BC1D21">
          <w:rPr>
            <w:color w:val="046A38" w:themeColor="accent2"/>
          </w:rPr>
          <w:t>permissions</w:t>
        </w:r>
        <w:r w:rsidR="00071E63">
          <w:rPr>
            <w:color w:val="046A38" w:themeColor="accent2"/>
          </w:rPr>
          <w:t xml:space="preserve">, and </w:t>
        </w:r>
      </w:ins>
      <w:ins w:id="1783" w:author="Doug Bruchs" w:date="2023-05-29T21:04:00Z">
        <w:r w:rsidR="00BC1D21">
          <w:rPr>
            <w:color w:val="046A38" w:themeColor="accent2"/>
          </w:rPr>
          <w:t>access.</w:t>
        </w:r>
      </w:ins>
      <w:ins w:id="1784" w:author="Doug Bruchs" w:date="2023-05-29T21:03:00Z">
        <w:r w:rsidR="00071E63">
          <w:rPr>
            <w:color w:val="046A38" w:themeColor="accent2"/>
          </w:rPr>
          <w:t xml:space="preserve"> </w:t>
        </w:r>
      </w:ins>
      <w:r>
        <w:t xml:space="preserve">Rural areas </w:t>
      </w:r>
      <w:ins w:id="1785" w:author="Doug Bruchs" w:date="2023-05-29T21:04:00Z">
        <w:r w:rsidR="00BC1D21">
          <w:t xml:space="preserve">are also challenging because </w:t>
        </w:r>
        <w:r w:rsidR="005972F0">
          <w:t>of</w:t>
        </w:r>
      </w:ins>
      <w:del w:id="1786" w:author="Doug Bruchs" w:date="2023-05-29T21:04:00Z">
        <w:r w:rsidDel="005972F0">
          <w:delText>have</w:delText>
        </w:r>
      </w:del>
      <w:r>
        <w:t xml:space="preserve"> lower population densit</w:t>
      </w:r>
      <w:ins w:id="1787" w:author="Doug Bruchs" w:date="2023-05-29T21:04:00Z">
        <w:r w:rsidR="005972F0">
          <w:t>ies</w:t>
        </w:r>
      </w:ins>
      <w:del w:id="1788" w:author="Doug Bruchs" w:date="2023-05-29T21:04:00Z">
        <w:r w:rsidDel="005972F0">
          <w:delText>y</w:delText>
        </w:r>
      </w:del>
      <w:r>
        <w:t xml:space="preserve"> and</w:t>
      </w:r>
      <w:ins w:id="1789" w:author="Doug Bruchs" w:date="2023-05-29T21:04:00Z">
        <w:r w:rsidR="005972F0">
          <w:t>,</w:t>
        </w:r>
      </w:ins>
      <w:r>
        <w:t xml:space="preserve"> </w:t>
      </w:r>
      <w:ins w:id="1790" w:author="Doug Bruchs" w:date="2023-05-29T21:04:00Z">
        <w:r w:rsidR="005972F0">
          <w:t xml:space="preserve">often, </w:t>
        </w:r>
      </w:ins>
      <w:del w:id="1791" w:author="Doug Bruchs" w:date="2023-05-29T21:04:00Z">
        <w:r w:rsidDel="005972F0">
          <w:delText xml:space="preserve">usually have </w:delText>
        </w:r>
      </w:del>
      <w:r>
        <w:t>few</w:t>
      </w:r>
      <w:ins w:id="1792" w:author="Doug Bruchs" w:date="2023-05-29T21:04:00Z">
        <w:r w:rsidR="005972F0">
          <w:t>er</w:t>
        </w:r>
      </w:ins>
      <w:r>
        <w:t xml:space="preserve"> qualified contractors to complete energy-efficiency projects, </w:t>
      </w:r>
      <w:ins w:id="1793" w:author="Doug Bruchs" w:date="2023-05-29T21:05:00Z">
        <w:r w:rsidR="005972F0">
          <w:t xml:space="preserve">which make </w:t>
        </w:r>
      </w:ins>
      <w:del w:id="1794" w:author="Doug Bruchs" w:date="2023-05-29T21:05:00Z">
        <w:r w:rsidDel="005972F0">
          <w:delText xml:space="preserve">so </w:delText>
        </w:r>
      </w:del>
      <w:r>
        <w:t xml:space="preserve">the cost of enrollment </w:t>
      </w:r>
      <w:del w:id="1795" w:author="Doug Bruchs" w:date="2023-05-29T21:05:00Z">
        <w:r w:rsidDel="005972F0">
          <w:delText xml:space="preserve">is usually </w:delText>
        </w:r>
      </w:del>
      <w:r>
        <w:t xml:space="preserve">higher in these areas. </w:t>
      </w:r>
      <w:ins w:id="1796" w:author="Doug Bruchs" w:date="2023-05-29T21:05:00Z">
        <w:r w:rsidR="005972F0">
          <w:t xml:space="preserve">The Companies </w:t>
        </w:r>
      </w:ins>
      <w:del w:id="1797" w:author="Doug Bruchs" w:date="2023-05-29T21:05:00Z">
        <w:r w:rsidDel="005972F0">
          <w:delText xml:space="preserve">Care </w:delText>
        </w:r>
      </w:del>
      <w:r>
        <w:t xml:space="preserve">will have to </w:t>
      </w:r>
      <w:del w:id="1798" w:author="Doug Bruchs" w:date="2023-05-29T21:05:00Z">
        <w:r w:rsidDel="005972F0">
          <w:delText xml:space="preserve">be </w:delText>
        </w:r>
      </w:del>
      <w:r>
        <w:t>take</w:t>
      </w:r>
      <w:ins w:id="1799" w:author="Doug Bruchs" w:date="2023-05-29T21:05:00Z">
        <w:r w:rsidR="005972F0">
          <w:t xml:space="preserve"> care</w:t>
        </w:r>
      </w:ins>
      <w:del w:id="1800" w:author="Doug Bruchs" w:date="2023-05-29T21:05:00Z">
        <w:r w:rsidDel="005972F0">
          <w:delText>n</w:delText>
        </w:r>
      </w:del>
      <w:r>
        <w:t xml:space="preserve"> to maintain program cost-effectiveness requirements</w:t>
      </w:r>
      <w:ins w:id="1801" w:author="Doug Bruchs" w:date="2023-05-29T21:05:00Z">
        <w:r w:rsidR="005972F0">
          <w:t xml:space="preserve"> while reaching these more-difficult-to</w:t>
        </w:r>
      </w:ins>
      <w:ins w:id="1802" w:author="Doug Bruchs" w:date="2023-05-29T21:06:00Z">
        <w:r w:rsidR="005972F0">
          <w:t xml:space="preserve">-serve </w:t>
        </w:r>
      </w:ins>
      <w:ins w:id="1803" w:author="Doug Bruchs" w:date="2023-05-29T21:05:00Z">
        <w:r w:rsidR="005972F0">
          <w:t>customer and location segments</w:t>
        </w:r>
      </w:ins>
      <w:r>
        <w:t>.</w:t>
      </w:r>
    </w:p>
    <w:p w14:paraId="4B684AD8" w14:textId="14EF1700" w:rsidR="00F14D57" w:rsidRDefault="00F30626" w:rsidP="00986005">
      <w:pPr>
        <w:pStyle w:val="Normalaftertable"/>
        <w:spacing w:before="120"/>
        <w:rPr>
          <w:lang w:val="en-GB"/>
        </w:rPr>
      </w:pPr>
      <w:r w:rsidRPr="00D032CB">
        <w:rPr>
          <w:rFonts w:ascii="Arial Bold" w:hAnsi="Arial Bold"/>
          <w:b/>
          <w:smallCaps/>
          <w:color w:val="004625" w:themeColor="text2"/>
          <w:lang w:val="en-GB"/>
        </w:rPr>
        <w:t xml:space="preserve">Recommendation </w:t>
      </w:r>
      <w:r>
        <w:rPr>
          <w:rFonts w:ascii="Arial Bold" w:hAnsi="Arial Bold"/>
          <w:b/>
          <w:smallCaps/>
          <w:color w:val="004625" w:themeColor="text2"/>
          <w:lang w:val="en-GB"/>
        </w:rPr>
        <w:t>8</w:t>
      </w:r>
      <w:r w:rsidRPr="005A441A">
        <w:rPr>
          <w:rFonts w:ascii="Arial Bold" w:hAnsi="Arial Bold"/>
          <w:smallCaps/>
          <w:color w:val="004625" w:themeColor="text2"/>
          <w:lang w:val="en-GB"/>
        </w:rPr>
        <w:t>b</w:t>
      </w:r>
      <w:r w:rsidRPr="00D032CB">
        <w:rPr>
          <w:rFonts w:ascii="Arial Bold" w:hAnsi="Arial Bold"/>
          <w:b/>
          <w:smallCaps/>
          <w:color w:val="004625" w:themeColor="text2"/>
          <w:lang w:val="en-GB"/>
        </w:rPr>
        <w:t>:</w:t>
      </w:r>
      <w:r w:rsidRPr="00A82AD4">
        <w:rPr>
          <w:b/>
          <w:color w:val="004625" w:themeColor="text2"/>
          <w:lang w:val="en-GB"/>
        </w:rPr>
        <w:t xml:space="preserve"> Devote additional income</w:t>
      </w:r>
      <w:r>
        <w:rPr>
          <w:b/>
          <w:color w:val="004625" w:themeColor="text2"/>
          <w:lang w:val="en-GB"/>
        </w:rPr>
        <w:t>-</w:t>
      </w:r>
      <w:r w:rsidRPr="00A82AD4">
        <w:rPr>
          <w:b/>
          <w:color w:val="004625" w:themeColor="text2"/>
          <w:lang w:val="en-GB"/>
        </w:rPr>
        <w:t>eligible program resources to enrolling single-family homes.</w:t>
      </w:r>
      <w:r w:rsidRPr="00A82AD4">
        <w:rPr>
          <w:color w:val="004625" w:themeColor="text2"/>
          <w:lang w:val="en-GB"/>
        </w:rPr>
        <w:t xml:space="preserve"> </w:t>
      </w:r>
      <w:r w:rsidRPr="5125EE5E">
        <w:rPr>
          <w:lang w:val="en-GB"/>
        </w:rPr>
        <w:t xml:space="preserve">There </w:t>
      </w:r>
      <w:r>
        <w:rPr>
          <w:lang w:val="en-GB"/>
        </w:rPr>
        <w:t>was</w:t>
      </w:r>
      <w:r w:rsidRPr="5125EE5E">
        <w:rPr>
          <w:lang w:val="en-GB"/>
        </w:rPr>
        <w:t xml:space="preserve"> generally a greater administrative cost to enrolling these homes per unit of savings, so care should be taken to maintain cost-effectiveness requirements.</w:t>
      </w:r>
    </w:p>
    <w:p w14:paraId="33521AFD" w14:textId="77777777" w:rsidR="00F14D57" w:rsidRDefault="00F14D57">
      <w:pPr>
        <w:spacing w:after="0" w:line="240" w:lineRule="auto"/>
        <w:jc w:val="left"/>
        <w:rPr>
          <w:lang w:val="en-GB"/>
        </w:rPr>
      </w:pPr>
      <w:r>
        <w:rPr>
          <w:lang w:val="en-GB"/>
        </w:rPr>
        <w:br w:type="page"/>
      </w:r>
    </w:p>
    <w:p w14:paraId="340A69DF" w14:textId="403C2FC3" w:rsidR="00735F12" w:rsidRPr="000E6C9F" w:rsidRDefault="00735F12" w:rsidP="00735F12">
      <w:pPr>
        <w:pStyle w:val="Heading3"/>
        <w:numPr>
          <w:ilvl w:val="2"/>
          <w:numId w:val="0"/>
        </w:numPr>
        <w:shd w:val="clear" w:color="auto" w:fill="046A38" w:themeFill="accent2"/>
        <w:rPr>
          <w:rFonts w:hint="eastAsia"/>
          <w:color w:val="FFFFFF" w:themeColor="background1"/>
          <w:lang w:val="en-GB"/>
        </w:rPr>
      </w:pPr>
      <w:r w:rsidRPr="000E6C9F">
        <w:rPr>
          <w:rFonts w:ascii="Arial" w:eastAsia="Arial" w:hAnsi="Arial" w:cs="Arial"/>
          <w:color w:val="FFFFFF" w:themeColor="background1"/>
          <w:szCs w:val="24"/>
          <w:lang w:val="en-GB"/>
        </w:rPr>
        <w:lastRenderedPageBreak/>
        <w:t xml:space="preserve">Finding </w:t>
      </w:r>
      <w:r>
        <w:rPr>
          <w:rFonts w:ascii="Arial" w:eastAsia="Arial" w:hAnsi="Arial" w:cs="Arial"/>
          <w:color w:val="FFFFFF" w:themeColor="background1"/>
          <w:szCs w:val="24"/>
          <w:lang w:val="en-GB"/>
        </w:rPr>
        <w:t>1</w:t>
      </w:r>
      <w:r w:rsidR="00F30626">
        <w:rPr>
          <w:rFonts w:ascii="Arial" w:eastAsia="Arial" w:hAnsi="Arial" w:cs="Arial"/>
          <w:color w:val="FFFFFF" w:themeColor="background1"/>
          <w:szCs w:val="24"/>
          <w:lang w:val="en-GB"/>
        </w:rPr>
        <w:t>1</w:t>
      </w:r>
      <w:r w:rsidRPr="000E6C9F">
        <w:rPr>
          <w:rFonts w:ascii="Arial" w:eastAsia="Arial" w:hAnsi="Arial" w:cs="Arial"/>
          <w:color w:val="FFFFFF" w:themeColor="background1"/>
          <w:szCs w:val="24"/>
          <w:lang w:val="en-GB"/>
        </w:rPr>
        <w:t xml:space="preserve">: </w:t>
      </w:r>
      <w:r w:rsidR="00715AC5">
        <w:rPr>
          <w:rFonts w:ascii="Arial" w:eastAsia="Arial" w:hAnsi="Arial" w:cs="Arial"/>
          <w:color w:val="FFFFFF" w:themeColor="background1"/>
          <w:szCs w:val="24"/>
          <w:lang w:val="en-GB"/>
        </w:rPr>
        <w:t>Significant delays in data request fulfilment and data quality issues adversely impacted</w:t>
      </w:r>
      <w:r w:rsidR="00017E06">
        <w:rPr>
          <w:rFonts w:ascii="Arial" w:eastAsia="Arial" w:hAnsi="Arial" w:cs="Arial"/>
          <w:color w:val="FFFFFF" w:themeColor="background1"/>
          <w:szCs w:val="24"/>
          <w:lang w:val="en-GB"/>
        </w:rPr>
        <w:t xml:space="preserve"> the </w:t>
      </w:r>
      <w:r w:rsidR="00211D95">
        <w:rPr>
          <w:rFonts w:ascii="Arial" w:eastAsia="Arial" w:hAnsi="Arial" w:cs="Arial"/>
          <w:color w:val="FFFFFF" w:themeColor="background1"/>
          <w:szCs w:val="24"/>
          <w:lang w:val="en-GB"/>
        </w:rPr>
        <w:t xml:space="preserve">timeliness of this study and </w:t>
      </w:r>
      <w:r w:rsidR="00224501">
        <w:rPr>
          <w:rFonts w:ascii="Arial" w:eastAsia="Arial" w:hAnsi="Arial" w:cs="Arial"/>
          <w:color w:val="FFFFFF" w:themeColor="background1"/>
          <w:szCs w:val="24"/>
          <w:lang w:val="en-GB"/>
        </w:rPr>
        <w:t xml:space="preserve">its </w:t>
      </w:r>
      <w:r w:rsidR="00CE74CA">
        <w:rPr>
          <w:rFonts w:ascii="Arial" w:eastAsia="Arial" w:hAnsi="Arial" w:cs="Arial"/>
          <w:color w:val="FFFFFF" w:themeColor="background1"/>
          <w:szCs w:val="24"/>
          <w:lang w:val="en-GB"/>
        </w:rPr>
        <w:t xml:space="preserve">ability to </w:t>
      </w:r>
      <w:r w:rsidR="0072083E">
        <w:rPr>
          <w:rFonts w:ascii="Arial" w:eastAsia="Arial" w:hAnsi="Arial" w:cs="Arial"/>
          <w:color w:val="FFFFFF" w:themeColor="background1"/>
          <w:szCs w:val="24"/>
          <w:lang w:val="en-GB"/>
        </w:rPr>
        <w:t>inform</w:t>
      </w:r>
      <w:r w:rsidR="00224501">
        <w:rPr>
          <w:rFonts w:ascii="Arial" w:eastAsia="Arial" w:hAnsi="Arial" w:cs="Arial"/>
          <w:color w:val="FFFFFF" w:themeColor="background1"/>
          <w:szCs w:val="24"/>
          <w:lang w:val="en-GB"/>
        </w:rPr>
        <w:t xml:space="preserve"> the planning process</w:t>
      </w:r>
      <w:r w:rsidRPr="000E6C9F">
        <w:rPr>
          <w:color w:val="FFFFFF" w:themeColor="background1"/>
          <w:szCs w:val="24"/>
          <w:lang w:val="en-GB"/>
        </w:rPr>
        <w:t>.</w:t>
      </w:r>
    </w:p>
    <w:p w14:paraId="3AF6AB2E" w14:textId="42BD919D" w:rsidR="00735F12" w:rsidRDefault="00715AC5" w:rsidP="00735F12">
      <w:r w:rsidRPr="00FC7D76">
        <w:t xml:space="preserve">The study submitted its </w:t>
      </w:r>
      <w:commentRangeStart w:id="1804"/>
      <w:commentRangeStart w:id="1805"/>
      <w:r w:rsidRPr="00FC7D76">
        <w:t>initial data request to the Companies in August 2020</w:t>
      </w:r>
      <w:commentRangeEnd w:id="1804"/>
      <w:r w:rsidR="002D104E">
        <w:rPr>
          <w:rStyle w:val="CommentReference"/>
        </w:rPr>
        <w:commentReference w:id="1804"/>
      </w:r>
      <w:commentRangeEnd w:id="1805"/>
      <w:r w:rsidR="00091C74">
        <w:rPr>
          <w:rStyle w:val="CommentReference"/>
        </w:rPr>
        <w:commentReference w:id="1805"/>
      </w:r>
      <w:r w:rsidRPr="00FC7D76">
        <w:t>.</w:t>
      </w:r>
      <w:ins w:id="1806" w:author="Doug Bruchs" w:date="2023-05-17T10:56:00Z">
        <w:r w:rsidR="00B35027">
          <w:t xml:space="preserve"> The study also</w:t>
        </w:r>
      </w:ins>
      <w:ins w:id="1807" w:author="Doug Bruchs" w:date="2023-05-17T10:57:00Z">
        <w:r w:rsidR="00B35027">
          <w:t xml:space="preserve"> </w:t>
        </w:r>
        <w:r w:rsidR="003F44FC">
          <w:t xml:space="preserve">submitted a updated data request in January 2021 </w:t>
        </w:r>
        <w:r w:rsidR="00F71FEC">
          <w:t>following a data-focused call between the study and Companies.</w:t>
        </w:r>
      </w:ins>
      <w:r w:rsidRPr="00FC7D76">
        <w:t xml:space="preserve"> It took until February 2022 and more than 200 data request related communications for the Companies to provide the data necessary to complete the process, impact, and customer profiling tasks scoped for this study. The </w:t>
      </w:r>
      <w:r>
        <w:t xml:space="preserve">significant </w:t>
      </w:r>
      <w:r w:rsidRPr="00FC7D76">
        <w:t xml:space="preserve">delay fulfilling the </w:t>
      </w:r>
      <w:r>
        <w:t xml:space="preserve">study’s </w:t>
      </w:r>
      <w:r w:rsidRPr="00FC7D76">
        <w:t>data request</w:t>
      </w:r>
      <w:r>
        <w:t>s</w:t>
      </w:r>
      <w:r w:rsidRPr="00FC7D76">
        <w:t xml:space="preserve"> had a commensurate impact on the study’s timeline and budget. There is always a lag between evaluated participation cohorts and evaluation reports, especially when using a billing analysis that requires at least a full year of post-participation data, but </w:t>
      </w:r>
      <w:r>
        <w:t xml:space="preserve">the </w:t>
      </w:r>
      <w:r w:rsidRPr="00FC7D76">
        <w:t>delays in data request fulfillment resulted in the difference between the evaluated HES &amp; HES-IE cohort (2019) and the study completion (2023) being much greater than planned.</w:t>
      </w:r>
      <w:r w:rsidR="008916B6">
        <w:t xml:space="preserve"> </w:t>
      </w:r>
    </w:p>
    <w:p w14:paraId="51638738" w14:textId="04D72FD5" w:rsidR="008916B6" w:rsidRDefault="008916B6" w:rsidP="00735F12">
      <w:commentRangeStart w:id="1808"/>
      <w:commentRangeStart w:id="1809"/>
      <w:r>
        <w:t xml:space="preserve">In addition to these delays, the study encountered </w:t>
      </w:r>
      <w:r w:rsidR="00155CA6">
        <w:t>issues with the data itself</w:t>
      </w:r>
      <w:r w:rsidR="003F0AB3">
        <w:t xml:space="preserve"> including, but not limited to</w:t>
      </w:r>
      <w:r w:rsidR="00155CA6">
        <w:t xml:space="preserve"> </w:t>
      </w:r>
      <w:r w:rsidR="000342D2">
        <w:t xml:space="preserve">multiple </w:t>
      </w:r>
      <w:r w:rsidR="003F0AB3">
        <w:t xml:space="preserve">and inconsistent </w:t>
      </w:r>
      <w:r w:rsidR="007E3E4D">
        <w:t xml:space="preserve">unique </w:t>
      </w:r>
      <w:r w:rsidR="000342D2">
        <w:t>customer ide</w:t>
      </w:r>
      <w:r w:rsidR="003F0AB3">
        <w:t>ntifiers</w:t>
      </w:r>
      <w:r w:rsidR="000342D2">
        <w:t>, masked account number</w:t>
      </w:r>
      <w:r w:rsidR="003F0AB3">
        <w:t>s</w:t>
      </w:r>
      <w:r w:rsidR="000342D2">
        <w:t xml:space="preserve">, </w:t>
      </w:r>
      <w:r w:rsidR="003F0AB3">
        <w:t>incomplet</w:t>
      </w:r>
      <w:r w:rsidR="00317DBD">
        <w:t xml:space="preserve">e measure details, disparate data structures, and a lack of </w:t>
      </w:r>
      <w:r w:rsidR="00DF744B">
        <w:t>data dictionaries.</w:t>
      </w:r>
      <w:ins w:id="1810" w:author="Doug Bruchs" w:date="2023-05-17T10:59:00Z">
        <w:r w:rsidR="00DF744B">
          <w:t xml:space="preserve"> </w:t>
        </w:r>
        <w:r w:rsidR="00947062">
          <w:t>In general, the study encountered more issues in the collection and processing of UI data relative to Eversource.</w:t>
        </w:r>
      </w:ins>
      <w:r w:rsidR="00DF744B">
        <w:t xml:space="preserve"> Collectively, these data issues</w:t>
      </w:r>
      <w:ins w:id="1811" w:author="Doug Bruchs" w:date="2023-05-17T10:59:00Z">
        <w:r w:rsidR="007E3E4D">
          <w:t xml:space="preserve"> </w:t>
        </w:r>
        <w:r w:rsidR="00947062">
          <w:t>across both companies</w:t>
        </w:r>
      </w:ins>
      <w:r w:rsidR="007E3E4D">
        <w:t xml:space="preserve"> </w:t>
      </w:r>
      <w:r w:rsidR="007C6274">
        <w:t>limited the study’s ability to provide greater visibility into some findings</w:t>
      </w:r>
      <w:r w:rsidR="00C74A76">
        <w:t>.</w:t>
      </w:r>
      <w:r w:rsidR="00DF744B">
        <w:t xml:space="preserve"> </w:t>
      </w:r>
      <w:r w:rsidR="00D6012E">
        <w:t xml:space="preserve">The data issues encountered as part of this study are described in greater detail in </w:t>
      </w:r>
      <w:hyperlink w:anchor="AppendixG" w:history="1">
        <w:r w:rsidR="00356889" w:rsidRPr="00356889">
          <w:rPr>
            <w:rStyle w:val="Hyperlink"/>
          </w:rPr>
          <w:t>Appendix G</w:t>
        </w:r>
      </w:hyperlink>
      <w:r w:rsidR="00D6012E">
        <w:t>.</w:t>
      </w:r>
      <w:commentRangeEnd w:id="1808"/>
      <w:r w:rsidR="00BF58C5">
        <w:rPr>
          <w:rStyle w:val="CommentReference"/>
        </w:rPr>
        <w:commentReference w:id="1808"/>
      </w:r>
      <w:commentRangeEnd w:id="1809"/>
      <w:r w:rsidR="00091C74">
        <w:rPr>
          <w:rStyle w:val="CommentReference"/>
        </w:rPr>
        <w:commentReference w:id="1809"/>
      </w:r>
      <w:r w:rsidR="00356889">
        <w:t xml:space="preserve"> </w:t>
      </w:r>
    </w:p>
    <w:p w14:paraId="3F561768" w14:textId="35219716" w:rsidR="00735F12" w:rsidRPr="00224501" w:rsidRDefault="00735F12" w:rsidP="00986005">
      <w:pPr>
        <w:pStyle w:val="Heading3"/>
        <w:numPr>
          <w:ilvl w:val="0"/>
          <w:numId w:val="0"/>
        </w:numPr>
        <w:shd w:val="clear" w:color="auto" w:fill="115B6B" w:themeFill="accent5"/>
        <w:rPr>
          <w:rFonts w:hint="eastAsia"/>
          <w:color w:val="FFFFFF" w:themeColor="background1"/>
          <w:sz w:val="26"/>
          <w:szCs w:val="26"/>
        </w:rPr>
      </w:pPr>
      <w:r w:rsidRPr="00224501">
        <w:rPr>
          <w:rFonts w:hint="eastAsia"/>
          <w:color w:val="FFFFFF" w:themeColor="background1"/>
          <w:sz w:val="26"/>
          <w:szCs w:val="26"/>
        </w:rPr>
        <w:t>Recommendations Related to Finding 1</w:t>
      </w:r>
      <w:r w:rsidR="00F30626">
        <w:rPr>
          <w:color w:val="FFFFFF" w:themeColor="background1"/>
          <w:sz w:val="26"/>
          <w:szCs w:val="26"/>
        </w:rPr>
        <w:t>1</w:t>
      </w:r>
      <w:r w:rsidRPr="00224501">
        <w:rPr>
          <w:rFonts w:hint="eastAsia"/>
          <w:color w:val="FFFFFF" w:themeColor="background1"/>
          <w:sz w:val="26"/>
          <w:szCs w:val="26"/>
        </w:rPr>
        <w:t xml:space="preserve">: </w:t>
      </w:r>
      <w:r w:rsidR="00C74A76" w:rsidRPr="00224501">
        <w:rPr>
          <w:rFonts w:hint="eastAsia"/>
          <w:color w:val="FFFFFF" w:themeColor="background1"/>
          <w:sz w:val="26"/>
          <w:szCs w:val="26"/>
        </w:rPr>
        <w:t xml:space="preserve">Improving </w:t>
      </w:r>
      <w:r w:rsidR="00DD20CD">
        <w:rPr>
          <w:color w:val="FFFFFF" w:themeColor="background1"/>
          <w:sz w:val="26"/>
          <w:szCs w:val="26"/>
        </w:rPr>
        <w:t>d</w:t>
      </w:r>
      <w:r w:rsidR="00C74A76" w:rsidRPr="00224501">
        <w:rPr>
          <w:rFonts w:hint="eastAsia"/>
          <w:color w:val="FFFFFF" w:themeColor="background1"/>
          <w:sz w:val="26"/>
          <w:szCs w:val="26"/>
        </w:rPr>
        <w:t xml:space="preserve">ata </w:t>
      </w:r>
      <w:r w:rsidR="00DD20CD">
        <w:rPr>
          <w:color w:val="FFFFFF" w:themeColor="background1"/>
          <w:sz w:val="26"/>
          <w:szCs w:val="26"/>
        </w:rPr>
        <w:t>d</w:t>
      </w:r>
      <w:r w:rsidR="00C74A76" w:rsidRPr="00224501">
        <w:rPr>
          <w:rFonts w:hint="eastAsia"/>
          <w:color w:val="FFFFFF" w:themeColor="background1"/>
          <w:sz w:val="26"/>
          <w:szCs w:val="26"/>
        </w:rPr>
        <w:t xml:space="preserve">elivery </w:t>
      </w:r>
      <w:r w:rsidR="00DD20CD">
        <w:rPr>
          <w:color w:val="FFFFFF" w:themeColor="background1"/>
          <w:sz w:val="26"/>
          <w:szCs w:val="26"/>
        </w:rPr>
        <w:t>that undermine timeliness of the evaluation work.</w:t>
      </w:r>
    </w:p>
    <w:p w14:paraId="64CCCB98" w14:textId="77777777" w:rsidR="00735F12" w:rsidRPr="007C1E8A" w:rsidRDefault="00735F12" w:rsidP="00986005">
      <w:pPr>
        <w:spacing w:before="120"/>
      </w:pPr>
      <w:r w:rsidRPr="007C1E8A">
        <w:t xml:space="preserve">The study offers </w:t>
      </w:r>
      <w:r>
        <w:t>multiple</w:t>
      </w:r>
      <w:r w:rsidRPr="007C1E8A">
        <w:t xml:space="preserve"> recommendations for </w:t>
      </w:r>
      <w:r>
        <w:t>extending the Companies’ reach and overcoming remaining barriers to more equitable participation</w:t>
      </w:r>
      <w:r w:rsidRPr="007C1E8A">
        <w:t>:</w:t>
      </w:r>
      <w:r w:rsidRPr="007C1E8A">
        <w:rPr>
          <w:lang w:bidi="ar-SA"/>
        </w:rPr>
        <w:t xml:space="preserve"> </w:t>
      </w:r>
    </w:p>
    <w:p w14:paraId="2A0001C9" w14:textId="77777777" w:rsidR="00491E9E" w:rsidRDefault="00735F12" w:rsidP="00A14943">
      <w:r w:rsidRPr="00A82AD4">
        <w:rPr>
          <w:rFonts w:ascii="Arial Bold" w:hAnsi="Arial Bold"/>
          <w:b/>
          <w:smallCaps/>
          <w:color w:val="004625" w:themeColor="text2"/>
        </w:rPr>
        <w:t xml:space="preserve">Recommendation </w:t>
      </w:r>
      <w:r w:rsidR="00D6012E">
        <w:rPr>
          <w:rFonts w:ascii="Arial Bold" w:hAnsi="Arial Bold"/>
          <w:b/>
          <w:smallCaps/>
          <w:color w:val="004625" w:themeColor="text2"/>
        </w:rPr>
        <w:t>1</w:t>
      </w:r>
      <w:r w:rsidR="00B232CB">
        <w:rPr>
          <w:rFonts w:ascii="Arial Bold" w:hAnsi="Arial Bold"/>
          <w:b/>
          <w:smallCaps/>
          <w:color w:val="004625" w:themeColor="text2"/>
        </w:rPr>
        <w:t>1</w:t>
      </w:r>
      <w:r>
        <w:rPr>
          <w:rFonts w:ascii="Arial Bold" w:hAnsi="Arial Bold"/>
          <w:b/>
          <w:smallCaps/>
          <w:color w:val="004625" w:themeColor="text2"/>
        </w:rPr>
        <w:t>a</w:t>
      </w:r>
      <w:r w:rsidRPr="00A82AD4">
        <w:rPr>
          <w:rFonts w:ascii="Arial Bold" w:hAnsi="Arial Bold"/>
          <w:b/>
          <w:smallCaps/>
          <w:color w:val="004625" w:themeColor="text2"/>
        </w:rPr>
        <w:t>:</w:t>
      </w:r>
      <w:r w:rsidRPr="00A82AD4">
        <w:rPr>
          <w:b/>
          <w:color w:val="004625" w:themeColor="text2"/>
        </w:rPr>
        <w:t xml:space="preserve"> </w:t>
      </w:r>
      <w:r w:rsidR="00B522F1" w:rsidRPr="00224501">
        <w:rPr>
          <w:b/>
          <w:color w:val="004625" w:themeColor="text2"/>
        </w:rPr>
        <w:t>Improve the rigor of data collection and management, as well as Data consistency between Eversource and UI</w:t>
      </w:r>
      <w:r w:rsidR="00074225" w:rsidRPr="00224501">
        <w:rPr>
          <w:b/>
          <w:color w:val="004625" w:themeColor="text2"/>
        </w:rPr>
        <w:t>.</w:t>
      </w:r>
      <w:r w:rsidR="00074225">
        <w:rPr>
          <w:rFonts w:eastAsia="MS Mincho" w:cs="Arial"/>
          <w:b/>
          <w:smallCaps/>
          <w:color w:val="046A38" w:themeColor="accent2"/>
          <w:sz w:val="24"/>
          <w:szCs w:val="24"/>
        </w:rPr>
        <w:t xml:space="preserve"> </w:t>
      </w:r>
      <w:r w:rsidR="001F7141">
        <w:t>Specifically, both</w:t>
      </w:r>
      <w:r w:rsidR="00E80AD3">
        <w:t xml:space="preserve"> companies should</w:t>
      </w:r>
      <w:r w:rsidR="00491E9E">
        <w:t>:</w:t>
      </w:r>
    </w:p>
    <w:p w14:paraId="1F6EAE5E" w14:textId="77777777" w:rsidR="001E3A94" w:rsidRDefault="001E3A94" w:rsidP="00532955">
      <w:pPr>
        <w:pStyle w:val="ListParagraph"/>
        <w:numPr>
          <w:ilvl w:val="0"/>
          <w:numId w:val="49"/>
        </w:numPr>
      </w:pPr>
      <w:r>
        <w:t>U</w:t>
      </w:r>
      <w:r w:rsidR="00E80AD3">
        <w:t>se data validation to force a standard for recording key customer information such as account numbers and addresses.</w:t>
      </w:r>
    </w:p>
    <w:p w14:paraId="0C338389" w14:textId="679AC0E4" w:rsidR="001E3A94" w:rsidRDefault="001E3A94" w:rsidP="00532955">
      <w:pPr>
        <w:pStyle w:val="ListParagraph"/>
        <w:numPr>
          <w:ilvl w:val="0"/>
          <w:numId w:val="49"/>
        </w:numPr>
        <w:rPr>
          <w:ins w:id="1812" w:author="Doug Bruchs" w:date="2023-05-29T21:07:00Z"/>
        </w:rPr>
      </w:pPr>
      <w:r>
        <w:t>R</w:t>
      </w:r>
      <w:r w:rsidR="00E80AD3">
        <w:t xml:space="preserve">egularly audit data to ensure that vendors are using data fields </w:t>
      </w:r>
      <w:r w:rsidR="00C24B3D">
        <w:t>properly</w:t>
      </w:r>
      <w:r w:rsidR="00E80AD3">
        <w:t>.</w:t>
      </w:r>
      <w:r w:rsidR="001F7141">
        <w:t xml:space="preserve"> </w:t>
      </w:r>
    </w:p>
    <w:p w14:paraId="24EF7548" w14:textId="58CE4B7F" w:rsidR="00813F9F" w:rsidRDefault="00813F9F" w:rsidP="00532955">
      <w:pPr>
        <w:pStyle w:val="ListParagraph"/>
        <w:numPr>
          <w:ilvl w:val="0"/>
          <w:numId w:val="49"/>
        </w:numPr>
      </w:pPr>
      <w:ins w:id="1813" w:author="Doug Bruchs" w:date="2023-05-29T21:07:00Z">
        <w:r>
          <w:t>Consider specific quality control and assurance procedures that include financial penalties and rewards related to da</w:t>
        </w:r>
      </w:ins>
      <w:ins w:id="1814" w:author="Doug Bruchs" w:date="2023-05-29T21:08:00Z">
        <w:r>
          <w:t xml:space="preserve">ta completeness and </w:t>
        </w:r>
        <w:r w:rsidR="00C02C6C">
          <w:t>integrity.</w:t>
        </w:r>
      </w:ins>
    </w:p>
    <w:p w14:paraId="4101B8E7" w14:textId="77777777" w:rsidR="00E57A59" w:rsidRDefault="001E3A94" w:rsidP="00532955">
      <w:pPr>
        <w:pStyle w:val="ListParagraph"/>
        <w:numPr>
          <w:ilvl w:val="0"/>
          <w:numId w:val="49"/>
        </w:numPr>
      </w:pPr>
      <w:r>
        <w:t>E</w:t>
      </w:r>
      <w:r w:rsidR="001F7141">
        <w:t>stablish</w:t>
      </w:r>
      <w:r w:rsidR="00E80AD3">
        <w:t xml:space="preserve"> a process for storing data queries </w:t>
      </w:r>
      <w:r w:rsidR="001F7141">
        <w:t xml:space="preserve">related to evaluation studies </w:t>
      </w:r>
      <w:r w:rsidR="00E80AD3">
        <w:t xml:space="preserve">that the Company can </w:t>
      </w:r>
      <w:r w:rsidR="001F7141">
        <w:t xml:space="preserve">leverage and </w:t>
      </w:r>
      <w:r w:rsidR="00E80AD3">
        <w:t>rep</w:t>
      </w:r>
      <w:r w:rsidR="001F7141">
        <w:t>licate</w:t>
      </w:r>
      <w:r w:rsidR="00E80AD3">
        <w:t xml:space="preserve"> such that they can reissue </w:t>
      </w:r>
      <w:r w:rsidR="00A14943">
        <w:t xml:space="preserve">data request </w:t>
      </w:r>
      <w:r w:rsidR="00E80AD3">
        <w:t xml:space="preserve">updates in the </w:t>
      </w:r>
      <w:r w:rsidR="00A14943">
        <w:t>consistent</w:t>
      </w:r>
      <w:r w:rsidR="00E80AD3">
        <w:t xml:space="preserve"> format</w:t>
      </w:r>
      <w:r>
        <w:t xml:space="preserve"> (UI </w:t>
      </w:r>
      <w:r w:rsidR="00E57A59">
        <w:t>specifically; not an issue for Eversource)</w:t>
      </w:r>
      <w:r w:rsidR="00E80AD3">
        <w:t>.</w:t>
      </w:r>
      <w:r w:rsidR="00541D9A">
        <w:rPr>
          <w:rStyle w:val="FootnoteReference"/>
        </w:rPr>
        <w:footnoteReference w:id="39"/>
      </w:r>
    </w:p>
    <w:p w14:paraId="4472D62D" w14:textId="061ABE94" w:rsidR="00E80AD3" w:rsidRDefault="00E57A59" w:rsidP="00532955">
      <w:pPr>
        <w:pStyle w:val="ListParagraph"/>
        <w:numPr>
          <w:ilvl w:val="0"/>
          <w:numId w:val="49"/>
        </w:numPr>
        <w:rPr>
          <w:ins w:id="1815" w:author="Doug Bruchs" w:date="2023-05-19T16:18:00Z"/>
        </w:rPr>
      </w:pPr>
      <w:r>
        <w:lastRenderedPageBreak/>
        <w:t>Require</w:t>
      </w:r>
      <w:r w:rsidR="00A14943">
        <w:t xml:space="preserve"> d</w:t>
      </w:r>
      <w:r w:rsidR="00E80AD3">
        <w:t>istributors and contractors applying for instant rebates on behalf of their customers to record customer contact information to better track customer participation and uptake of energy efficient measures.</w:t>
      </w:r>
    </w:p>
    <w:p w14:paraId="469F8819" w14:textId="198B1059" w:rsidR="00E57A59" w:rsidRDefault="00E57A59" w:rsidP="00532955">
      <w:pPr>
        <w:pStyle w:val="ListParagraph"/>
        <w:numPr>
          <w:ilvl w:val="0"/>
          <w:numId w:val="49"/>
        </w:numPr>
      </w:pPr>
      <w:ins w:id="1816" w:author="Doug Bruchs" w:date="2023-05-19T16:18:00Z">
        <w:r>
          <w:t>In</w:t>
        </w:r>
        <w:r w:rsidR="008C5828">
          <w:t>clude the number of treated units in tracking data a</w:t>
        </w:r>
      </w:ins>
      <w:ins w:id="1817" w:author="Doug Bruchs" w:date="2023-05-19T16:19:00Z">
        <w:r w:rsidR="008C5828">
          <w:t>ssociated with multi-unit and/or multifamily buildings.</w:t>
        </w:r>
      </w:ins>
    </w:p>
    <w:p w14:paraId="4FED9621" w14:textId="77777777" w:rsidR="005533C2" w:rsidRDefault="005533C2" w:rsidP="00A31BD6"/>
    <w:p w14:paraId="75A12635" w14:textId="7A4E71C2" w:rsidR="00E57A59" w:rsidRPr="00D32E78" w:rsidRDefault="00E57A59" w:rsidP="00A31BD6">
      <w:pPr>
        <w:sectPr w:rsidR="00E57A59" w:rsidRPr="00D32E78" w:rsidSect="001D0F37">
          <w:headerReference w:type="default" r:id="rId53"/>
          <w:footerReference w:type="default" r:id="rId54"/>
          <w:headerReference w:type="first" r:id="rId55"/>
          <w:footerReference w:type="first" r:id="rId56"/>
          <w:pgSz w:w="12240" w:h="15840"/>
          <w:pgMar w:top="1440" w:right="1440" w:bottom="1440" w:left="1440" w:header="0" w:footer="0" w:gutter="0"/>
          <w:cols w:space="720"/>
          <w:docGrid w:linePitch="299"/>
        </w:sectPr>
      </w:pPr>
    </w:p>
    <w:p w14:paraId="492116CA" w14:textId="6EF19DA5" w:rsidR="00C546CF" w:rsidRPr="00B717EA" w:rsidRDefault="000C5088" w:rsidP="006624B4">
      <w:pPr>
        <w:pStyle w:val="Heading1"/>
        <w:spacing w:after="240"/>
        <w:rPr>
          <w:rFonts w:hint="eastAsia"/>
        </w:rPr>
      </w:pPr>
      <w:bookmarkStart w:id="1818" w:name="_Toc136520296"/>
      <w:r>
        <w:lastRenderedPageBreak/>
        <w:t>About HES and HES-IE</w:t>
      </w:r>
      <w:bookmarkEnd w:id="1818"/>
    </w:p>
    <w:p w14:paraId="45847213" w14:textId="75888E3E" w:rsidR="00E208D9" w:rsidRDefault="000C5088" w:rsidP="00E208D9">
      <w:r>
        <w:t>To make</w:t>
      </w:r>
      <w:r w:rsidR="00E208D9">
        <w:t xml:space="preserve"> the </w:t>
      </w:r>
      <w:r>
        <w:t>greatest use of this</w:t>
      </w:r>
      <w:r w:rsidR="00E208D9">
        <w:t xml:space="preserve"> study’s findings, it’s important that </w:t>
      </w:r>
      <w:r>
        <w:t>readers</w:t>
      </w:r>
      <w:r w:rsidR="00E03AF4">
        <w:t xml:space="preserve"> </w:t>
      </w:r>
      <w:r w:rsidR="00584219">
        <w:t>understand how HES and HES-IE are delivered, the measures promoted, and recent trends in participation.</w:t>
      </w:r>
    </w:p>
    <w:p w14:paraId="2E94C0CF" w14:textId="4B6CEE96" w:rsidR="00557D0E" w:rsidRPr="00557D0E" w:rsidRDefault="000C5088" w:rsidP="00C55FF3">
      <w:pPr>
        <w:pStyle w:val="Heading2"/>
        <w:ind w:left="576" w:hanging="576"/>
        <w:rPr>
          <w:rFonts w:hint="eastAsia"/>
        </w:rPr>
      </w:pPr>
      <w:bookmarkStart w:id="1819" w:name="_Toc112334902"/>
      <w:bookmarkStart w:id="1820" w:name="_Toc115298138"/>
      <w:bookmarkStart w:id="1821" w:name="_Toc116310106"/>
      <w:bookmarkStart w:id="1822" w:name="_Toc136520297"/>
      <w:commentRangeStart w:id="1823"/>
      <w:commentRangeStart w:id="1824"/>
      <w:r>
        <w:t>Program Descriptions</w:t>
      </w:r>
      <w:bookmarkEnd w:id="1819"/>
      <w:bookmarkEnd w:id="1820"/>
      <w:bookmarkEnd w:id="1821"/>
      <w:commentRangeEnd w:id="1823"/>
      <w:r w:rsidR="009747AA">
        <w:rPr>
          <w:rStyle w:val="CommentReference"/>
          <w:rFonts w:ascii="Arial" w:eastAsiaTheme="minorEastAsia" w:hAnsi="Arial" w:cstheme="minorBidi"/>
          <w:b w:val="0"/>
          <w:bCs w:val="0"/>
          <w:smallCaps w:val="0"/>
          <w:color w:val="auto"/>
        </w:rPr>
        <w:commentReference w:id="1823"/>
      </w:r>
      <w:commentRangeEnd w:id="1824"/>
      <w:r w:rsidR="00783244">
        <w:rPr>
          <w:rStyle w:val="CommentReference"/>
          <w:rFonts w:ascii="Arial" w:eastAsiaTheme="minorEastAsia" w:hAnsi="Arial" w:cstheme="minorBidi"/>
          <w:b w:val="0"/>
          <w:bCs w:val="0"/>
          <w:smallCaps w:val="0"/>
          <w:color w:val="auto"/>
        </w:rPr>
        <w:commentReference w:id="1824"/>
      </w:r>
      <w:bookmarkEnd w:id="1822"/>
    </w:p>
    <w:p w14:paraId="4622A71D" w14:textId="77777777" w:rsidR="00E23CFF" w:rsidRDefault="00557D0E" w:rsidP="00557D0E">
      <w:pPr>
        <w:rPr>
          <w:ins w:id="1825" w:author="Doug Bruchs" w:date="2023-05-17T10:41:00Z"/>
        </w:rPr>
      </w:pPr>
      <w:r>
        <w:t>Home Energy Solutions (“HES”) and Home Energy Solutions</w:t>
      </w:r>
      <w:r w:rsidR="00BA55B9">
        <w:t xml:space="preserve"> – </w:t>
      </w:r>
      <w:r>
        <w:t>Income Eligible (“HES-IE”) are Connecticut’s flagship residential retrofit energy</w:t>
      </w:r>
      <w:r w:rsidR="00EC263A">
        <w:t>-</w:t>
      </w:r>
      <w:r>
        <w:t xml:space="preserve">efficiency programs within the Connecticut Energy Efficiency Fund (“CEEF") residential program portfolio. </w:t>
      </w:r>
      <w:r w:rsidR="001E3671">
        <w:t>B</w:t>
      </w:r>
      <w:r>
        <w:t xml:space="preserve">oth programs </w:t>
      </w:r>
      <w:r w:rsidR="001E3671">
        <w:t>are amongst</w:t>
      </w:r>
      <w:r>
        <w:t xml:space="preserve"> the </w:t>
      </w:r>
      <w:r w:rsidR="00B30470">
        <w:t xml:space="preserve">state’s </w:t>
      </w:r>
      <w:r>
        <w:t xml:space="preserve">largest </w:t>
      </w:r>
      <w:r w:rsidR="00B30470">
        <w:t>residential efforts in terms of both</w:t>
      </w:r>
      <w:r>
        <w:t xml:space="preserve"> program budgets and annual </w:t>
      </w:r>
      <w:commentRangeStart w:id="1826"/>
      <w:commentRangeStart w:id="1827"/>
      <w:r>
        <w:t>energy</w:t>
      </w:r>
      <w:commentRangeEnd w:id="1826"/>
      <w:r w:rsidR="003E5656">
        <w:rPr>
          <w:rStyle w:val="CommentReference"/>
        </w:rPr>
        <w:commentReference w:id="1826"/>
      </w:r>
      <w:commentRangeEnd w:id="1827"/>
      <w:r w:rsidR="00CE43A0">
        <w:rPr>
          <w:rStyle w:val="CommentReference"/>
        </w:rPr>
        <w:commentReference w:id="1827"/>
      </w:r>
      <w:r>
        <w:t xml:space="preserve"> reduced (MMB</w:t>
      </w:r>
      <w:r w:rsidR="006E0B28">
        <w:t>t</w:t>
      </w:r>
      <w:r>
        <w:t>u).</w:t>
      </w:r>
      <w:r>
        <w:rPr>
          <w:rStyle w:val="FootnoteReference"/>
        </w:rPr>
        <w:footnoteReference w:id="40"/>
      </w:r>
      <w:r w:rsidRPr="000C7E4D">
        <w:t xml:space="preserve"> </w:t>
      </w:r>
      <w:commentRangeStart w:id="1828"/>
      <w:commentRangeStart w:id="1829"/>
      <w:r>
        <w:t xml:space="preserve">The programs help </w:t>
      </w:r>
      <w:del w:id="1830" w:author="Doug Bruchs" w:date="2023-05-17T10:39:00Z">
        <w:r>
          <w:delText xml:space="preserve">single-family </w:delText>
        </w:r>
      </w:del>
      <w:r>
        <w:t xml:space="preserve">homeowners and rental property owners conduct home energy assessments, learn about ways to make their homes more energy-efficient and comfortable, and carry out energy efficiency upgrades. </w:t>
      </w:r>
      <w:commentRangeEnd w:id="1828"/>
      <w:r w:rsidR="00AF1752">
        <w:rPr>
          <w:rStyle w:val="CommentReference"/>
        </w:rPr>
        <w:commentReference w:id="1828"/>
      </w:r>
      <w:commentRangeEnd w:id="1829"/>
      <w:r w:rsidR="00126CDA">
        <w:rPr>
          <w:rStyle w:val="CommentReference"/>
        </w:rPr>
        <w:commentReference w:id="1829"/>
      </w:r>
    </w:p>
    <w:p w14:paraId="1BB59B98" w14:textId="171F901D" w:rsidR="00557D0E" w:rsidRDefault="000242E2" w:rsidP="00557D0E">
      <w:ins w:id="1831" w:author="Doug Bruchs" w:date="2023-05-17T10:40:00Z">
        <w:r>
          <w:t xml:space="preserve">As a reminder, this evaluation focused on the single family </w:t>
        </w:r>
      </w:ins>
      <w:ins w:id="1832" w:author="Doug Bruchs" w:date="2023-05-17T10:41:00Z">
        <w:r w:rsidR="00126CDA">
          <w:t>element</w:t>
        </w:r>
      </w:ins>
      <w:ins w:id="1833" w:author="Doug Bruchs" w:date="2023-05-17T10:40:00Z">
        <w:r w:rsidR="00242FE7">
          <w:t xml:space="preserve"> of HES and HES-IE. Both programs also serve</w:t>
        </w:r>
        <w:r w:rsidR="00035F1B">
          <w:t xml:space="preserve"> multifamily buildings, </w:t>
        </w:r>
        <w:r w:rsidR="00E23CFF">
          <w:t>whic</w:t>
        </w:r>
      </w:ins>
      <w:ins w:id="1834" w:author="Doug Bruchs" w:date="2023-05-17T10:41:00Z">
        <w:r w:rsidR="00E23CFF">
          <w:t>h is not covered by the scope of this study.</w:t>
        </w:r>
      </w:ins>
    </w:p>
    <w:p w14:paraId="211EDA41" w14:textId="30E85A24" w:rsidR="00557D0E" w:rsidRDefault="00526FD7" w:rsidP="00557D0E">
      <w:r>
        <w:rPr>
          <w:noProof/>
        </w:rPr>
        <mc:AlternateContent>
          <mc:Choice Requires="wps">
            <w:drawing>
              <wp:anchor distT="91440" distB="91440" distL="114300" distR="114300" simplePos="0" relativeHeight="251658244" behindDoc="0" locked="0" layoutInCell="1" allowOverlap="1" wp14:anchorId="62F644E5" wp14:editId="4F3EC450">
                <wp:simplePos x="0" y="0"/>
                <wp:positionH relativeFrom="page">
                  <wp:posOffset>4295775</wp:posOffset>
                </wp:positionH>
                <wp:positionV relativeFrom="paragraph">
                  <wp:posOffset>80645</wp:posOffset>
                </wp:positionV>
                <wp:extent cx="2619375" cy="2619375"/>
                <wp:effectExtent l="0" t="0" r="0" b="0"/>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2619375"/>
                        </a:xfrm>
                        <a:prstGeom prst="rect">
                          <a:avLst/>
                        </a:prstGeom>
                        <a:noFill/>
                        <a:ln w="9525">
                          <a:noFill/>
                          <a:miter lim="800000"/>
                          <a:headEnd/>
                          <a:tailEnd/>
                        </a:ln>
                      </wps:spPr>
                      <wps:txbx>
                        <w:txbxContent>
                          <w:p w14:paraId="42A3ACCB" w14:textId="08B80CF7" w:rsidR="00A54F5E" w:rsidRPr="00526FD7" w:rsidRDefault="00255E67" w:rsidP="00551D80">
                            <w:pPr>
                              <w:pBdr>
                                <w:top w:val="single" w:sz="24" w:space="8" w:color="808080" w:themeColor="accent1"/>
                                <w:bottom w:val="single" w:sz="24" w:space="8" w:color="808080" w:themeColor="accent1"/>
                              </w:pBdr>
                              <w:spacing w:after="0"/>
                              <w:rPr>
                                <w:i/>
                                <w:color w:val="808080" w:themeColor="accent1"/>
                              </w:rPr>
                            </w:pPr>
                            <w:r w:rsidRPr="00526FD7">
                              <w:rPr>
                                <w:b/>
                                <w:i/>
                                <w:color w:val="046A38" w:themeColor="accent2"/>
                              </w:rPr>
                              <w:t>H</w:t>
                            </w:r>
                            <w:r w:rsidR="00A54F5E" w:rsidRPr="00526FD7">
                              <w:rPr>
                                <w:b/>
                                <w:i/>
                                <w:color w:val="046A38" w:themeColor="accent2"/>
                              </w:rPr>
                              <w:t xml:space="preserve">ES &amp; HES-IE </w:t>
                            </w:r>
                            <w:r w:rsidR="00E14C52" w:rsidRPr="00526FD7">
                              <w:rPr>
                                <w:b/>
                                <w:i/>
                                <w:color w:val="046A38" w:themeColor="accent2"/>
                              </w:rPr>
                              <w:t>technicians</w:t>
                            </w:r>
                            <w:r w:rsidR="00533D7E" w:rsidRPr="00526FD7">
                              <w:rPr>
                                <w:b/>
                                <w:i/>
                                <w:color w:val="808080" w:themeColor="accent1"/>
                              </w:rPr>
                              <w:t xml:space="preserve"> </w:t>
                            </w:r>
                            <w:r w:rsidR="00533D7E" w:rsidRPr="00526FD7">
                              <w:rPr>
                                <w:b/>
                                <w:i/>
                                <w:color w:val="046A38" w:themeColor="accent2"/>
                              </w:rPr>
                              <w:t xml:space="preserve">conduct </w:t>
                            </w:r>
                            <w:r w:rsidR="00191633" w:rsidRPr="00526FD7">
                              <w:rPr>
                                <w:b/>
                                <w:i/>
                                <w:color w:val="046A38" w:themeColor="accent2"/>
                              </w:rPr>
                              <w:t xml:space="preserve">comprehensive </w:t>
                            </w:r>
                            <w:r w:rsidR="00533D7E" w:rsidRPr="00526FD7">
                              <w:rPr>
                                <w:b/>
                                <w:i/>
                                <w:color w:val="046A38" w:themeColor="accent2"/>
                              </w:rPr>
                              <w:t xml:space="preserve">air sealing </w:t>
                            </w:r>
                            <w:r w:rsidR="00191633" w:rsidRPr="00526FD7">
                              <w:rPr>
                                <w:b/>
                                <w:i/>
                                <w:color w:val="046A38" w:themeColor="accent2"/>
                              </w:rPr>
                              <w:t>as part of</w:t>
                            </w:r>
                            <w:r w:rsidR="00533D7E" w:rsidRPr="00526FD7">
                              <w:rPr>
                                <w:b/>
                                <w:i/>
                                <w:color w:val="046A38" w:themeColor="accent2"/>
                              </w:rPr>
                              <w:t xml:space="preserve"> the</w:t>
                            </w:r>
                            <w:r w:rsidR="002C6D46" w:rsidRPr="00526FD7">
                              <w:rPr>
                                <w:b/>
                                <w:i/>
                                <w:color w:val="046A38" w:themeColor="accent2"/>
                              </w:rPr>
                              <w:t xml:space="preserve"> initial </w:t>
                            </w:r>
                            <w:r w:rsidR="00533D7E" w:rsidRPr="00526FD7">
                              <w:rPr>
                                <w:b/>
                                <w:i/>
                                <w:color w:val="046A38" w:themeColor="accent2"/>
                              </w:rPr>
                              <w:t>assessment</w:t>
                            </w:r>
                            <w:r w:rsidR="00E14C52" w:rsidRPr="00526FD7">
                              <w:rPr>
                                <w:i/>
                                <w:color w:val="046A38" w:themeColor="accent2"/>
                              </w:rPr>
                              <w:t xml:space="preserve">. </w:t>
                            </w:r>
                            <w:r w:rsidR="00AA1C37" w:rsidRPr="00526FD7">
                              <w:rPr>
                                <w:i/>
                                <w:color w:val="808080" w:themeColor="accent1"/>
                              </w:rPr>
                              <w:t xml:space="preserve">This is different from similar assessment-based programs in </w:t>
                            </w:r>
                            <w:r w:rsidR="00191633" w:rsidRPr="00526FD7">
                              <w:rPr>
                                <w:i/>
                                <w:color w:val="808080" w:themeColor="accent1"/>
                              </w:rPr>
                              <w:t>neighboring</w:t>
                            </w:r>
                            <w:r w:rsidR="00AA1C37" w:rsidRPr="00526FD7">
                              <w:rPr>
                                <w:i/>
                                <w:color w:val="808080" w:themeColor="accent1"/>
                              </w:rPr>
                              <w:t xml:space="preserve"> states where </w:t>
                            </w:r>
                            <w:r w:rsidR="002C6D46" w:rsidRPr="00526FD7">
                              <w:rPr>
                                <w:i/>
                                <w:color w:val="808080" w:themeColor="accent1"/>
                              </w:rPr>
                              <w:t xml:space="preserve">weatherization </w:t>
                            </w:r>
                            <w:r w:rsidR="00AA1C37" w:rsidRPr="00526FD7">
                              <w:rPr>
                                <w:i/>
                                <w:color w:val="808080" w:themeColor="accent1"/>
                              </w:rPr>
                              <w:t xml:space="preserve">contractors </w:t>
                            </w:r>
                            <w:r w:rsidR="00B971E3" w:rsidRPr="00526FD7">
                              <w:rPr>
                                <w:i/>
                                <w:color w:val="808080" w:themeColor="accent1"/>
                              </w:rPr>
                              <w:t xml:space="preserve">only </w:t>
                            </w:r>
                            <w:r w:rsidR="00191633" w:rsidRPr="00526FD7">
                              <w:rPr>
                                <w:i/>
                                <w:color w:val="808080" w:themeColor="accent1"/>
                              </w:rPr>
                              <w:t xml:space="preserve">conduct </w:t>
                            </w:r>
                            <w:r w:rsidR="00AA1C37" w:rsidRPr="00526FD7">
                              <w:rPr>
                                <w:i/>
                                <w:color w:val="808080" w:themeColor="accent1"/>
                              </w:rPr>
                              <w:t>air sealing</w:t>
                            </w:r>
                            <w:r w:rsidR="00191633" w:rsidRPr="00526FD7">
                              <w:rPr>
                                <w:i/>
                                <w:color w:val="808080" w:themeColor="accent1"/>
                              </w:rPr>
                              <w:t xml:space="preserve"> </w:t>
                            </w:r>
                            <w:r w:rsidR="00B91C2F" w:rsidRPr="00526FD7">
                              <w:rPr>
                                <w:i/>
                                <w:color w:val="808080" w:themeColor="accent1"/>
                              </w:rPr>
                              <w:t>during</w:t>
                            </w:r>
                            <w:r w:rsidR="00191633" w:rsidRPr="00526FD7">
                              <w:rPr>
                                <w:i/>
                                <w:color w:val="808080" w:themeColor="accent1"/>
                              </w:rPr>
                              <w:t xml:space="preserve"> follow-up visit</w:t>
                            </w:r>
                            <w:r w:rsidR="00B91C2F" w:rsidRPr="00526FD7">
                              <w:rPr>
                                <w:i/>
                                <w:color w:val="808080" w:themeColor="accent1"/>
                              </w:rPr>
                              <w:t>s to</w:t>
                            </w:r>
                            <w:r w:rsidR="000458A1" w:rsidRPr="00526FD7">
                              <w:rPr>
                                <w:i/>
                                <w:color w:val="808080" w:themeColor="accent1"/>
                              </w:rPr>
                              <w:t xml:space="preserve"> the subset of participants that</w:t>
                            </w:r>
                            <w:r w:rsidR="00AF4F41" w:rsidRPr="00526FD7">
                              <w:rPr>
                                <w:i/>
                                <w:color w:val="808080" w:themeColor="accent1"/>
                              </w:rPr>
                              <w:t xml:space="preserve"> decide to</w:t>
                            </w:r>
                            <w:r w:rsidR="000458A1" w:rsidRPr="00526FD7">
                              <w:rPr>
                                <w:i/>
                                <w:color w:val="808080" w:themeColor="accent1"/>
                              </w:rPr>
                              <w:t xml:space="preserve"> install </w:t>
                            </w:r>
                            <w:r w:rsidR="00191633" w:rsidRPr="00526FD7">
                              <w:rPr>
                                <w:i/>
                                <w:color w:val="808080" w:themeColor="accent1"/>
                              </w:rPr>
                              <w:t>insulation. As a result</w:t>
                            </w:r>
                            <w:r w:rsidR="00D27FF5" w:rsidRPr="00526FD7">
                              <w:rPr>
                                <w:i/>
                                <w:color w:val="808080" w:themeColor="accent1"/>
                              </w:rPr>
                              <w:t>, nearly all HES &amp; HES-IE participants receive air seali</w:t>
                            </w:r>
                            <w:r w:rsidR="00264EAA" w:rsidRPr="00526FD7">
                              <w:rPr>
                                <w:i/>
                                <w:color w:val="808080" w:themeColor="accent1"/>
                              </w:rPr>
                              <w:t>ng</w:t>
                            </w:r>
                            <w:r w:rsidR="000458A1" w:rsidRPr="00526FD7">
                              <w:rPr>
                                <w:i/>
                                <w:color w:val="808080" w:themeColor="accent1"/>
                              </w:rPr>
                              <w:t xml:space="preserve">, while a minority of participants in </w:t>
                            </w:r>
                            <w:r w:rsidR="00924B8C" w:rsidRPr="00526FD7">
                              <w:rPr>
                                <w:i/>
                                <w:color w:val="808080" w:themeColor="accent1"/>
                              </w:rPr>
                              <w:t>similar</w:t>
                            </w:r>
                            <w:r w:rsidR="000458A1" w:rsidRPr="00526FD7">
                              <w:rPr>
                                <w:i/>
                                <w:color w:val="808080" w:themeColor="accent1"/>
                              </w:rPr>
                              <w:t xml:space="preserve"> programs do.</w:t>
                            </w:r>
                            <w:r w:rsidR="00533D7E" w:rsidRPr="00526FD7">
                              <w:rPr>
                                <w:i/>
                                <w:color w:val="808080" w:themeColor="accent1"/>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2F644E5" id="Text Box 307" o:spid="_x0000_s1029" type="#_x0000_t202" style="position:absolute;left:0;text-align:left;margin-left:338.25pt;margin-top:6.35pt;width:206.25pt;height:206.25pt;z-index:251658244;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" filled="f" stroked="f">
                <v:textbox>
                  <w:txbxContent>
                    <w:p w14:paraId="42A3ACCB" w14:textId="08B80CF7" w:rsidR="00A54F5E" w:rsidRPr="00526FD7" w:rsidRDefault="00255E67" w:rsidP="00551D80">
                      <w:pPr>
                        <w:pBdr>
                          <w:top w:val="single" w:sz="24" w:space="8" w:color="808080" w:themeColor="accent1"/>
                          <w:bottom w:val="single" w:sz="24" w:space="8" w:color="808080" w:themeColor="accent1"/>
                        </w:pBdr>
                        <w:spacing w:after="0"/>
                        <w:rPr>
                          <w:i/>
                          <w:color w:val="808080" w:themeColor="accent1"/>
                        </w:rPr>
                      </w:pPr>
                      <w:r w:rsidRPr="00526FD7">
                        <w:rPr>
                          <w:b/>
                          <w:i/>
                          <w:color w:val="046A38" w:themeColor="accent2"/>
                        </w:rPr>
                        <w:t>H</w:t>
                      </w:r>
                      <w:r w:rsidR="00A54F5E" w:rsidRPr="00526FD7">
                        <w:rPr>
                          <w:b/>
                          <w:i/>
                          <w:color w:val="046A38" w:themeColor="accent2"/>
                        </w:rPr>
                        <w:t xml:space="preserve">ES &amp; HES-IE </w:t>
                      </w:r>
                      <w:r w:rsidR="00E14C52" w:rsidRPr="00526FD7">
                        <w:rPr>
                          <w:b/>
                          <w:i/>
                          <w:color w:val="046A38" w:themeColor="accent2"/>
                        </w:rPr>
                        <w:t>technicians</w:t>
                      </w:r>
                      <w:r w:rsidR="00533D7E" w:rsidRPr="00526FD7">
                        <w:rPr>
                          <w:b/>
                          <w:i/>
                          <w:color w:val="808080" w:themeColor="accent1"/>
                        </w:rPr>
                        <w:t xml:space="preserve"> </w:t>
                      </w:r>
                      <w:r w:rsidR="00533D7E" w:rsidRPr="00526FD7">
                        <w:rPr>
                          <w:b/>
                          <w:i/>
                          <w:color w:val="046A38" w:themeColor="accent2"/>
                        </w:rPr>
                        <w:t xml:space="preserve">conduct </w:t>
                      </w:r>
                      <w:r w:rsidR="00191633" w:rsidRPr="00526FD7">
                        <w:rPr>
                          <w:b/>
                          <w:i/>
                          <w:color w:val="046A38" w:themeColor="accent2"/>
                        </w:rPr>
                        <w:t xml:space="preserve">comprehensive </w:t>
                      </w:r>
                      <w:r w:rsidR="00533D7E" w:rsidRPr="00526FD7">
                        <w:rPr>
                          <w:b/>
                          <w:i/>
                          <w:color w:val="046A38" w:themeColor="accent2"/>
                        </w:rPr>
                        <w:t xml:space="preserve">air sealing </w:t>
                      </w:r>
                      <w:r w:rsidR="00191633" w:rsidRPr="00526FD7">
                        <w:rPr>
                          <w:b/>
                          <w:i/>
                          <w:color w:val="046A38" w:themeColor="accent2"/>
                        </w:rPr>
                        <w:t>as part of</w:t>
                      </w:r>
                      <w:r w:rsidR="00533D7E" w:rsidRPr="00526FD7">
                        <w:rPr>
                          <w:b/>
                          <w:i/>
                          <w:color w:val="046A38" w:themeColor="accent2"/>
                        </w:rPr>
                        <w:t xml:space="preserve"> the</w:t>
                      </w:r>
                      <w:r w:rsidR="002C6D46" w:rsidRPr="00526FD7">
                        <w:rPr>
                          <w:b/>
                          <w:i/>
                          <w:color w:val="046A38" w:themeColor="accent2"/>
                        </w:rPr>
                        <w:t xml:space="preserve"> initial </w:t>
                      </w:r>
                      <w:r w:rsidR="00533D7E" w:rsidRPr="00526FD7">
                        <w:rPr>
                          <w:b/>
                          <w:i/>
                          <w:color w:val="046A38" w:themeColor="accent2"/>
                        </w:rPr>
                        <w:t>assessment</w:t>
                      </w:r>
                      <w:r w:rsidR="00E14C52" w:rsidRPr="00526FD7">
                        <w:rPr>
                          <w:i/>
                          <w:color w:val="046A38" w:themeColor="accent2"/>
                        </w:rPr>
                        <w:t xml:space="preserve">. </w:t>
                      </w:r>
                      <w:r w:rsidR="00AA1C37" w:rsidRPr="00526FD7">
                        <w:rPr>
                          <w:i/>
                          <w:color w:val="808080" w:themeColor="accent1"/>
                        </w:rPr>
                        <w:t xml:space="preserve">This is different from similar assessment-based programs in </w:t>
                      </w:r>
                      <w:r w:rsidR="00191633" w:rsidRPr="00526FD7">
                        <w:rPr>
                          <w:i/>
                          <w:color w:val="808080" w:themeColor="accent1"/>
                        </w:rPr>
                        <w:t>neighboring</w:t>
                      </w:r>
                      <w:r w:rsidR="00AA1C37" w:rsidRPr="00526FD7">
                        <w:rPr>
                          <w:i/>
                          <w:color w:val="808080" w:themeColor="accent1"/>
                        </w:rPr>
                        <w:t xml:space="preserve"> states where </w:t>
                      </w:r>
                      <w:r w:rsidR="002C6D46" w:rsidRPr="00526FD7">
                        <w:rPr>
                          <w:i/>
                          <w:color w:val="808080" w:themeColor="accent1"/>
                        </w:rPr>
                        <w:t xml:space="preserve">weatherization </w:t>
                      </w:r>
                      <w:r w:rsidR="00AA1C37" w:rsidRPr="00526FD7">
                        <w:rPr>
                          <w:i/>
                          <w:color w:val="808080" w:themeColor="accent1"/>
                        </w:rPr>
                        <w:t xml:space="preserve">contractors </w:t>
                      </w:r>
                      <w:r w:rsidR="00B971E3" w:rsidRPr="00526FD7">
                        <w:rPr>
                          <w:i/>
                          <w:color w:val="808080" w:themeColor="accent1"/>
                        </w:rPr>
                        <w:t xml:space="preserve">only </w:t>
                      </w:r>
                      <w:r w:rsidR="00191633" w:rsidRPr="00526FD7">
                        <w:rPr>
                          <w:i/>
                          <w:color w:val="808080" w:themeColor="accent1"/>
                        </w:rPr>
                        <w:t xml:space="preserve">conduct </w:t>
                      </w:r>
                      <w:r w:rsidR="00AA1C37" w:rsidRPr="00526FD7">
                        <w:rPr>
                          <w:i/>
                          <w:color w:val="808080" w:themeColor="accent1"/>
                        </w:rPr>
                        <w:t>air sealing</w:t>
                      </w:r>
                      <w:r w:rsidR="00191633" w:rsidRPr="00526FD7">
                        <w:rPr>
                          <w:i/>
                          <w:color w:val="808080" w:themeColor="accent1"/>
                        </w:rPr>
                        <w:t xml:space="preserve"> </w:t>
                      </w:r>
                      <w:r w:rsidR="00B91C2F" w:rsidRPr="00526FD7">
                        <w:rPr>
                          <w:i/>
                          <w:color w:val="808080" w:themeColor="accent1"/>
                        </w:rPr>
                        <w:t>during</w:t>
                      </w:r>
                      <w:r w:rsidR="00191633" w:rsidRPr="00526FD7">
                        <w:rPr>
                          <w:i/>
                          <w:color w:val="808080" w:themeColor="accent1"/>
                        </w:rPr>
                        <w:t xml:space="preserve"> follow-up visit</w:t>
                      </w:r>
                      <w:r w:rsidR="00B91C2F" w:rsidRPr="00526FD7">
                        <w:rPr>
                          <w:i/>
                          <w:color w:val="808080" w:themeColor="accent1"/>
                        </w:rPr>
                        <w:t>s to</w:t>
                      </w:r>
                      <w:r w:rsidR="000458A1" w:rsidRPr="00526FD7">
                        <w:rPr>
                          <w:i/>
                          <w:color w:val="808080" w:themeColor="accent1"/>
                        </w:rPr>
                        <w:t xml:space="preserve"> the subset of participants that</w:t>
                      </w:r>
                      <w:r w:rsidR="00AF4F41" w:rsidRPr="00526FD7">
                        <w:rPr>
                          <w:i/>
                          <w:color w:val="808080" w:themeColor="accent1"/>
                        </w:rPr>
                        <w:t xml:space="preserve"> decide to</w:t>
                      </w:r>
                      <w:r w:rsidR="000458A1" w:rsidRPr="00526FD7">
                        <w:rPr>
                          <w:i/>
                          <w:color w:val="808080" w:themeColor="accent1"/>
                        </w:rPr>
                        <w:t xml:space="preserve"> install </w:t>
                      </w:r>
                      <w:r w:rsidR="00191633" w:rsidRPr="00526FD7">
                        <w:rPr>
                          <w:i/>
                          <w:color w:val="808080" w:themeColor="accent1"/>
                        </w:rPr>
                        <w:t>insulation. As a result</w:t>
                      </w:r>
                      <w:r w:rsidR="00D27FF5" w:rsidRPr="00526FD7">
                        <w:rPr>
                          <w:i/>
                          <w:color w:val="808080" w:themeColor="accent1"/>
                        </w:rPr>
                        <w:t>, nearly all HES &amp; HES-IE participants receive air seali</w:t>
                      </w:r>
                      <w:r w:rsidR="00264EAA" w:rsidRPr="00526FD7">
                        <w:rPr>
                          <w:i/>
                          <w:color w:val="808080" w:themeColor="accent1"/>
                        </w:rPr>
                        <w:t>ng</w:t>
                      </w:r>
                      <w:r w:rsidR="000458A1" w:rsidRPr="00526FD7">
                        <w:rPr>
                          <w:i/>
                          <w:color w:val="808080" w:themeColor="accent1"/>
                        </w:rPr>
                        <w:t xml:space="preserve">, while a minority of participants in </w:t>
                      </w:r>
                      <w:r w:rsidR="00924B8C" w:rsidRPr="00526FD7">
                        <w:rPr>
                          <w:i/>
                          <w:color w:val="808080" w:themeColor="accent1"/>
                        </w:rPr>
                        <w:t>similar</w:t>
                      </w:r>
                      <w:r w:rsidR="000458A1" w:rsidRPr="00526FD7">
                        <w:rPr>
                          <w:i/>
                          <w:color w:val="808080" w:themeColor="accent1"/>
                        </w:rPr>
                        <w:t xml:space="preserve"> programs do.</w:t>
                      </w:r>
                      <w:r w:rsidR="00533D7E" w:rsidRPr="00526FD7">
                        <w:rPr>
                          <w:i/>
                          <w:color w:val="808080" w:themeColor="accent1"/>
                        </w:rPr>
                        <w:t xml:space="preserve"> </w:t>
                      </w:r>
                    </w:p>
                  </w:txbxContent>
                </v:textbox>
                <w10:wrap type="square" anchorx="page"/>
              </v:shape>
            </w:pict>
          </mc:Fallback>
        </mc:AlternateContent>
      </w:r>
      <w:r w:rsidR="00557D0E">
        <w:t xml:space="preserve">During the home energy assessments, technicians provide core services, which could include </w:t>
      </w:r>
      <w:r w:rsidR="002C4364">
        <w:t xml:space="preserve">directly </w:t>
      </w:r>
      <w:r w:rsidR="00557D0E">
        <w:t xml:space="preserve">installing LEDs, faucet aerators, showerheads, blower-door-guided air sealing, and/or duct sealing. HES customers pay a </w:t>
      </w:r>
      <w:commentRangeStart w:id="1835"/>
      <w:commentRangeStart w:id="1836"/>
      <w:r w:rsidR="00557D0E">
        <w:t>nominal fee for these services</w:t>
      </w:r>
      <w:commentRangeEnd w:id="1835"/>
      <w:r w:rsidR="00E0135D">
        <w:rPr>
          <w:rStyle w:val="CommentReference"/>
        </w:rPr>
        <w:commentReference w:id="1835"/>
      </w:r>
      <w:commentRangeEnd w:id="1836"/>
      <w:r w:rsidR="008527A2">
        <w:rPr>
          <w:rStyle w:val="CommentReference"/>
        </w:rPr>
        <w:commentReference w:id="1836"/>
      </w:r>
      <w:r w:rsidR="00557D0E">
        <w:t>,</w:t>
      </w:r>
      <w:ins w:id="1837" w:author="Melissa Meek" w:date="2023-05-13T16:17:00Z">
        <w:r w:rsidR="002904C3">
          <w:t xml:space="preserve"> </w:t>
        </w:r>
      </w:ins>
      <w:ins w:id="1838" w:author="Melissa Meek" w:date="2023-05-13T16:28:00Z">
        <w:r w:rsidR="008806C3">
          <w:t>(</w:t>
        </w:r>
      </w:ins>
      <w:ins w:id="1839" w:author="Melissa Meek" w:date="2023-05-13T16:27:00Z">
        <w:r w:rsidR="000023D7">
          <w:t>$75</w:t>
        </w:r>
      </w:ins>
      <w:ins w:id="1840" w:author="Melissa Meek" w:date="2023-05-13T16:17:00Z">
        <w:r w:rsidR="002904C3">
          <w:t xml:space="preserve"> to </w:t>
        </w:r>
      </w:ins>
      <w:ins w:id="1841" w:author="Melissa Meek" w:date="2023-05-13T16:27:00Z">
        <w:r w:rsidR="000023D7">
          <w:t>$1</w:t>
        </w:r>
        <w:r w:rsidR="0078588C">
          <w:t>74</w:t>
        </w:r>
      </w:ins>
      <w:ins w:id="1842" w:author="Melissa Meek" w:date="2023-05-13T16:28:00Z">
        <w:r w:rsidR="008806C3">
          <w:t xml:space="preserve">, </w:t>
        </w:r>
      </w:ins>
      <w:ins w:id="1843" w:author="Melissa Meek" w:date="2023-05-13T16:29:00Z">
        <w:r w:rsidR="008806C3">
          <w:t>depending on the program year)</w:t>
        </w:r>
      </w:ins>
      <w:r w:rsidR="00557D0E">
        <w:t xml:space="preserve"> whereas HES-IE customers receive them at no cost.</w:t>
      </w:r>
      <w:ins w:id="1844" w:author="Melissa Meek" w:date="2023-05-13T16:21:00Z">
        <w:r w:rsidR="00827995">
          <w:rPr>
            <w:rStyle w:val="FootnoteReference"/>
          </w:rPr>
          <w:footnoteReference w:id="41"/>
        </w:r>
      </w:ins>
      <w:r w:rsidR="00557D0E">
        <w:t xml:space="preserve"> Technicians also examine homes for hazardous materials and unsafe conditions, e.g., asbestos, mold, and gas leaks. </w:t>
      </w:r>
    </w:p>
    <w:p w14:paraId="3A7C68A1" w14:textId="69CE1970" w:rsidR="00F25E44" w:rsidRDefault="00557D0E" w:rsidP="00557D0E">
      <w:r>
        <w:t>After providing core services, technicians turn to a “kitchen table sales effort</w:t>
      </w:r>
      <w:r w:rsidR="00CE3FF1">
        <w:t>,</w:t>
      </w:r>
      <w:r>
        <w:t xml:space="preserve">” </w:t>
      </w:r>
      <w:r w:rsidR="00CE3FF1">
        <w:t>in which</w:t>
      </w:r>
      <w:r>
        <w:t xml:space="preserve"> they review completed work with customers, educate them on </w:t>
      </w:r>
      <w:r w:rsidR="006B3DD8">
        <w:t>how</w:t>
      </w:r>
      <w:r>
        <w:t xml:space="preserve"> to make their homes more efficient and comfortable, then provide them with information and/or professional referrals to install </w:t>
      </w:r>
      <w:r w:rsidR="00B069FF">
        <w:t xml:space="preserve">rebated </w:t>
      </w:r>
      <w:r w:rsidR="00F514BA">
        <w:t xml:space="preserve">(HES) </w:t>
      </w:r>
      <w:r w:rsidR="00B069FF">
        <w:t xml:space="preserve">or </w:t>
      </w:r>
      <w:r>
        <w:t>add-on</w:t>
      </w:r>
      <w:r w:rsidR="00F514BA">
        <w:t xml:space="preserve"> (HES-IE)</w:t>
      </w:r>
      <w:r>
        <w:t xml:space="preserve"> measures. </w:t>
      </w:r>
    </w:p>
    <w:p w14:paraId="37A7C6C1" w14:textId="76AA59B2" w:rsidR="00557D0E" w:rsidRDefault="00F25E44" w:rsidP="00557D0E">
      <w:pPr>
        <w:rPr>
          <w:ins w:id="1849" w:author="Melissa Meek" w:date="2023-05-19T17:02:00Z"/>
        </w:rPr>
      </w:pPr>
      <w:r>
        <w:t xml:space="preserve">As indicated in </w:t>
      </w:r>
      <w:r w:rsidRPr="006624B4">
        <w:rPr>
          <w:rStyle w:val="CrossRefChar"/>
        </w:rPr>
        <w:fldChar w:fldCharType="begin"/>
      </w:r>
      <w:r w:rsidRPr="006624B4">
        <w:rPr>
          <w:rStyle w:val="CrossRefChar"/>
        </w:rPr>
        <w:instrText xml:space="preserve"> REF _Ref106283450 \h </w:instrText>
      </w:r>
      <w:r w:rsidR="006624B4">
        <w:rPr>
          <w:rStyle w:val="CrossRefChar"/>
        </w:rPr>
        <w:instrText xml:space="preserve"> \* MERGEFORMAT </w:instrText>
      </w:r>
      <w:r w:rsidRPr="006624B4">
        <w:rPr>
          <w:rStyle w:val="CrossRefChar"/>
        </w:rPr>
      </w:r>
      <w:r w:rsidRPr="006624B4">
        <w:rPr>
          <w:rStyle w:val="CrossRefChar"/>
        </w:rPr>
        <w:fldChar w:fldCharType="separate"/>
      </w:r>
      <w:r w:rsidR="002B7A59" w:rsidRPr="002B7A59">
        <w:rPr>
          <w:rStyle w:val="CrossRefChar"/>
        </w:rPr>
        <w:t xml:space="preserve">Table </w:t>
      </w:r>
      <w:r w:rsidR="00571B44" w:rsidRPr="008C62F5">
        <w:rPr>
          <w:rStyle w:val="CrossRefChar"/>
        </w:rPr>
        <w:t>13</w:t>
      </w:r>
      <w:r w:rsidRPr="006624B4">
        <w:rPr>
          <w:rStyle w:val="CrossRefChar"/>
        </w:rPr>
        <w:fldChar w:fldCharType="end"/>
      </w:r>
      <w:r>
        <w:t>, a</w:t>
      </w:r>
      <w:r w:rsidR="00557D0E">
        <w:t xml:space="preserve">dd-on measures include ENERGY STAR-certified appliances (refrigerators, freezers, dehumidifiers, clothes washers), building envelope upgrades (insulation and windows, double-pane or better), Wi-Fi thermostats, heat pumps (air-source, geothermal, or ductless mini-splits), and other HVAC equipment replacement (central air conditioners, natural gas furnaces and boilers). The idea driving both programs, that the assessments are an entry </w:t>
      </w:r>
      <w:r w:rsidR="00557D0E">
        <w:lastRenderedPageBreak/>
        <w:t xml:space="preserve">point to pursue deeper savings, makes the kitchen table conversation integral. Participants who choose to install add-on measures are usually eligible for rebates, financing, or both. For HES-IE participants, vendors obtain multiple quotes and submit them for screening before the program approves them. </w:t>
      </w:r>
    </w:p>
    <w:p w14:paraId="758407B7" w14:textId="3C303E8A" w:rsidR="002B31CA" w:rsidRDefault="002B31CA" w:rsidP="00557D0E">
      <w:ins w:id="1850" w:author="Melissa Meek" w:date="2023-05-19T17:02:00Z">
        <w:r>
          <w:t xml:space="preserve">Some HES-IE participants receive services through the Weatherization Assistance Program (WAP). </w:t>
        </w:r>
      </w:ins>
      <w:ins w:id="1851" w:author="Melissa Meek" w:date="2023-05-19T17:06:00Z">
        <w:r w:rsidR="00D64CEB">
          <w:t>The program strives to provide participants with the most comprehensive services possible</w:t>
        </w:r>
      </w:ins>
      <w:ins w:id="1852" w:author="Melissa Meek" w:date="2023-05-19T17:07:00Z">
        <w:r w:rsidR="00BE636A">
          <w:t xml:space="preserve"> and engages in cost-sharing with WAP </w:t>
        </w:r>
        <w:del w:id="1853" w:author="Nick Arnemann" w:date="2023-05-31T16:11:00Z">
          <w:r w:rsidR="00BE636A">
            <w:delText>in order to</w:delText>
          </w:r>
        </w:del>
      </w:ins>
      <w:ins w:id="1854" w:author="Nick Arnemann" w:date="2023-05-31T16:11:00Z">
        <w:r w:rsidR="0054588B">
          <w:t>to</w:t>
        </w:r>
      </w:ins>
      <w:ins w:id="1855" w:author="Melissa Meek" w:date="2023-05-19T17:07:00Z">
        <w:r w:rsidR="00BE636A">
          <w:t xml:space="preserve"> provide additional services fo</w:t>
        </w:r>
      </w:ins>
      <w:ins w:id="1856" w:author="Melissa Meek" w:date="2023-05-19T17:08:00Z">
        <w:r w:rsidR="00BE636A">
          <w:t>r eligible customers.</w:t>
        </w:r>
      </w:ins>
    </w:p>
    <w:p w14:paraId="3A80BD78" w14:textId="029F33E0" w:rsidR="00557D0E" w:rsidRDefault="00557D0E" w:rsidP="00557D0E">
      <w:r>
        <w:t>Both HES and HES-IE participants also receive a comprehensive HES Customer Report and a DOE Home Energy Score report.</w:t>
      </w:r>
      <w:r w:rsidR="00D9353C">
        <w:rPr>
          <w:rStyle w:val="FootnoteReference"/>
        </w:rPr>
        <w:footnoteReference w:id="42"/>
      </w:r>
      <w:r>
        <w:t xml:space="preserve"> The latter provides customers with a visual aid that explains how they could capture deeper energy savings from upgrades to their home.</w:t>
      </w:r>
    </w:p>
    <w:p w14:paraId="77F178E3" w14:textId="701615BE" w:rsidR="00557D0E" w:rsidRDefault="00384B91" w:rsidP="004C0B31">
      <w:pPr>
        <w:pStyle w:val="Heading2"/>
        <w:spacing w:before="360"/>
        <w:ind w:left="576" w:hanging="576"/>
        <w:rPr>
          <w:rFonts w:hint="eastAsia"/>
        </w:rPr>
      </w:pPr>
      <w:bookmarkStart w:id="1857" w:name="_Toc115298139"/>
      <w:bookmarkStart w:id="1858" w:name="_Toc116310107"/>
      <w:bookmarkStart w:id="1859" w:name="_Toc136520298"/>
      <w:r>
        <w:t>Program</w:t>
      </w:r>
      <w:r w:rsidR="00557D0E">
        <w:t xml:space="preserve"> Measures</w:t>
      </w:r>
      <w:bookmarkEnd w:id="1857"/>
      <w:bookmarkEnd w:id="1858"/>
      <w:bookmarkEnd w:id="1859"/>
    </w:p>
    <w:p w14:paraId="05B78392" w14:textId="29116CD1" w:rsidR="00557D0E" w:rsidRPr="003F721C" w:rsidRDefault="00CB7B04" w:rsidP="00557D0E">
      <w:r>
        <w:t xml:space="preserve">At the outset of R1983, the study worked with the Companies to categorize the detailed measure data </w:t>
      </w:r>
      <w:r w:rsidR="00DA1B01">
        <w:t>provided</w:t>
      </w:r>
      <w:r>
        <w:t xml:space="preserve"> in the HES and HES-IE tracking data into 19 discrete</w:t>
      </w:r>
      <w:r w:rsidRPr="003F721C">
        <w:t xml:space="preserve"> measures</w:t>
      </w:r>
      <w:r>
        <w:t xml:space="preserve"> associated with</w:t>
      </w:r>
      <w:r w:rsidRPr="003F721C">
        <w:t xml:space="preserve"> </w:t>
      </w:r>
      <w:r>
        <w:t>eight</w:t>
      </w:r>
      <w:r w:rsidRPr="003F721C">
        <w:t xml:space="preserve"> measure categories.</w:t>
      </w:r>
    </w:p>
    <w:p w14:paraId="6C3F291D" w14:textId="6948F64E" w:rsidR="00557D0E" w:rsidRPr="00E763A5" w:rsidRDefault="00557D0E" w:rsidP="004C0B31">
      <w:pPr>
        <w:pStyle w:val="Caption"/>
        <w:keepNext w:val="0"/>
        <w:spacing w:before="120"/>
        <w:rPr>
          <w:rFonts w:hint="eastAsia"/>
        </w:rPr>
      </w:pPr>
      <w:bookmarkStart w:id="1860" w:name="_Ref106283450"/>
      <w:commentRangeStart w:id="1861"/>
      <w:commentRangeStart w:id="1862"/>
      <w:r w:rsidRPr="00E763A5">
        <w:t xml:space="preserve">Table </w:t>
      </w:r>
      <w:r>
        <w:fldChar w:fldCharType="begin"/>
      </w:r>
      <w:r>
        <w:instrText>SEQ Table \* ARABIC</w:instrText>
      </w:r>
      <w:r>
        <w:fldChar w:fldCharType="separate"/>
      </w:r>
      <w:r w:rsidR="00571B44">
        <w:rPr>
          <w:noProof/>
        </w:rPr>
        <w:t>13</w:t>
      </w:r>
      <w:r>
        <w:fldChar w:fldCharType="end"/>
      </w:r>
      <w:bookmarkEnd w:id="1860"/>
      <w:r w:rsidR="003D23C8">
        <w:t>:</w:t>
      </w:r>
      <w:r w:rsidRPr="00E763A5">
        <w:t xml:space="preserve"> HES &amp; HES-IE Measure</w:t>
      </w:r>
      <w:r>
        <w:t>s</w:t>
      </w:r>
      <w:commentRangeEnd w:id="1861"/>
      <w:r w:rsidR="004879E8">
        <w:rPr>
          <w:rStyle w:val="CommentReference"/>
          <w:rFonts w:ascii="Arial" w:hAnsi="Arial"/>
          <w:b w:val="0"/>
          <w:bCs w:val="0"/>
          <w:color w:val="auto"/>
        </w:rPr>
        <w:commentReference w:id="1861"/>
      </w:r>
      <w:commentRangeEnd w:id="1862"/>
      <w:r w:rsidR="00BD1028">
        <w:rPr>
          <w:rStyle w:val="CommentReference"/>
          <w:rFonts w:ascii="Arial" w:hAnsi="Arial"/>
          <w:b w:val="0"/>
          <w:bCs w:val="0"/>
          <w:color w:val="auto"/>
        </w:rPr>
        <w:commentReference w:id="1862"/>
      </w:r>
      <w:ins w:id="1863" w:author="Doug Bruchs" w:date="2023-05-19T16:21:00Z">
        <w:r w:rsidR="00D64B95">
          <w:rPr>
            <w:rStyle w:val="FootnoteReference"/>
          </w:rPr>
          <w:footnoteReference w:id="43"/>
        </w:r>
      </w:ins>
    </w:p>
    <w:tbl>
      <w:tblPr>
        <w:tblStyle w:val="BodyEven"/>
        <w:tblW w:w="5000" w:type="pct"/>
        <w:tblLook w:val="04A0" w:firstRow="1" w:lastRow="0" w:firstColumn="1" w:lastColumn="0" w:noHBand="0" w:noVBand="1"/>
      </w:tblPr>
      <w:tblGrid>
        <w:gridCol w:w="4648"/>
        <w:gridCol w:w="4712"/>
      </w:tblGrid>
      <w:tr w:rsidR="00481756" w:rsidRPr="00E763A5" w14:paraId="71AFEE6E" w14:textId="77777777" w:rsidTr="0097674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4E193CC3" w14:textId="77777777" w:rsidR="00557D0E" w:rsidRPr="00B576C4" w:rsidRDefault="00557D0E" w:rsidP="00551D80">
            <w:pPr>
              <w:pStyle w:val="Tableleft"/>
              <w:keepNext w:val="0"/>
              <w:spacing w:line="240" w:lineRule="auto"/>
            </w:pPr>
            <w:r w:rsidRPr="00B576C4">
              <w:t>Measure Group</w:t>
            </w:r>
          </w:p>
        </w:tc>
        <w:tc>
          <w:tcPr>
            <w:tcW w:w="2517" w:type="pct"/>
            <w:vAlign w:val="center"/>
          </w:tcPr>
          <w:p w14:paraId="393CEF2A" w14:textId="77777777" w:rsidR="00557D0E" w:rsidRPr="00B576C4" w:rsidRDefault="00557D0E" w:rsidP="00551D80">
            <w:pPr>
              <w:pStyle w:val="Tableleft"/>
              <w:keepNext w:val="0"/>
              <w:spacing w:before="40" w:after="40" w:line="240" w:lineRule="auto"/>
              <w:jc w:val="center"/>
              <w:cnfStyle w:val="100000000000" w:firstRow="1" w:lastRow="0" w:firstColumn="0" w:lastColumn="0" w:oddVBand="0" w:evenVBand="0" w:oddHBand="0" w:evenHBand="0" w:firstRowFirstColumn="0" w:firstRowLastColumn="0" w:lastRowFirstColumn="0" w:lastRowLastColumn="0"/>
            </w:pPr>
            <w:r w:rsidRPr="00B576C4">
              <w:t>Measure</w:t>
            </w:r>
          </w:p>
        </w:tc>
      </w:tr>
      <w:tr w:rsidR="00557D0E" w:rsidRPr="00E763A5" w14:paraId="5939996B" w14:textId="77777777" w:rsidTr="00976741">
        <w:trPr>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055AD971" w14:textId="77777777" w:rsidR="00557D0E" w:rsidRPr="005A7552" w:rsidRDefault="00557D0E" w:rsidP="00551D80">
            <w:pPr>
              <w:pStyle w:val="Tableleft"/>
              <w:keepNext w:val="0"/>
              <w:spacing w:line="240" w:lineRule="auto"/>
              <w:rPr>
                <w:rFonts w:cs="Segoe UI"/>
              </w:rPr>
            </w:pPr>
            <w:r w:rsidRPr="005A7552">
              <w:rPr>
                <w:rFonts w:cs="Segoe UI"/>
              </w:rPr>
              <w:t>Domestic Hot Water</w:t>
            </w:r>
          </w:p>
        </w:tc>
        <w:tc>
          <w:tcPr>
            <w:tcW w:w="2517" w:type="pct"/>
          </w:tcPr>
          <w:p w14:paraId="095471B0" w14:textId="77777777" w:rsidR="00557D0E" w:rsidRPr="005A7552" w:rsidRDefault="00557D0E" w:rsidP="00551D80">
            <w:pPr>
              <w:pStyle w:val="Tableleft"/>
              <w:keepNext w:val="0"/>
              <w:numPr>
                <w:ilvl w:val="0"/>
                <w:numId w:val="21"/>
              </w:numPr>
              <w:spacing w:before="40" w:after="40" w:line="240" w:lineRule="auto"/>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 xml:space="preserve">Faucet Aerators </w:t>
            </w:r>
          </w:p>
          <w:p w14:paraId="079A11CE" w14:textId="77777777" w:rsidR="00557D0E" w:rsidRPr="005A7552" w:rsidRDefault="00557D0E" w:rsidP="00551D80">
            <w:pPr>
              <w:pStyle w:val="Tableleft"/>
              <w:keepNext w:val="0"/>
              <w:numPr>
                <w:ilvl w:val="0"/>
                <w:numId w:val="21"/>
              </w:numPr>
              <w:spacing w:before="40" w:after="40" w:line="240" w:lineRule="auto"/>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Showerhead</w:t>
            </w:r>
          </w:p>
          <w:p w14:paraId="3CA9CD66" w14:textId="77777777" w:rsidR="00557D0E" w:rsidRPr="005A7552" w:rsidRDefault="00557D0E" w:rsidP="00551D80">
            <w:pPr>
              <w:pStyle w:val="Tableleft"/>
              <w:keepNext w:val="0"/>
              <w:numPr>
                <w:ilvl w:val="0"/>
                <w:numId w:val="21"/>
              </w:numPr>
              <w:spacing w:before="40" w:after="40" w:line="240" w:lineRule="auto"/>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Pipe Insulation</w:t>
            </w:r>
          </w:p>
        </w:tc>
      </w:tr>
      <w:tr w:rsidR="00557D0E" w:rsidRPr="00E763A5" w14:paraId="6300D861" w14:textId="77777777" w:rsidTr="0097674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11BF9622" w14:textId="77777777" w:rsidR="00557D0E" w:rsidRPr="005A7552" w:rsidRDefault="00557D0E" w:rsidP="00551D80">
            <w:pPr>
              <w:pStyle w:val="Tableleft"/>
              <w:keepNext w:val="0"/>
              <w:spacing w:line="240" w:lineRule="auto"/>
              <w:rPr>
                <w:rFonts w:cs="Segoe UI"/>
              </w:rPr>
            </w:pPr>
            <w:r w:rsidRPr="005A7552">
              <w:rPr>
                <w:rFonts w:cs="Segoe UI"/>
              </w:rPr>
              <w:t>Lighting</w:t>
            </w:r>
          </w:p>
        </w:tc>
        <w:tc>
          <w:tcPr>
            <w:tcW w:w="2517" w:type="pct"/>
          </w:tcPr>
          <w:p w14:paraId="7DEF5E47" w14:textId="77777777" w:rsidR="00557D0E" w:rsidRPr="005A7552" w:rsidRDefault="00557D0E" w:rsidP="00551D80">
            <w:pPr>
              <w:pStyle w:val="Tableleft"/>
              <w:keepNext w:val="0"/>
              <w:numPr>
                <w:ilvl w:val="0"/>
                <w:numId w:val="21"/>
              </w:numPr>
              <w:spacing w:before="40" w:after="40" w:line="240" w:lineRule="auto"/>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Lighting</w:t>
            </w:r>
          </w:p>
        </w:tc>
      </w:tr>
      <w:tr w:rsidR="00557D0E" w:rsidRPr="00E763A5" w14:paraId="3BAFF667" w14:textId="77777777" w:rsidTr="00976741">
        <w:trPr>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3279F48E" w14:textId="77777777" w:rsidR="00557D0E" w:rsidRPr="005A7552" w:rsidRDefault="00557D0E" w:rsidP="00551D80">
            <w:pPr>
              <w:pStyle w:val="Tableleft"/>
              <w:keepNext w:val="0"/>
              <w:spacing w:line="240" w:lineRule="auto"/>
              <w:rPr>
                <w:rFonts w:cs="Segoe UI"/>
              </w:rPr>
            </w:pPr>
            <w:r w:rsidRPr="005A7552">
              <w:rPr>
                <w:rFonts w:cs="Segoe UI"/>
              </w:rPr>
              <w:t>Controls</w:t>
            </w:r>
          </w:p>
        </w:tc>
        <w:tc>
          <w:tcPr>
            <w:tcW w:w="2517" w:type="pct"/>
          </w:tcPr>
          <w:p w14:paraId="0BA7B3F8" w14:textId="0E51E286" w:rsidR="00557D0E" w:rsidRPr="005A7552" w:rsidRDefault="00557D0E" w:rsidP="00551D80">
            <w:pPr>
              <w:pStyle w:val="Tableleft"/>
              <w:keepNext w:val="0"/>
              <w:numPr>
                <w:ilvl w:val="0"/>
                <w:numId w:val="21"/>
              </w:numPr>
              <w:spacing w:before="40" w:after="40" w:line="240" w:lineRule="auto"/>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Wi-Fi Thermostats</w:t>
            </w:r>
            <w:r w:rsidR="001E3FCE">
              <w:rPr>
                <w:rFonts w:cs="Segoe UI"/>
              </w:rPr>
              <w:t>*</w:t>
            </w:r>
            <w:r w:rsidRPr="005A7552">
              <w:rPr>
                <w:rFonts w:cs="Segoe UI"/>
              </w:rPr>
              <w:t xml:space="preserve"> </w:t>
            </w:r>
          </w:p>
        </w:tc>
      </w:tr>
      <w:tr w:rsidR="00557D0E" w:rsidRPr="00E763A5" w14:paraId="01125F7E" w14:textId="77777777" w:rsidTr="0097674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688CA7EE" w14:textId="77777777" w:rsidR="00557D0E" w:rsidRPr="005A7552" w:rsidRDefault="00557D0E" w:rsidP="00551D80">
            <w:pPr>
              <w:pStyle w:val="Tableleft"/>
              <w:keepNext w:val="0"/>
              <w:spacing w:line="240" w:lineRule="auto"/>
              <w:rPr>
                <w:rFonts w:cs="Segoe UI"/>
              </w:rPr>
            </w:pPr>
            <w:r w:rsidRPr="005A7552">
              <w:rPr>
                <w:rFonts w:cs="Segoe UI"/>
              </w:rPr>
              <w:t>Appliance &amp; Plug Load</w:t>
            </w:r>
          </w:p>
        </w:tc>
        <w:tc>
          <w:tcPr>
            <w:tcW w:w="2517" w:type="pct"/>
          </w:tcPr>
          <w:p w14:paraId="77133F7B" w14:textId="75837E50" w:rsidR="00557D0E" w:rsidRPr="005A7552" w:rsidRDefault="00557D0E" w:rsidP="00551D80">
            <w:pPr>
              <w:pStyle w:val="Tableleft"/>
              <w:keepNext w:val="0"/>
              <w:numPr>
                <w:ilvl w:val="0"/>
                <w:numId w:val="21"/>
              </w:numPr>
              <w:spacing w:before="40" w:after="40" w:line="240" w:lineRule="auto"/>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Refrigerator</w:t>
            </w:r>
            <w:r w:rsidR="00F62826">
              <w:rPr>
                <w:rFonts w:cs="Segoe UI"/>
              </w:rPr>
              <w:t>*</w:t>
            </w:r>
          </w:p>
          <w:p w14:paraId="387752B6" w14:textId="533BE645" w:rsidR="00557D0E" w:rsidRPr="005A7552" w:rsidRDefault="00557D0E" w:rsidP="00551D80">
            <w:pPr>
              <w:pStyle w:val="Tableleft"/>
              <w:keepNext w:val="0"/>
              <w:numPr>
                <w:ilvl w:val="0"/>
                <w:numId w:val="21"/>
              </w:numPr>
              <w:spacing w:before="40" w:after="40" w:line="240" w:lineRule="auto"/>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Freezer</w:t>
            </w:r>
            <w:r w:rsidR="00F62826">
              <w:rPr>
                <w:rFonts w:cs="Segoe UI"/>
              </w:rPr>
              <w:t>*</w:t>
            </w:r>
          </w:p>
          <w:p w14:paraId="54ACE1DD" w14:textId="3BFDC9D9" w:rsidR="00557D0E" w:rsidRPr="005A7552" w:rsidRDefault="00557D0E" w:rsidP="00551D80">
            <w:pPr>
              <w:pStyle w:val="Tableleft"/>
              <w:keepNext w:val="0"/>
              <w:numPr>
                <w:ilvl w:val="0"/>
                <w:numId w:val="21"/>
              </w:numPr>
              <w:spacing w:before="40" w:after="40" w:line="240" w:lineRule="auto"/>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Dehumidifier</w:t>
            </w:r>
            <w:r w:rsidR="00F62826">
              <w:rPr>
                <w:rFonts w:cs="Segoe UI"/>
              </w:rPr>
              <w:t>*</w:t>
            </w:r>
          </w:p>
          <w:p w14:paraId="0761BBA6" w14:textId="12355776" w:rsidR="00557D0E" w:rsidRPr="005A7552" w:rsidRDefault="00557D0E" w:rsidP="00551D80">
            <w:pPr>
              <w:pStyle w:val="Tableleft"/>
              <w:keepNext w:val="0"/>
              <w:numPr>
                <w:ilvl w:val="0"/>
                <w:numId w:val="21"/>
              </w:numPr>
              <w:spacing w:before="40" w:after="40" w:line="240" w:lineRule="auto"/>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Clothes Washer</w:t>
            </w:r>
            <w:r w:rsidR="00F62826">
              <w:rPr>
                <w:rFonts w:cs="Segoe UI"/>
              </w:rPr>
              <w:t>*</w:t>
            </w:r>
          </w:p>
          <w:p w14:paraId="4B68730C" w14:textId="77777777" w:rsidR="00557D0E" w:rsidRPr="005A7552" w:rsidRDefault="00557D0E" w:rsidP="00551D80">
            <w:pPr>
              <w:pStyle w:val="Tableleft"/>
              <w:keepNext w:val="0"/>
              <w:numPr>
                <w:ilvl w:val="0"/>
                <w:numId w:val="21"/>
              </w:numPr>
              <w:spacing w:before="40" w:after="40" w:line="240" w:lineRule="auto"/>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Advanced Power Strips</w:t>
            </w:r>
          </w:p>
        </w:tc>
      </w:tr>
      <w:tr w:rsidR="00557D0E" w:rsidRPr="00E763A5" w14:paraId="36ECD22C" w14:textId="77777777" w:rsidTr="00976741">
        <w:trPr>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38E606DE" w14:textId="77777777" w:rsidR="00557D0E" w:rsidRPr="005A7552" w:rsidRDefault="00557D0E" w:rsidP="00551D80">
            <w:pPr>
              <w:pStyle w:val="Tableleft"/>
              <w:keepNext w:val="0"/>
              <w:spacing w:line="240" w:lineRule="auto"/>
              <w:rPr>
                <w:rFonts w:cs="Segoe UI"/>
              </w:rPr>
            </w:pPr>
            <w:r w:rsidRPr="005A7552">
              <w:rPr>
                <w:rFonts w:cs="Segoe UI"/>
              </w:rPr>
              <w:t>Weatherization</w:t>
            </w:r>
          </w:p>
        </w:tc>
        <w:tc>
          <w:tcPr>
            <w:tcW w:w="2517" w:type="pct"/>
          </w:tcPr>
          <w:p w14:paraId="6BA23EED" w14:textId="77777777" w:rsidR="00557D0E" w:rsidRPr="005A7552" w:rsidRDefault="00557D0E" w:rsidP="00551D80">
            <w:pPr>
              <w:pStyle w:val="Tableleft"/>
              <w:keepNext w:val="0"/>
              <w:numPr>
                <w:ilvl w:val="0"/>
                <w:numId w:val="21"/>
              </w:numPr>
              <w:spacing w:before="40" w:after="40" w:line="240" w:lineRule="auto"/>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Air Sealing</w:t>
            </w:r>
          </w:p>
          <w:p w14:paraId="4A54EBF4" w14:textId="2369043D" w:rsidR="00557D0E" w:rsidRPr="005A7552" w:rsidRDefault="00557D0E" w:rsidP="00551D80">
            <w:pPr>
              <w:pStyle w:val="Tableleft"/>
              <w:keepNext w:val="0"/>
              <w:numPr>
                <w:ilvl w:val="0"/>
                <w:numId w:val="21"/>
              </w:numPr>
              <w:spacing w:before="40" w:after="40" w:line="240" w:lineRule="auto"/>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Insulation</w:t>
            </w:r>
            <w:r w:rsidR="00F62826">
              <w:rPr>
                <w:rFonts w:cs="Segoe UI"/>
              </w:rPr>
              <w:t>*</w:t>
            </w:r>
          </w:p>
        </w:tc>
      </w:tr>
      <w:tr w:rsidR="00557D0E" w:rsidRPr="00E763A5" w14:paraId="392A9A86" w14:textId="77777777" w:rsidTr="0097674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3647B65B" w14:textId="77777777" w:rsidR="00557D0E" w:rsidRPr="005A7552" w:rsidRDefault="00557D0E" w:rsidP="00551D80">
            <w:pPr>
              <w:pStyle w:val="Tableleft"/>
              <w:keepNext w:val="0"/>
              <w:spacing w:line="240" w:lineRule="auto"/>
              <w:rPr>
                <w:rFonts w:cs="Segoe UI"/>
              </w:rPr>
            </w:pPr>
            <w:r w:rsidRPr="005A7552">
              <w:rPr>
                <w:rFonts w:cs="Segoe UI"/>
              </w:rPr>
              <w:t>Distribution</w:t>
            </w:r>
          </w:p>
        </w:tc>
        <w:tc>
          <w:tcPr>
            <w:tcW w:w="2517" w:type="pct"/>
          </w:tcPr>
          <w:p w14:paraId="782B88C3" w14:textId="77777777" w:rsidR="00557D0E" w:rsidRPr="005A7552" w:rsidRDefault="00557D0E" w:rsidP="00551D80">
            <w:pPr>
              <w:pStyle w:val="Tableleft"/>
              <w:keepNext w:val="0"/>
              <w:numPr>
                <w:ilvl w:val="0"/>
                <w:numId w:val="21"/>
              </w:numPr>
              <w:spacing w:before="40" w:after="40" w:line="240" w:lineRule="auto"/>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Duct Sealing</w:t>
            </w:r>
          </w:p>
        </w:tc>
      </w:tr>
      <w:tr w:rsidR="00557D0E" w:rsidRPr="00E763A5" w14:paraId="62F4B72C" w14:textId="77777777" w:rsidTr="00976741">
        <w:trPr>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3276DFEC" w14:textId="77777777" w:rsidR="00557D0E" w:rsidRPr="005A7552" w:rsidRDefault="00557D0E" w:rsidP="00551D80">
            <w:pPr>
              <w:pStyle w:val="Tableleft"/>
              <w:keepNext w:val="0"/>
              <w:spacing w:line="240" w:lineRule="auto"/>
              <w:rPr>
                <w:rFonts w:cs="Segoe UI"/>
              </w:rPr>
            </w:pPr>
            <w:r w:rsidRPr="005A7552">
              <w:rPr>
                <w:rFonts w:cs="Segoe UI"/>
              </w:rPr>
              <w:t>Windows</w:t>
            </w:r>
          </w:p>
        </w:tc>
        <w:tc>
          <w:tcPr>
            <w:tcW w:w="2517" w:type="pct"/>
          </w:tcPr>
          <w:p w14:paraId="15792107" w14:textId="0ED45EBF" w:rsidR="00557D0E" w:rsidRPr="005A7552" w:rsidRDefault="00557D0E" w:rsidP="00551D80">
            <w:pPr>
              <w:pStyle w:val="Tableleft"/>
              <w:keepNext w:val="0"/>
              <w:numPr>
                <w:ilvl w:val="0"/>
                <w:numId w:val="21"/>
              </w:numPr>
              <w:spacing w:before="40" w:after="40" w:line="240" w:lineRule="auto"/>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Windows</w:t>
            </w:r>
            <w:r w:rsidR="00F62826">
              <w:rPr>
                <w:rFonts w:cs="Segoe UI"/>
              </w:rPr>
              <w:t>*</w:t>
            </w:r>
          </w:p>
        </w:tc>
      </w:tr>
      <w:tr w:rsidR="00557D0E" w:rsidRPr="00E763A5" w14:paraId="5D5AD393" w14:textId="77777777" w:rsidTr="0097674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61240493" w14:textId="77777777" w:rsidR="00557D0E" w:rsidRPr="005A7552" w:rsidRDefault="00557D0E" w:rsidP="00551D80">
            <w:pPr>
              <w:pStyle w:val="Tableleft"/>
              <w:keepNext w:val="0"/>
              <w:spacing w:line="240" w:lineRule="auto"/>
              <w:rPr>
                <w:rFonts w:cs="Segoe UI"/>
              </w:rPr>
            </w:pPr>
            <w:r w:rsidRPr="005A7552">
              <w:rPr>
                <w:rFonts w:cs="Segoe UI"/>
              </w:rPr>
              <w:t>Heating Equipment</w:t>
            </w:r>
          </w:p>
        </w:tc>
        <w:tc>
          <w:tcPr>
            <w:tcW w:w="2517" w:type="pct"/>
          </w:tcPr>
          <w:p w14:paraId="3DD06354" w14:textId="04437CEA" w:rsidR="00557D0E" w:rsidRPr="005A7552" w:rsidRDefault="00557D0E" w:rsidP="00551D80">
            <w:pPr>
              <w:pStyle w:val="Tableleft"/>
              <w:keepNext w:val="0"/>
              <w:numPr>
                <w:ilvl w:val="0"/>
                <w:numId w:val="21"/>
              </w:numPr>
              <w:spacing w:before="40" w:after="40" w:line="240" w:lineRule="auto"/>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Heat Pump – Ducted</w:t>
            </w:r>
            <w:r w:rsidR="00F62826">
              <w:rPr>
                <w:rFonts w:cs="Segoe UI"/>
              </w:rPr>
              <w:t>*</w:t>
            </w:r>
          </w:p>
          <w:p w14:paraId="7E7F64E1" w14:textId="2C1BC0FA" w:rsidR="00557D0E" w:rsidRPr="005A7552" w:rsidRDefault="00557D0E" w:rsidP="00551D80">
            <w:pPr>
              <w:pStyle w:val="Tableleft"/>
              <w:keepNext w:val="0"/>
              <w:numPr>
                <w:ilvl w:val="0"/>
                <w:numId w:val="21"/>
              </w:numPr>
              <w:spacing w:before="40" w:after="40" w:line="240" w:lineRule="auto"/>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Heat Pump – Ductless</w:t>
            </w:r>
            <w:r w:rsidR="00F62826">
              <w:rPr>
                <w:rFonts w:cs="Segoe UI"/>
              </w:rPr>
              <w:t>*</w:t>
            </w:r>
          </w:p>
          <w:p w14:paraId="784E03FF" w14:textId="3FC6F17D" w:rsidR="00557D0E" w:rsidRPr="005A7552" w:rsidRDefault="00557D0E" w:rsidP="00551D80">
            <w:pPr>
              <w:pStyle w:val="Tableleft"/>
              <w:keepNext w:val="0"/>
              <w:numPr>
                <w:ilvl w:val="0"/>
                <w:numId w:val="21"/>
              </w:numPr>
              <w:spacing w:before="40" w:after="40" w:line="240" w:lineRule="auto"/>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Furnace Replacement</w:t>
            </w:r>
            <w:r w:rsidR="00F62826">
              <w:rPr>
                <w:rFonts w:cs="Segoe UI"/>
              </w:rPr>
              <w:t>*</w:t>
            </w:r>
          </w:p>
          <w:p w14:paraId="63FC3C01" w14:textId="4E2B2ADE" w:rsidR="00557D0E" w:rsidRPr="005A7552" w:rsidRDefault="00557D0E" w:rsidP="00551D80">
            <w:pPr>
              <w:pStyle w:val="Tableleft"/>
              <w:keepNext w:val="0"/>
              <w:numPr>
                <w:ilvl w:val="0"/>
                <w:numId w:val="21"/>
              </w:numPr>
              <w:spacing w:before="40" w:after="40" w:line="240" w:lineRule="auto"/>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Boiler Replacement</w:t>
            </w:r>
            <w:r w:rsidR="00F62826">
              <w:rPr>
                <w:rFonts w:cs="Segoe UI"/>
              </w:rPr>
              <w:t>*</w:t>
            </w:r>
          </w:p>
          <w:p w14:paraId="5E96E1A1" w14:textId="45CEEE2B" w:rsidR="00557D0E" w:rsidRPr="005A7552" w:rsidRDefault="00557D0E" w:rsidP="00551D80">
            <w:pPr>
              <w:pStyle w:val="Tableleft"/>
              <w:keepNext w:val="0"/>
              <w:numPr>
                <w:ilvl w:val="0"/>
                <w:numId w:val="21"/>
              </w:numPr>
              <w:spacing w:before="40" w:after="40" w:line="240" w:lineRule="auto"/>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ECM Circulator Pump</w:t>
            </w:r>
            <w:r w:rsidR="00F62826">
              <w:rPr>
                <w:rFonts w:cs="Segoe UI"/>
              </w:rPr>
              <w:t>*</w:t>
            </w:r>
          </w:p>
        </w:tc>
      </w:tr>
    </w:tbl>
    <w:p w14:paraId="23544FC4" w14:textId="2BCC087F" w:rsidR="001E3FCE" w:rsidRPr="00204FDC" w:rsidRDefault="001E3FCE" w:rsidP="004C0B31">
      <w:pPr>
        <w:pStyle w:val="Normalaftertable"/>
        <w:spacing w:before="0" w:after="0"/>
        <w:jc w:val="left"/>
        <w:rPr>
          <w:b/>
          <w:i/>
          <w:smallCaps/>
          <w:sz w:val="14"/>
          <w:szCs w:val="14"/>
        </w:rPr>
      </w:pPr>
      <w:r w:rsidRPr="00204FDC">
        <w:rPr>
          <w:i/>
          <w:sz w:val="18"/>
          <w:szCs w:val="18"/>
        </w:rPr>
        <w:t>*Add-on</w:t>
      </w:r>
      <w:r w:rsidR="00CA638F" w:rsidRPr="00204FDC">
        <w:rPr>
          <w:i/>
          <w:sz w:val="18"/>
          <w:szCs w:val="18"/>
        </w:rPr>
        <w:t>/</w:t>
      </w:r>
      <w:r w:rsidR="003C40BF" w:rsidRPr="00204FDC">
        <w:rPr>
          <w:i/>
          <w:sz w:val="18"/>
          <w:szCs w:val="18"/>
        </w:rPr>
        <w:t>Rebated</w:t>
      </w:r>
      <w:r w:rsidRPr="00204FDC">
        <w:rPr>
          <w:i/>
          <w:sz w:val="18"/>
          <w:szCs w:val="18"/>
        </w:rPr>
        <w:t xml:space="preserve"> measure</w:t>
      </w:r>
    </w:p>
    <w:p w14:paraId="6CC5729B" w14:textId="766BDEEE" w:rsidR="00557D0E" w:rsidRPr="000625C7" w:rsidRDefault="00557D0E" w:rsidP="00870273">
      <w:pPr>
        <w:pStyle w:val="Heading2"/>
        <w:ind w:left="540" w:hanging="540"/>
        <w:rPr>
          <w:rFonts w:hint="eastAsia"/>
        </w:rPr>
      </w:pPr>
      <w:bookmarkStart w:id="1866" w:name="_Toc136520299"/>
      <w:r>
        <w:lastRenderedPageBreak/>
        <w:t xml:space="preserve">Recent </w:t>
      </w:r>
      <w:bookmarkStart w:id="1867" w:name="_Toc115298141"/>
      <w:bookmarkStart w:id="1868" w:name="_Toc116310109"/>
      <w:r>
        <w:t xml:space="preserve">Participation </w:t>
      </w:r>
      <w:bookmarkEnd w:id="1867"/>
      <w:bookmarkEnd w:id="1868"/>
      <w:r w:rsidR="00F62826">
        <w:t>Trends</w:t>
      </w:r>
      <w:bookmarkEnd w:id="1866"/>
    </w:p>
    <w:p w14:paraId="7471FADD" w14:textId="6EF4B4A1" w:rsidR="00FE7912" w:rsidRDefault="00FE7912" w:rsidP="00FE7912">
      <w:r>
        <w:t xml:space="preserve">According to the program tracking data provided by Eversource and UI, total participation (i.e., unique customers that received an assessment) in HES-IE steadily declined between 2017 and 2020. Specifically, HES-IE experienced a 16% year-over-year drop in both 2018 </w:t>
      </w:r>
      <w:r w:rsidR="00204FDC">
        <w:t>and</w:t>
      </w:r>
      <w:r>
        <w:t xml:space="preserve"> 2019,</w:t>
      </w:r>
      <w:ins w:id="1869" w:author="Melissa Meek" w:date="2023-05-13T16:03:00Z">
        <w:r w:rsidR="00314BD0">
          <w:t xml:space="preserve"> li</w:t>
        </w:r>
      </w:ins>
      <w:ins w:id="1870" w:author="Melissa Meek" w:date="2023-05-13T16:04:00Z">
        <w:r w:rsidR="00DF7125">
          <w:t xml:space="preserve">kely due to </w:t>
        </w:r>
        <w:r w:rsidR="00441787">
          <w:t>the legislative raid on program funds,</w:t>
        </w:r>
      </w:ins>
      <w:commentRangeStart w:id="1871"/>
      <w:commentRangeStart w:id="1872"/>
      <w:r w:rsidR="004A7C34">
        <w:rPr>
          <w:rStyle w:val="FootnoteReference"/>
        </w:rPr>
        <w:footnoteReference w:id="44"/>
      </w:r>
      <w:r w:rsidR="00EA294E">
        <w:t xml:space="preserve"> </w:t>
      </w:r>
      <w:commentRangeEnd w:id="1871"/>
      <w:r w:rsidR="00562222">
        <w:rPr>
          <w:rStyle w:val="CommentReference"/>
        </w:rPr>
        <w:commentReference w:id="1871"/>
      </w:r>
      <w:commentRangeEnd w:id="1872"/>
      <w:r w:rsidR="00441787">
        <w:rPr>
          <w:rStyle w:val="CommentReference"/>
        </w:rPr>
        <w:commentReference w:id="1872"/>
      </w:r>
      <w:r>
        <w:t xml:space="preserve">followed by a larger drop (45%) in 2020 – likely the result of </w:t>
      </w:r>
      <w:r w:rsidR="00204FDC">
        <w:t>the</w:t>
      </w:r>
      <w:r>
        <w:t xml:space="preserve"> COVID-19</w:t>
      </w:r>
      <w:r w:rsidR="00204FDC">
        <w:t xml:space="preserve"> pandemic</w:t>
      </w:r>
      <w:r>
        <w:t xml:space="preserve">. Participation in HES was more stable over the same time frame (minus a dip in 2018) and experienced a less dramatic </w:t>
      </w:r>
      <w:r w:rsidR="00673AB0">
        <w:t>pandemic-</w:t>
      </w:r>
      <w:r w:rsidR="001B5857">
        <w:t xml:space="preserve">related </w:t>
      </w:r>
      <w:r>
        <w:t xml:space="preserve">drop off in 2020 than HES-IE. </w:t>
      </w:r>
      <w:r w:rsidR="00CB7B04">
        <w:t xml:space="preserve">The study’s benchmarking efforts identified similar dips in participation due to </w:t>
      </w:r>
      <w:r w:rsidR="0028117F">
        <w:t>the pandemic,</w:t>
      </w:r>
      <w:r w:rsidR="00CB7B04">
        <w:t xml:space="preserve"> with the size of the dip related to the state’s </w:t>
      </w:r>
      <w:r w:rsidR="0028117F">
        <w:t>pandemic</w:t>
      </w:r>
      <w:r w:rsidR="00CB7B04">
        <w:t xml:space="preserve"> policies and the programs’ abilities to ramp up the programs in-person and/or virtually.</w:t>
      </w:r>
    </w:p>
    <w:p w14:paraId="50730929" w14:textId="74E4A989" w:rsidR="00935129" w:rsidRDefault="00935129" w:rsidP="00935129">
      <w:pPr>
        <w:pStyle w:val="Caption"/>
        <w:rPr>
          <w:rFonts w:hint="eastAsia"/>
        </w:rPr>
      </w:pPr>
      <w:r>
        <w:t xml:space="preserve">Figure </w:t>
      </w:r>
      <w:r>
        <w:fldChar w:fldCharType="begin"/>
      </w:r>
      <w:r>
        <w:instrText>SEQ Figure \* ARABIC</w:instrText>
      </w:r>
      <w:r>
        <w:fldChar w:fldCharType="separate"/>
      </w:r>
      <w:r w:rsidR="00571B44">
        <w:rPr>
          <w:noProof/>
        </w:rPr>
        <w:t>12</w:t>
      </w:r>
      <w:r>
        <w:fldChar w:fldCharType="end"/>
      </w:r>
      <w:r w:rsidR="003D23C8">
        <w:rPr>
          <w:noProof/>
        </w:rPr>
        <w:t>:</w:t>
      </w:r>
      <w:r>
        <w:t xml:space="preserve"> Total Participation (by Program, Company</w:t>
      </w:r>
      <w:r w:rsidR="00F07972">
        <w:t>,</w:t>
      </w:r>
      <w:r>
        <w:t xml:space="preserve"> and Year)</w:t>
      </w:r>
    </w:p>
    <w:p w14:paraId="62472AC6" w14:textId="7844788C" w:rsidR="006A617D" w:rsidRDefault="00A84980" w:rsidP="00A84980">
      <w:pPr>
        <w:jc w:val="center"/>
      </w:pPr>
      <w:r>
        <w:rPr>
          <w:noProof/>
        </w:rPr>
        <w:drawing>
          <wp:inline distT="0" distB="0" distL="0" distR="0" wp14:anchorId="68B869C5" wp14:editId="17CA2C31">
            <wp:extent cx="4572635" cy="27495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4572635" cy="2749550"/>
                    </a:xfrm>
                    <a:prstGeom prst="rect">
                      <a:avLst/>
                    </a:prstGeom>
                    <a:noFill/>
                  </pic:spPr>
                </pic:pic>
              </a:graphicData>
            </a:graphic>
          </wp:inline>
        </w:drawing>
      </w:r>
    </w:p>
    <w:p w14:paraId="4E5E42FC" w14:textId="5F4A8988" w:rsidR="00671B56" w:rsidRDefault="00671B56" w:rsidP="00144759">
      <w:pPr>
        <w:pStyle w:val="Afterfiguretable"/>
      </w:pPr>
      <w:r>
        <w:t>A</w:t>
      </w:r>
      <w:r w:rsidR="001B5857">
        <w:t>s noted above</w:t>
      </w:r>
      <w:r w:rsidR="002956F3">
        <w:t>,</w:t>
      </w:r>
      <w:r>
        <w:t xml:space="preserve"> HES and HES-IE customer</w:t>
      </w:r>
      <w:r w:rsidR="004B35AD">
        <w:t>s</w:t>
      </w:r>
      <w:r>
        <w:t xml:space="preserve"> may choose to act on one or more of the recommendations from their assessment and install a “rebated” (HES) or “add-on” (HES-IE) measure, such as insulation or a new heating system. It is important to note that not all participants receive a recommendation for a rebated or add-on measure.</w:t>
      </w:r>
      <w:commentRangeStart w:id="1873"/>
      <w:commentRangeStart w:id="1874"/>
      <w:r w:rsidR="002F4146">
        <w:rPr>
          <w:rStyle w:val="FootnoteReference"/>
        </w:rPr>
        <w:footnoteReference w:id="45"/>
      </w:r>
      <w:r>
        <w:t xml:space="preserve"> </w:t>
      </w:r>
      <w:commentRangeEnd w:id="1873"/>
      <w:r w:rsidR="0029324B">
        <w:rPr>
          <w:rStyle w:val="CommentReference"/>
        </w:rPr>
        <w:commentReference w:id="1873"/>
      </w:r>
      <w:commentRangeEnd w:id="1874"/>
      <w:r w:rsidR="000D1554">
        <w:rPr>
          <w:rStyle w:val="CommentReference"/>
        </w:rPr>
        <w:commentReference w:id="1874"/>
      </w:r>
      <w:r>
        <w:t xml:space="preserve">This may be because the assessment did not identify the need for such a measure </w:t>
      </w:r>
      <w:r w:rsidRPr="007A3C92">
        <w:t>or because a technical</w:t>
      </w:r>
      <w:r>
        <w:t xml:space="preserve"> or health and safety barrier prevents the recommendation. </w:t>
      </w:r>
    </w:p>
    <w:p w14:paraId="46E1C553" w14:textId="13878C4C" w:rsidR="00557D0E" w:rsidRDefault="001F0DBE" w:rsidP="00870273">
      <w:pPr>
        <w:pStyle w:val="Heading2"/>
        <w:ind w:left="540" w:hanging="540"/>
        <w:rPr>
          <w:rFonts w:hint="eastAsia"/>
        </w:rPr>
      </w:pPr>
      <w:bookmarkStart w:id="1875" w:name="_Toc115298142"/>
      <w:bookmarkStart w:id="1876" w:name="_Toc116310110"/>
      <w:bookmarkStart w:id="1877" w:name="_Toc136520300"/>
      <w:commentRangeStart w:id="1878"/>
      <w:commentRangeStart w:id="1879"/>
      <w:r>
        <w:t xml:space="preserve">Ex Ante </w:t>
      </w:r>
      <w:r w:rsidR="00557D0E" w:rsidRPr="003E36AF">
        <w:t>Savings by Measure Group</w:t>
      </w:r>
      <w:r w:rsidR="00C26CBA">
        <w:t xml:space="preserve"> and </w:t>
      </w:r>
      <w:r w:rsidR="00557D0E">
        <w:t xml:space="preserve">Fuel </w:t>
      </w:r>
      <w:commentRangeStart w:id="1880"/>
      <w:commentRangeStart w:id="1881"/>
      <w:r w:rsidR="00557D0E">
        <w:t>Type</w:t>
      </w:r>
      <w:bookmarkEnd w:id="1875"/>
      <w:bookmarkEnd w:id="1876"/>
      <w:r w:rsidR="00557D0E" w:rsidRPr="003E36AF">
        <w:t xml:space="preserve"> </w:t>
      </w:r>
      <w:commentRangeEnd w:id="1878"/>
      <w:r w:rsidR="00D63AC3">
        <w:rPr>
          <w:rStyle w:val="CommentReference"/>
          <w:rFonts w:ascii="Arial" w:eastAsiaTheme="minorEastAsia" w:hAnsi="Arial" w:cstheme="minorBidi"/>
          <w:b w:val="0"/>
          <w:bCs w:val="0"/>
          <w:smallCaps w:val="0"/>
          <w:color w:val="auto"/>
        </w:rPr>
        <w:commentReference w:id="1878"/>
      </w:r>
      <w:commentRangeEnd w:id="1879"/>
      <w:r w:rsidR="001261A3">
        <w:rPr>
          <w:rStyle w:val="CommentReference"/>
          <w:rFonts w:ascii="Arial" w:eastAsiaTheme="minorEastAsia" w:hAnsi="Arial" w:cstheme="minorBidi"/>
          <w:b w:val="0"/>
          <w:bCs w:val="0"/>
          <w:smallCaps w:val="0"/>
          <w:color w:val="auto"/>
        </w:rPr>
        <w:commentReference w:id="1879"/>
      </w:r>
      <w:commentRangeEnd w:id="1880"/>
      <w:r w:rsidR="00FC5949">
        <w:rPr>
          <w:rStyle w:val="CommentReference"/>
          <w:rFonts w:ascii="Arial" w:eastAsiaTheme="minorEastAsia" w:hAnsi="Arial" w:cstheme="minorBidi"/>
          <w:b w:val="0"/>
          <w:bCs w:val="0"/>
          <w:smallCaps w:val="0"/>
          <w:color w:val="auto"/>
        </w:rPr>
        <w:commentReference w:id="1880"/>
      </w:r>
      <w:commentRangeEnd w:id="1881"/>
      <w:r w:rsidR="00935D8E">
        <w:rPr>
          <w:rStyle w:val="CommentReference"/>
          <w:rFonts w:ascii="Arial" w:eastAsiaTheme="minorEastAsia" w:hAnsi="Arial" w:cstheme="minorBidi"/>
          <w:b w:val="0"/>
          <w:bCs w:val="0"/>
          <w:smallCaps w:val="0"/>
          <w:color w:val="auto"/>
        </w:rPr>
        <w:commentReference w:id="1881"/>
      </w:r>
      <w:bookmarkEnd w:id="1877"/>
    </w:p>
    <w:p w14:paraId="0F93EA6C" w14:textId="1A6AD275" w:rsidR="003773AA" w:rsidRDefault="003773AA" w:rsidP="003773AA">
      <w:r>
        <w:t xml:space="preserve">As </w:t>
      </w:r>
      <w:r w:rsidRPr="00A7700A">
        <w:t>show in</w:t>
      </w:r>
      <w:r w:rsidRPr="00A7700A">
        <w:rPr>
          <w:rStyle w:val="CrossRefChar"/>
        </w:rPr>
        <w:t xml:space="preserve"> </w:t>
      </w:r>
      <w:commentRangeStart w:id="1882"/>
      <w:commentRangeStart w:id="1883"/>
      <w:r w:rsidR="00C26CBA" w:rsidRPr="00A7700A">
        <w:rPr>
          <w:rStyle w:val="CrossRefChar"/>
        </w:rPr>
        <w:fldChar w:fldCharType="begin"/>
      </w:r>
      <w:r w:rsidR="00C26CBA" w:rsidRPr="00A7700A">
        <w:rPr>
          <w:rStyle w:val="CrossRefChar"/>
        </w:rPr>
        <w:instrText xml:space="preserve"> REF _Ref121219086 \h </w:instrText>
      </w:r>
      <w:r w:rsidR="003D23C8" w:rsidRPr="00A7700A">
        <w:rPr>
          <w:rStyle w:val="CrossRefChar"/>
        </w:rPr>
        <w:instrText xml:space="preserve"> \* MERGEFORMAT </w:instrText>
      </w:r>
      <w:r w:rsidR="00C26CBA" w:rsidRPr="00A7700A">
        <w:rPr>
          <w:rStyle w:val="CrossRefChar"/>
        </w:rPr>
      </w:r>
      <w:r w:rsidR="00C26CBA" w:rsidRPr="00A7700A">
        <w:rPr>
          <w:rStyle w:val="CrossRefChar"/>
        </w:rPr>
        <w:fldChar w:fldCharType="separate"/>
      </w:r>
      <w:r w:rsidR="002B7A59" w:rsidRPr="00A7700A">
        <w:rPr>
          <w:rStyle w:val="CrossRefChar"/>
        </w:rPr>
        <w:t xml:space="preserve">Figure </w:t>
      </w:r>
      <w:r w:rsidR="00571B44" w:rsidRPr="00ED2387">
        <w:rPr>
          <w:rStyle w:val="CrossRefChar"/>
        </w:rPr>
        <w:t>13</w:t>
      </w:r>
      <w:r w:rsidR="00C26CBA" w:rsidRPr="00A7700A">
        <w:rPr>
          <w:rStyle w:val="CrossRefChar"/>
        </w:rPr>
        <w:fldChar w:fldCharType="end"/>
      </w:r>
      <w:commentRangeEnd w:id="1882"/>
      <w:r w:rsidR="00884BC8" w:rsidRPr="00ED2387">
        <w:rPr>
          <w:rStyle w:val="CrossRefChar"/>
        </w:rPr>
        <w:commentReference w:id="1882"/>
      </w:r>
      <w:commentRangeEnd w:id="1883"/>
      <w:r w:rsidR="00DD58ED" w:rsidRPr="00ED2387">
        <w:rPr>
          <w:rStyle w:val="CrossRefChar"/>
        </w:rPr>
        <w:commentReference w:id="1883"/>
      </w:r>
      <w:r w:rsidRPr="00A7700A">
        <w:t xml:space="preserve">, </w:t>
      </w:r>
      <w:ins w:id="1884" w:author="Doug Bruchs" w:date="2023-05-17T10:52:00Z">
        <w:r w:rsidR="003B0A1B" w:rsidRPr="00A7700A">
          <w:t>across all fuel types (electric, natural gas, oil, and propane)</w:t>
        </w:r>
      </w:ins>
      <w:del w:id="1885" w:author="Doug Bruchs" w:date="2023-05-17T10:52:00Z">
        <w:r w:rsidRPr="00A7700A">
          <w:delText>on a MMBTU basis</w:delText>
        </w:r>
      </w:del>
      <w:r w:rsidRPr="00A7700A">
        <w:t xml:space="preserve">, </w:t>
      </w:r>
      <w:del w:id="1886" w:author="Doug Bruchs" w:date="2023-05-19T17:50:00Z">
        <w:r w:rsidRPr="00A7700A" w:rsidDel="00493DBB">
          <w:delText>just over</w:delText>
        </w:r>
      </w:del>
      <w:ins w:id="1887" w:author="Doug Bruchs" w:date="2023-05-19T17:50:00Z">
        <w:r w:rsidR="00493DBB" w:rsidRPr="00A7700A">
          <w:t>more than</w:t>
        </w:r>
      </w:ins>
      <w:r w:rsidRPr="00A7700A">
        <w:t xml:space="preserve"> half (5</w:t>
      </w:r>
      <w:ins w:id="1888" w:author="Doug Bruchs" w:date="2023-05-19T17:50:00Z">
        <w:r w:rsidR="00493DBB" w:rsidRPr="00A7700A">
          <w:t>9.2</w:t>
        </w:r>
      </w:ins>
      <w:del w:id="1889" w:author="Doug Bruchs" w:date="2023-05-19T17:50:00Z">
        <w:r w:rsidRPr="00A7700A" w:rsidDel="00493DBB">
          <w:delText>1</w:delText>
        </w:r>
      </w:del>
      <w:r w:rsidRPr="00A7700A">
        <w:t xml:space="preserve">%) of HES </w:t>
      </w:r>
      <w:r w:rsidR="001F0DBE" w:rsidRPr="00A7700A">
        <w:t>ex ante</w:t>
      </w:r>
      <w:r w:rsidRPr="00A7700A">
        <w:t xml:space="preserve"> </w:t>
      </w:r>
      <w:ins w:id="1890" w:author="Doug Bruchs" w:date="2023-05-17T10:54:00Z">
        <w:r w:rsidR="00C06604" w:rsidRPr="00A7700A">
          <w:t xml:space="preserve">lifetime </w:t>
        </w:r>
      </w:ins>
      <w:r w:rsidRPr="00A7700A">
        <w:t>savings</w:t>
      </w:r>
      <w:r w:rsidR="00C94657" w:rsidRPr="00A7700A">
        <w:t xml:space="preserve"> in 2019</w:t>
      </w:r>
      <w:r w:rsidRPr="00A7700A">
        <w:t>, c</w:t>
      </w:r>
      <w:ins w:id="1891" w:author="Doug Bruchs" w:date="2023-05-17T10:54:00Z">
        <w:r w:rsidR="003E1D30" w:rsidRPr="00A7700A">
          <w:t>a</w:t>
        </w:r>
      </w:ins>
      <w:del w:id="1892" w:author="Doug Bruchs" w:date="2023-05-17T10:54:00Z">
        <w:r w:rsidRPr="00A7700A" w:rsidDel="003E1D30">
          <w:delText>o</w:delText>
        </w:r>
      </w:del>
      <w:r w:rsidRPr="00A7700A">
        <w:t>me from air sealing.</w:t>
      </w:r>
      <w:r w:rsidR="001723F9" w:rsidRPr="00A7700A">
        <w:t xml:space="preserve"> </w:t>
      </w:r>
      <w:r w:rsidR="005F54BD" w:rsidRPr="00A7700A">
        <w:t xml:space="preserve">This outcome is intuitive given </w:t>
      </w:r>
      <w:r w:rsidR="001A2C27" w:rsidRPr="00A7700A">
        <w:t xml:space="preserve">HES and HES-IE </w:t>
      </w:r>
      <w:r w:rsidR="00AF4BEF" w:rsidRPr="00A7700A">
        <w:t xml:space="preserve">delivery model, which </w:t>
      </w:r>
      <w:r w:rsidR="006D59C9" w:rsidRPr="00A7700A">
        <w:t xml:space="preserve">provides air sealing to all eligible customers (i.e., those without barriers) during the initial assessment. </w:t>
      </w:r>
      <w:commentRangeStart w:id="1893"/>
      <w:commentRangeStart w:id="1894"/>
      <w:r w:rsidRPr="00A7700A">
        <w:t xml:space="preserve">Another </w:t>
      </w:r>
      <w:ins w:id="1895" w:author="Doug Bruchs" w:date="2023-05-19T17:50:00Z">
        <w:r w:rsidR="00493DBB" w:rsidRPr="00A7700A">
          <w:t>23.4</w:t>
        </w:r>
      </w:ins>
      <w:del w:id="1896" w:author="Doug Bruchs" w:date="2023-05-19T17:50:00Z">
        <w:r w:rsidRPr="00A7700A" w:rsidDel="00493DBB">
          <w:delText>16</w:delText>
        </w:r>
      </w:del>
      <w:r w:rsidRPr="00A7700A">
        <w:t xml:space="preserve">% </w:t>
      </w:r>
      <w:ins w:id="1897" w:author="Nick Arnemann" w:date="2023-05-31T16:14:00Z">
        <w:r w:rsidR="0029419F">
          <w:t>and</w:t>
        </w:r>
      </w:ins>
      <w:del w:id="1898" w:author="Doug Bruchs" w:date="2023-05-19T17:50:00Z">
        <w:r w:rsidRPr="00A7700A" w:rsidDel="00493DBB">
          <w:delText>and</w:delText>
        </w:r>
      </w:del>
      <w:r w:rsidRPr="00A7700A">
        <w:t xml:space="preserve"> </w:t>
      </w:r>
      <w:ins w:id="1899" w:author="Doug Bruchs" w:date="2023-05-19T17:50:00Z">
        <w:r w:rsidR="00493DBB" w:rsidRPr="00A7700A">
          <w:t>9.4</w:t>
        </w:r>
      </w:ins>
      <w:del w:id="1900" w:author="Doug Bruchs" w:date="2023-05-19T17:50:00Z">
        <w:r w:rsidRPr="00A7700A" w:rsidDel="00493DBB">
          <w:delText>18</w:delText>
        </w:r>
      </w:del>
      <w:r w:rsidRPr="00A7700A">
        <w:t xml:space="preserve">% come from rebated insulation and </w:t>
      </w:r>
      <w:ins w:id="1901" w:author="Doug Bruchs" w:date="2023-05-19T17:50:00Z">
        <w:r w:rsidR="001738F2" w:rsidRPr="00A7700A">
          <w:t>distribution</w:t>
        </w:r>
      </w:ins>
      <w:ins w:id="1902" w:author="Doug Bruchs" w:date="2023-05-19T17:51:00Z">
        <w:r w:rsidR="001738F2" w:rsidRPr="00A7700A">
          <w:t xml:space="preserve"> improvement (i.e., duct sealing)</w:t>
        </w:r>
        <w:r w:rsidR="00A7700A" w:rsidRPr="00A7700A">
          <w:t>, respectively</w:t>
        </w:r>
        <w:r w:rsidR="001738F2" w:rsidRPr="00A7700A">
          <w:t xml:space="preserve">. Even in 2019, </w:t>
        </w:r>
      </w:ins>
      <w:r w:rsidRPr="00A7700A">
        <w:t>direct install lighting</w:t>
      </w:r>
      <w:ins w:id="1903" w:author="Doug Bruchs" w:date="2023-05-19T17:52:00Z">
        <w:r w:rsidR="00A7700A" w:rsidRPr="00A7700A">
          <w:t xml:space="preserve"> constituted a small portion of the program’s lifetime savings.</w:t>
        </w:r>
      </w:ins>
      <w:ins w:id="1904" w:author="Doug Bruchs" w:date="2023-05-17T11:24:00Z">
        <w:r w:rsidR="00880032" w:rsidRPr="00A7700A">
          <w:rPr>
            <w:rStyle w:val="FootnoteReference"/>
          </w:rPr>
          <w:footnoteReference w:id="46"/>
        </w:r>
      </w:ins>
      <w:del w:id="1908" w:author="Doug Bruchs" w:date="2023-05-19T17:52:00Z">
        <w:r w:rsidRPr="00A7700A" w:rsidDel="00A7700A">
          <w:delText>,.</w:delText>
        </w:r>
        <w:commentRangeEnd w:id="1893"/>
        <w:r w:rsidR="00A7505C" w:rsidRPr="00A7700A" w:rsidDel="00A7700A">
          <w:rPr>
            <w:rStyle w:val="CommentReference"/>
          </w:rPr>
          <w:commentReference w:id="1893"/>
        </w:r>
        <w:commentRangeEnd w:id="1894"/>
        <w:r w:rsidR="001D17C6" w:rsidRPr="00A7700A" w:rsidDel="00A7700A">
          <w:rPr>
            <w:rStyle w:val="CommentReference"/>
          </w:rPr>
          <w:commentReference w:id="1894"/>
        </w:r>
        <w:r w:rsidRPr="00A7700A" w:rsidDel="00A7700A">
          <w:delText xml:space="preserve"> In total, these three measures constitute 85% of HES </w:delText>
        </w:r>
        <w:r w:rsidR="00D146C4" w:rsidRPr="00A7700A" w:rsidDel="00A7700A">
          <w:delText xml:space="preserve">annual </w:delText>
        </w:r>
        <w:r w:rsidRPr="00A7700A" w:rsidDel="00A7700A">
          <w:delText>savings.</w:delText>
        </w:r>
      </w:del>
      <w:r>
        <w:t xml:space="preserve"> </w:t>
      </w:r>
    </w:p>
    <w:p w14:paraId="729D3036" w14:textId="054894BA" w:rsidR="003051A6" w:rsidRDefault="003051A6" w:rsidP="003051A6">
      <w:pPr>
        <w:pStyle w:val="Caption"/>
        <w:rPr>
          <w:rFonts w:hint="eastAsia"/>
        </w:rPr>
      </w:pPr>
      <w:bookmarkStart w:id="1909" w:name="_Ref121219086"/>
      <w:r>
        <w:t xml:space="preserve">Figure </w:t>
      </w:r>
      <w:r w:rsidR="00557D0E">
        <w:fldChar w:fldCharType="begin"/>
      </w:r>
      <w:r w:rsidR="00557D0E">
        <w:instrText>SEQ Figure \* ARABIC</w:instrText>
      </w:r>
      <w:r w:rsidR="00557D0E">
        <w:fldChar w:fldCharType="separate"/>
      </w:r>
      <w:r w:rsidR="00571B44">
        <w:rPr>
          <w:noProof/>
        </w:rPr>
        <w:t>13</w:t>
      </w:r>
      <w:r w:rsidR="00557D0E">
        <w:fldChar w:fldCharType="end"/>
      </w:r>
      <w:bookmarkEnd w:id="1909"/>
      <w:r w:rsidR="003D23C8">
        <w:t>:</w:t>
      </w:r>
      <w:r>
        <w:t xml:space="preserve"> </w:t>
      </w:r>
      <w:ins w:id="1910" w:author="Doug Bruchs" w:date="2023-05-17T11:22:00Z">
        <w:r w:rsidR="00DB1B44">
          <w:t>Per</w:t>
        </w:r>
      </w:ins>
      <w:ins w:id="1911" w:author="Doug Bruchs" w:date="2023-05-17T11:23:00Z">
        <w:r w:rsidR="00DB1B44">
          <w:t xml:space="preserve">cent of </w:t>
        </w:r>
      </w:ins>
      <w:ins w:id="1912" w:author="Doug Bruchs" w:date="2023-05-17T10:53:00Z">
        <w:r w:rsidR="00C06604">
          <w:t>Lifetime</w:t>
        </w:r>
      </w:ins>
      <w:ins w:id="1913" w:author="Doug Bruchs" w:date="2023-05-17T11:23:00Z">
        <w:r w:rsidR="001F0DBE">
          <w:t xml:space="preserve"> </w:t>
        </w:r>
      </w:ins>
      <w:r w:rsidR="001F0DBE">
        <w:t xml:space="preserve">Ex Ante </w:t>
      </w:r>
      <w:r>
        <w:t xml:space="preserve">Savings by Measure Type </w:t>
      </w:r>
      <w:ins w:id="1914" w:author="Doug Bruchs" w:date="2023-05-17T11:23:00Z">
        <w:r w:rsidR="00A04144">
          <w:br/>
        </w:r>
      </w:ins>
      <w:ins w:id="1915" w:author="Doug Bruchs" w:date="2023-05-17T10:53:00Z">
        <w:r w:rsidR="00C06604">
          <w:t>– MMBTUs across all fuel</w:t>
        </w:r>
      </w:ins>
      <w:ins w:id="1916" w:author="Doug Bruchs" w:date="2023-05-17T11:22:00Z">
        <w:r w:rsidR="00DB1B44">
          <w:t>s</w:t>
        </w:r>
      </w:ins>
      <w:ins w:id="1917" w:author="Doug Bruchs" w:date="2023-05-17T10:53:00Z">
        <w:r w:rsidR="00C06604">
          <w:t xml:space="preserve"> </w:t>
        </w:r>
      </w:ins>
      <w:del w:id="1918" w:author="Doug Bruchs" w:date="2023-05-17T11:22:00Z">
        <w:r w:rsidR="00C06604">
          <w:delText xml:space="preserve"> </w:delText>
        </w:r>
      </w:del>
      <w:r>
        <w:t xml:space="preserve">(HES, </w:t>
      </w:r>
      <w:r w:rsidR="006A5D08">
        <w:t>2019</w:t>
      </w:r>
      <w:r>
        <w:t>)</w:t>
      </w:r>
    </w:p>
    <w:p w14:paraId="649FDF02" w14:textId="6EA6599B" w:rsidR="004B449A" w:rsidRPr="004B449A" w:rsidRDefault="00551D80" w:rsidP="00551D80">
      <w:pPr>
        <w:jc w:val="center"/>
      </w:pPr>
      <w:r>
        <w:rPr>
          <w:noProof/>
        </w:rPr>
        <w:drawing>
          <wp:inline distT="0" distB="0" distL="0" distR="0" wp14:anchorId="13D2106A" wp14:editId="114739D2">
            <wp:extent cx="5486400" cy="3151736"/>
            <wp:effectExtent l="0" t="0" r="0" b="0"/>
            <wp:docPr id="1565331896" name="Picture 156533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3151736"/>
                    </a:xfrm>
                    <a:prstGeom prst="rect">
                      <a:avLst/>
                    </a:prstGeom>
                    <a:noFill/>
                  </pic:spPr>
                </pic:pic>
              </a:graphicData>
            </a:graphic>
          </wp:inline>
        </w:drawing>
      </w:r>
    </w:p>
    <w:p w14:paraId="24FB4B60" w14:textId="4C8539F1" w:rsidR="005001B0" w:rsidRDefault="00477F0D" w:rsidP="005001B0">
      <w:pPr>
        <w:rPr>
          <w:ins w:id="1919" w:author="Doug Bruchs" w:date="2023-05-19T18:00:00Z"/>
          <w:del w:id="1920" w:author="Nick Arnemann" w:date="2023-05-31T16:14:00Z"/>
        </w:rPr>
      </w:pPr>
      <w:del w:id="1921" w:author="Doug Bruchs" w:date="2023-05-19T18:00:00Z">
        <w:r w:rsidRPr="005001B0" w:rsidDel="005001B0">
          <w:delText>Similarly, these same three measures account for a comparable percentage of total claimed HES-IE savings in 2019 (84%). Both companies have very similar overall distributions. Both have 16% of savings attributes to insulation, but Eversource attributes more to lighting (21% compared 13% for UI) and less to air sealing (49% compared to 56% for UI). HES-IE attributed a similar percentage of claimed savings to weatherization (62%) as compared to HES above (67%). However, the HES-IE program saw that shared equally among insulation measures (32%) and air sealing (31%)</w:delText>
        </w:r>
      </w:del>
    </w:p>
    <w:p w14:paraId="7E1367A6" w14:textId="4E8198A4" w:rsidR="005001B0" w:rsidRDefault="005001B0" w:rsidP="005001B0">
      <w:pPr>
        <w:rPr>
          <w:ins w:id="1922" w:author="Doug Bruchs" w:date="2023-05-19T18:00:00Z"/>
        </w:rPr>
      </w:pPr>
      <w:ins w:id="1923" w:author="Doug Bruchs" w:date="2023-05-19T18:00:00Z">
        <w:r>
          <w:t>The distribution of lifetime ex ante savings for HES-IE (</w:t>
        </w:r>
        <w:r w:rsidRPr="00930FFD">
          <w:rPr>
            <w:rStyle w:val="CrossRefChar"/>
          </w:rPr>
          <w:fldChar w:fldCharType="begin"/>
        </w:r>
        <w:r w:rsidRPr="00927E98">
          <w:rPr>
            <w:rStyle w:val="CrossRefChar"/>
          </w:rPr>
          <w:instrText xml:space="preserve"> REF _Ref135215961 \h </w:instrText>
        </w:r>
      </w:ins>
      <w:r w:rsidR="0029419F">
        <w:rPr>
          <w:rStyle w:val="CrossRefChar"/>
        </w:rPr>
        <w:instrText xml:space="preserve"> \* MERGEFORMAT </w:instrText>
      </w:r>
      <w:r w:rsidRPr="00930FFD">
        <w:rPr>
          <w:rStyle w:val="CrossRefChar"/>
        </w:rPr>
      </w:r>
      <w:ins w:id="1924" w:author="Doug Bruchs" w:date="2023-05-19T18:00:00Z">
        <w:r w:rsidRPr="00930FFD">
          <w:rPr>
            <w:rStyle w:val="CrossRefChar"/>
          </w:rPr>
          <w:fldChar w:fldCharType="separate"/>
        </w:r>
      </w:ins>
      <w:r w:rsidRPr="00930FFD">
        <w:rPr>
          <w:rStyle w:val="CrossRefChar"/>
        </w:rPr>
        <w:t xml:space="preserve">Figure </w:t>
      </w:r>
      <w:r w:rsidR="00571B44" w:rsidRPr="00ED2387">
        <w:rPr>
          <w:rStyle w:val="CrossRefChar"/>
        </w:rPr>
        <w:t>14</w:t>
      </w:r>
      <w:ins w:id="1925" w:author="Doug Bruchs" w:date="2023-05-19T18:00:00Z">
        <w:r w:rsidRPr="00930FFD">
          <w:rPr>
            <w:rStyle w:val="CrossRefChar"/>
          </w:rPr>
          <w:fldChar w:fldCharType="end"/>
        </w:r>
        <w:r>
          <w:t>) is also heavily comprised of weatherization measure (i.e., air sealing and insulation).</w:t>
        </w:r>
      </w:ins>
      <w:ins w:id="1926" w:author="Doug Bruchs" w:date="2023-05-19T18:01:00Z">
        <w:r>
          <w:t xml:space="preserve"> </w:t>
        </w:r>
      </w:ins>
      <w:ins w:id="1927" w:author="Doug Bruchs" w:date="2023-05-19T18:00:00Z">
        <w:r w:rsidRPr="00CD04BB">
          <w:t xml:space="preserve">However, the HES-IE program </w:t>
        </w:r>
        <w:r>
          <w:t>in 2019</w:t>
        </w:r>
        <w:r w:rsidRPr="00CD04BB">
          <w:t xml:space="preserve"> saw </w:t>
        </w:r>
        <w:r>
          <w:t>most of its savings from insulation, not air sealing. The difference is certainly the result of the HES-IE program offering insulation at no cost to participants, which eliminates the financial barriers that HES customers fact when deciding whether to act on insulation opportunities.</w:t>
        </w:r>
        <w:r>
          <w:rPr>
            <w:rStyle w:val="FootnoteReference"/>
          </w:rPr>
          <w:footnoteReference w:id="47"/>
        </w:r>
        <w:r>
          <w:t xml:space="preserve"> It is also notable that windows, for the same reason, are also a more impactful measure group for HES-IE.</w:t>
        </w:r>
      </w:ins>
    </w:p>
    <w:p w14:paraId="4651338A" w14:textId="77777777" w:rsidR="005001B0" w:rsidRDefault="005001B0" w:rsidP="00477F0D"/>
    <w:p w14:paraId="72A13BA2" w14:textId="77777777" w:rsidR="00477F0D" w:rsidRDefault="00477F0D" w:rsidP="00326628">
      <w:pPr>
        <w:pStyle w:val="Caption"/>
        <w:rPr>
          <w:rFonts w:hint="eastAsia"/>
        </w:rPr>
      </w:pPr>
    </w:p>
    <w:p w14:paraId="2EE467DF" w14:textId="790B3206" w:rsidR="00326628" w:rsidRDefault="00326628" w:rsidP="00326628">
      <w:pPr>
        <w:pStyle w:val="Caption"/>
        <w:rPr>
          <w:rFonts w:hint="eastAsia"/>
        </w:rPr>
      </w:pPr>
      <w:bookmarkStart w:id="1930" w:name="_Ref135215961"/>
      <w:commentRangeStart w:id="1931"/>
      <w:commentRangeStart w:id="1932"/>
      <w:r>
        <w:t xml:space="preserve">Figure </w:t>
      </w:r>
      <w:fldSimple w:instr=" SEQ Figure \* ARABIC ">
        <w:r w:rsidR="00571B44">
          <w:rPr>
            <w:noProof/>
          </w:rPr>
          <w:t>14</w:t>
        </w:r>
      </w:fldSimple>
      <w:bookmarkEnd w:id="1930"/>
      <w:r>
        <w:t>:</w:t>
      </w:r>
      <w:r w:rsidR="006D1838">
        <w:t xml:space="preserve"> </w:t>
      </w:r>
      <w:ins w:id="1933" w:author="Doug Bruchs" w:date="2023-05-17T11:23:00Z">
        <w:r w:rsidR="00A04144">
          <w:t xml:space="preserve">Percent of Lifetime </w:t>
        </w:r>
      </w:ins>
      <w:r w:rsidRPr="007E25F2">
        <w:t>Ex Ante Savings by Measure Type</w:t>
      </w:r>
      <w:ins w:id="1934" w:author="Doug Bruchs" w:date="2023-05-17T11:23:00Z">
        <w:r w:rsidRPr="007E25F2">
          <w:t xml:space="preserve"> </w:t>
        </w:r>
        <w:r w:rsidR="00A04144">
          <w:br/>
          <w:t>– MMBTUs across all fuels</w:t>
        </w:r>
      </w:ins>
      <w:r w:rsidRPr="007E25F2">
        <w:t xml:space="preserve"> (HES</w:t>
      </w:r>
      <w:r>
        <w:t>-IE</w:t>
      </w:r>
      <w:r w:rsidRPr="007E25F2">
        <w:t>, 2019)</w:t>
      </w:r>
      <w:commentRangeEnd w:id="1931"/>
      <w:r w:rsidR="00884BC8">
        <w:rPr>
          <w:rStyle w:val="CommentReference"/>
          <w:rFonts w:ascii="Arial" w:hAnsi="Arial"/>
          <w:b w:val="0"/>
          <w:bCs w:val="0"/>
          <w:color w:val="auto"/>
        </w:rPr>
        <w:commentReference w:id="1931"/>
      </w:r>
      <w:commentRangeEnd w:id="1932"/>
      <w:r w:rsidR="004802DC">
        <w:rPr>
          <w:rStyle w:val="CommentReference"/>
          <w:rFonts w:ascii="Arial" w:hAnsi="Arial"/>
          <w:b w:val="0"/>
          <w:bCs w:val="0"/>
          <w:color w:val="auto"/>
        </w:rPr>
        <w:commentReference w:id="1932"/>
      </w:r>
    </w:p>
    <w:p w14:paraId="6267E361" w14:textId="69767612" w:rsidR="00DD58ED" w:rsidRDefault="00551D80" w:rsidP="00551D80">
      <w:pPr>
        <w:jc w:val="center"/>
        <w:rPr>
          <w:ins w:id="1935" w:author="Doug Bruchs" w:date="2023-05-17T11:50:00Z"/>
        </w:rPr>
      </w:pPr>
      <w:r>
        <w:rPr>
          <w:noProof/>
        </w:rPr>
        <w:drawing>
          <wp:inline distT="0" distB="0" distL="0" distR="0" wp14:anchorId="4B48C7B0" wp14:editId="569B009E">
            <wp:extent cx="4761230" cy="3389630"/>
            <wp:effectExtent l="0" t="0" r="1270" b="1270"/>
            <wp:docPr id="784477887" name="Picture 78447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61230" cy="3389630"/>
                    </a:xfrm>
                    <a:prstGeom prst="rect">
                      <a:avLst/>
                    </a:prstGeom>
                    <a:noFill/>
                  </pic:spPr>
                </pic:pic>
              </a:graphicData>
            </a:graphic>
          </wp:inline>
        </w:drawing>
      </w:r>
    </w:p>
    <w:p w14:paraId="20E35491" w14:textId="722A3FE9" w:rsidR="00A621BA" w:rsidRDefault="005F76E4" w:rsidP="00A621BA">
      <w:pPr>
        <w:rPr>
          <w:ins w:id="1936" w:author="Doug Bruchs" w:date="2023-05-29T21:21:00Z"/>
        </w:rPr>
      </w:pPr>
      <w:r>
        <w:t xml:space="preserve">This study also </w:t>
      </w:r>
      <w:del w:id="1937" w:author="Doug Bruchs" w:date="2023-05-17T11:59:00Z">
        <w:r>
          <w:delText>investigated</w:delText>
        </w:r>
        <w:r w:rsidDel="00014B41">
          <w:delText xml:space="preserve"> </w:delText>
        </w:r>
      </w:del>
      <w:ins w:id="1938" w:author="Doug Bruchs" w:date="2023-05-17T11:59:00Z">
        <w:r w:rsidR="00014B41">
          <w:t>summarized</w:t>
        </w:r>
        <w:r>
          <w:t xml:space="preserve"> </w:t>
        </w:r>
      </w:ins>
      <w:r>
        <w:t xml:space="preserve">how each fuel type (electricity, natural gas, and </w:t>
      </w:r>
      <w:del w:id="1939" w:author="Doug Bruchs" w:date="2023-05-29T21:20:00Z">
        <w:r w:rsidDel="00A217CD">
          <w:delText>oil/propane</w:delText>
        </w:r>
      </w:del>
      <w:ins w:id="1940" w:author="Doug Bruchs" w:date="2023-05-29T21:20:00Z">
        <w:r w:rsidR="00A217CD">
          <w:t>delivered fuels</w:t>
        </w:r>
      </w:ins>
      <w:r>
        <w:t xml:space="preserve">) contributes to the program’s overall savings. </w:t>
      </w:r>
      <w:ins w:id="1941" w:author="Doug Bruchs" w:date="2023-05-29T21:19:00Z">
        <w:r w:rsidR="00A217CD">
          <w:t>Most HES ex ante lifetime savings come from delivered fuel measures (heating oil and propane), whereas most HES-IE savings are associated with natural gas measures. Electric measures played a lesser role in both programs between 2017 and 2019.</w:t>
        </w:r>
      </w:ins>
      <w:ins w:id="1942" w:author="Doug Bruchs" w:date="2023-05-29T21:21:00Z">
        <w:r w:rsidR="00A621BA">
          <w:t xml:space="preserve"> The distribution of savings by fuel type differs significantly by company</w:t>
        </w:r>
        <w:r w:rsidR="00302D26">
          <w:t xml:space="preserve">: </w:t>
        </w:r>
        <w:r w:rsidR="00A621BA">
          <w:t xml:space="preserve">nearly two-thirds of Eversource’s </w:t>
        </w:r>
      </w:ins>
      <w:ins w:id="1943" w:author="Doug Bruchs" w:date="2023-05-29T21:22:00Z">
        <w:r w:rsidR="00302D26">
          <w:t xml:space="preserve">HES </w:t>
        </w:r>
      </w:ins>
      <w:ins w:id="1944" w:author="Doug Bruchs" w:date="2023-05-29T21:21:00Z">
        <w:r w:rsidR="00302D26">
          <w:t xml:space="preserve">lifetime </w:t>
        </w:r>
        <w:r w:rsidR="00A621BA">
          <w:t>savings (</w:t>
        </w:r>
        <w:r w:rsidR="00A621BA" w:rsidRPr="003D23C8">
          <w:t>63</w:t>
        </w:r>
        <w:r w:rsidR="00A621BA">
          <w:t>%) come from delivered fuels, whereas most of UI’s savings are associated with natural gas measures (</w:t>
        </w:r>
        <w:r w:rsidR="00A621BA" w:rsidRPr="003D23C8">
          <w:t>61</w:t>
        </w:r>
        <w:r w:rsidR="00A621BA">
          <w:t>%).</w:t>
        </w:r>
      </w:ins>
    </w:p>
    <w:p w14:paraId="505546DE" w14:textId="0F54A5EF" w:rsidR="00551D80" w:rsidRDefault="005F76E4" w:rsidP="00551D80">
      <w:pPr>
        <w:pStyle w:val="Caption"/>
        <w:rPr>
          <w:rFonts w:hint="eastAsia"/>
        </w:rPr>
      </w:pPr>
      <w:del w:id="1945" w:author="Doug Bruchs" w:date="2023-05-29T21:19:00Z">
        <w:r w:rsidDel="00D724B7">
          <w:delText>As shown below, most HES savings consistently came from delivered fuels (heating oil and propane) between 2017 and 2020. In fact, 2020 represented the highwater mark for delivered fuels savings</w:delText>
        </w:r>
        <w:r w:rsidR="002145FA" w:rsidDel="00D724B7">
          <w:delText>, accounting</w:delText>
        </w:r>
        <w:r w:rsidDel="00D724B7">
          <w:delText xml:space="preserve"> for </w:delText>
        </w:r>
        <w:r w:rsidR="003C504B" w:rsidDel="00D724B7">
          <w:delText>54</w:delText>
        </w:r>
        <w:r w:rsidDel="00D724B7">
          <w:delText>% of total HES savings</w:delText>
        </w:r>
        <w:r w:rsidR="003C504B" w:rsidDel="00D724B7">
          <w:delText xml:space="preserve"> statewide</w:delText>
        </w:r>
        <w:r w:rsidDel="00D724B7">
          <w:delText>.</w:delText>
        </w:r>
        <w:r w:rsidR="0089509D" w:rsidDel="00D724B7">
          <w:delText xml:space="preserve"> </w:delText>
        </w:r>
      </w:del>
      <w:r w:rsidR="001D324B">
        <w:t xml:space="preserve">Figure </w:t>
      </w:r>
      <w:r w:rsidR="001D324B">
        <w:fldChar w:fldCharType="begin"/>
      </w:r>
      <w:r w:rsidR="001D324B">
        <w:instrText>SEQ Figure \* ARABIC</w:instrText>
      </w:r>
      <w:r w:rsidR="001D324B">
        <w:fldChar w:fldCharType="separate"/>
      </w:r>
      <w:r w:rsidR="00571B44">
        <w:rPr>
          <w:noProof/>
        </w:rPr>
        <w:t>15</w:t>
      </w:r>
      <w:r w:rsidR="001D324B">
        <w:fldChar w:fldCharType="end"/>
      </w:r>
      <w:r w:rsidR="001D324B">
        <w:t xml:space="preserve">: </w:t>
      </w:r>
      <w:ins w:id="1946" w:author="Doug Bruchs" w:date="2023-05-29T21:20:00Z">
        <w:r w:rsidR="00422C09">
          <w:t xml:space="preserve">Percent of Program Lifetime Ex Ante Savings by Fuel Type </w:t>
        </w:r>
        <w:r w:rsidR="00422C09">
          <w:br/>
          <w:t>– MMBTUs across all fuels (2017-2019)</w:t>
        </w:r>
      </w:ins>
    </w:p>
    <w:p w14:paraId="71DDFAFB" w14:textId="61AF2BD3" w:rsidR="001D324B" w:rsidRPr="000625C7" w:rsidRDefault="00551D80" w:rsidP="001D324B">
      <w:pPr>
        <w:pStyle w:val="Caption"/>
        <w:rPr>
          <w:del w:id="1947" w:author="Nick Arnemann" w:date="2023-05-31T16:15:00Z"/>
          <w:rFonts w:hint="eastAsia"/>
        </w:rPr>
      </w:pPr>
      <w:ins w:id="1948" w:author="Doug Bruchs" w:date="2023-05-29T21:20:00Z">
        <w:r>
          <w:rPr>
            <w:rFonts w:cs="Arial"/>
            <w:bCs w:val="0"/>
            <w:noProof/>
            <w:szCs w:val="24"/>
          </w:rPr>
          <w:drawing>
            <wp:inline distT="0" distB="0" distL="0" distR="0" wp14:anchorId="58835BBA" wp14:editId="4E7C3DDA">
              <wp:extent cx="4466882" cy="3257324"/>
              <wp:effectExtent l="0" t="0" r="0" b="635"/>
              <wp:docPr id="980050219" name="Picture 980050219" descr="A picture containing text, screenshot, number,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50219" name="Picture 980050219" descr="A picture containing text, screenshot, number, parallel&#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69264" cy="3259061"/>
                      </a:xfrm>
                      <a:prstGeom prst="rect">
                        <a:avLst/>
                      </a:prstGeom>
                      <a:noFill/>
                    </pic:spPr>
                  </pic:pic>
                </a:graphicData>
              </a:graphic>
            </wp:inline>
          </w:drawing>
        </w:r>
      </w:ins>
      <w:del w:id="1949" w:author="Doug Bruchs" w:date="2023-05-29T21:20:00Z">
        <w:r w:rsidR="00B764BE" w:rsidDel="00422C09">
          <w:delText>Statewide</w:delText>
        </w:r>
        <w:r w:rsidR="001D324B" w:rsidRPr="000625C7" w:rsidDel="00422C09">
          <w:delText xml:space="preserve"> </w:delText>
        </w:r>
        <w:r w:rsidR="00164198" w:rsidDel="00422C09">
          <w:delText xml:space="preserve">Annual </w:delText>
        </w:r>
        <w:r w:rsidR="001D324B" w:rsidRPr="000625C7" w:rsidDel="00422C09">
          <w:delText>Savings by Fuel</w:delText>
        </w:r>
        <w:r w:rsidR="001D324B" w:rsidDel="00422C09">
          <w:delText xml:space="preserve"> </w:delText>
        </w:r>
        <w:r w:rsidR="00EC0605" w:rsidDel="00422C09">
          <w:delText xml:space="preserve">Type </w:delText>
        </w:r>
        <w:r w:rsidR="001D324B" w:rsidDel="00422C09">
          <w:delText>(HES</w:delText>
        </w:r>
        <w:r w:rsidR="00973091" w:rsidDel="00422C09">
          <w:delText>, 2017-2020</w:delText>
        </w:r>
        <w:r w:rsidR="001D324B" w:rsidDel="00422C09">
          <w:delText>)</w:delText>
        </w:r>
      </w:del>
    </w:p>
    <w:p w14:paraId="629A8151" w14:textId="1C8BE664" w:rsidR="00557D0E" w:rsidRDefault="00536F1F" w:rsidP="00551D80">
      <w:pPr>
        <w:jc w:val="center"/>
        <w:rPr>
          <w:rFonts w:cs="Arial"/>
          <w:sz w:val="24"/>
          <w:szCs w:val="24"/>
        </w:rPr>
      </w:pPr>
      <w:del w:id="1950" w:author="Doug Bruchs" w:date="2023-05-29T21:19:00Z">
        <w:r w:rsidDel="00D724B7">
          <w:rPr>
            <w:noProof/>
          </w:rPr>
          <w:drawing>
            <wp:inline distT="0" distB="0" distL="0" distR="0" wp14:anchorId="039734DC" wp14:editId="5D29DBEB">
              <wp:extent cx="5943600" cy="3580765"/>
              <wp:effectExtent l="0" t="0" r="0" b="635"/>
              <wp:docPr id="458" name="Picture 45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Chart, bar chart&#10;&#10;Description automatically generated"/>
                      <pic:cNvPicPr/>
                    </pic:nvPicPr>
                    <pic:blipFill>
                      <a:blip r:embed="rId60" cstate="email">
                        <a:extLst>
                          <a:ext uri="{28A0092B-C50C-407E-A947-70E740481C1C}">
                            <a14:useLocalDpi xmlns:a14="http://schemas.microsoft.com/office/drawing/2010/main"/>
                          </a:ext>
                        </a:extLst>
                      </a:blip>
                      <a:stretch>
                        <a:fillRect/>
                      </a:stretch>
                    </pic:blipFill>
                    <pic:spPr>
                      <a:xfrm>
                        <a:off x="0" y="0"/>
                        <a:ext cx="5943600" cy="3580765"/>
                      </a:xfrm>
                      <a:prstGeom prst="rect">
                        <a:avLst/>
                      </a:prstGeom>
                    </pic:spPr>
                  </pic:pic>
                </a:graphicData>
              </a:graphic>
            </wp:inline>
          </w:drawing>
        </w:r>
      </w:del>
    </w:p>
    <w:p w14:paraId="44ED0438" w14:textId="77777777" w:rsidR="003559D7" w:rsidRDefault="003559D7" w:rsidP="000C5088">
      <w:pPr>
        <w:pStyle w:val="Heading1"/>
        <w:rPr>
          <w:rFonts w:hint="eastAsia"/>
        </w:rPr>
        <w:sectPr w:rsidR="003559D7" w:rsidSect="006D7F4D">
          <w:footerReference w:type="default" r:id="rId61"/>
          <w:headerReference w:type="first" r:id="rId62"/>
          <w:footerReference w:type="first" r:id="rId63"/>
          <w:pgSz w:w="12240" w:h="15840"/>
          <w:pgMar w:top="1440" w:right="1440" w:bottom="1440" w:left="1440" w:header="0" w:footer="0" w:gutter="0"/>
          <w:cols w:space="720"/>
          <w:titlePg/>
          <w:docGrid w:linePitch="299"/>
        </w:sectPr>
      </w:pPr>
    </w:p>
    <w:p w14:paraId="37927D14" w14:textId="035A7904" w:rsidR="00091E48" w:rsidDel="00A621BA" w:rsidRDefault="00091E48" w:rsidP="00091E48">
      <w:pPr>
        <w:rPr>
          <w:del w:id="1951" w:author="Doug Bruchs" w:date="2023-05-29T21:21:00Z"/>
        </w:rPr>
      </w:pPr>
      <w:del w:id="1952" w:author="Doug Bruchs" w:date="2023-05-29T21:21:00Z">
        <w:r w:rsidDel="00A621BA">
          <w:delText xml:space="preserve">The distribution of savings by fuel type differs </w:delText>
        </w:r>
        <w:r w:rsidR="008E7F3E" w:rsidDel="00A621BA">
          <w:delText>significantly by</w:delText>
        </w:r>
        <w:r w:rsidDel="00A621BA">
          <w:delText xml:space="preserve"> </w:delText>
        </w:r>
        <w:r w:rsidR="008E5CA5" w:rsidDel="00A621BA">
          <w:delText>c</w:delText>
        </w:r>
        <w:r w:rsidDel="00A621BA">
          <w:delText xml:space="preserve">ompany. </w:delText>
        </w:r>
        <w:r w:rsidR="008E7F3E" w:rsidDel="00A621BA">
          <w:delText>As shown in</w:delText>
        </w:r>
        <w:r w:rsidR="004333A6" w:rsidDel="00A621BA">
          <w:delText xml:space="preserve"> </w:delText>
        </w:r>
        <w:r w:rsidR="004333A6" w:rsidRPr="003D23C8" w:rsidDel="00A621BA">
          <w:rPr>
            <w:rStyle w:val="CrossRefChar"/>
          </w:rPr>
          <w:fldChar w:fldCharType="begin"/>
        </w:r>
        <w:r w:rsidR="004333A6" w:rsidRPr="003D23C8" w:rsidDel="00A621BA">
          <w:rPr>
            <w:rStyle w:val="CrossRefChar"/>
          </w:rPr>
          <w:delInstrText xml:space="preserve"> REF _Ref121222243 \h </w:delInstrText>
        </w:r>
        <w:r w:rsidR="003D23C8" w:rsidDel="00A621BA">
          <w:rPr>
            <w:rStyle w:val="CrossRefChar"/>
          </w:rPr>
          <w:delInstrText xml:space="preserve"> \* MERGEFORMAT </w:delInstrText>
        </w:r>
        <w:r w:rsidR="004333A6" w:rsidRPr="003D23C8" w:rsidDel="00A621BA">
          <w:rPr>
            <w:rStyle w:val="CrossRefChar"/>
          </w:rPr>
        </w:r>
        <w:r w:rsidR="004333A6" w:rsidRPr="003D23C8" w:rsidDel="00A621BA">
          <w:rPr>
            <w:rStyle w:val="CrossRefChar"/>
          </w:rPr>
          <w:fldChar w:fldCharType="separate"/>
        </w:r>
        <w:r w:rsidR="002B7A59" w:rsidRPr="002B7A59" w:rsidDel="00A621BA">
          <w:rPr>
            <w:rStyle w:val="CrossRefChar"/>
          </w:rPr>
          <w:delText xml:space="preserve">Figure </w:delText>
        </w:r>
        <w:r w:rsidR="002B7A59" w:rsidRPr="002B7A59" w:rsidDel="00A621BA">
          <w:rPr>
            <w:rStyle w:val="CrossRefChar"/>
            <w:rFonts w:hint="eastAsia"/>
          </w:rPr>
          <w:delText>12</w:delText>
        </w:r>
        <w:r w:rsidR="004333A6" w:rsidRPr="003D23C8" w:rsidDel="00A621BA">
          <w:rPr>
            <w:rStyle w:val="CrossRefChar"/>
          </w:rPr>
          <w:fldChar w:fldCharType="end"/>
        </w:r>
        <w:r w:rsidR="004333A6" w:rsidDel="00A621BA">
          <w:delText>,</w:delText>
        </w:r>
        <w:r w:rsidR="008E7F3E" w:rsidDel="00A621BA">
          <w:delText xml:space="preserve"> </w:delText>
        </w:r>
        <w:r w:rsidR="00CB089A" w:rsidDel="00A621BA">
          <w:delText>nearly two-thirds of Eversource’s savings (</w:delText>
        </w:r>
        <w:r w:rsidR="00CB089A" w:rsidRPr="003D23C8" w:rsidDel="00A621BA">
          <w:delText>63</w:delText>
        </w:r>
        <w:r w:rsidR="00CB089A" w:rsidDel="00A621BA">
          <w:delText>%) come from delivered fuels</w:delText>
        </w:r>
        <w:r w:rsidR="00B764BE" w:rsidDel="00A621BA">
          <w:delText>,</w:delText>
        </w:r>
        <w:r w:rsidR="00CB089A" w:rsidDel="00A621BA">
          <w:delText xml:space="preserve"> whereas most of UI’s savings are associated with natural gas measures (</w:delText>
        </w:r>
        <w:r w:rsidR="00CB089A" w:rsidRPr="003D23C8" w:rsidDel="00A621BA">
          <w:delText>61</w:delText>
        </w:r>
        <w:r w:rsidR="00CB089A" w:rsidDel="00A621BA">
          <w:delText>%).</w:delText>
        </w:r>
        <w:bookmarkStart w:id="1953" w:name="_Toc136504200"/>
        <w:bookmarkStart w:id="1954" w:name="_Toc136504271"/>
        <w:bookmarkStart w:id="1955" w:name="_Toc136504495"/>
        <w:bookmarkStart w:id="1956" w:name="_Toc136520301"/>
        <w:bookmarkEnd w:id="1953"/>
        <w:bookmarkEnd w:id="1954"/>
        <w:bookmarkEnd w:id="1955"/>
        <w:bookmarkEnd w:id="1956"/>
      </w:del>
    </w:p>
    <w:p w14:paraId="17CFF08C" w14:textId="07CE051D" w:rsidR="0029118F" w:rsidRPr="000625C7" w:rsidDel="00302D26" w:rsidRDefault="0029118F" w:rsidP="0029118F">
      <w:pPr>
        <w:pStyle w:val="Caption"/>
        <w:rPr>
          <w:del w:id="1957" w:author="Doug Bruchs" w:date="2023-05-29T21:22:00Z"/>
          <w:rFonts w:hint="eastAsia"/>
        </w:rPr>
      </w:pPr>
      <w:bookmarkStart w:id="1958" w:name="_Ref121222243"/>
      <w:del w:id="1959" w:author="Doug Bruchs" w:date="2023-05-29T21:22:00Z">
        <w:r w:rsidDel="00302D26">
          <w:delText xml:space="preserve">Figure </w:delText>
        </w:r>
        <w:r w:rsidDel="00302D26">
          <w:rPr>
            <w:b w:val="0"/>
            <w:bCs w:val="0"/>
          </w:rPr>
          <w:fldChar w:fldCharType="begin"/>
        </w:r>
        <w:r w:rsidDel="00302D26">
          <w:delInstrText>SEQ Figure \* ARABIC</w:delInstrText>
        </w:r>
        <w:r w:rsidDel="00302D26">
          <w:rPr>
            <w:b w:val="0"/>
            <w:bCs w:val="0"/>
          </w:rPr>
          <w:fldChar w:fldCharType="separate"/>
        </w:r>
      </w:del>
      <w:del w:id="1960" w:author="Doug Bruchs" w:date="2023-05-19T20:47:00Z">
        <w:r w:rsidR="002B7A59" w:rsidDel="00E4212F">
          <w:rPr>
            <w:rFonts w:hint="eastAsia"/>
            <w:noProof/>
          </w:rPr>
          <w:delText>12</w:delText>
        </w:r>
      </w:del>
      <w:del w:id="1961" w:author="Doug Bruchs" w:date="2023-05-29T21:22:00Z">
        <w:r w:rsidDel="00302D26">
          <w:rPr>
            <w:b w:val="0"/>
            <w:bCs w:val="0"/>
          </w:rPr>
          <w:fldChar w:fldCharType="end"/>
        </w:r>
        <w:bookmarkEnd w:id="1958"/>
        <w:r w:rsidDel="00302D26">
          <w:delText xml:space="preserve">: </w:delText>
        </w:r>
        <w:r w:rsidR="00B764BE" w:rsidDel="00302D26">
          <w:delText>Company</w:delText>
        </w:r>
        <w:r w:rsidRPr="000625C7" w:rsidDel="00302D26">
          <w:delText xml:space="preserve"> Savings by Fuel</w:delText>
        </w:r>
        <w:r w:rsidDel="00302D26">
          <w:delText xml:space="preserve"> (HES</w:delText>
        </w:r>
        <w:r w:rsidR="00B764BE" w:rsidDel="00302D26">
          <w:delText>, 2019</w:delText>
        </w:r>
        <w:r w:rsidDel="00302D26">
          <w:delText>)</w:delText>
        </w:r>
        <w:bookmarkStart w:id="1962" w:name="_Toc136504201"/>
        <w:bookmarkStart w:id="1963" w:name="_Toc136504272"/>
        <w:bookmarkStart w:id="1964" w:name="_Toc136504496"/>
        <w:bookmarkStart w:id="1965" w:name="_Toc136520302"/>
        <w:bookmarkEnd w:id="1962"/>
        <w:bookmarkEnd w:id="1963"/>
        <w:bookmarkEnd w:id="1964"/>
        <w:bookmarkEnd w:id="1965"/>
      </w:del>
    </w:p>
    <w:p w14:paraId="7ADEF4F0" w14:textId="02DB4F56" w:rsidR="005A093D" w:rsidDel="00302D26" w:rsidRDefault="00E92F8B" w:rsidP="000C5088">
      <w:pPr>
        <w:jc w:val="center"/>
        <w:rPr>
          <w:del w:id="1966" w:author="Doug Bruchs" w:date="2023-05-29T21:22:00Z"/>
          <w:rFonts w:cs="Arial"/>
          <w:sz w:val="24"/>
          <w:szCs w:val="24"/>
        </w:rPr>
        <w:sectPr w:rsidR="005A093D" w:rsidDel="00302D26" w:rsidSect="00427E82">
          <w:pgSz w:w="12240" w:h="15840"/>
          <w:pgMar w:top="1440" w:right="1440" w:bottom="1440" w:left="1440" w:header="0" w:footer="0" w:gutter="0"/>
          <w:cols w:space="720"/>
          <w:titlePg/>
          <w:docGrid w:linePitch="299"/>
        </w:sectPr>
      </w:pPr>
      <w:del w:id="1967" w:author="Doug Bruchs" w:date="2023-05-29T21:22:00Z">
        <w:r w:rsidDel="00302D26">
          <w:rPr>
            <w:noProof/>
          </w:rPr>
          <w:drawing>
            <wp:inline distT="0" distB="0" distL="0" distR="0" wp14:anchorId="0D263BC7" wp14:editId="0ECFEDCE">
              <wp:extent cx="4419827" cy="2711589"/>
              <wp:effectExtent l="0" t="0" r="0" b="0"/>
              <wp:docPr id="477" name="Picture 47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Chart, bar chart&#10;&#10;Description automatically generated"/>
                      <pic:cNvPicPr/>
                    </pic:nvPicPr>
                    <pic:blipFill>
                      <a:blip r:embed="rId64" cstate="email">
                        <a:extLst>
                          <a:ext uri="{28A0092B-C50C-407E-A947-70E740481C1C}">
                            <a14:useLocalDpi xmlns:a14="http://schemas.microsoft.com/office/drawing/2010/main"/>
                          </a:ext>
                        </a:extLst>
                      </a:blip>
                      <a:stretch>
                        <a:fillRect/>
                      </a:stretch>
                    </pic:blipFill>
                    <pic:spPr>
                      <a:xfrm>
                        <a:off x="0" y="0"/>
                        <a:ext cx="4419827" cy="2711589"/>
                      </a:xfrm>
                      <a:prstGeom prst="rect">
                        <a:avLst/>
                      </a:prstGeom>
                    </pic:spPr>
                  </pic:pic>
                </a:graphicData>
              </a:graphic>
            </wp:inline>
          </w:drawing>
        </w:r>
        <w:bookmarkStart w:id="1968" w:name="_Toc136504202"/>
        <w:bookmarkStart w:id="1969" w:name="_Toc136504273"/>
        <w:bookmarkStart w:id="1970" w:name="_Toc136504497"/>
        <w:bookmarkStart w:id="1971" w:name="_Toc136520303"/>
        <w:bookmarkEnd w:id="1968"/>
        <w:bookmarkEnd w:id="1969"/>
        <w:bookmarkEnd w:id="1970"/>
        <w:bookmarkEnd w:id="1971"/>
      </w:del>
    </w:p>
    <w:p w14:paraId="2C4FBF5F" w14:textId="21BF4AE1" w:rsidR="00557D0E" w:rsidRDefault="00557D0E" w:rsidP="000C5088">
      <w:pPr>
        <w:pStyle w:val="Heading1"/>
        <w:rPr>
          <w:rFonts w:hint="eastAsia"/>
        </w:rPr>
      </w:pPr>
      <w:bookmarkStart w:id="1972" w:name="_Toc136520304"/>
      <w:r w:rsidRPr="00557D0E">
        <w:t>About this Study</w:t>
      </w:r>
      <w:bookmarkEnd w:id="1972"/>
    </w:p>
    <w:p w14:paraId="466D2002" w14:textId="77777777" w:rsidR="00557D0E" w:rsidRDefault="00557D0E" w:rsidP="00557D0E">
      <w:r>
        <w:t xml:space="preserve">This report details findings from NMR, Cadeo, and DNV’s impact and process evaluation of the Home Energy Solutions (“HES”) and Home Energy Solutions—Income Eligible (“HES-IE”) programs, which both fall under the Energize Connecticut initiative. </w:t>
      </w:r>
    </w:p>
    <w:p w14:paraId="6371CBF5" w14:textId="77777777" w:rsidR="00557D0E" w:rsidRPr="00557D0E" w:rsidRDefault="00557D0E" w:rsidP="00696BCE">
      <w:pPr>
        <w:pStyle w:val="Heading2"/>
        <w:rPr>
          <w:rFonts w:hint="eastAsia"/>
        </w:rPr>
      </w:pPr>
      <w:bookmarkStart w:id="1973" w:name="_Toc97902745"/>
      <w:bookmarkStart w:id="1974" w:name="_Toc95479349"/>
      <w:bookmarkStart w:id="1975" w:name="_Toc115298144"/>
      <w:bookmarkStart w:id="1976" w:name="_Toc116310112"/>
      <w:bookmarkStart w:id="1977" w:name="_Toc136520305"/>
      <w:r w:rsidRPr="00557D0E">
        <w:t>Study Background and Goals</w:t>
      </w:r>
      <w:bookmarkEnd w:id="1973"/>
      <w:bookmarkEnd w:id="1974"/>
      <w:bookmarkEnd w:id="1975"/>
      <w:bookmarkEnd w:id="1976"/>
      <w:bookmarkEnd w:id="1977"/>
    </w:p>
    <w:p w14:paraId="5359D081" w14:textId="08F77410" w:rsidR="006855B2" w:rsidRDefault="006855B2" w:rsidP="006855B2">
      <w:pPr>
        <w:pStyle w:val="Afterfiguretable"/>
      </w:pPr>
      <w:r>
        <w:t>In terms of annual energy savings (MMBtu) and program budgets, HES and HES-IE are two of the largest residential programs in Connecticut.</w:t>
      </w:r>
      <w:r w:rsidRPr="00A37240">
        <w:rPr>
          <w:vertAlign w:val="superscript"/>
        </w:rPr>
        <w:footnoteReference w:id="48"/>
      </w:r>
      <w:r>
        <w:t xml:space="preserve"> </w:t>
      </w:r>
      <w:commentRangeStart w:id="1978"/>
      <w:commentRangeStart w:id="1979"/>
      <w:r>
        <w:t>As such, the programs merited a comprehensive evaluation (i.e., impact and process) that produced:</w:t>
      </w:r>
      <w:commentRangeEnd w:id="1978"/>
      <w:r w:rsidR="009A6F8C">
        <w:rPr>
          <w:rStyle w:val="CommentReference"/>
        </w:rPr>
        <w:commentReference w:id="1978"/>
      </w:r>
      <w:commentRangeEnd w:id="1979"/>
      <w:r w:rsidR="005A0963">
        <w:rPr>
          <w:rStyle w:val="CommentReference"/>
        </w:rPr>
        <w:commentReference w:id="1979"/>
      </w:r>
    </w:p>
    <w:p w14:paraId="37A0D28F" w14:textId="182C3EF0" w:rsidR="006855B2" w:rsidRDefault="006855B2" w:rsidP="006855B2">
      <w:pPr>
        <w:pStyle w:val="ListBullet"/>
      </w:pPr>
      <w:r w:rsidRPr="00013553">
        <w:rPr>
          <w:b/>
          <w:color w:val="046A38" w:themeColor="accent2"/>
        </w:rPr>
        <w:t>Accurate gross and net measure-level energy savings and realization rates</w:t>
      </w:r>
      <w:r>
        <w:t xml:space="preserve"> for prospective application as part of Program Savings Documentation (PSD) updates</w:t>
      </w:r>
      <w:r w:rsidR="00082E34">
        <w:t>.</w:t>
      </w:r>
    </w:p>
    <w:p w14:paraId="2FBA8ECB" w14:textId="77777777" w:rsidR="006855B2" w:rsidRDefault="006855B2" w:rsidP="006855B2">
      <w:pPr>
        <w:pStyle w:val="ListBullet"/>
      </w:pPr>
      <w:r w:rsidRPr="00013553">
        <w:rPr>
          <w:b/>
          <w:color w:val="046A38" w:themeColor="accent2"/>
        </w:rPr>
        <w:t>Actionable, process-oriented insights</w:t>
      </w:r>
      <w:r w:rsidRPr="00013553">
        <w:rPr>
          <w:color w:val="046A38" w:themeColor="accent2"/>
        </w:rPr>
        <w:t xml:space="preserve"> </w:t>
      </w:r>
      <w:r>
        <w:t xml:space="preserve">that will help Connecticut Natural Gas, Eversource, Southern Connecticut Gas, and United Illuminating (the Companies) continue to evolve these critical programs, particularly in response to changes stemming from the COVID-19 pandemic and the continued shift away from lighting. </w:t>
      </w:r>
    </w:p>
    <w:p w14:paraId="2304C93B" w14:textId="2312E957" w:rsidR="006855B2" w:rsidRDefault="006855B2" w:rsidP="006855B2">
      <w:pPr>
        <w:pStyle w:val="Afterfiguretable"/>
        <w:rPr>
          <w:rFonts w:eastAsia="MS Mincho" w:cs="Arial"/>
          <w:szCs w:val="20"/>
          <w:vertAlign w:val="superscript"/>
        </w:rPr>
      </w:pPr>
      <w:commentRangeStart w:id="1980"/>
      <w:commentRangeStart w:id="1981"/>
      <w:r>
        <w:t>This evaluation updates previous impact and process evaluations completed in 2019</w:t>
      </w:r>
      <w:ins w:id="1982" w:author="Melissa Meek" w:date="2023-05-13T15:58:00Z">
        <w:r w:rsidR="004A2719">
          <w:t xml:space="preserve"> (for program years 2015 to 2016)</w:t>
        </w:r>
      </w:ins>
      <w:r>
        <w:t xml:space="preserve"> and 2016</w:t>
      </w:r>
      <w:ins w:id="1983" w:author="Melissa Meek" w:date="2023-05-13T15:54:00Z">
        <w:r w:rsidR="00C67AA0">
          <w:t xml:space="preserve"> (for program years 2013 to 2015)</w:t>
        </w:r>
      </w:ins>
      <w:r>
        <w:t>, respectively.</w:t>
      </w:r>
      <w:commentRangeEnd w:id="1980"/>
      <w:r w:rsidR="00915308">
        <w:rPr>
          <w:rStyle w:val="CommentReference"/>
        </w:rPr>
        <w:commentReference w:id="1980"/>
      </w:r>
      <w:commentRangeEnd w:id="1981"/>
      <w:r w:rsidR="005A0963">
        <w:rPr>
          <w:rStyle w:val="CommentReference"/>
        </w:rPr>
        <w:commentReference w:id="1981"/>
      </w:r>
      <w:r w:rsidRPr="00A37240">
        <w:rPr>
          <w:rFonts w:eastAsia="MS Mincho" w:cs="Arial"/>
          <w:szCs w:val="20"/>
          <w:vertAlign w:val="superscript"/>
        </w:rPr>
        <w:footnoteReference w:id="49"/>
      </w:r>
      <w:r w:rsidRPr="00A37240">
        <w:rPr>
          <w:rFonts w:eastAsia="MS Mincho" w:cs="Arial"/>
          <w:szCs w:val="20"/>
          <w:vertAlign w:val="superscript"/>
        </w:rPr>
        <w:t>,</w:t>
      </w:r>
      <w:r w:rsidRPr="00A37240">
        <w:rPr>
          <w:rFonts w:eastAsia="MS Mincho" w:cs="Arial"/>
          <w:szCs w:val="20"/>
          <w:vertAlign w:val="superscript"/>
        </w:rPr>
        <w:footnoteReference w:id="50"/>
      </w:r>
      <w:r>
        <w:t xml:space="preserve"> The residential customer profiling element of this study represents the first of its kind in the state.</w:t>
      </w:r>
      <w:r>
        <w:rPr>
          <w:rFonts w:eastAsia="MS Mincho" w:cs="Arial"/>
          <w:szCs w:val="20"/>
          <w:vertAlign w:val="superscript"/>
        </w:rPr>
        <w:t xml:space="preserve"> </w:t>
      </w:r>
    </w:p>
    <w:p w14:paraId="09A89ADA" w14:textId="77777777" w:rsidR="006855B2" w:rsidRDefault="006855B2" w:rsidP="00696BCE">
      <w:pPr>
        <w:pStyle w:val="Heading2"/>
        <w:rPr>
          <w:rFonts w:hint="eastAsia"/>
        </w:rPr>
      </w:pPr>
      <w:bookmarkStart w:id="1984" w:name="_Toc136520306"/>
      <w:r>
        <w:t>Study Tasks &amp; Objectives</w:t>
      </w:r>
      <w:bookmarkEnd w:id="1984"/>
    </w:p>
    <w:p w14:paraId="24495C70" w14:textId="25187B8E" w:rsidR="006855B2" w:rsidRDefault="00082E34" w:rsidP="006855B2">
      <w:r w:rsidRPr="00082E34">
        <w:rPr>
          <w:rStyle w:val="CrossRefChar"/>
        </w:rPr>
        <w:fldChar w:fldCharType="begin"/>
      </w:r>
      <w:r w:rsidRPr="00082E34">
        <w:rPr>
          <w:rStyle w:val="CrossRefChar"/>
        </w:rPr>
        <w:instrText xml:space="preserve"> REF _Ref121732158 \h </w:instrText>
      </w:r>
      <w:r>
        <w:rPr>
          <w:rStyle w:val="CrossRefChar"/>
        </w:rPr>
        <w:instrText xml:space="preserve"> \* MERGEFORMAT </w:instrText>
      </w:r>
      <w:r w:rsidRPr="00082E34">
        <w:rPr>
          <w:rStyle w:val="CrossRefChar"/>
        </w:rPr>
      </w:r>
      <w:r w:rsidRPr="00082E34">
        <w:rPr>
          <w:rStyle w:val="CrossRefChar"/>
        </w:rPr>
        <w:fldChar w:fldCharType="separate"/>
      </w:r>
      <w:r w:rsidR="002B7A59" w:rsidRPr="002B7A59">
        <w:rPr>
          <w:rStyle w:val="CrossRefChar"/>
          <w:rFonts w:hint="eastAsia"/>
        </w:rPr>
        <w:t xml:space="preserve">Figure </w:t>
      </w:r>
      <w:r w:rsidR="00571B44" w:rsidRPr="00987485">
        <w:rPr>
          <w:rStyle w:val="CrossRefChar"/>
        </w:rPr>
        <w:t>16</w:t>
      </w:r>
      <w:r w:rsidRPr="00082E34">
        <w:rPr>
          <w:rStyle w:val="CrossRefChar"/>
        </w:rPr>
        <w:fldChar w:fldCharType="end"/>
      </w:r>
      <w:r w:rsidR="006855B2">
        <w:rPr>
          <w:rStyle w:val="CrossRefChar"/>
        </w:rPr>
        <w:t xml:space="preserve"> </w:t>
      </w:r>
      <w:r w:rsidR="006855B2">
        <w:t xml:space="preserve">lists the evaluations tasks completed as part of R1983 and maps each task to the study’s objectives, which are associated with three overarching research topics: </w:t>
      </w:r>
    </w:p>
    <w:p w14:paraId="2D6BF3DA" w14:textId="77777777" w:rsidR="006855B2" w:rsidRPr="007666A7" w:rsidRDefault="006855B2" w:rsidP="00912968">
      <w:pPr>
        <w:pStyle w:val="ListNumber2"/>
        <w:numPr>
          <w:ilvl w:val="0"/>
          <w:numId w:val="18"/>
        </w:numPr>
        <w:rPr>
          <w:b/>
          <w:color w:val="649429" w:themeColor="accent6"/>
        </w:rPr>
      </w:pPr>
      <w:r w:rsidRPr="007666A7">
        <w:rPr>
          <w:b/>
          <w:color w:val="649429" w:themeColor="accent6"/>
        </w:rPr>
        <w:t>Assessing Program Delivery</w:t>
      </w:r>
    </w:p>
    <w:p w14:paraId="2176D0C2" w14:textId="77777777" w:rsidR="006855B2" w:rsidRPr="005C381B" w:rsidRDefault="006855B2" w:rsidP="006855B2">
      <w:pPr>
        <w:pStyle w:val="ListNumber2"/>
        <w:rPr>
          <w:b/>
          <w:color w:val="649429" w:themeColor="accent6"/>
        </w:rPr>
      </w:pPr>
      <w:r w:rsidRPr="005C381B">
        <w:rPr>
          <w:b/>
          <w:color w:val="649429" w:themeColor="accent6"/>
        </w:rPr>
        <w:t>Determining Program Impacts</w:t>
      </w:r>
    </w:p>
    <w:p w14:paraId="66335ECB" w14:textId="77777777" w:rsidR="006855B2" w:rsidRPr="005C381B" w:rsidRDefault="006855B2" w:rsidP="006855B2">
      <w:pPr>
        <w:pStyle w:val="ListNumber2"/>
        <w:rPr>
          <w:b/>
          <w:color w:val="649429" w:themeColor="accent6"/>
        </w:rPr>
      </w:pPr>
      <w:r w:rsidRPr="005C381B">
        <w:rPr>
          <w:b/>
          <w:color w:val="649429" w:themeColor="accent6"/>
        </w:rPr>
        <w:t>Understanding Program Reach</w:t>
      </w:r>
    </w:p>
    <w:p w14:paraId="5BC8740D" w14:textId="62E64783" w:rsidR="006855B2" w:rsidRPr="00A37240" w:rsidRDefault="006855B2" w:rsidP="006855B2">
      <w:pPr>
        <w:pStyle w:val="Caption"/>
        <w:rPr>
          <w:rFonts w:hint="eastAsia"/>
        </w:rPr>
      </w:pPr>
      <w:bookmarkStart w:id="1985" w:name="_Ref121732158"/>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571B44">
        <w:rPr>
          <w:noProof/>
        </w:rPr>
        <w:t>16</w:t>
      </w:r>
      <w:r>
        <w:rPr>
          <w:rFonts w:hint="eastAsia"/>
        </w:rPr>
        <w:fldChar w:fldCharType="end"/>
      </w:r>
      <w:bookmarkEnd w:id="1985"/>
      <w:del w:id="1986" w:author="Nick Arnemann" w:date="2023-05-31T16:16:00Z">
        <w:r>
          <w:delText>.</w:delText>
        </w:r>
      </w:del>
      <w:ins w:id="1987" w:author="Nick Arnemann" w:date="2023-05-31T16:16:00Z">
        <w:r w:rsidR="00AB4E7E">
          <w:t>:</w:t>
        </w:r>
      </w:ins>
      <w:r w:rsidRPr="00A37240">
        <w:t xml:space="preserve"> Research Topics and Evaluation Tasks</w:t>
      </w:r>
    </w:p>
    <w:p w14:paraId="3418FC8D" w14:textId="77777777" w:rsidR="006855B2" w:rsidRDefault="006855B2" w:rsidP="00207B98">
      <w:pPr>
        <w:jc w:val="center"/>
      </w:pPr>
      <w:r w:rsidRPr="00AF6225">
        <w:rPr>
          <w:noProof/>
        </w:rPr>
        <w:drawing>
          <wp:inline distT="0" distB="0" distL="0" distR="0" wp14:anchorId="3D9D814B" wp14:editId="1C172664">
            <wp:extent cx="6177042" cy="3678382"/>
            <wp:effectExtent l="0" t="0" r="0" b="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able&#10;&#10;Description automatically generated"/>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6187379" cy="3684538"/>
                    </a:xfrm>
                    <a:prstGeom prst="rect">
                      <a:avLst/>
                    </a:prstGeom>
                    <a:ln>
                      <a:noFill/>
                    </a:ln>
                    <a:extLst>
                      <a:ext uri="{53640926-AAD7-44D8-BBD7-CCE9431645EC}">
                        <a14:shadowObscured xmlns:a14="http://schemas.microsoft.com/office/drawing/2010/main"/>
                      </a:ext>
                    </a:extLst>
                  </pic:spPr>
                </pic:pic>
              </a:graphicData>
            </a:graphic>
          </wp:inline>
        </w:drawing>
      </w:r>
    </w:p>
    <w:p w14:paraId="68BF49D9" w14:textId="3158CEFC" w:rsidR="00557D0E" w:rsidRPr="00557D0E" w:rsidRDefault="00557D0E" w:rsidP="00696BCE">
      <w:pPr>
        <w:pStyle w:val="Heading2"/>
        <w:rPr>
          <w:rFonts w:hint="eastAsia"/>
        </w:rPr>
      </w:pPr>
      <w:bookmarkStart w:id="1988" w:name="_Toc115298146"/>
      <w:bookmarkStart w:id="1989" w:name="_Toc116310114"/>
      <w:bookmarkStart w:id="1990" w:name="_Toc136520307"/>
      <w:r w:rsidRPr="00557D0E">
        <w:t>Key Limitations and Sources of Uncertainty</w:t>
      </w:r>
      <w:bookmarkEnd w:id="1988"/>
      <w:bookmarkEnd w:id="1989"/>
      <w:bookmarkEnd w:id="1990"/>
    </w:p>
    <w:p w14:paraId="63C4D062" w14:textId="64CFFC7B" w:rsidR="00026FFF" w:rsidRPr="00026FFF" w:rsidRDefault="00026FFF" w:rsidP="00026FFF">
      <w:r>
        <w:t xml:space="preserve">The study sought every opportunity </w:t>
      </w:r>
      <w:r w:rsidR="006E0B28">
        <w:t xml:space="preserve">to </w:t>
      </w:r>
      <w:r w:rsidR="00763951">
        <w:t>minimize uncertainty and produce specific, actionable findings and recommendations. Nonetheless</w:t>
      </w:r>
      <w:r w:rsidR="00C7209C">
        <w:t>, i</w:t>
      </w:r>
      <w:r w:rsidR="00763951">
        <w:t xml:space="preserve">t is important to acknowledge </w:t>
      </w:r>
      <w:r w:rsidR="00C7209C">
        <w:t xml:space="preserve">that it is not possible to eliminate all sources of uncertainty and/or bias. Specifically, </w:t>
      </w:r>
      <w:r w:rsidR="00801365">
        <w:t xml:space="preserve">the study </w:t>
      </w:r>
      <w:r w:rsidR="00E43AA7">
        <w:t>is subject to the following inherent limitations and sources of uncertainty:</w:t>
      </w:r>
    </w:p>
    <w:p w14:paraId="1CFC100A" w14:textId="5C731B7E" w:rsidR="00FC7D76" w:rsidRPr="00FC7D76" w:rsidRDefault="00FC7D76" w:rsidP="00FC7D76">
      <w:pPr>
        <w:pStyle w:val="ListBullet"/>
        <w:numPr>
          <w:ilvl w:val="0"/>
          <w:numId w:val="9"/>
        </w:numPr>
      </w:pPr>
      <w:r w:rsidRPr="00FC7D76">
        <w:rPr>
          <w:b/>
          <w:bCs/>
          <w:color w:val="046A38" w:themeColor="accent2"/>
        </w:rPr>
        <w:t>Delayed Data Request Fulfillment.</w:t>
      </w:r>
      <w:r w:rsidRPr="00FC7D76">
        <w:t xml:space="preserve"> The study submitted its initial data request to the Companies in August </w:t>
      </w:r>
      <w:commentRangeStart w:id="1991"/>
      <w:commentRangeStart w:id="1992"/>
      <w:r w:rsidRPr="00FC7D76">
        <w:t>2020</w:t>
      </w:r>
      <w:commentRangeEnd w:id="1991"/>
      <w:r w:rsidR="00D97B27" w:rsidRPr="00930FFD">
        <w:commentReference w:id="1991"/>
      </w:r>
      <w:commentRangeEnd w:id="1992"/>
      <w:r w:rsidR="00422CF5" w:rsidRPr="00930FFD">
        <w:commentReference w:id="1992"/>
      </w:r>
      <w:ins w:id="1993" w:author="Doug Bruchs" w:date="2023-05-17T12:30:00Z">
        <w:r w:rsidR="00401C99" w:rsidRPr="00401C99">
          <w:t xml:space="preserve"> </w:t>
        </w:r>
        <w:r w:rsidR="00401C99" w:rsidRPr="00930FFD">
          <w:t>and submitted a follow-up in data request in January 2021</w:t>
        </w:r>
      </w:ins>
      <w:r w:rsidRPr="00401C99">
        <w:t>.</w:t>
      </w:r>
      <w:r w:rsidRPr="00FC7D76">
        <w:t xml:space="preserve"> It took until February 2022 and more than 200 data request related communications for the Companies to provide the data necessary to complete the process, impact, and customer profiling tasks scoped for this study. The </w:t>
      </w:r>
      <w:r w:rsidR="00A96DF2">
        <w:t xml:space="preserve">significant </w:t>
      </w:r>
      <w:r w:rsidRPr="00FC7D76">
        <w:t xml:space="preserve">delay fulfilling the </w:t>
      </w:r>
      <w:r w:rsidR="00A96DF2">
        <w:t xml:space="preserve">study’s </w:t>
      </w:r>
      <w:r w:rsidRPr="00FC7D76">
        <w:t>data request</w:t>
      </w:r>
      <w:r w:rsidR="00A96DF2">
        <w:t>s</w:t>
      </w:r>
      <w:r w:rsidRPr="00FC7D76">
        <w:t xml:space="preserve"> had a commensurate impact on the study’s timeline and budget. There is always a lag between evaluated participation cohorts and evaluation reports, especially when using a billing analysis that requires at least a full year of post-participation data, but </w:t>
      </w:r>
      <w:r w:rsidR="00A96DF2">
        <w:t xml:space="preserve">the </w:t>
      </w:r>
      <w:r w:rsidRPr="00FC7D76">
        <w:t>delays in data request fulfillment resulted in the difference between the evaluated HES &amp; HES-IE cohort (2019) and the study completion (2023) being much greater than planned.</w:t>
      </w:r>
    </w:p>
    <w:p w14:paraId="1C7F271C" w14:textId="7C93B83F" w:rsidR="00786607" w:rsidRDefault="00786607" w:rsidP="00955779">
      <w:pPr>
        <w:pStyle w:val="ListBullet"/>
        <w:numPr>
          <w:ilvl w:val="0"/>
          <w:numId w:val="9"/>
        </w:numPr>
      </w:pPr>
      <w:r>
        <w:rPr>
          <w:b/>
          <w:bCs/>
          <w:color w:val="046A38" w:themeColor="accent2"/>
        </w:rPr>
        <w:t xml:space="preserve">Program Data </w:t>
      </w:r>
      <w:r w:rsidR="004F2A70">
        <w:rPr>
          <w:b/>
          <w:bCs/>
          <w:color w:val="046A38" w:themeColor="accent2"/>
        </w:rPr>
        <w:t>Challenges</w:t>
      </w:r>
      <w:r>
        <w:rPr>
          <w:b/>
          <w:bCs/>
          <w:color w:val="046A38" w:themeColor="accent2"/>
        </w:rPr>
        <w:t>.</w:t>
      </w:r>
      <w:r>
        <w:t xml:space="preserve"> </w:t>
      </w:r>
      <w:r w:rsidR="00013553">
        <w:t xml:space="preserve">As detailed in </w:t>
      </w:r>
      <w:r w:rsidR="00BB3E20" w:rsidRPr="00452438">
        <w:rPr>
          <w:rStyle w:val="CrossRefChar"/>
        </w:rPr>
        <w:fldChar w:fldCharType="begin"/>
      </w:r>
      <w:r w:rsidR="00BB3E20" w:rsidRPr="00452438">
        <w:rPr>
          <w:rStyle w:val="CrossRefChar"/>
        </w:rPr>
        <w:instrText xml:space="preserve"> REF _Ref121732398 \r \h </w:instrText>
      </w:r>
      <w:r w:rsidR="00BB3E20">
        <w:rPr>
          <w:rStyle w:val="CrossRefChar"/>
        </w:rPr>
        <w:instrText xml:space="preserve"> \* MERGEFORMAT </w:instrText>
      </w:r>
      <w:r w:rsidR="00BB3E20" w:rsidRPr="00452438">
        <w:rPr>
          <w:rStyle w:val="CrossRefChar"/>
        </w:rPr>
      </w:r>
      <w:r w:rsidR="00BB3E20" w:rsidRPr="00452438">
        <w:rPr>
          <w:rStyle w:val="CrossRefChar"/>
        </w:rPr>
        <w:fldChar w:fldCharType="separate"/>
      </w:r>
      <w:r w:rsidR="002B7A59">
        <w:rPr>
          <w:rStyle w:val="CrossRefChar"/>
        </w:rPr>
        <w:t>Appendix G</w:t>
      </w:r>
      <w:r w:rsidR="00BB3E20" w:rsidRPr="00452438">
        <w:rPr>
          <w:rStyle w:val="CrossRefChar"/>
        </w:rPr>
        <w:fldChar w:fldCharType="end"/>
      </w:r>
      <w:r w:rsidR="00013553">
        <w:t xml:space="preserve"> of this report, </w:t>
      </w:r>
      <w:r w:rsidR="00CD2CD9">
        <w:t xml:space="preserve">the study experienced </w:t>
      </w:r>
      <w:r w:rsidR="005977AE">
        <w:t xml:space="preserve">serious </w:t>
      </w:r>
      <w:r w:rsidR="00CD2CD9">
        <w:t xml:space="preserve">challenges </w:t>
      </w:r>
      <w:r w:rsidR="005977AE">
        <w:t>obtaining, combining, standardizing</w:t>
      </w:r>
      <w:r w:rsidR="00267E7E">
        <w:t>,</w:t>
      </w:r>
      <w:r w:rsidR="005977AE">
        <w:t xml:space="preserve"> and analyzing HES &amp; HES-IE program tracking data for the process and impact evaluation, as well as broader residential program data for the customer profiling effort. </w:t>
      </w:r>
      <w:r w:rsidR="00A760B0">
        <w:t>The study</w:t>
      </w:r>
      <w:r w:rsidR="00267E7E">
        <w:t xml:space="preserve"> </w:t>
      </w:r>
      <w:r w:rsidR="0049104A">
        <w:t xml:space="preserve">employed a series of quality </w:t>
      </w:r>
      <w:r w:rsidR="004F2A70">
        <w:t>assurance</w:t>
      </w:r>
      <w:r w:rsidR="0049104A">
        <w:t xml:space="preserve"> checks </w:t>
      </w:r>
      <w:r w:rsidR="004F2A70">
        <w:t xml:space="preserve">to mitigate these challenges </w:t>
      </w:r>
      <w:r w:rsidR="0049104A">
        <w:t>(</w:t>
      </w:r>
      <w:r w:rsidR="004F2A70">
        <w:t xml:space="preserve">e.g., comparing </w:t>
      </w:r>
      <w:r w:rsidR="00873171">
        <w:t xml:space="preserve">summarized tracking data to existing program-level reported </w:t>
      </w:r>
      <w:r w:rsidR="004F2A70">
        <w:t>customer</w:t>
      </w:r>
      <w:r w:rsidR="00873171">
        <w:t xml:space="preserve"> counts or savings value, having Eversource and</w:t>
      </w:r>
      <w:r w:rsidR="00B37591">
        <w:t xml:space="preserve"> UI review measure mapping tables</w:t>
      </w:r>
      <w:r w:rsidR="00855454">
        <w:t xml:space="preserve">, </w:t>
      </w:r>
      <w:r w:rsidR="0011467B">
        <w:t>rates</w:t>
      </w:r>
      <w:r w:rsidR="00855454">
        <w:t xml:space="preserve"> </w:t>
      </w:r>
      <w:r w:rsidR="0011467B">
        <w:t>using two data teams perform independent merges to compare</w:t>
      </w:r>
      <w:r w:rsidR="00855454">
        <w:t xml:space="preserve">). </w:t>
      </w:r>
      <w:r w:rsidR="009C219D">
        <w:t>Howeve</w:t>
      </w:r>
      <w:r w:rsidR="00660174">
        <w:t xml:space="preserve">r, it is important to acknowledge that the </w:t>
      </w:r>
      <w:r w:rsidR="0020073E">
        <w:t xml:space="preserve">data-centric </w:t>
      </w:r>
      <w:r w:rsidR="00660174">
        <w:t>challenges</w:t>
      </w:r>
      <w:r w:rsidR="00BD79CE">
        <w:t xml:space="preserve"> both limited</w:t>
      </w:r>
      <w:r w:rsidR="0020073E">
        <w:t xml:space="preserve"> what the study could report</w:t>
      </w:r>
      <w:r w:rsidR="00BD79CE">
        <w:t xml:space="preserve"> </w:t>
      </w:r>
      <w:r w:rsidR="0020073E">
        <w:t>and added uncertainty to the findings.</w:t>
      </w:r>
    </w:p>
    <w:p w14:paraId="40266EDC" w14:textId="4233732F" w:rsidR="00442802" w:rsidRDefault="00442802" w:rsidP="00442802">
      <w:pPr>
        <w:pStyle w:val="ListBullet"/>
        <w:numPr>
          <w:ilvl w:val="0"/>
          <w:numId w:val="9"/>
        </w:numPr>
      </w:pPr>
      <w:r w:rsidRPr="00C7209C">
        <w:rPr>
          <w:b/>
          <w:bCs/>
          <w:color w:val="046A38" w:themeColor="accent2"/>
        </w:rPr>
        <w:t>Survey Recall Bias.</w:t>
      </w:r>
      <w:r>
        <w:t xml:space="preserve"> Several survey respondents used open-</w:t>
      </w:r>
      <w:del w:id="1994" w:author="Nick Arnemann" w:date="2023-05-31T16:16:00Z">
        <w:r>
          <w:delText>end</w:delText>
        </w:r>
      </w:del>
      <w:ins w:id="1995" w:author="Nick Arnemann" w:date="2023-05-31T16:16:00Z">
        <w:r w:rsidR="00AB4E7E">
          <w:t>ended</w:t>
        </w:r>
      </w:ins>
      <w:r>
        <w:t xml:space="preserve"> responses in the survey to explain that they could not recall the answer to certain survey questions due to the amount of time that had passed between their participant and the survey. As the study examined participants who received an assessment in 2017 to 2020 and the participant survey was fielded in late 2021, nearly all the respondents responded to the survey at least one year after receiving an assessment.</w:t>
      </w:r>
      <w:r w:rsidR="00D94BC6">
        <w:t xml:space="preserve"> </w:t>
      </w:r>
      <w:r w:rsidR="00CB7B04">
        <w:t>As noted above, this lag was exacerbated by the delays fulfilling the study’s data request.</w:t>
      </w:r>
    </w:p>
    <w:p w14:paraId="11122BC6" w14:textId="4C332897" w:rsidR="00557D0E" w:rsidRPr="003C643B" w:rsidRDefault="00557D0E" w:rsidP="00696BCE">
      <w:pPr>
        <w:pStyle w:val="Heading2"/>
        <w:rPr>
          <w:rFonts w:hint="eastAsia"/>
        </w:rPr>
      </w:pPr>
      <w:bookmarkStart w:id="1996" w:name="_Toc115298147"/>
      <w:bookmarkStart w:id="1997" w:name="_Toc116310115"/>
      <w:bookmarkStart w:id="1998" w:name="_Toc136520308"/>
      <w:r w:rsidRPr="003C643B">
        <w:t>Report Organization</w:t>
      </w:r>
      <w:bookmarkEnd w:id="1996"/>
      <w:bookmarkEnd w:id="1997"/>
      <w:bookmarkEnd w:id="1998"/>
    </w:p>
    <w:p w14:paraId="3187DDD7" w14:textId="77777777" w:rsidR="00F811EC" w:rsidRPr="003C643B" w:rsidRDefault="00557D0E" w:rsidP="00694FB8">
      <w:pPr>
        <w:rPr>
          <w:lang w:bidi="ar-SA"/>
        </w:rPr>
      </w:pPr>
      <w:r w:rsidRPr="003C643B">
        <w:rPr>
          <w:lang w:bidi="ar-SA"/>
        </w:rPr>
        <w:t>Th</w:t>
      </w:r>
      <w:r w:rsidR="00694FB8" w:rsidRPr="003C643B">
        <w:rPr>
          <w:lang w:bidi="ar-SA"/>
        </w:rPr>
        <w:t xml:space="preserve">is report is designed to </w:t>
      </w:r>
      <w:r w:rsidR="003E76CA" w:rsidRPr="003C643B">
        <w:rPr>
          <w:lang w:bidi="ar-SA"/>
        </w:rPr>
        <w:t>pr</w:t>
      </w:r>
      <w:r w:rsidR="00AB4C66" w:rsidRPr="003C643B">
        <w:rPr>
          <w:lang w:bidi="ar-SA"/>
        </w:rPr>
        <w:t>ioritize</w:t>
      </w:r>
      <w:r w:rsidR="00C40872" w:rsidRPr="003C643B">
        <w:rPr>
          <w:lang w:bidi="ar-SA"/>
        </w:rPr>
        <w:t xml:space="preserve"> summar</w:t>
      </w:r>
      <w:r w:rsidR="00D63F86" w:rsidRPr="003C643B">
        <w:rPr>
          <w:lang w:bidi="ar-SA"/>
        </w:rPr>
        <w:t>izing</w:t>
      </w:r>
      <w:r w:rsidR="00AB4C66" w:rsidRPr="003C643B">
        <w:rPr>
          <w:lang w:bidi="ar-SA"/>
        </w:rPr>
        <w:t xml:space="preserve"> the study’s </w:t>
      </w:r>
      <w:r w:rsidR="00E84D79" w:rsidRPr="003C643B">
        <w:rPr>
          <w:lang w:bidi="ar-SA"/>
        </w:rPr>
        <w:t>key findings</w:t>
      </w:r>
      <w:r w:rsidR="00AB4C66" w:rsidRPr="003C643B">
        <w:rPr>
          <w:lang w:bidi="ar-SA"/>
        </w:rPr>
        <w:t xml:space="preserve"> while also providing </w:t>
      </w:r>
      <w:r w:rsidR="00D63F86" w:rsidRPr="003C643B">
        <w:rPr>
          <w:lang w:bidi="ar-SA"/>
        </w:rPr>
        <w:t xml:space="preserve">detailed </w:t>
      </w:r>
      <w:r w:rsidR="003A2A41" w:rsidRPr="003C643B">
        <w:rPr>
          <w:lang w:bidi="ar-SA"/>
        </w:rPr>
        <w:t xml:space="preserve">insight into HES &amp; HES-IE delivery and impacts. </w:t>
      </w:r>
    </w:p>
    <w:p w14:paraId="6A224A64" w14:textId="4C8110F9" w:rsidR="00DA04C3" w:rsidRPr="003C643B" w:rsidRDefault="003A2A41" w:rsidP="00694FB8">
      <w:pPr>
        <w:rPr>
          <w:lang w:bidi="ar-SA"/>
        </w:rPr>
      </w:pPr>
      <w:r w:rsidRPr="003C643B">
        <w:rPr>
          <w:lang w:bidi="ar-SA"/>
        </w:rPr>
        <w:t xml:space="preserve">To </w:t>
      </w:r>
      <w:r w:rsidR="00F811EC" w:rsidRPr="003C643B">
        <w:rPr>
          <w:lang w:bidi="ar-SA"/>
        </w:rPr>
        <w:t>achieve this</w:t>
      </w:r>
      <w:r w:rsidRPr="003C643B">
        <w:rPr>
          <w:lang w:bidi="ar-SA"/>
        </w:rPr>
        <w:t xml:space="preserve">, the </w:t>
      </w:r>
      <w:r w:rsidR="00F811EC" w:rsidRPr="003C643B">
        <w:rPr>
          <w:lang w:bidi="ar-SA"/>
        </w:rPr>
        <w:t xml:space="preserve">body of the </w:t>
      </w:r>
      <w:r w:rsidRPr="003C643B">
        <w:rPr>
          <w:lang w:bidi="ar-SA"/>
        </w:rPr>
        <w:t>report</w:t>
      </w:r>
      <w:r w:rsidR="00C40872" w:rsidRPr="003C643B">
        <w:rPr>
          <w:lang w:bidi="ar-SA"/>
        </w:rPr>
        <w:t xml:space="preserve"> i</w:t>
      </w:r>
      <w:r w:rsidR="00F811EC" w:rsidRPr="003C643B">
        <w:rPr>
          <w:lang w:bidi="ar-SA"/>
        </w:rPr>
        <w:t xml:space="preserve">ncludes </w:t>
      </w:r>
      <w:r w:rsidR="006D7166">
        <w:rPr>
          <w:lang w:bidi="ar-SA"/>
        </w:rPr>
        <w:t>four</w:t>
      </w:r>
      <w:r w:rsidR="00F811EC" w:rsidRPr="003C643B">
        <w:rPr>
          <w:lang w:bidi="ar-SA"/>
        </w:rPr>
        <w:t xml:space="preserve"> summary </w:t>
      </w:r>
      <w:r w:rsidR="00C40872" w:rsidRPr="003C643B">
        <w:rPr>
          <w:lang w:bidi="ar-SA"/>
        </w:rPr>
        <w:t>s</w:t>
      </w:r>
      <w:r w:rsidR="00DA04C3" w:rsidRPr="003C643B">
        <w:rPr>
          <w:lang w:bidi="ar-SA"/>
        </w:rPr>
        <w:t>ections:</w:t>
      </w:r>
    </w:p>
    <w:p w14:paraId="0D441C9D" w14:textId="4FD030FD" w:rsidR="00576B44" w:rsidRPr="003C643B" w:rsidRDefault="00143270" w:rsidP="005B5B52">
      <w:pPr>
        <w:pStyle w:val="ListParagraph"/>
        <w:numPr>
          <w:ilvl w:val="0"/>
          <w:numId w:val="43"/>
        </w:numPr>
        <w:rPr>
          <w:color w:val="046A38" w:themeColor="accent2"/>
          <w:lang w:bidi="ar-SA"/>
        </w:rPr>
      </w:pPr>
      <w:hyperlink w:anchor="_Methodology" w:history="1">
        <w:r w:rsidR="009B1DC2" w:rsidRPr="00FB337C">
          <w:rPr>
            <w:rStyle w:val="Hyperlink"/>
            <w:lang w:bidi="ar-SA"/>
          </w:rPr>
          <w:t>Methodology</w:t>
        </w:r>
      </w:hyperlink>
    </w:p>
    <w:p w14:paraId="28A3198D" w14:textId="34A2D0B7" w:rsidR="006D7166" w:rsidRDefault="00143270" w:rsidP="005B5B52">
      <w:pPr>
        <w:pStyle w:val="ListParagraph"/>
        <w:numPr>
          <w:ilvl w:val="0"/>
          <w:numId w:val="43"/>
        </w:numPr>
        <w:rPr>
          <w:lang w:bidi="ar-SA"/>
        </w:rPr>
      </w:pPr>
      <w:hyperlink w:anchor="_Key_Findings:_Process" w:history="1">
        <w:r w:rsidR="009B1DC2" w:rsidRPr="00FB337C">
          <w:rPr>
            <w:rStyle w:val="Hyperlink"/>
            <w:lang w:bidi="ar-SA"/>
          </w:rPr>
          <w:t>Key Findings</w:t>
        </w:r>
        <w:r w:rsidR="006D7166" w:rsidRPr="00FB337C">
          <w:rPr>
            <w:rStyle w:val="Hyperlink"/>
            <w:lang w:bidi="ar-SA"/>
          </w:rPr>
          <w:t xml:space="preserve">: </w:t>
        </w:r>
        <w:r w:rsidR="00C21442" w:rsidRPr="00FB337C">
          <w:rPr>
            <w:rStyle w:val="Hyperlink"/>
            <w:lang w:bidi="ar-SA"/>
          </w:rPr>
          <w:t>Process</w:t>
        </w:r>
      </w:hyperlink>
    </w:p>
    <w:p w14:paraId="612B6317" w14:textId="28397F59" w:rsidR="009B1DC2" w:rsidRPr="003C643B" w:rsidRDefault="00143270" w:rsidP="005B5B52">
      <w:pPr>
        <w:pStyle w:val="ListParagraph"/>
        <w:numPr>
          <w:ilvl w:val="0"/>
          <w:numId w:val="43"/>
        </w:numPr>
        <w:rPr>
          <w:lang w:bidi="ar-SA"/>
        </w:rPr>
      </w:pPr>
      <w:hyperlink w:anchor="_Key_Findings:_Determining" w:history="1">
        <w:r w:rsidR="006D7166" w:rsidRPr="00FB337C">
          <w:rPr>
            <w:rStyle w:val="Hyperlink"/>
            <w:lang w:bidi="ar-SA"/>
          </w:rPr>
          <w:t>Key Findings:</w:t>
        </w:r>
        <w:r w:rsidR="009B1DC2" w:rsidRPr="00FB337C">
          <w:rPr>
            <w:rStyle w:val="Hyperlink"/>
            <w:lang w:bidi="ar-SA"/>
          </w:rPr>
          <w:t xml:space="preserve"> </w:t>
        </w:r>
        <w:r w:rsidR="00C21442" w:rsidRPr="00FB337C">
          <w:rPr>
            <w:rStyle w:val="Hyperlink"/>
            <w:lang w:bidi="ar-SA"/>
          </w:rPr>
          <w:t>Impact</w:t>
        </w:r>
      </w:hyperlink>
    </w:p>
    <w:p w14:paraId="3598D2E9" w14:textId="1B7FA01F" w:rsidR="009B1DC2" w:rsidRPr="003C643B" w:rsidRDefault="00143270" w:rsidP="005B5B52">
      <w:pPr>
        <w:pStyle w:val="ListParagraph"/>
        <w:numPr>
          <w:ilvl w:val="0"/>
          <w:numId w:val="43"/>
        </w:numPr>
        <w:rPr>
          <w:lang w:bidi="ar-SA"/>
        </w:rPr>
      </w:pPr>
      <w:hyperlink w:anchor="_Key_Findings:_Customer" w:history="1">
        <w:r w:rsidR="009B1DC2" w:rsidRPr="00FB337C">
          <w:rPr>
            <w:rStyle w:val="Hyperlink"/>
            <w:lang w:bidi="ar-SA"/>
          </w:rPr>
          <w:t xml:space="preserve">Key Findings: Customer </w:t>
        </w:r>
        <w:r w:rsidR="00C533F3" w:rsidRPr="00FB337C">
          <w:rPr>
            <w:rStyle w:val="Hyperlink"/>
            <w:lang w:bidi="ar-SA"/>
          </w:rPr>
          <w:t>Profile</w:t>
        </w:r>
      </w:hyperlink>
    </w:p>
    <w:p w14:paraId="6F11B525" w14:textId="6D17D280" w:rsidR="006A1912" w:rsidRPr="00155AEF" w:rsidRDefault="00C533F3" w:rsidP="006A1912">
      <w:pPr>
        <w:rPr>
          <w:lang w:bidi="ar-SA"/>
        </w:rPr>
      </w:pPr>
      <w:r w:rsidRPr="003C643B">
        <w:rPr>
          <w:lang w:bidi="ar-SA"/>
        </w:rPr>
        <w:t xml:space="preserve">To supplement these summary sections, the report includes a set of appendices that </w:t>
      </w:r>
      <w:r w:rsidR="006A1912">
        <w:rPr>
          <w:lang w:bidi="ar-SA"/>
        </w:rPr>
        <w:t xml:space="preserve">elaborate and expand upon the key findings, as well as offer a more detailed description of the evaluation methodologies used as part of R1983. </w:t>
      </w:r>
      <w:commentRangeStart w:id="1999"/>
      <w:commentRangeStart w:id="2000"/>
      <w:r w:rsidR="006A1912">
        <w:rPr>
          <w:lang w:bidi="ar-SA"/>
        </w:rPr>
        <w:t>These appendices include</w:t>
      </w:r>
      <w:commentRangeEnd w:id="1999"/>
      <w:r w:rsidR="00BF145B">
        <w:rPr>
          <w:rStyle w:val="CommentReference"/>
        </w:rPr>
        <w:commentReference w:id="1999"/>
      </w:r>
      <w:commentRangeEnd w:id="2000"/>
      <w:r w:rsidR="001A0890">
        <w:rPr>
          <w:rStyle w:val="CommentReference"/>
        </w:rPr>
        <w:commentReference w:id="2000"/>
      </w:r>
      <w:r w:rsidR="006A1912">
        <w:rPr>
          <w:lang w:bidi="ar-SA"/>
        </w:rPr>
        <w:t>:</w:t>
      </w:r>
    </w:p>
    <w:p w14:paraId="29FB93C4" w14:textId="3639410C" w:rsidR="001A5683" w:rsidRPr="00BA5CB6" w:rsidRDefault="00143270" w:rsidP="005B5B52">
      <w:pPr>
        <w:pStyle w:val="ListParagraph"/>
        <w:numPr>
          <w:ilvl w:val="0"/>
          <w:numId w:val="43"/>
        </w:numPr>
        <w:rPr>
          <w:lang w:bidi="ar-SA"/>
        </w:rPr>
      </w:pPr>
      <w:hyperlink w:anchor="AppendixA" w:history="1">
        <w:r w:rsidR="001A5683" w:rsidRPr="00FB337C">
          <w:rPr>
            <w:rStyle w:val="Hyperlink"/>
            <w:lang w:bidi="ar-SA"/>
          </w:rPr>
          <w:t>Appendix A</w:t>
        </w:r>
        <w:r w:rsidR="00E5396C" w:rsidRPr="00FB337C">
          <w:rPr>
            <w:rStyle w:val="Hyperlink"/>
            <w:lang w:bidi="ar-SA"/>
          </w:rPr>
          <w:t>:</w:t>
        </w:r>
        <w:r w:rsidR="001A5683" w:rsidRPr="00FB337C">
          <w:rPr>
            <w:rStyle w:val="Hyperlink"/>
            <w:lang w:bidi="ar-SA"/>
          </w:rPr>
          <w:t xml:space="preserve"> Detailed Methodolog</w:t>
        </w:r>
        <w:r w:rsidR="00BB0871" w:rsidRPr="00FB337C">
          <w:rPr>
            <w:rStyle w:val="Hyperlink"/>
            <w:lang w:bidi="ar-SA"/>
          </w:rPr>
          <w:t>ies</w:t>
        </w:r>
      </w:hyperlink>
    </w:p>
    <w:p w14:paraId="33608B96" w14:textId="6F165A13" w:rsidR="001A5683" w:rsidRPr="00BA5CB6" w:rsidRDefault="00143270" w:rsidP="005B5B52">
      <w:pPr>
        <w:pStyle w:val="ListParagraph"/>
        <w:numPr>
          <w:ilvl w:val="0"/>
          <w:numId w:val="43"/>
        </w:numPr>
        <w:rPr>
          <w:lang w:bidi="ar-SA"/>
        </w:rPr>
      </w:pPr>
      <w:hyperlink w:anchor="AppendixB" w:history="1">
        <w:r w:rsidR="00F8099F">
          <w:rPr>
            <w:rStyle w:val="Hyperlink"/>
            <w:lang w:bidi="ar-SA"/>
          </w:rPr>
          <w:t>Appendix B: Process Evaluation - Detailed Results</w:t>
        </w:r>
      </w:hyperlink>
      <w:r w:rsidR="001A5683" w:rsidRPr="00BA5CB6">
        <w:rPr>
          <w:lang w:bidi="ar-SA"/>
        </w:rPr>
        <w:t xml:space="preserve"> </w:t>
      </w:r>
    </w:p>
    <w:p w14:paraId="19D7DAFA" w14:textId="24CBAD63" w:rsidR="001A5683" w:rsidRPr="00BA5CB6" w:rsidRDefault="00143270" w:rsidP="005B5B52">
      <w:pPr>
        <w:pStyle w:val="ListParagraph"/>
        <w:numPr>
          <w:ilvl w:val="0"/>
          <w:numId w:val="43"/>
        </w:numPr>
        <w:rPr>
          <w:lang w:bidi="ar-SA"/>
        </w:rPr>
      </w:pPr>
      <w:hyperlink w:anchor="AppendixC" w:history="1">
        <w:r w:rsidR="001A5683" w:rsidRPr="00F8099F">
          <w:rPr>
            <w:rStyle w:val="Hyperlink"/>
            <w:lang w:bidi="ar-SA"/>
          </w:rPr>
          <w:t>Appendix C</w:t>
        </w:r>
        <w:r w:rsidR="00E5396C" w:rsidRPr="00F8099F">
          <w:rPr>
            <w:rStyle w:val="Hyperlink"/>
            <w:lang w:bidi="ar-SA"/>
          </w:rPr>
          <w:t>:</w:t>
        </w:r>
        <w:r w:rsidR="001A5683" w:rsidRPr="00F8099F">
          <w:rPr>
            <w:rStyle w:val="Hyperlink"/>
            <w:lang w:bidi="ar-SA"/>
          </w:rPr>
          <w:t xml:space="preserve"> </w:t>
        </w:r>
        <w:r w:rsidR="00BE12F2" w:rsidRPr="00F8099F">
          <w:rPr>
            <w:rStyle w:val="Hyperlink"/>
            <w:lang w:bidi="ar-SA"/>
          </w:rPr>
          <w:t>Additional Net-to-Gross and Installation Rate Findings</w:t>
        </w:r>
      </w:hyperlink>
    </w:p>
    <w:p w14:paraId="08F8685D" w14:textId="64FAC277" w:rsidR="001A5683" w:rsidRPr="00BA5CB6" w:rsidRDefault="00143270" w:rsidP="005B5B52">
      <w:pPr>
        <w:pStyle w:val="ListParagraph"/>
        <w:numPr>
          <w:ilvl w:val="0"/>
          <w:numId w:val="43"/>
        </w:numPr>
        <w:rPr>
          <w:lang w:bidi="ar-SA"/>
        </w:rPr>
      </w:pPr>
      <w:hyperlink w:anchor="AppendixD" w:history="1">
        <w:r w:rsidR="001A5683" w:rsidRPr="00F8099F">
          <w:rPr>
            <w:rStyle w:val="Hyperlink"/>
            <w:lang w:bidi="ar-SA"/>
          </w:rPr>
          <w:t>Appendix D</w:t>
        </w:r>
        <w:r w:rsidR="00E5396C" w:rsidRPr="00F8099F">
          <w:rPr>
            <w:rStyle w:val="Hyperlink"/>
            <w:lang w:bidi="ar-SA"/>
          </w:rPr>
          <w:t>:</w:t>
        </w:r>
        <w:r w:rsidR="001A5683" w:rsidRPr="00F8099F">
          <w:rPr>
            <w:rStyle w:val="Hyperlink"/>
            <w:lang w:bidi="ar-SA"/>
          </w:rPr>
          <w:t xml:space="preserve"> </w:t>
        </w:r>
        <w:r w:rsidR="008C33C7" w:rsidRPr="00F8099F">
          <w:rPr>
            <w:rStyle w:val="Hyperlink"/>
            <w:lang w:bidi="ar-SA"/>
          </w:rPr>
          <w:t>Additional Impact Evaluation Findings</w:t>
        </w:r>
      </w:hyperlink>
    </w:p>
    <w:p w14:paraId="3CC86C76" w14:textId="2CC9B803" w:rsidR="001A5683" w:rsidRPr="00BA5CB6" w:rsidRDefault="00143270" w:rsidP="005B5B52">
      <w:pPr>
        <w:pStyle w:val="ListParagraph"/>
        <w:numPr>
          <w:ilvl w:val="0"/>
          <w:numId w:val="43"/>
        </w:numPr>
        <w:rPr>
          <w:lang w:bidi="ar-SA"/>
        </w:rPr>
      </w:pPr>
      <w:hyperlink w:anchor="AppendixE" w:history="1">
        <w:r w:rsidR="001A5683" w:rsidRPr="00F8099F">
          <w:rPr>
            <w:rStyle w:val="Hyperlink"/>
            <w:lang w:bidi="ar-SA"/>
          </w:rPr>
          <w:t>Appendix E</w:t>
        </w:r>
        <w:r w:rsidR="00E5396C" w:rsidRPr="00F8099F">
          <w:rPr>
            <w:rStyle w:val="Hyperlink"/>
            <w:lang w:bidi="ar-SA"/>
          </w:rPr>
          <w:t>:</w:t>
        </w:r>
        <w:r w:rsidR="001A5683" w:rsidRPr="00F8099F">
          <w:rPr>
            <w:rStyle w:val="Hyperlink"/>
            <w:lang w:bidi="ar-SA"/>
          </w:rPr>
          <w:t xml:space="preserve"> </w:t>
        </w:r>
        <w:r w:rsidR="008C33C7" w:rsidRPr="00F8099F">
          <w:rPr>
            <w:rStyle w:val="Hyperlink"/>
            <w:lang w:bidi="ar-SA"/>
          </w:rPr>
          <w:t>Additional Customer Profile Findings</w:t>
        </w:r>
      </w:hyperlink>
    </w:p>
    <w:p w14:paraId="30E04019" w14:textId="33A4D52E" w:rsidR="006A1912" w:rsidRPr="00EE2A61" w:rsidRDefault="00AF5E5E" w:rsidP="00AF5E5E">
      <w:pPr>
        <w:rPr>
          <w:lang w:bidi="ar-SA"/>
        </w:rPr>
      </w:pPr>
      <w:r>
        <w:rPr>
          <w:lang w:bidi="ar-SA"/>
        </w:rPr>
        <w:t>T</w:t>
      </w:r>
      <w:r w:rsidR="006A1912">
        <w:rPr>
          <w:lang w:bidi="ar-SA"/>
        </w:rPr>
        <w:t xml:space="preserve">he appendix </w:t>
      </w:r>
      <w:r w:rsidR="008123AF">
        <w:rPr>
          <w:lang w:bidi="ar-SA"/>
        </w:rPr>
        <w:t xml:space="preserve">of </w:t>
      </w:r>
      <w:r w:rsidR="006A1912">
        <w:rPr>
          <w:lang w:bidi="ar-SA"/>
        </w:rPr>
        <w:t xml:space="preserve">this report </w:t>
      </w:r>
      <w:r w:rsidR="008123AF">
        <w:rPr>
          <w:lang w:bidi="ar-SA"/>
        </w:rPr>
        <w:t xml:space="preserve">also </w:t>
      </w:r>
      <w:r w:rsidR="006A1912">
        <w:rPr>
          <w:lang w:bidi="ar-SA"/>
        </w:rPr>
        <w:t xml:space="preserve">includes two </w:t>
      </w:r>
      <w:r w:rsidR="00C42470">
        <w:rPr>
          <w:lang w:bidi="ar-SA"/>
        </w:rPr>
        <w:t xml:space="preserve">sections that summarize the study’s collective recommendations for updating the PSD in one easy-to-access and leverage place and that provides more </w:t>
      </w:r>
      <w:r>
        <w:rPr>
          <w:lang w:bidi="ar-SA"/>
        </w:rPr>
        <w:t>insight into some of the data-centric challenges faced by the study team.</w:t>
      </w:r>
    </w:p>
    <w:p w14:paraId="38F025C5" w14:textId="45CEDAEC" w:rsidR="00875F86" w:rsidRPr="00BA5CB6" w:rsidRDefault="00143270" w:rsidP="005B5B52">
      <w:pPr>
        <w:pStyle w:val="ListParagraph"/>
        <w:numPr>
          <w:ilvl w:val="0"/>
          <w:numId w:val="43"/>
        </w:numPr>
        <w:rPr>
          <w:lang w:bidi="ar-SA"/>
        </w:rPr>
      </w:pPr>
      <w:hyperlink w:anchor="AppendixF" w:history="1">
        <w:r w:rsidR="00875F86" w:rsidRPr="00F8099F">
          <w:rPr>
            <w:rStyle w:val="Hyperlink"/>
            <w:lang w:bidi="ar-SA"/>
          </w:rPr>
          <w:t>Appendix F</w:t>
        </w:r>
        <w:r w:rsidR="00E5396C" w:rsidRPr="00F8099F">
          <w:rPr>
            <w:rStyle w:val="Hyperlink"/>
            <w:lang w:bidi="ar-SA"/>
          </w:rPr>
          <w:t>:</w:t>
        </w:r>
        <w:r w:rsidR="00875F86" w:rsidRPr="00F8099F">
          <w:rPr>
            <w:rStyle w:val="Hyperlink"/>
            <w:lang w:bidi="ar-SA"/>
          </w:rPr>
          <w:t xml:space="preserve"> </w:t>
        </w:r>
        <w:r w:rsidR="00EE2A61" w:rsidRPr="00F8099F">
          <w:rPr>
            <w:rStyle w:val="Hyperlink"/>
            <w:lang w:bidi="ar-SA"/>
          </w:rPr>
          <w:t>Summary of PSD Updates</w:t>
        </w:r>
      </w:hyperlink>
    </w:p>
    <w:p w14:paraId="2F32C8F0" w14:textId="513FF1A8" w:rsidR="008C33C7" w:rsidRPr="00BA5CB6" w:rsidRDefault="00143270" w:rsidP="005B5B52">
      <w:pPr>
        <w:pStyle w:val="ListParagraph"/>
        <w:numPr>
          <w:ilvl w:val="0"/>
          <w:numId w:val="43"/>
        </w:numPr>
        <w:rPr>
          <w:lang w:bidi="ar-SA"/>
        </w:rPr>
      </w:pPr>
      <w:hyperlink w:anchor="AppendixG" w:history="1">
        <w:r w:rsidR="00875F86" w:rsidRPr="00F8099F">
          <w:rPr>
            <w:rStyle w:val="Hyperlink"/>
            <w:lang w:bidi="ar-SA"/>
          </w:rPr>
          <w:t>Appendix G</w:t>
        </w:r>
        <w:r w:rsidR="00E5396C" w:rsidRPr="00F8099F">
          <w:rPr>
            <w:rStyle w:val="Hyperlink"/>
            <w:lang w:bidi="ar-SA"/>
          </w:rPr>
          <w:t>:</w:t>
        </w:r>
        <w:r w:rsidR="00875F86" w:rsidRPr="00F8099F">
          <w:rPr>
            <w:rStyle w:val="Hyperlink"/>
            <w:lang w:bidi="ar-SA"/>
          </w:rPr>
          <w:t xml:space="preserve"> Summary of Encountered Data Issues</w:t>
        </w:r>
      </w:hyperlink>
    </w:p>
    <w:p w14:paraId="03C54A79" w14:textId="1EB5EDA3" w:rsidR="00830787" w:rsidRDefault="00E1629F" w:rsidP="00EE2A61">
      <w:pPr>
        <w:rPr>
          <w:lang w:bidi="ar-SA"/>
        </w:rPr>
      </w:pPr>
      <w:r w:rsidRPr="00F16B77">
        <w:rPr>
          <w:lang w:bidi="ar-SA"/>
        </w:rPr>
        <w:t xml:space="preserve">To supplement the gross savings results provided in this report, the study team created </w:t>
      </w:r>
      <w:r w:rsidR="00F16B77">
        <w:rPr>
          <w:lang w:bidi="ar-SA"/>
        </w:rPr>
        <w:t xml:space="preserve">and provided a separate </w:t>
      </w:r>
      <w:r w:rsidR="00907165" w:rsidRPr="00830787">
        <w:rPr>
          <w:b/>
          <w:bCs/>
          <w:color w:val="046A38" w:themeColor="accent2"/>
          <w:lang w:bidi="ar-SA"/>
        </w:rPr>
        <w:t>Impact Evaluation Supporting Documentation</w:t>
      </w:r>
      <w:r w:rsidR="00907165" w:rsidRPr="00830787">
        <w:rPr>
          <w:color w:val="046A38" w:themeColor="accent2"/>
          <w:lang w:bidi="ar-SA"/>
        </w:rPr>
        <w:t xml:space="preserve"> </w:t>
      </w:r>
      <w:r w:rsidR="00907165">
        <w:rPr>
          <w:lang w:bidi="ar-SA"/>
        </w:rPr>
        <w:t xml:space="preserve">workbook. </w:t>
      </w:r>
    </w:p>
    <w:p w14:paraId="7E6CC4B2" w14:textId="77777777" w:rsidR="00696BCE" w:rsidRDefault="00907165" w:rsidP="00EE2A61">
      <w:pPr>
        <w:rPr>
          <w:lang w:bidi="ar-SA"/>
        </w:rPr>
        <w:sectPr w:rsidR="00696BCE" w:rsidSect="006D7F4D">
          <w:headerReference w:type="first" r:id="rId66"/>
          <w:pgSz w:w="12240" w:h="15840"/>
          <w:pgMar w:top="1440" w:right="1440" w:bottom="1440" w:left="1440" w:header="0" w:footer="0" w:gutter="0"/>
          <w:cols w:space="720"/>
          <w:titlePg/>
          <w:docGrid w:linePitch="299"/>
        </w:sectPr>
      </w:pPr>
      <w:r>
        <w:rPr>
          <w:lang w:bidi="ar-SA"/>
        </w:rPr>
        <w:t xml:space="preserve">The </w:t>
      </w:r>
      <w:r w:rsidR="00EE2A61" w:rsidRPr="00830787">
        <w:rPr>
          <w:lang w:bidi="ar-SA"/>
        </w:rPr>
        <w:t>workbook includes a tab for each</w:t>
      </w:r>
      <w:r w:rsidR="00862AB2" w:rsidRPr="00830787">
        <w:rPr>
          <w:lang w:bidi="ar-SA"/>
        </w:rPr>
        <w:t xml:space="preserve"> HES &amp; HES-IE</w:t>
      </w:r>
      <w:r w:rsidR="00EE2A61" w:rsidRPr="00830787">
        <w:rPr>
          <w:lang w:bidi="ar-SA"/>
        </w:rPr>
        <w:t xml:space="preserve"> measure that was evaluated using an engineering approach (i.e., algorithms or building simulation). For </w:t>
      </w:r>
      <w:r w:rsidR="00862AB2" w:rsidRPr="00830787">
        <w:rPr>
          <w:lang w:bidi="ar-SA"/>
        </w:rPr>
        <w:t xml:space="preserve">these </w:t>
      </w:r>
      <w:r w:rsidR="00EE2A61" w:rsidRPr="00830787">
        <w:rPr>
          <w:lang w:bidi="ar-SA"/>
        </w:rPr>
        <w:t>measures</w:t>
      </w:r>
      <w:r w:rsidR="00195BD9" w:rsidRPr="00830787">
        <w:rPr>
          <w:lang w:bidi="ar-SA"/>
        </w:rPr>
        <w:t>,</w:t>
      </w:r>
      <w:r w:rsidR="00EE2A61" w:rsidRPr="00830787">
        <w:rPr>
          <w:lang w:bidi="ar-SA"/>
        </w:rPr>
        <w:t xml:space="preserve"> the workbook details the </w:t>
      </w:r>
      <w:r w:rsidR="00195BD9" w:rsidRPr="00830787">
        <w:rPr>
          <w:lang w:bidi="ar-SA"/>
        </w:rPr>
        <w:t>PSD energy savings calculation us</w:t>
      </w:r>
      <w:r w:rsidR="00EE2A61" w:rsidRPr="00830787">
        <w:rPr>
          <w:lang w:bidi="ar-SA"/>
        </w:rPr>
        <w:t xml:space="preserve">ed to evaluate that measure and </w:t>
      </w:r>
      <w:r w:rsidR="00195BD9" w:rsidRPr="00830787">
        <w:rPr>
          <w:lang w:bidi="ar-SA"/>
        </w:rPr>
        <w:t>all the</w:t>
      </w:r>
      <w:r w:rsidR="00EE2A61" w:rsidRPr="00830787">
        <w:rPr>
          <w:lang w:bidi="ar-SA"/>
        </w:rPr>
        <w:t xml:space="preserve"> values (and sources) for algorithm</w:t>
      </w:r>
      <w:r w:rsidR="00746C54">
        <w:rPr>
          <w:lang w:bidi="ar-SA"/>
        </w:rPr>
        <w:t xml:space="preserve"> inputs</w:t>
      </w:r>
      <w:r w:rsidR="0067794C">
        <w:rPr>
          <w:lang w:bidi="ar-SA"/>
        </w:rPr>
        <w:t xml:space="preserve"> and assumptions</w:t>
      </w:r>
      <w:r w:rsidR="00EE2A61" w:rsidRPr="00830787">
        <w:rPr>
          <w:lang w:bidi="ar-SA"/>
        </w:rPr>
        <w:t>. Each tab link</w:t>
      </w:r>
      <w:r w:rsidR="0067794C">
        <w:rPr>
          <w:lang w:bidi="ar-SA"/>
        </w:rPr>
        <w:t>s</w:t>
      </w:r>
      <w:r w:rsidR="00EE2A61" w:rsidRPr="00830787">
        <w:rPr>
          <w:lang w:bidi="ar-SA"/>
        </w:rPr>
        <w:t xml:space="preserve"> to common set</w:t>
      </w:r>
      <w:r w:rsidR="007C429B">
        <w:rPr>
          <w:lang w:bidi="ar-SA"/>
        </w:rPr>
        <w:t>s</w:t>
      </w:r>
      <w:r w:rsidR="00EE2A61" w:rsidRPr="00830787">
        <w:rPr>
          <w:lang w:bidi="ar-SA"/>
        </w:rPr>
        <w:t xml:space="preserve"> of participant</w:t>
      </w:r>
      <w:r w:rsidR="007C429B">
        <w:rPr>
          <w:lang w:bidi="ar-SA"/>
        </w:rPr>
        <w:t>s</w:t>
      </w:r>
      <w:r w:rsidR="00EE2A61" w:rsidRPr="00830787">
        <w:rPr>
          <w:lang w:bidi="ar-SA"/>
        </w:rPr>
        <w:t xml:space="preserve">, housing stock, and engineering assumptions, </w:t>
      </w:r>
      <w:r w:rsidR="007C429B">
        <w:rPr>
          <w:lang w:bidi="ar-SA"/>
        </w:rPr>
        <w:t>ensuring</w:t>
      </w:r>
      <w:r w:rsidR="00EE2A61" w:rsidRPr="00830787">
        <w:rPr>
          <w:lang w:bidi="ar-SA"/>
        </w:rPr>
        <w:t xml:space="preserve"> consistency across measures. </w:t>
      </w:r>
      <w:r w:rsidR="00FA5D00">
        <w:rPr>
          <w:lang w:bidi="ar-SA"/>
        </w:rPr>
        <w:t>The study</w:t>
      </w:r>
      <w:r w:rsidR="00FA5D00" w:rsidRPr="00830787">
        <w:rPr>
          <w:lang w:bidi="ar-SA"/>
        </w:rPr>
        <w:t xml:space="preserve"> determined, early in the evaluation process, that such a workbook (versus similar details provided in a static </w:t>
      </w:r>
      <w:r w:rsidR="00FA5D00">
        <w:rPr>
          <w:lang w:bidi="ar-SA"/>
        </w:rPr>
        <w:t xml:space="preserve">report </w:t>
      </w:r>
      <w:r w:rsidR="00FA5D00" w:rsidRPr="00830787">
        <w:rPr>
          <w:lang w:bidi="ar-SA"/>
        </w:rPr>
        <w:t>appendix) was a more functional format for conveying these details.</w:t>
      </w:r>
    </w:p>
    <w:p w14:paraId="4E3FD240" w14:textId="457B4DE9" w:rsidR="00557D0E" w:rsidRDefault="00557D0E" w:rsidP="00557D0E">
      <w:pPr>
        <w:pStyle w:val="Heading1"/>
        <w:rPr>
          <w:rFonts w:hint="eastAsia"/>
        </w:rPr>
      </w:pPr>
      <w:bookmarkStart w:id="2001" w:name="_Methodology"/>
      <w:bookmarkStart w:id="2002" w:name="_Toc136520309"/>
      <w:bookmarkEnd w:id="2001"/>
      <w:r>
        <w:t>Methodology</w:t>
      </w:r>
      <w:bookmarkEnd w:id="2002"/>
    </w:p>
    <w:p w14:paraId="33177D53" w14:textId="07F4CEE4" w:rsidR="00FD7EE0" w:rsidRDefault="00FD7EE0" w:rsidP="0084026D">
      <w:pPr>
        <w:rPr>
          <w:lang w:bidi="ar-SA"/>
        </w:rPr>
      </w:pPr>
      <w:r>
        <w:t xml:space="preserve">This section </w:t>
      </w:r>
      <w:r w:rsidR="0073002F">
        <w:t xml:space="preserve">provides a high-level </w:t>
      </w:r>
      <w:r w:rsidR="000275F8">
        <w:rPr>
          <w:lang w:bidi="ar-SA"/>
        </w:rPr>
        <w:t>summar</w:t>
      </w:r>
      <w:r w:rsidR="0073002F">
        <w:rPr>
          <w:lang w:bidi="ar-SA"/>
        </w:rPr>
        <w:t>y</w:t>
      </w:r>
      <w:r>
        <w:rPr>
          <w:lang w:bidi="ar-SA"/>
        </w:rPr>
        <w:t xml:space="preserve"> the methodolog</w:t>
      </w:r>
      <w:r w:rsidR="000275F8">
        <w:rPr>
          <w:lang w:bidi="ar-SA"/>
        </w:rPr>
        <w:t>y</w:t>
      </w:r>
      <w:r w:rsidR="000275F8" w:rsidRPr="00C06120">
        <w:rPr>
          <w:lang w:bidi="ar-SA"/>
        </w:rPr>
        <w:t xml:space="preserve"> the study used to complete</w:t>
      </w:r>
      <w:r>
        <w:rPr>
          <w:lang w:bidi="ar-SA"/>
        </w:rPr>
        <w:t xml:space="preserve"> each </w:t>
      </w:r>
      <w:r w:rsidR="00435713">
        <w:rPr>
          <w:lang w:bidi="ar-SA"/>
        </w:rPr>
        <w:t xml:space="preserve">of </w:t>
      </w:r>
      <w:r w:rsidR="000275F8">
        <w:rPr>
          <w:lang w:bidi="ar-SA"/>
        </w:rPr>
        <w:t>R1983’s</w:t>
      </w:r>
      <w:r w:rsidR="00B7599B">
        <w:rPr>
          <w:lang w:bidi="ar-SA"/>
        </w:rPr>
        <w:t xml:space="preserve"> </w:t>
      </w:r>
      <w:r w:rsidR="00435713">
        <w:rPr>
          <w:lang w:bidi="ar-SA"/>
        </w:rPr>
        <w:t>seven complementary tasks</w:t>
      </w:r>
      <w:r w:rsidR="0073002F">
        <w:rPr>
          <w:lang w:bidi="ar-SA"/>
        </w:rPr>
        <w:t>:</w:t>
      </w:r>
    </w:p>
    <w:p w14:paraId="1194C716" w14:textId="473C8699" w:rsidR="001B0933" w:rsidRPr="00C06120" w:rsidRDefault="001B0933" w:rsidP="00532955">
      <w:pPr>
        <w:pStyle w:val="ListNumber2"/>
        <w:numPr>
          <w:ilvl w:val="0"/>
          <w:numId w:val="64"/>
        </w:numPr>
        <w:rPr>
          <w:b/>
          <w:bCs/>
          <w:color w:val="046A38" w:themeColor="accent2"/>
          <w:lang w:bidi="ar-SA"/>
        </w:rPr>
      </w:pPr>
      <w:r w:rsidRPr="00C06120">
        <w:rPr>
          <w:b/>
          <w:bCs/>
          <w:color w:val="046A38" w:themeColor="accent2"/>
          <w:lang w:bidi="ar-SA"/>
        </w:rPr>
        <w:t>Stakeholder Interviews</w:t>
      </w:r>
    </w:p>
    <w:p w14:paraId="4F0D60AF" w14:textId="1DD77E20" w:rsidR="001B0933" w:rsidRPr="00C06120" w:rsidRDefault="001B0933" w:rsidP="00532955">
      <w:pPr>
        <w:pStyle w:val="ListNumber2"/>
        <w:numPr>
          <w:ilvl w:val="0"/>
          <w:numId w:val="64"/>
        </w:numPr>
        <w:rPr>
          <w:b/>
          <w:bCs/>
          <w:color w:val="046A38" w:themeColor="accent2"/>
          <w:lang w:bidi="ar-SA"/>
        </w:rPr>
      </w:pPr>
      <w:r w:rsidRPr="00C06120">
        <w:rPr>
          <w:b/>
          <w:bCs/>
          <w:color w:val="046A38" w:themeColor="accent2"/>
          <w:lang w:bidi="ar-SA"/>
        </w:rPr>
        <w:t>Participant Surveys</w:t>
      </w:r>
    </w:p>
    <w:p w14:paraId="67A56480" w14:textId="3E3F420A" w:rsidR="001B0933" w:rsidRPr="00C06120" w:rsidRDefault="001B0933" w:rsidP="00532955">
      <w:pPr>
        <w:pStyle w:val="ListNumber2"/>
        <w:numPr>
          <w:ilvl w:val="0"/>
          <w:numId w:val="64"/>
        </w:numPr>
        <w:rPr>
          <w:b/>
          <w:bCs/>
          <w:color w:val="046A38" w:themeColor="accent2"/>
          <w:lang w:bidi="ar-SA"/>
        </w:rPr>
      </w:pPr>
      <w:r w:rsidRPr="00C06120">
        <w:rPr>
          <w:b/>
          <w:bCs/>
          <w:color w:val="046A38" w:themeColor="accent2"/>
          <w:lang w:bidi="ar-SA"/>
        </w:rPr>
        <w:t>Program Material &amp; Data Review</w:t>
      </w:r>
    </w:p>
    <w:p w14:paraId="456D1631" w14:textId="0261606A" w:rsidR="00076D3D" w:rsidRPr="00C06120" w:rsidRDefault="001B0933" w:rsidP="00532955">
      <w:pPr>
        <w:pStyle w:val="ListNumber2"/>
        <w:numPr>
          <w:ilvl w:val="0"/>
          <w:numId w:val="64"/>
        </w:numPr>
        <w:rPr>
          <w:b/>
          <w:color w:val="046A38" w:themeColor="accent2"/>
          <w:lang w:bidi="ar-SA"/>
        </w:rPr>
      </w:pPr>
      <w:r w:rsidRPr="00C06120">
        <w:rPr>
          <w:b/>
          <w:bCs/>
          <w:color w:val="046A38" w:themeColor="accent2"/>
          <w:lang w:bidi="ar-SA"/>
        </w:rPr>
        <w:t xml:space="preserve">Billing </w:t>
      </w:r>
      <w:r w:rsidR="006D18FE" w:rsidRPr="00C06120">
        <w:rPr>
          <w:b/>
          <w:bCs/>
          <w:color w:val="046A38" w:themeColor="accent2"/>
          <w:lang w:bidi="ar-SA"/>
        </w:rPr>
        <w:t>&amp; Realization Rate Analysis</w:t>
      </w:r>
    </w:p>
    <w:p w14:paraId="530B0964" w14:textId="35D60D72" w:rsidR="001B0933" w:rsidRPr="00C06120" w:rsidRDefault="001B0933" w:rsidP="00532955">
      <w:pPr>
        <w:pStyle w:val="ListNumber2"/>
        <w:numPr>
          <w:ilvl w:val="0"/>
          <w:numId w:val="64"/>
        </w:numPr>
        <w:rPr>
          <w:b/>
          <w:bCs/>
          <w:color w:val="046A38" w:themeColor="accent2"/>
          <w:lang w:bidi="ar-SA"/>
        </w:rPr>
      </w:pPr>
      <w:r w:rsidRPr="00C06120">
        <w:rPr>
          <w:b/>
          <w:bCs/>
          <w:color w:val="046A38" w:themeColor="accent2"/>
          <w:lang w:bidi="ar-SA"/>
        </w:rPr>
        <w:t>Engineering Algorithms</w:t>
      </w:r>
      <w:r w:rsidR="006D18FE" w:rsidRPr="00C06120">
        <w:rPr>
          <w:b/>
          <w:bCs/>
          <w:color w:val="046A38" w:themeColor="accent2"/>
          <w:lang w:bidi="ar-SA"/>
        </w:rPr>
        <w:t xml:space="preserve"> &amp; Building S</w:t>
      </w:r>
      <w:r w:rsidR="00C06120" w:rsidRPr="00C06120">
        <w:rPr>
          <w:b/>
          <w:bCs/>
          <w:color w:val="046A38" w:themeColor="accent2"/>
          <w:lang w:bidi="ar-SA"/>
        </w:rPr>
        <w:t>imulation</w:t>
      </w:r>
    </w:p>
    <w:p w14:paraId="3E708741" w14:textId="491E8680" w:rsidR="001B0933" w:rsidRPr="00C06120" w:rsidRDefault="001B0933" w:rsidP="00532955">
      <w:pPr>
        <w:pStyle w:val="ListNumber2"/>
        <w:numPr>
          <w:ilvl w:val="0"/>
          <w:numId w:val="64"/>
        </w:numPr>
        <w:rPr>
          <w:b/>
          <w:bCs/>
          <w:color w:val="046A38" w:themeColor="accent2"/>
          <w:lang w:bidi="ar-SA"/>
        </w:rPr>
      </w:pPr>
      <w:r w:rsidRPr="00C06120">
        <w:rPr>
          <w:b/>
          <w:bCs/>
          <w:color w:val="046A38" w:themeColor="accent2"/>
          <w:lang w:bidi="ar-SA"/>
        </w:rPr>
        <w:t>Customer Profiling</w:t>
      </w:r>
    </w:p>
    <w:p w14:paraId="4F9D2BEE" w14:textId="632D8ECA" w:rsidR="001B0933" w:rsidRPr="00C06120" w:rsidRDefault="00C06120" w:rsidP="00532955">
      <w:pPr>
        <w:pStyle w:val="ListNumber2"/>
        <w:numPr>
          <w:ilvl w:val="0"/>
          <w:numId w:val="64"/>
        </w:numPr>
        <w:spacing w:after="0"/>
        <w:rPr>
          <w:ins w:id="2003" w:author="Nick Arnemann" w:date="2023-05-31T16:38:00Z"/>
          <w:b/>
          <w:bCs/>
          <w:color w:val="046A38" w:themeColor="accent2"/>
          <w:lang w:bidi="ar-SA"/>
        </w:rPr>
      </w:pPr>
      <w:r w:rsidRPr="00C06120">
        <w:rPr>
          <w:b/>
          <w:bCs/>
          <w:color w:val="046A38" w:themeColor="accent2"/>
          <w:lang w:bidi="ar-SA"/>
        </w:rPr>
        <w:t>Benchmarking</w:t>
      </w:r>
    </w:p>
    <w:p w14:paraId="31C5F4FB" w14:textId="77777777" w:rsidR="002B2198" w:rsidRPr="00C06120" w:rsidRDefault="002B2198" w:rsidP="00930FFD">
      <w:pPr>
        <w:pStyle w:val="ListNumber2"/>
        <w:numPr>
          <w:ilvl w:val="0"/>
          <w:numId w:val="0"/>
        </w:numPr>
        <w:spacing w:after="0"/>
        <w:ind w:left="360"/>
        <w:rPr>
          <w:b/>
          <w:bCs/>
          <w:color w:val="046A38" w:themeColor="accent2"/>
          <w:lang w:bidi="ar-SA"/>
        </w:rPr>
      </w:pPr>
    </w:p>
    <w:p w14:paraId="547C6812" w14:textId="438FFD3D" w:rsidR="00DA0171" w:rsidRPr="00C06120" w:rsidRDefault="00DA0171" w:rsidP="00EB3F1B">
      <w:pPr>
        <w:pStyle w:val="ListNumber2"/>
        <w:numPr>
          <w:ilvl w:val="0"/>
          <w:numId w:val="0"/>
        </w:numPr>
        <w:ind w:left="360"/>
        <w:rPr>
          <w:del w:id="2004" w:author="Nick Arnemann" w:date="2023-05-31T16:37:00Z"/>
          <w:b/>
          <w:bCs/>
          <w:color w:val="046A38" w:themeColor="accent2"/>
          <w:lang w:bidi="ar-SA"/>
        </w:rPr>
      </w:pPr>
    </w:p>
    <w:p w14:paraId="0BE8E9AA" w14:textId="6A41922C" w:rsidR="00DA0171" w:rsidRPr="0073002F" w:rsidRDefault="00DA0171" w:rsidP="00DA0171">
      <w:pPr>
        <w:pStyle w:val="ListNumber2"/>
        <w:numPr>
          <w:ilvl w:val="0"/>
          <w:numId w:val="0"/>
        </w:numPr>
        <w:spacing w:before="240"/>
        <w:rPr>
          <w:lang w:bidi="ar-SA"/>
        </w:rPr>
      </w:pPr>
      <w:r w:rsidRPr="0073002F">
        <w:rPr>
          <w:lang w:bidi="ar-SA"/>
        </w:rPr>
        <w:t xml:space="preserve">For a more detailed description of </w:t>
      </w:r>
      <w:r>
        <w:rPr>
          <w:lang w:bidi="ar-SA"/>
        </w:rPr>
        <w:t xml:space="preserve">the </w:t>
      </w:r>
      <w:r w:rsidRPr="0073002F">
        <w:rPr>
          <w:lang w:bidi="ar-SA"/>
        </w:rPr>
        <w:t>study</w:t>
      </w:r>
      <w:r>
        <w:rPr>
          <w:lang w:bidi="ar-SA"/>
        </w:rPr>
        <w:t>’s task-specific</w:t>
      </w:r>
      <w:r w:rsidRPr="0073002F">
        <w:rPr>
          <w:lang w:bidi="ar-SA"/>
        </w:rPr>
        <w:t xml:space="preserve"> methodologies, see </w:t>
      </w:r>
      <w:r w:rsidRPr="00FD31A7">
        <w:rPr>
          <w:rStyle w:val="CrossRefChar"/>
        </w:rPr>
        <w:fldChar w:fldCharType="begin"/>
      </w:r>
      <w:r w:rsidRPr="00FD31A7">
        <w:rPr>
          <w:rStyle w:val="CrossRefChar"/>
        </w:rPr>
        <w:instrText xml:space="preserve"> REF _Ref121732607 \r \h </w:instrText>
      </w:r>
      <w:r>
        <w:rPr>
          <w:rStyle w:val="CrossRefChar"/>
        </w:rPr>
        <w:instrText xml:space="preserve"> \* MERGEFORMAT </w:instrText>
      </w:r>
      <w:r w:rsidRPr="00FD31A7">
        <w:rPr>
          <w:rStyle w:val="CrossRefChar"/>
        </w:rPr>
      </w:r>
      <w:r w:rsidRPr="00FD31A7">
        <w:rPr>
          <w:rStyle w:val="CrossRefChar"/>
        </w:rPr>
        <w:fldChar w:fldCharType="separate"/>
      </w:r>
      <w:r w:rsidR="002B7A59">
        <w:rPr>
          <w:rStyle w:val="CrossRefChar"/>
        </w:rPr>
        <w:t>Appendix A</w:t>
      </w:r>
      <w:r w:rsidRPr="00FD31A7">
        <w:rPr>
          <w:rStyle w:val="CrossRefChar"/>
        </w:rPr>
        <w:fldChar w:fldCharType="end"/>
      </w:r>
      <w:r w:rsidRPr="0073002F">
        <w:rPr>
          <w:lang w:bidi="ar-SA"/>
        </w:rPr>
        <w:t>.</w:t>
      </w:r>
    </w:p>
    <w:tbl>
      <w:tblPr>
        <w:tblStyle w:val="TableGrid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6"/>
        <w:gridCol w:w="7924"/>
      </w:tblGrid>
      <w:tr w:rsidR="001849D7" w:rsidRPr="001849D7" w14:paraId="3D6DFA64" w14:textId="77777777" w:rsidTr="001849D7">
        <w:trPr>
          <w:trHeight w:val="144"/>
        </w:trPr>
        <w:tc>
          <w:tcPr>
            <w:tcW w:w="767" w:type="pct"/>
            <w:tcBorders>
              <w:top w:val="single" w:sz="4" w:space="0" w:color="00713B" w:themeColor="text2" w:themeTint="E6"/>
            </w:tcBorders>
          </w:tcPr>
          <w:p w14:paraId="7745B442" w14:textId="77777777" w:rsidR="001849D7" w:rsidRPr="001849D7" w:rsidRDefault="001849D7" w:rsidP="00CA0CD9">
            <w:pPr>
              <w:spacing w:after="60" w:line="240" w:lineRule="auto"/>
              <w:jc w:val="center"/>
              <w:rPr>
                <w:noProof/>
                <w:sz w:val="4"/>
                <w:szCs w:val="4"/>
              </w:rPr>
            </w:pPr>
          </w:p>
        </w:tc>
        <w:tc>
          <w:tcPr>
            <w:tcW w:w="4233" w:type="pct"/>
            <w:tcBorders>
              <w:top w:val="single" w:sz="4" w:space="0" w:color="00713B" w:themeColor="text2" w:themeTint="E6"/>
            </w:tcBorders>
          </w:tcPr>
          <w:p w14:paraId="482137FF" w14:textId="77777777" w:rsidR="001849D7" w:rsidRPr="001849D7" w:rsidRDefault="001849D7" w:rsidP="00CA0CD9">
            <w:pPr>
              <w:spacing w:before="40" w:after="60"/>
              <w:rPr>
                <w:b/>
                <w:color w:val="00B45E" w:themeColor="text2" w:themeTint="BF"/>
                <w:sz w:val="4"/>
                <w:szCs w:val="4"/>
              </w:rPr>
            </w:pPr>
          </w:p>
        </w:tc>
      </w:tr>
      <w:tr w:rsidR="00CA0CD9" w:rsidRPr="00AD16F6" w14:paraId="46501E37" w14:textId="77777777" w:rsidTr="001849D7">
        <w:trPr>
          <w:trHeight w:val="1800"/>
        </w:trPr>
        <w:tc>
          <w:tcPr>
            <w:tcW w:w="767" w:type="pct"/>
            <w:tcBorders>
              <w:bottom w:val="single" w:sz="4" w:space="0" w:color="00713B" w:themeColor="text2" w:themeTint="E6"/>
            </w:tcBorders>
          </w:tcPr>
          <w:p w14:paraId="1CB9ECF7" w14:textId="46DB2552" w:rsidR="00CA0CD9" w:rsidRPr="00AD16F6" w:rsidRDefault="00CA0CD9" w:rsidP="00CA0CD9">
            <w:pPr>
              <w:spacing w:after="60" w:line="240" w:lineRule="auto"/>
              <w:jc w:val="center"/>
              <w:rPr>
                <w:rFonts w:cs="Arial"/>
                <w:noProof/>
                <w:color w:val="000000" w:themeColor="text1"/>
              </w:rPr>
            </w:pPr>
            <w:r w:rsidRPr="00AD16F6">
              <w:rPr>
                <w:noProof/>
              </w:rPr>
              <mc:AlternateContent>
                <mc:Choice Requires="wpg">
                  <w:drawing>
                    <wp:inline distT="0" distB="0" distL="0" distR="0" wp14:anchorId="6033A569" wp14:editId="50673624">
                      <wp:extent cx="685800" cy="685800"/>
                      <wp:effectExtent l="0" t="0" r="0" b="0"/>
                      <wp:docPr id="53" name="Group 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wpg:grpSpPr>
                            <wps:wsp>
                              <wps:cNvPr id="54" name="Oval 54"/>
                              <wps:cNvSpPr/>
                              <wps:spPr>
                                <a:xfrm>
                                  <a:off x="0" y="0"/>
                                  <a:ext cx="914400" cy="914400"/>
                                </a:xfrm>
                                <a:prstGeom prst="ellipse">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Graphic 55" descr="Customer review"/>
                                <pic:cNvPicPr>
                                  <a:picLocks noChangeAspect="1"/>
                                </pic:cNvPicPr>
                              </pic:nvPicPr>
                              <pic:blipFill>
                                <a:blip r:embed="rId67" cstate="email">
                                  <a:extLst>
                                    <a:ext uri="{28A0092B-C50C-407E-A947-70E740481C1C}">
                                      <a14:useLocalDpi xmlns:a14="http://schemas.microsoft.com/office/drawing/2010/main"/>
                                    </a:ext>
                                    <a:ext uri="{96DAC541-7B7A-43D3-8B79-37D633B846F1}">
                                      <asvg:svgBlip xmlns:asvg="http://schemas.microsoft.com/office/drawing/2016/SVG/main" r:embed="rId68"/>
                                    </a:ext>
                                  </a:extLst>
                                </a:blip>
                                <a:srcRect/>
                                <a:stretch/>
                              </pic:blipFill>
                              <pic:spPr>
                                <a:xfrm>
                                  <a:off x="114405" y="114678"/>
                                  <a:ext cx="685800" cy="685800"/>
                                </a:xfrm>
                                <a:prstGeom prst="rect">
                                  <a:avLst/>
                                </a:prstGeom>
                              </pic:spPr>
                            </pic:pic>
                          </wpg:wgp>
                        </a:graphicData>
                      </a:graphic>
                    </wp:inline>
                  </w:drawing>
                </mc:Choice>
                <mc:Fallback>
                  <w:pict>
                    <v:group w14:anchorId="5659E899" id="Group 53"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">
                      <o:lock v:ext="edit" aspectratio="t"/>
                      <v:oval id="Oval 54"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" fillcolor="#046a38 [3205]" stroked="f" strokeweight="2pt"/>
                      <v:shape id="Graphic 55" o:spid="_x0000_s1028" type="#_x0000_t75" alt="Customer review" style="position:absolute;left:1144;top:1146;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">
                        <v:imagedata r:id="rId69" o:title="Customer review"/>
                      </v:shape>
                      <w10:anchorlock/>
                    </v:group>
                  </w:pict>
                </mc:Fallback>
              </mc:AlternateContent>
            </w:r>
          </w:p>
        </w:tc>
        <w:tc>
          <w:tcPr>
            <w:tcW w:w="4233" w:type="pct"/>
            <w:tcBorders>
              <w:bottom w:val="single" w:sz="4" w:space="0" w:color="00713B" w:themeColor="text2" w:themeTint="E6"/>
            </w:tcBorders>
          </w:tcPr>
          <w:p w14:paraId="79CAC3CA" w14:textId="77777777" w:rsidR="00CA0CD9" w:rsidRPr="007B15AB" w:rsidRDefault="00CA0CD9" w:rsidP="00CA0CD9">
            <w:pPr>
              <w:spacing w:before="40" w:after="60"/>
              <w:rPr>
                <w:b/>
                <w:color w:val="046A38"/>
              </w:rPr>
            </w:pPr>
            <w:commentRangeStart w:id="2005"/>
            <w:commentRangeStart w:id="2006"/>
            <w:r w:rsidRPr="007B15AB">
              <w:rPr>
                <w:b/>
                <w:color w:val="046A38"/>
              </w:rPr>
              <w:t>Stakeholder Interviews</w:t>
            </w:r>
            <w:commentRangeEnd w:id="2005"/>
            <w:r w:rsidR="00266F15">
              <w:rPr>
                <w:rStyle w:val="CommentReference"/>
              </w:rPr>
              <w:commentReference w:id="2005"/>
            </w:r>
            <w:commentRangeEnd w:id="2006"/>
            <w:r w:rsidR="000C5297">
              <w:rPr>
                <w:rStyle w:val="CommentReference"/>
              </w:rPr>
              <w:commentReference w:id="2006"/>
            </w:r>
          </w:p>
          <w:p w14:paraId="72C61829" w14:textId="77777777" w:rsidR="00CA0CD9" w:rsidRPr="00AD16F6" w:rsidRDefault="00CA0CD9">
            <w:pPr>
              <w:keepNext/>
              <w:numPr>
                <w:ilvl w:val="0"/>
                <w:numId w:val="22"/>
              </w:numPr>
              <w:spacing w:after="60" w:line="240" w:lineRule="auto"/>
              <w:ind w:left="360"/>
              <w:rPr>
                <w:sz w:val="20"/>
                <w:szCs w:val="20"/>
              </w:rPr>
            </w:pPr>
            <w:r w:rsidRPr="00AD16F6">
              <w:rPr>
                <w:sz w:val="20"/>
                <w:szCs w:val="20"/>
              </w:rPr>
              <w:t>Completed 30 interviews with:</w:t>
            </w:r>
          </w:p>
          <w:p w14:paraId="3499DFCC" w14:textId="77777777" w:rsidR="00CA0CD9" w:rsidRPr="00AD16F6" w:rsidRDefault="00CA0CD9">
            <w:pPr>
              <w:keepNext/>
              <w:numPr>
                <w:ilvl w:val="1"/>
                <w:numId w:val="22"/>
              </w:numPr>
              <w:spacing w:after="60" w:line="240" w:lineRule="auto"/>
              <w:ind w:left="1080"/>
              <w:rPr>
                <w:sz w:val="20"/>
                <w:szCs w:val="20"/>
              </w:rPr>
            </w:pPr>
            <w:r w:rsidRPr="00AD16F6">
              <w:rPr>
                <w:sz w:val="20"/>
                <w:szCs w:val="20"/>
              </w:rPr>
              <w:t>Program Staff (n=2)</w:t>
            </w:r>
          </w:p>
          <w:p w14:paraId="0E2B552D" w14:textId="77777777" w:rsidR="00CA0CD9" w:rsidRPr="00AD16F6" w:rsidRDefault="00CA0CD9">
            <w:pPr>
              <w:keepNext/>
              <w:numPr>
                <w:ilvl w:val="1"/>
                <w:numId w:val="22"/>
              </w:numPr>
              <w:spacing w:after="60" w:line="240" w:lineRule="auto"/>
              <w:ind w:left="1080"/>
              <w:rPr>
                <w:sz w:val="20"/>
                <w:szCs w:val="20"/>
              </w:rPr>
            </w:pPr>
            <w:r w:rsidRPr="00AD16F6">
              <w:rPr>
                <w:sz w:val="20"/>
                <w:szCs w:val="20"/>
              </w:rPr>
              <w:t>DEEP Weatherization Assistance Program (WAP) Coordinator (n=1)</w:t>
            </w:r>
          </w:p>
          <w:p w14:paraId="2F6F5E70" w14:textId="77777777" w:rsidR="00CA0CD9" w:rsidRPr="00AD16F6" w:rsidRDefault="00CA0CD9">
            <w:pPr>
              <w:keepNext/>
              <w:numPr>
                <w:ilvl w:val="1"/>
                <w:numId w:val="22"/>
              </w:numPr>
              <w:spacing w:after="60" w:line="240" w:lineRule="auto"/>
              <w:ind w:left="1080"/>
              <w:rPr>
                <w:sz w:val="20"/>
                <w:szCs w:val="20"/>
              </w:rPr>
            </w:pPr>
            <w:r w:rsidRPr="00AD16F6">
              <w:rPr>
                <w:sz w:val="20"/>
                <w:szCs w:val="20"/>
              </w:rPr>
              <w:t>Program Vendors (n=16)</w:t>
            </w:r>
          </w:p>
          <w:p w14:paraId="5E86C647" w14:textId="77777777" w:rsidR="00CA0CD9" w:rsidRPr="00AD16F6" w:rsidRDefault="00CA0CD9">
            <w:pPr>
              <w:keepNext/>
              <w:numPr>
                <w:ilvl w:val="1"/>
                <w:numId w:val="22"/>
              </w:numPr>
              <w:spacing w:after="60" w:line="240" w:lineRule="auto"/>
              <w:ind w:left="1080"/>
              <w:rPr>
                <w:sz w:val="20"/>
                <w:szCs w:val="20"/>
              </w:rPr>
            </w:pPr>
            <w:r w:rsidRPr="00AD16F6">
              <w:rPr>
                <w:sz w:val="20"/>
                <w:szCs w:val="20"/>
              </w:rPr>
              <w:t>Community Action Agency (n=1)</w:t>
            </w:r>
          </w:p>
          <w:p w14:paraId="73717897" w14:textId="77777777" w:rsidR="00CA0CD9" w:rsidRDefault="00CA0CD9">
            <w:pPr>
              <w:keepNext/>
              <w:numPr>
                <w:ilvl w:val="1"/>
                <w:numId w:val="22"/>
              </w:numPr>
              <w:spacing w:line="240" w:lineRule="auto"/>
              <w:ind w:left="1080"/>
            </w:pPr>
            <w:r w:rsidRPr="00AD16F6">
              <w:rPr>
                <w:sz w:val="20"/>
                <w:szCs w:val="20"/>
              </w:rPr>
              <w:t>Community Stakeholders (n=10)</w:t>
            </w:r>
            <w:r w:rsidRPr="00AD16F6">
              <w:t xml:space="preserve"> </w:t>
            </w:r>
          </w:p>
          <w:p w14:paraId="23C48C89" w14:textId="632C4126" w:rsidR="00CA0CD9" w:rsidRPr="00AD16F6" w:rsidRDefault="00CA0CD9" w:rsidP="0000558D">
            <w:pPr>
              <w:spacing w:line="240" w:lineRule="auto"/>
              <w:rPr>
                <w:rFonts w:cs="Arial"/>
                <w:color w:val="649429" w:themeColor="accent6"/>
              </w:rPr>
            </w:pPr>
            <w:r w:rsidRPr="00AD16F6">
              <w:rPr>
                <w:sz w:val="20"/>
                <w:szCs w:val="20"/>
              </w:rPr>
              <w:t xml:space="preserve">Focused interview topics on program delivery, drivers and barriers to participation, health and safety barriers, training and workforce development, and the needs of underserved populations. </w:t>
            </w:r>
          </w:p>
        </w:tc>
      </w:tr>
      <w:tr w:rsidR="00CA0CD9" w:rsidRPr="00CA0CD9" w14:paraId="04C0D93F" w14:textId="77777777" w:rsidTr="0000558D">
        <w:trPr>
          <w:trHeight w:val="144"/>
        </w:trPr>
        <w:tc>
          <w:tcPr>
            <w:tcW w:w="767" w:type="pct"/>
            <w:tcBorders>
              <w:top w:val="single" w:sz="4" w:space="0" w:color="00713B" w:themeColor="text2" w:themeTint="E6"/>
            </w:tcBorders>
          </w:tcPr>
          <w:p w14:paraId="29AFEB64" w14:textId="77777777" w:rsidR="00CA0CD9" w:rsidRPr="00CA0CD9" w:rsidRDefault="00CA0CD9" w:rsidP="00CA0CD9">
            <w:pPr>
              <w:spacing w:after="60" w:line="240" w:lineRule="auto"/>
              <w:jc w:val="center"/>
              <w:rPr>
                <w:noProof/>
                <w:sz w:val="4"/>
                <w:szCs w:val="4"/>
              </w:rPr>
            </w:pPr>
          </w:p>
        </w:tc>
        <w:tc>
          <w:tcPr>
            <w:tcW w:w="4233" w:type="pct"/>
            <w:tcBorders>
              <w:top w:val="single" w:sz="4" w:space="0" w:color="00713B" w:themeColor="text2" w:themeTint="E6"/>
            </w:tcBorders>
          </w:tcPr>
          <w:p w14:paraId="5CE62907" w14:textId="77777777" w:rsidR="00CA0CD9" w:rsidRPr="00CA0CD9" w:rsidRDefault="00CA0CD9" w:rsidP="00CA0CD9">
            <w:pPr>
              <w:spacing w:before="40" w:after="60"/>
              <w:rPr>
                <w:b/>
                <w:color w:val="046A38" w:themeColor="accent2"/>
                <w:sz w:val="4"/>
                <w:szCs w:val="4"/>
              </w:rPr>
            </w:pPr>
          </w:p>
        </w:tc>
      </w:tr>
      <w:tr w:rsidR="00CA0CD9" w:rsidRPr="00AD16F6" w14:paraId="55CE425D" w14:textId="77777777" w:rsidTr="0000558D">
        <w:trPr>
          <w:trHeight w:val="720"/>
        </w:trPr>
        <w:tc>
          <w:tcPr>
            <w:tcW w:w="767" w:type="pct"/>
            <w:tcBorders>
              <w:bottom w:val="single" w:sz="4" w:space="0" w:color="00713B" w:themeColor="text2" w:themeTint="E6"/>
            </w:tcBorders>
          </w:tcPr>
          <w:p w14:paraId="433CDE8C" w14:textId="168C1EBB" w:rsidR="00CA0CD9" w:rsidRPr="00AD16F6" w:rsidRDefault="00CA0CD9" w:rsidP="00CA0CD9">
            <w:pPr>
              <w:spacing w:after="60" w:line="240" w:lineRule="auto"/>
              <w:jc w:val="center"/>
              <w:rPr>
                <w:rFonts w:cs="Arial"/>
                <w:noProof/>
                <w:color w:val="000000" w:themeColor="text1"/>
              </w:rPr>
            </w:pPr>
            <w:r w:rsidRPr="00AD16F6">
              <w:rPr>
                <w:noProof/>
              </w:rPr>
              <mc:AlternateContent>
                <mc:Choice Requires="wpg">
                  <w:drawing>
                    <wp:inline distT="0" distB="0" distL="0" distR="0" wp14:anchorId="18839872" wp14:editId="0D03C9CF">
                      <wp:extent cx="685800" cy="685800"/>
                      <wp:effectExtent l="0" t="0" r="0" b="0"/>
                      <wp:docPr id="56" name="Group 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wpg:grpSpPr>
                            <wps:wsp>
                              <wps:cNvPr id="57" name="Oval 57"/>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Graphic 59" descr="Clipboard Partially Crossed"/>
                                <pic:cNvPicPr>
                                  <a:picLocks noChangeAspect="1"/>
                                </pic:cNvPicPr>
                              </pic:nvPicPr>
                              <pic:blipFill>
                                <a:blip r:embed="rId70" cstate="email">
                                  <a:extLst>
                                    <a:ext uri="{28A0092B-C50C-407E-A947-70E740481C1C}">
                                      <a14:useLocalDpi xmlns:a14="http://schemas.microsoft.com/office/drawing/2010/main"/>
                                    </a:ext>
                                    <a:ext uri="{96DAC541-7B7A-43D3-8B79-37D633B846F1}">
                                      <asvg:svgBlip xmlns:asvg="http://schemas.microsoft.com/office/drawing/2016/SVG/main" r:embed="rId71"/>
                                    </a:ext>
                                  </a:extLst>
                                </a:blip>
                                <a:srcRect/>
                                <a:stretch/>
                              </pic:blipFill>
                              <pic:spPr>
                                <a:xfrm>
                                  <a:off x="109960" y="81023"/>
                                  <a:ext cx="685800" cy="685800"/>
                                </a:xfrm>
                                <a:prstGeom prst="rect">
                                  <a:avLst/>
                                </a:prstGeom>
                              </pic:spPr>
                            </pic:pic>
                          </wpg:wgp>
                        </a:graphicData>
                      </a:graphic>
                    </wp:inline>
                  </w:drawing>
                </mc:Choice>
                <mc:Fallback>
                  <w:pict>
                    <v:group w14:anchorId="6C3946F1" id="Group 56"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">
                      <o:lock v:ext="edit" aspectratio="t"/>
                      <v:oval id="Oval 57"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" fillcolor="#046a38" stroked="f" strokeweight="2pt"/>
                      <v:shape id="Graphic 59" o:spid="_x0000_s1028" type="#_x0000_t75" alt="Clipboard Partially Crossed" style="position:absolute;left:1099;top:810;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">
                        <v:imagedata r:id="rId72" o:title="Clipboard Partially Crossed"/>
                      </v:shape>
                      <w10:anchorlock/>
                    </v:group>
                  </w:pict>
                </mc:Fallback>
              </mc:AlternateContent>
            </w:r>
          </w:p>
        </w:tc>
        <w:tc>
          <w:tcPr>
            <w:tcW w:w="4233" w:type="pct"/>
            <w:tcBorders>
              <w:bottom w:val="single" w:sz="4" w:space="0" w:color="00713B" w:themeColor="text2" w:themeTint="E6"/>
            </w:tcBorders>
          </w:tcPr>
          <w:p w14:paraId="2E9FC37C" w14:textId="77777777" w:rsidR="00CA0CD9" w:rsidRPr="007B15AB" w:rsidRDefault="00CA0CD9" w:rsidP="002B073E">
            <w:pPr>
              <w:spacing w:before="40" w:after="60"/>
              <w:rPr>
                <w:b/>
                <w:color w:val="046A38"/>
              </w:rPr>
            </w:pPr>
            <w:r w:rsidRPr="007B15AB">
              <w:rPr>
                <w:b/>
                <w:color w:val="046A38"/>
              </w:rPr>
              <w:t>Participant Surveys</w:t>
            </w:r>
          </w:p>
          <w:p w14:paraId="421B3DCB" w14:textId="2BCB638F" w:rsidR="00CA0CD9" w:rsidRPr="006C6F4F" w:rsidRDefault="00CA0CD9">
            <w:pPr>
              <w:numPr>
                <w:ilvl w:val="0"/>
                <w:numId w:val="22"/>
              </w:numPr>
              <w:spacing w:after="60" w:line="240" w:lineRule="auto"/>
              <w:ind w:left="360"/>
              <w:rPr>
                <w:rFonts w:eastAsia="Calibri" w:cs="Arial"/>
                <w:color w:val="000000" w:themeColor="text1"/>
                <w:sz w:val="20"/>
                <w:szCs w:val="20"/>
              </w:rPr>
            </w:pPr>
            <w:commentRangeStart w:id="2007"/>
            <w:commentRangeStart w:id="2008"/>
            <w:r w:rsidRPr="006C6F4F">
              <w:rPr>
                <w:rFonts w:eastAsia="Calibri" w:cs="Arial"/>
                <w:color w:val="000000" w:themeColor="text1"/>
                <w:sz w:val="20"/>
                <w:szCs w:val="20"/>
              </w:rPr>
              <w:t xml:space="preserve">Surveyed 1,208 randomly sampled 2017-2020 </w:t>
            </w:r>
            <w:commentRangeStart w:id="2009"/>
            <w:commentRangeStart w:id="2010"/>
            <w:r w:rsidRPr="006C6F4F">
              <w:rPr>
                <w:rFonts w:eastAsia="Calibri" w:cs="Arial"/>
                <w:color w:val="000000" w:themeColor="text1"/>
                <w:sz w:val="20"/>
                <w:szCs w:val="20"/>
              </w:rPr>
              <w:t>participants</w:t>
            </w:r>
            <w:commentRangeEnd w:id="2009"/>
            <w:r w:rsidR="002966A4">
              <w:rPr>
                <w:rStyle w:val="CommentReference"/>
              </w:rPr>
              <w:commentReference w:id="2009"/>
            </w:r>
            <w:commentRangeEnd w:id="2010"/>
            <w:r w:rsidR="00A63D28">
              <w:rPr>
                <w:rStyle w:val="CommentReference"/>
              </w:rPr>
              <w:commentReference w:id="2010"/>
            </w:r>
            <w:ins w:id="2011" w:author="Melissa Meek" w:date="2023-05-13T15:18:00Z">
              <w:r w:rsidR="00A63D28">
                <w:rPr>
                  <w:rFonts w:eastAsia="Calibri" w:cs="Arial"/>
                  <w:color w:val="000000" w:themeColor="text1"/>
                  <w:sz w:val="20"/>
                  <w:szCs w:val="20"/>
                </w:rPr>
                <w:t xml:space="preserve"> in single-family households</w:t>
              </w:r>
            </w:ins>
            <w:r w:rsidRPr="006C6F4F">
              <w:rPr>
                <w:rFonts w:eastAsia="Calibri" w:cs="Arial"/>
                <w:color w:val="000000" w:themeColor="text1"/>
                <w:sz w:val="20"/>
                <w:szCs w:val="20"/>
              </w:rPr>
              <w:t>; 932</w:t>
            </w:r>
            <w:r>
              <w:rPr>
                <w:rFonts w:eastAsia="Calibri" w:cs="Arial"/>
                <w:color w:val="000000" w:themeColor="text1"/>
                <w:sz w:val="20"/>
                <w:szCs w:val="20"/>
              </w:rPr>
              <w:t xml:space="preserve"> </w:t>
            </w:r>
            <w:r w:rsidRPr="006C6F4F">
              <w:rPr>
                <w:rFonts w:eastAsia="Calibri" w:cs="Arial"/>
                <w:color w:val="000000" w:themeColor="text1"/>
                <w:sz w:val="20"/>
                <w:szCs w:val="20"/>
              </w:rPr>
              <w:t xml:space="preserve">HES participants and 276 HES-IE participants stratified by </w:t>
            </w:r>
            <w:r>
              <w:rPr>
                <w:rFonts w:eastAsia="Calibri" w:cs="Arial"/>
                <w:color w:val="000000" w:themeColor="text1"/>
                <w:sz w:val="20"/>
                <w:szCs w:val="20"/>
              </w:rPr>
              <w:t>HUD</w:t>
            </w:r>
            <w:r w:rsidRPr="006C6F4F">
              <w:rPr>
                <w:rFonts w:eastAsia="Calibri" w:cs="Arial"/>
                <w:color w:val="000000" w:themeColor="text1"/>
                <w:sz w:val="20"/>
                <w:szCs w:val="20"/>
              </w:rPr>
              <w:t xml:space="preserve"> </w:t>
            </w:r>
            <w:r>
              <w:rPr>
                <w:rFonts w:eastAsia="Calibri" w:cs="Arial"/>
                <w:color w:val="000000" w:themeColor="text1"/>
                <w:sz w:val="20"/>
                <w:szCs w:val="20"/>
              </w:rPr>
              <w:t>Metro Fair Market Rent (FMR) Area</w:t>
            </w:r>
            <w:r w:rsidRPr="006C6F4F">
              <w:rPr>
                <w:rFonts w:eastAsia="Calibri" w:cs="Arial"/>
                <w:color w:val="000000" w:themeColor="text1"/>
                <w:sz w:val="20"/>
                <w:szCs w:val="20"/>
              </w:rPr>
              <w:t xml:space="preserve"> </w:t>
            </w:r>
            <w:r>
              <w:rPr>
                <w:rFonts w:eastAsia="Calibri" w:cs="Arial"/>
                <w:color w:val="000000" w:themeColor="text1"/>
                <w:sz w:val="20"/>
                <w:szCs w:val="20"/>
              </w:rPr>
              <w:t>(HMFA)</w:t>
            </w:r>
            <w:r w:rsidRPr="006C6F4F">
              <w:rPr>
                <w:rFonts w:eastAsia="Calibri" w:cs="Arial"/>
                <w:color w:val="000000" w:themeColor="text1"/>
                <w:sz w:val="20"/>
                <w:szCs w:val="20"/>
              </w:rPr>
              <w:t xml:space="preserve"> and participation type. </w:t>
            </w:r>
            <w:commentRangeEnd w:id="2007"/>
            <w:r w:rsidR="004A2417">
              <w:rPr>
                <w:rStyle w:val="CommentReference"/>
              </w:rPr>
              <w:commentReference w:id="2007"/>
            </w:r>
            <w:commentRangeEnd w:id="2008"/>
            <w:r w:rsidR="008249F4">
              <w:rPr>
                <w:rStyle w:val="CommentReference"/>
              </w:rPr>
              <w:commentReference w:id="2008"/>
            </w:r>
          </w:p>
          <w:p w14:paraId="2A1E751B" w14:textId="5565BD30"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 xml:space="preserve">Oversampled participants who installed low-incidence measures in order to calculate NTG (see </w:t>
            </w:r>
            <w:hyperlink w:anchor="MethodsPartSurvey" w:history="1">
              <w:r w:rsidRPr="00CD0C82">
                <w:rPr>
                  <w:rStyle w:val="Hyperlink"/>
                  <w:rFonts w:eastAsia="Calibri" w:cs="Arial"/>
                  <w:sz w:val="20"/>
                  <w:szCs w:val="20"/>
                </w:rPr>
                <w:t>Participant Survey Methodology</w:t>
              </w:r>
            </w:hyperlink>
            <w:r w:rsidRPr="006C6F4F">
              <w:rPr>
                <w:rFonts w:eastAsia="Calibri" w:cs="Arial"/>
                <w:color w:val="000000" w:themeColor="text1"/>
                <w:sz w:val="20"/>
                <w:szCs w:val="20"/>
              </w:rPr>
              <w:t>).</w:t>
            </w:r>
          </w:p>
          <w:p w14:paraId="6D7F56E9"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Invited customers to participate in the web survey with a letter and follow-up</w:t>
            </w:r>
            <w:r>
              <w:rPr>
                <w:rFonts w:eastAsia="Calibri" w:cs="Arial"/>
                <w:color w:val="000000" w:themeColor="text1"/>
                <w:sz w:val="20"/>
                <w:szCs w:val="20"/>
              </w:rPr>
              <w:t xml:space="preserve"> postcard and/or</w:t>
            </w:r>
            <w:r w:rsidRPr="006C6F4F">
              <w:rPr>
                <w:rFonts w:eastAsia="Calibri" w:cs="Arial"/>
                <w:color w:val="000000" w:themeColor="text1"/>
                <w:sz w:val="20"/>
                <w:szCs w:val="20"/>
              </w:rPr>
              <w:t xml:space="preserve"> email reminder, with the option to complete the survey over the phone. The outreach materials and survey were </w:t>
            </w:r>
            <w:r>
              <w:rPr>
                <w:rFonts w:eastAsia="Calibri" w:cs="Arial"/>
                <w:color w:val="000000" w:themeColor="text1"/>
                <w:sz w:val="20"/>
                <w:szCs w:val="20"/>
              </w:rPr>
              <w:t>offered i</w:t>
            </w:r>
            <w:r w:rsidRPr="006C6F4F">
              <w:rPr>
                <w:rFonts w:eastAsia="Calibri" w:cs="Arial"/>
                <w:color w:val="000000" w:themeColor="text1"/>
                <w:sz w:val="20"/>
                <w:szCs w:val="20"/>
              </w:rPr>
              <w:t xml:space="preserve">n both English and Spanish.  </w:t>
            </w:r>
          </w:p>
          <w:p w14:paraId="49361B22"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Provided all participants who completed the survey with a $10 incentive.</w:t>
            </w:r>
          </w:p>
          <w:p w14:paraId="3BBBD62C"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Focused survey topics on customer experience, drivers and barriers to participation, health and safety barriers, program marketing, and awareness and attitudes towards additional savings opportunities, including the availability of rebates and financing.</w:t>
            </w:r>
          </w:p>
          <w:p w14:paraId="30142243"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Calculated measure-specific persistence rates.</w:t>
            </w:r>
          </w:p>
          <w:p w14:paraId="0F733ABC"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Estimated net-to-gross ratios for all program measures, including direct-install and add-on measures, for the HES program.</w:t>
            </w:r>
            <w:r w:rsidRPr="00F6094E">
              <w:rPr>
                <w:rFonts w:eastAsia="Calibri" w:cs="Arial"/>
                <w:color w:val="000000" w:themeColor="text1"/>
                <w:sz w:val="20"/>
                <w:szCs w:val="20"/>
                <w:vertAlign w:val="superscript"/>
              </w:rPr>
              <w:footnoteReference w:id="51"/>
            </w:r>
            <w:r w:rsidRPr="00F6094E">
              <w:rPr>
                <w:rFonts w:eastAsia="Calibri" w:cs="Arial"/>
                <w:color w:val="000000" w:themeColor="text1"/>
                <w:sz w:val="20"/>
                <w:szCs w:val="20"/>
                <w:vertAlign w:val="superscript"/>
              </w:rPr>
              <w:t xml:space="preserve"> </w:t>
            </w:r>
          </w:p>
          <w:p w14:paraId="52A10255" w14:textId="17BC55D9" w:rsidR="00CA0CD9" w:rsidRPr="006C6F4F" w:rsidRDefault="00CA0CD9">
            <w:pPr>
              <w:numPr>
                <w:ilvl w:val="0"/>
                <w:numId w:val="22"/>
              </w:numPr>
              <w:spacing w:line="240" w:lineRule="auto"/>
              <w:ind w:left="360"/>
              <w:rPr>
                <w:rFonts w:eastAsia="Calibri" w:cs="Arial"/>
                <w:color w:val="000000" w:themeColor="text1"/>
                <w:sz w:val="20"/>
                <w:szCs w:val="20"/>
              </w:rPr>
            </w:pPr>
            <w:r w:rsidRPr="006C6F4F">
              <w:rPr>
                <w:rFonts w:eastAsia="Calibri" w:cs="Arial"/>
                <w:color w:val="000000" w:themeColor="text1"/>
                <w:sz w:val="20"/>
                <w:szCs w:val="20"/>
              </w:rPr>
              <w:t xml:space="preserve">Weighted NTG ratio results by program savings (see </w:t>
            </w:r>
            <w:hyperlink w:anchor="SavingsWeights" w:history="1">
              <w:r w:rsidRPr="00F6094E">
                <w:rPr>
                  <w:rStyle w:val="Hyperlink"/>
                  <w:rFonts w:eastAsia="Calibri" w:cs="Arial"/>
                  <w:sz w:val="20"/>
                  <w:szCs w:val="20"/>
                </w:rPr>
                <w:t>Saving Weights</w:t>
              </w:r>
            </w:hyperlink>
            <w:r w:rsidRPr="006C6F4F">
              <w:rPr>
                <w:rFonts w:eastAsia="Calibri" w:cs="Arial"/>
                <w:color w:val="000000" w:themeColor="text1"/>
                <w:sz w:val="20"/>
                <w:szCs w:val="20"/>
              </w:rPr>
              <w:t xml:space="preserve">). </w:t>
            </w:r>
          </w:p>
          <w:p w14:paraId="1132680C" w14:textId="4958FEAA" w:rsidR="00CA0CD9" w:rsidRPr="00AD16F6" w:rsidRDefault="00CA0CD9" w:rsidP="0000558D">
            <w:pPr>
              <w:spacing w:line="240" w:lineRule="auto"/>
              <w:rPr>
                <w:rFonts w:cs="Arial"/>
                <w:color w:val="649429" w:themeColor="accent6"/>
              </w:rPr>
            </w:pPr>
            <w:r w:rsidRPr="006C6F4F">
              <w:rPr>
                <w:rFonts w:eastAsia="Calibri" w:cs="Arial"/>
                <w:color w:val="000000" w:themeColor="text1"/>
                <w:sz w:val="20"/>
                <w:szCs w:val="20"/>
              </w:rPr>
              <w:t xml:space="preserve">Weighted non-NTG (process) survey results to account for the higher response rate of Eversource customers and the oversampling of low-incidence rebated or add-on measures relative to the population of HES/HES-IE participants (see </w:t>
            </w:r>
            <w:hyperlink w:anchor="SurveyWeights" w:history="1">
              <w:r w:rsidRPr="00F6094E">
                <w:rPr>
                  <w:rStyle w:val="Hyperlink"/>
                  <w:rFonts w:eastAsia="Calibri" w:cs="Arial"/>
                  <w:sz w:val="20"/>
                  <w:szCs w:val="20"/>
                </w:rPr>
                <w:t>Survey Weights</w:t>
              </w:r>
            </w:hyperlink>
            <w:r w:rsidRPr="006C6F4F">
              <w:rPr>
                <w:rFonts w:eastAsia="Calibri" w:cs="Arial"/>
                <w:color w:val="000000" w:themeColor="text1"/>
                <w:sz w:val="20"/>
                <w:szCs w:val="20"/>
              </w:rPr>
              <w:t>).</w:t>
            </w:r>
            <w:r w:rsidRPr="006F7EAC">
              <w:rPr>
                <w:sz w:val="20"/>
                <w:szCs w:val="20"/>
              </w:rPr>
              <w:t xml:space="preserve"> </w:t>
            </w:r>
          </w:p>
        </w:tc>
      </w:tr>
      <w:tr w:rsidR="00CA0CD9" w:rsidRPr="00CA0CD9" w14:paraId="2AAE22D8" w14:textId="77777777" w:rsidTr="0000558D">
        <w:trPr>
          <w:trHeight w:val="144"/>
        </w:trPr>
        <w:tc>
          <w:tcPr>
            <w:tcW w:w="767" w:type="pct"/>
            <w:tcBorders>
              <w:top w:val="single" w:sz="4" w:space="0" w:color="00713B" w:themeColor="text2" w:themeTint="E6"/>
            </w:tcBorders>
          </w:tcPr>
          <w:p w14:paraId="722BB6B7" w14:textId="77777777" w:rsidR="00CA0CD9" w:rsidRPr="00CA0CD9" w:rsidRDefault="00CA0CD9" w:rsidP="00CA0CD9">
            <w:pPr>
              <w:spacing w:after="60" w:line="240" w:lineRule="auto"/>
              <w:jc w:val="center"/>
              <w:rPr>
                <w:noProof/>
                <w:sz w:val="4"/>
                <w:szCs w:val="4"/>
              </w:rPr>
            </w:pPr>
          </w:p>
        </w:tc>
        <w:tc>
          <w:tcPr>
            <w:tcW w:w="4233" w:type="pct"/>
            <w:tcBorders>
              <w:top w:val="single" w:sz="4" w:space="0" w:color="00713B" w:themeColor="text2" w:themeTint="E6"/>
            </w:tcBorders>
          </w:tcPr>
          <w:p w14:paraId="120D7E2C" w14:textId="77777777" w:rsidR="00CA0CD9" w:rsidRPr="00CA0CD9" w:rsidRDefault="00CA0CD9" w:rsidP="00CA0CD9">
            <w:pPr>
              <w:spacing w:before="40" w:after="60"/>
              <w:rPr>
                <w:b/>
                <w:color w:val="046A38" w:themeColor="accent2"/>
                <w:sz w:val="4"/>
                <w:szCs w:val="4"/>
              </w:rPr>
            </w:pPr>
          </w:p>
        </w:tc>
      </w:tr>
      <w:tr w:rsidR="00CA0CD9" w:rsidRPr="00AD16F6" w14:paraId="4AE99F7C" w14:textId="77777777" w:rsidTr="0000558D">
        <w:trPr>
          <w:trHeight w:val="1800"/>
        </w:trPr>
        <w:tc>
          <w:tcPr>
            <w:tcW w:w="767" w:type="pct"/>
            <w:tcBorders>
              <w:bottom w:val="single" w:sz="4" w:space="0" w:color="00713B" w:themeColor="text2" w:themeTint="E6"/>
            </w:tcBorders>
          </w:tcPr>
          <w:p w14:paraId="29590023" w14:textId="671DAA8D" w:rsidR="00CA0CD9" w:rsidRPr="00AD16F6" w:rsidRDefault="00CA0CD9" w:rsidP="00CA0CD9">
            <w:pPr>
              <w:spacing w:after="60" w:line="240" w:lineRule="auto"/>
              <w:jc w:val="center"/>
              <w:rPr>
                <w:rFonts w:cs="Arial"/>
                <w:noProof/>
                <w:color w:val="000000" w:themeColor="text1"/>
              </w:rPr>
            </w:pPr>
            <w:r w:rsidRPr="00AD16F6">
              <w:rPr>
                <w:noProof/>
              </w:rPr>
              <mc:AlternateContent>
                <mc:Choice Requires="wpg">
                  <w:drawing>
                    <wp:inline distT="0" distB="0" distL="0" distR="0" wp14:anchorId="7824CCCB" wp14:editId="52629255">
                      <wp:extent cx="685800" cy="685800"/>
                      <wp:effectExtent l="0" t="0" r="0" b="0"/>
                      <wp:docPr id="1669777993" name="Group 166977799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a:solidFill>
                                <a:schemeClr val="accent4">
                                  <a:lumMod val="75000"/>
                                </a:schemeClr>
                              </a:solidFill>
                            </wpg:grpSpPr>
                            <wps:wsp>
                              <wps:cNvPr id="1669777999" name="Oval 1669777999"/>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9778000" name="Graphic 1669778000"/>
                                <pic:cNvPicPr>
                                  <a:picLocks noChangeAspect="1"/>
                                </pic:cNvPicPr>
                              </pic:nvPicPr>
                              <pic:blipFill>
                                <a:blip r:embed="rId73">
                                  <a:extLst>
                                    <a:ext uri="{96DAC541-7B7A-43D3-8B79-37D633B846F1}">
                                      <asvg:svgBlip xmlns:asvg="http://schemas.microsoft.com/office/drawing/2016/SVG/main" r:embed="rId74"/>
                                    </a:ext>
                                  </a:extLst>
                                </a:blip>
                                <a:srcRect/>
                                <a:stretch/>
                              </pic:blipFill>
                              <pic:spPr>
                                <a:xfrm>
                                  <a:off x="183379" y="182880"/>
                                  <a:ext cx="548640" cy="548640"/>
                                </a:xfrm>
                                <a:prstGeom prst="rect">
                                  <a:avLst/>
                                </a:prstGeom>
                              </pic:spPr>
                            </pic:pic>
                          </wpg:wgp>
                        </a:graphicData>
                      </a:graphic>
                    </wp:inline>
                  </w:drawing>
                </mc:Choice>
                <mc:Fallback>
                  <w:pict>
                    <v:group w14:anchorId="40CBAEE0" id="Group 1669777993"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">
                      <o:lock v:ext="edit" aspectratio="t"/>
                      <v:oval id="Oval 1669777999"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" fillcolor="#046a38" stroked="f" strokeweight="2pt"/>
                      <v:shape id="Graphic 1669778000" o:spid="_x0000_s1028" type="#_x0000_t75" style="position:absolute;left:1833;top:1828;width:5487;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">
                        <v:imagedata r:id="rId75" o:title=""/>
                      </v:shape>
                      <w10:anchorlock/>
                    </v:group>
                  </w:pict>
                </mc:Fallback>
              </mc:AlternateContent>
            </w:r>
          </w:p>
        </w:tc>
        <w:tc>
          <w:tcPr>
            <w:tcW w:w="4233" w:type="pct"/>
            <w:tcBorders>
              <w:bottom w:val="single" w:sz="4" w:space="0" w:color="00713B" w:themeColor="text2" w:themeTint="E6"/>
            </w:tcBorders>
          </w:tcPr>
          <w:p w14:paraId="1EF4AB7A" w14:textId="77777777" w:rsidR="00CA0CD9" w:rsidRPr="007B15AB" w:rsidRDefault="00CA0CD9" w:rsidP="00CA0CD9">
            <w:pPr>
              <w:spacing w:before="40" w:after="60"/>
              <w:rPr>
                <w:b/>
                <w:color w:val="046A38"/>
              </w:rPr>
            </w:pPr>
            <w:r w:rsidRPr="007B15AB">
              <w:rPr>
                <w:b/>
                <w:color w:val="046A38"/>
              </w:rPr>
              <w:t>Program Materials &amp; Data Review</w:t>
            </w:r>
          </w:p>
          <w:p w14:paraId="2B63377F" w14:textId="77777777" w:rsidR="00CA0CD9" w:rsidRDefault="00CA0CD9">
            <w:pPr>
              <w:numPr>
                <w:ilvl w:val="0"/>
                <w:numId w:val="22"/>
              </w:numPr>
              <w:spacing w:line="240" w:lineRule="auto"/>
              <w:ind w:left="360"/>
              <w:rPr>
                <w:rFonts w:eastAsia="Calibri" w:cs="Arial"/>
                <w:color w:val="000000" w:themeColor="text1"/>
                <w:sz w:val="20"/>
                <w:szCs w:val="20"/>
              </w:rPr>
            </w:pPr>
            <w:r w:rsidRPr="006F7EAC">
              <w:rPr>
                <w:rFonts w:eastAsia="Calibri" w:cs="Arial"/>
                <w:color w:val="000000" w:themeColor="text1"/>
                <w:sz w:val="20"/>
                <w:szCs w:val="20"/>
              </w:rPr>
              <w:t xml:space="preserve">Program materials review focused on assessing their quality, clarity, comprehensiveness, consistency, and accuracy. </w:t>
            </w:r>
          </w:p>
          <w:p w14:paraId="56671050" w14:textId="1854C441" w:rsidR="00CA0CD9" w:rsidRPr="00AD16F6" w:rsidRDefault="00CA0CD9" w:rsidP="0000558D">
            <w:pPr>
              <w:spacing w:line="240" w:lineRule="auto"/>
              <w:rPr>
                <w:rFonts w:cs="Arial"/>
                <w:color w:val="649429" w:themeColor="accent6"/>
              </w:rPr>
            </w:pPr>
            <w:r w:rsidRPr="006F7EAC">
              <w:rPr>
                <w:rFonts w:eastAsia="Calibri" w:cs="Arial"/>
                <w:color w:val="000000" w:themeColor="text1"/>
                <w:sz w:val="20"/>
                <w:szCs w:val="20"/>
              </w:rPr>
              <w:t xml:space="preserve">Materials included field implementation manuals; kitchen table wrap-up/leave-behind packets; vendor training materials and QA/QC protocols; </w:t>
            </w:r>
            <w:r>
              <w:rPr>
                <w:rFonts w:eastAsia="Calibri" w:cs="Arial"/>
                <w:color w:val="000000" w:themeColor="text1"/>
                <w:sz w:val="20"/>
                <w:szCs w:val="20"/>
              </w:rPr>
              <w:t xml:space="preserve">vendor scorecards and inspection reports, </w:t>
            </w:r>
            <w:r w:rsidRPr="006F7EAC">
              <w:rPr>
                <w:rFonts w:eastAsia="Calibri" w:cs="Arial"/>
                <w:color w:val="000000" w:themeColor="text1"/>
                <w:sz w:val="20"/>
                <w:szCs w:val="20"/>
              </w:rPr>
              <w:t>and DOE Home Energy Score reports.</w:t>
            </w:r>
          </w:p>
        </w:tc>
      </w:tr>
      <w:tr w:rsidR="00CA0CD9" w:rsidRPr="00CA0CD9" w14:paraId="4BA08599" w14:textId="77777777" w:rsidTr="0000558D">
        <w:trPr>
          <w:trHeight w:val="144"/>
        </w:trPr>
        <w:tc>
          <w:tcPr>
            <w:tcW w:w="767" w:type="pct"/>
            <w:tcBorders>
              <w:top w:val="single" w:sz="4" w:space="0" w:color="00713B" w:themeColor="text2" w:themeTint="E6"/>
            </w:tcBorders>
          </w:tcPr>
          <w:p w14:paraId="1B0A1680" w14:textId="77777777" w:rsidR="00CA0CD9" w:rsidRPr="00CA0CD9" w:rsidRDefault="00CA0CD9" w:rsidP="00CA0CD9">
            <w:pPr>
              <w:spacing w:after="60" w:line="240" w:lineRule="auto"/>
              <w:jc w:val="center"/>
              <w:rPr>
                <w:noProof/>
                <w:sz w:val="4"/>
                <w:szCs w:val="4"/>
              </w:rPr>
            </w:pPr>
          </w:p>
        </w:tc>
        <w:tc>
          <w:tcPr>
            <w:tcW w:w="4233" w:type="pct"/>
            <w:tcBorders>
              <w:top w:val="single" w:sz="4" w:space="0" w:color="00713B" w:themeColor="text2" w:themeTint="E6"/>
            </w:tcBorders>
          </w:tcPr>
          <w:p w14:paraId="6D0DF5ED" w14:textId="77777777" w:rsidR="00CA0CD9" w:rsidRPr="00CA0CD9" w:rsidRDefault="00CA0CD9" w:rsidP="00CA0CD9">
            <w:pPr>
              <w:spacing w:before="40" w:after="60"/>
              <w:rPr>
                <w:b/>
                <w:color w:val="4A6E1E" w:themeColor="accent6" w:themeShade="BF"/>
                <w:sz w:val="4"/>
                <w:szCs w:val="4"/>
              </w:rPr>
            </w:pPr>
          </w:p>
        </w:tc>
      </w:tr>
      <w:tr w:rsidR="00DD505D" w:rsidRPr="00AD16F6" w14:paraId="028E059E" w14:textId="77777777" w:rsidTr="0000558D">
        <w:trPr>
          <w:trHeight w:val="1800"/>
        </w:trPr>
        <w:tc>
          <w:tcPr>
            <w:tcW w:w="767" w:type="pct"/>
            <w:tcBorders>
              <w:bottom w:val="single" w:sz="4" w:space="0" w:color="00713B" w:themeColor="text2" w:themeTint="E6"/>
            </w:tcBorders>
          </w:tcPr>
          <w:p w14:paraId="0158E0C6" w14:textId="77777777" w:rsidR="00DD505D" w:rsidRPr="00AD16F6" w:rsidRDefault="00CA0CD9" w:rsidP="00CA0CD9">
            <w:pPr>
              <w:spacing w:after="60" w:line="240" w:lineRule="auto"/>
              <w:jc w:val="center"/>
              <w:rPr>
                <w:rFonts w:eastAsia="Calibri" w:cs="Arial"/>
                <w:color w:val="000000" w:themeColor="text1"/>
              </w:rPr>
            </w:pPr>
            <w:r w:rsidRPr="00AD16F6">
              <w:rPr>
                <w:rFonts w:cs="Arial"/>
                <w:noProof/>
                <w:color w:val="000000" w:themeColor="text1"/>
              </w:rPr>
              <mc:AlternateContent>
                <mc:Choice Requires="wpg">
                  <w:drawing>
                    <wp:inline distT="0" distB="0" distL="0" distR="0" wp14:anchorId="1D7A346D" wp14:editId="342515D6">
                      <wp:extent cx="685800" cy="685800"/>
                      <wp:effectExtent l="0" t="0" r="0" b="0"/>
                      <wp:docPr id="18" name="Group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a:solidFill>
                                <a:srgbClr val="F15D24"/>
                              </a:solidFill>
                            </wpg:grpSpPr>
                            <wps:wsp>
                              <wps:cNvPr id="33" name="Oval 33"/>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 name="Graphic 44" descr="Bar graph with upward trend"/>
                                <pic:cNvPicPr>
                                  <a:picLocks noChangeAspect="1"/>
                                </pic:cNvPicPr>
                              </pic:nvPicPr>
                              <pic:blipFill>
                                <a:blip r:embed="rId76" cstate="email">
                                  <a:extLst>
                                    <a:ext uri="{28A0092B-C50C-407E-A947-70E740481C1C}">
                                      <a14:useLocalDpi xmlns:a14="http://schemas.microsoft.com/office/drawing/2010/main"/>
                                    </a:ext>
                                    <a:ext uri="{96DAC541-7B7A-43D3-8B79-37D633B846F1}">
                                      <asvg:svgBlip xmlns:asvg="http://schemas.microsoft.com/office/drawing/2016/SVG/main" r:embed="rId77"/>
                                    </a:ext>
                                  </a:extLst>
                                </a:blip>
                                <a:stretch>
                                  <a:fillRect/>
                                </a:stretch>
                              </pic:blipFill>
                              <pic:spPr>
                                <a:xfrm>
                                  <a:off x="104171" y="115747"/>
                                  <a:ext cx="685800" cy="685800"/>
                                </a:xfrm>
                                <a:prstGeom prst="rect">
                                  <a:avLst/>
                                </a:prstGeom>
                              </pic:spPr>
                            </pic:pic>
                          </wpg:wgp>
                        </a:graphicData>
                      </a:graphic>
                    </wp:inline>
                  </w:drawing>
                </mc:Choice>
                <mc:Fallback>
                  <w:pict>
                    <v:group w14:anchorId="6AAED473" id="Group 18"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">
                      <o:lock v:ext="edit" aspectratio="t"/>
                      <v:oval id="Oval 33"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" fillcolor="#046a38" stroked="f" strokeweight="2pt"/>
                      <v:shape id="Graphic 44" o:spid="_x0000_s1028" type="#_x0000_t75" alt="Bar graph with upward trend" style="position:absolute;left:1041;top:1157;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">
                        <v:imagedata r:id="rId78" o:title="Bar graph with upward trend"/>
                      </v:shape>
                      <w10:anchorlock/>
                    </v:group>
                  </w:pict>
                </mc:Fallback>
              </mc:AlternateContent>
            </w:r>
          </w:p>
        </w:tc>
        <w:tc>
          <w:tcPr>
            <w:tcW w:w="4233" w:type="pct"/>
            <w:tcBorders>
              <w:bottom w:val="single" w:sz="4" w:space="0" w:color="00713B" w:themeColor="text2" w:themeTint="E6"/>
            </w:tcBorders>
          </w:tcPr>
          <w:p w14:paraId="49B3C061" w14:textId="267C4010" w:rsidR="00DD505D" w:rsidRPr="007B15AB" w:rsidRDefault="00DD505D" w:rsidP="007B15AB">
            <w:pPr>
              <w:spacing w:before="40" w:after="60"/>
              <w:rPr>
                <w:b/>
                <w:color w:val="046A38"/>
              </w:rPr>
            </w:pPr>
            <w:r w:rsidRPr="007B15AB">
              <w:rPr>
                <w:b/>
                <w:color w:val="046A38"/>
              </w:rPr>
              <w:t xml:space="preserve">Billing </w:t>
            </w:r>
            <w:r w:rsidR="00CA0CD9" w:rsidRPr="007B15AB">
              <w:rPr>
                <w:b/>
                <w:color w:val="046A38"/>
              </w:rPr>
              <w:t xml:space="preserve">and Realization Rate </w:t>
            </w:r>
            <w:r w:rsidRPr="007B15AB">
              <w:rPr>
                <w:b/>
                <w:color w:val="046A38"/>
              </w:rPr>
              <w:t>Analysis</w:t>
            </w:r>
          </w:p>
          <w:p w14:paraId="0FE828C7" w14:textId="1C7F86D1" w:rsidR="00DD505D" w:rsidRPr="00AD16F6" w:rsidRDefault="00DD505D">
            <w:pPr>
              <w:numPr>
                <w:ilvl w:val="0"/>
                <w:numId w:val="22"/>
              </w:numPr>
              <w:spacing w:after="60" w:line="240" w:lineRule="auto"/>
              <w:ind w:left="360"/>
              <w:rPr>
                <w:rFonts w:eastAsia="Calibri" w:cs="Arial"/>
                <w:b/>
                <w:bCs/>
                <w:color w:val="000000" w:themeColor="text1"/>
                <w:sz w:val="20"/>
                <w:szCs w:val="20"/>
              </w:rPr>
            </w:pPr>
            <w:r w:rsidRPr="00DE7EC8">
              <w:rPr>
                <w:color w:val="000000" w:themeColor="text1"/>
                <w:sz w:val="20"/>
              </w:rPr>
              <w:t>Used to evaluate savings when measure-specific billing analysis results met pre-determined threshold of better than ±20% precision at the 90% confidence level, which was primarily true (at the statewide level) for air sealing and insulation</w:t>
            </w:r>
            <w:ins w:id="2012" w:author="Doug Bruchs" w:date="2023-05-17T12:32:00Z">
              <w:r w:rsidR="004E1F48">
                <w:rPr>
                  <w:color w:val="000000" w:themeColor="text1"/>
                  <w:sz w:val="20"/>
                </w:rPr>
                <w:t xml:space="preserve"> in natural gas heated homes and lighting</w:t>
              </w:r>
            </w:ins>
            <w:r w:rsidRPr="00AD16F6">
              <w:rPr>
                <w:rFonts w:eastAsia="Calibri" w:cs="Arial"/>
                <w:color w:val="000000" w:themeColor="text1"/>
                <w:sz w:val="20"/>
                <w:szCs w:val="20"/>
              </w:rPr>
              <w:t>.</w:t>
            </w:r>
          </w:p>
          <w:p w14:paraId="58710992" w14:textId="344E2B7F" w:rsidR="00DD505D" w:rsidRPr="006F7EAC"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Combined customer-specific billing records with weather data and measure installation data to get a complete perspective of each customer’s energy consumption drivers.</w:t>
            </w:r>
          </w:p>
          <w:p w14:paraId="0389177C" w14:textId="77777777" w:rsidR="00DD505D" w:rsidRPr="00AD16F6"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Specified and refined a monthly post-program regression (PPR) model.</w:t>
            </w:r>
          </w:p>
          <w:p w14:paraId="3D56A3AC" w14:textId="77777777" w:rsidR="00DD505D" w:rsidRPr="00AD16F6"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Matched each treatment group customer to a control group (consisting of future HES and HES-IE participants) customer with a similar, monthly, pre-program energy consumption pattern.</w:t>
            </w:r>
          </w:p>
          <w:p w14:paraId="3FD1DD18" w14:textId="77777777" w:rsidR="00DD505D" w:rsidRPr="00AD16F6" w:rsidRDefault="00DD505D">
            <w:pPr>
              <w:numPr>
                <w:ilvl w:val="0"/>
                <w:numId w:val="22"/>
              </w:numPr>
              <w:spacing w:after="60" w:line="240" w:lineRule="auto"/>
              <w:ind w:left="360"/>
              <w:rPr>
                <w:rFonts w:eastAsia="Calibri" w:cs="Arial"/>
                <w:b/>
                <w:bCs/>
                <w:color w:val="000000" w:themeColor="text1"/>
                <w:sz w:val="20"/>
                <w:szCs w:val="20"/>
              </w:rPr>
            </w:pPr>
            <w:r>
              <w:rPr>
                <w:rFonts w:eastAsia="Calibri" w:cs="Arial"/>
                <w:color w:val="000000" w:themeColor="text1"/>
                <w:sz w:val="20"/>
                <w:szCs w:val="20"/>
              </w:rPr>
              <w:t>Used a consistent</w:t>
            </w:r>
            <w:r w:rsidRPr="00AD16F6">
              <w:rPr>
                <w:rFonts w:eastAsia="Calibri" w:cs="Arial"/>
                <w:color w:val="000000" w:themeColor="text1"/>
                <w:sz w:val="20"/>
                <w:szCs w:val="20"/>
              </w:rPr>
              <w:t xml:space="preserve"> screening process to ensure the model only </w:t>
            </w:r>
            <w:r>
              <w:rPr>
                <w:rFonts w:eastAsia="Calibri" w:cs="Arial"/>
                <w:color w:val="000000" w:themeColor="text1"/>
                <w:sz w:val="20"/>
                <w:szCs w:val="20"/>
              </w:rPr>
              <w:t>included</w:t>
            </w:r>
            <w:r w:rsidRPr="00AD16F6">
              <w:rPr>
                <w:rFonts w:eastAsia="Calibri" w:cs="Arial"/>
                <w:color w:val="000000" w:themeColor="text1"/>
                <w:sz w:val="20"/>
                <w:szCs w:val="20"/>
              </w:rPr>
              <w:t xml:space="preserve"> customers with sufficient billing data and without spurious billing records</w:t>
            </w:r>
          </w:p>
          <w:p w14:paraId="711BB2DD" w14:textId="77777777" w:rsidR="00DD505D" w:rsidRPr="00AD16F6"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 xml:space="preserve">Estimated separate participant-specific “difference of differences” savings (using matched control) to corroborate pooled PPR model results, as well as provide greater insight into differences in savings by </w:t>
            </w:r>
            <w:r>
              <w:rPr>
                <w:rFonts w:eastAsia="Calibri" w:cs="Arial"/>
                <w:color w:val="000000" w:themeColor="text1"/>
                <w:sz w:val="20"/>
                <w:szCs w:val="20"/>
              </w:rPr>
              <w:t>vendor</w:t>
            </w:r>
            <w:r w:rsidRPr="00AD16F6">
              <w:rPr>
                <w:rFonts w:eastAsia="Calibri" w:cs="Arial"/>
                <w:color w:val="000000" w:themeColor="text1"/>
                <w:sz w:val="20"/>
                <w:szCs w:val="20"/>
              </w:rPr>
              <w:t>.</w:t>
            </w:r>
          </w:p>
          <w:p w14:paraId="4EA9BD9F" w14:textId="77777777" w:rsidR="00DD505D" w:rsidRPr="009E3A55" w:rsidRDefault="00DD505D">
            <w:pPr>
              <w:numPr>
                <w:ilvl w:val="0"/>
                <w:numId w:val="22"/>
              </w:numPr>
              <w:spacing w:after="60" w:line="240" w:lineRule="auto"/>
              <w:ind w:left="360"/>
              <w:rPr>
                <w:rFonts w:eastAsia="Calibri" w:cs="Arial"/>
                <w:b/>
                <w:color w:val="000000" w:themeColor="text1"/>
                <w:sz w:val="20"/>
                <w:szCs w:val="20"/>
              </w:rPr>
            </w:pPr>
            <w:r>
              <w:rPr>
                <w:rFonts w:eastAsia="Calibri" w:cs="Arial"/>
                <w:color w:val="000000" w:themeColor="text1"/>
                <w:sz w:val="20"/>
                <w:szCs w:val="20"/>
              </w:rPr>
              <w:t>W</w:t>
            </w:r>
            <w:r w:rsidRPr="00F527D5">
              <w:rPr>
                <w:rFonts w:eastAsia="Calibri" w:cs="Arial"/>
                <w:color w:val="000000" w:themeColor="text1"/>
                <w:sz w:val="20"/>
                <w:szCs w:val="20"/>
              </w:rPr>
              <w:t>eather</w:t>
            </w:r>
            <w:r w:rsidRPr="00AD16F6">
              <w:rPr>
                <w:rFonts w:eastAsia="Calibri" w:cs="Arial"/>
                <w:color w:val="000000" w:themeColor="text1"/>
                <w:sz w:val="20"/>
                <w:szCs w:val="20"/>
              </w:rPr>
              <w:t>-normalized (where applicable) using 30-year historical weather data from sixteen National Oceanic and Atmospheric Administration (NOAA) weather stations</w:t>
            </w:r>
            <w:r w:rsidRPr="00F527D5">
              <w:rPr>
                <w:rFonts w:eastAsia="Calibri" w:cs="Arial"/>
                <w:color w:val="000000" w:themeColor="text1"/>
                <w:sz w:val="20"/>
                <w:szCs w:val="20"/>
              </w:rPr>
              <w:t xml:space="preserve">; </w:t>
            </w:r>
            <w:r>
              <w:rPr>
                <w:rFonts w:eastAsia="Calibri" w:cs="Arial"/>
                <w:color w:val="000000" w:themeColor="text1"/>
                <w:sz w:val="20"/>
                <w:szCs w:val="20"/>
              </w:rPr>
              <w:t xml:space="preserve">mapped </w:t>
            </w:r>
            <w:r w:rsidRPr="00AD16F6">
              <w:rPr>
                <w:rFonts w:eastAsia="Calibri" w:cs="Arial"/>
                <w:color w:val="000000" w:themeColor="text1"/>
                <w:sz w:val="20"/>
                <w:szCs w:val="20"/>
              </w:rPr>
              <w:t xml:space="preserve">each participant </w:t>
            </w:r>
            <w:r>
              <w:rPr>
                <w:rFonts w:eastAsia="Calibri" w:cs="Arial"/>
                <w:color w:val="000000" w:themeColor="text1"/>
                <w:sz w:val="20"/>
                <w:szCs w:val="20"/>
              </w:rPr>
              <w:t xml:space="preserve">to </w:t>
            </w:r>
            <w:r w:rsidRPr="00AD16F6">
              <w:rPr>
                <w:rFonts w:eastAsia="Calibri" w:cs="Arial"/>
                <w:color w:val="000000" w:themeColor="text1"/>
                <w:sz w:val="20"/>
                <w:szCs w:val="20"/>
              </w:rPr>
              <w:t xml:space="preserve">the closest </w:t>
            </w:r>
            <w:r>
              <w:rPr>
                <w:rFonts w:eastAsia="Calibri" w:cs="Arial"/>
                <w:color w:val="000000" w:themeColor="text1"/>
                <w:sz w:val="20"/>
                <w:szCs w:val="20"/>
              </w:rPr>
              <w:t xml:space="preserve">NOAA </w:t>
            </w:r>
            <w:r w:rsidRPr="00AD16F6">
              <w:rPr>
                <w:rFonts w:eastAsia="Calibri" w:cs="Arial"/>
                <w:color w:val="000000" w:themeColor="text1"/>
                <w:sz w:val="20"/>
                <w:szCs w:val="20"/>
              </w:rPr>
              <w:t>weather station.</w:t>
            </w:r>
          </w:p>
          <w:p w14:paraId="60DC67FC" w14:textId="77777777" w:rsidR="00DD505D" w:rsidRPr="00DD505D" w:rsidRDefault="00DD505D">
            <w:pPr>
              <w:numPr>
                <w:ilvl w:val="0"/>
                <w:numId w:val="22"/>
              </w:numPr>
              <w:spacing w:line="240" w:lineRule="auto"/>
              <w:ind w:left="360"/>
              <w:rPr>
                <w:rFonts w:eastAsia="Calibri" w:cs="Arial"/>
                <w:b/>
                <w:bCs/>
                <w:color w:val="000000" w:themeColor="text1"/>
                <w:sz w:val="20"/>
                <w:szCs w:val="20"/>
              </w:rPr>
            </w:pPr>
            <w:r w:rsidRPr="00AD16F6">
              <w:rPr>
                <w:rFonts w:eastAsia="Calibri" w:cs="Arial"/>
                <w:color w:val="000000" w:themeColor="text1"/>
                <w:sz w:val="20"/>
                <w:szCs w:val="20"/>
              </w:rPr>
              <w:t>Disaggregated billing data into specific end uses (heating, water heating, and baseload) to inform engineering algorithms and building simulation activities.</w:t>
            </w:r>
          </w:p>
        </w:tc>
      </w:tr>
      <w:tr w:rsidR="00DD505D" w:rsidRPr="00AD16F6" w14:paraId="6DDCFB94" w14:textId="77777777" w:rsidTr="0000558D">
        <w:trPr>
          <w:trHeight w:val="144"/>
        </w:trPr>
        <w:tc>
          <w:tcPr>
            <w:tcW w:w="767" w:type="pct"/>
            <w:tcBorders>
              <w:top w:val="single" w:sz="4" w:space="0" w:color="00713B" w:themeColor="text2" w:themeTint="E6"/>
            </w:tcBorders>
          </w:tcPr>
          <w:p w14:paraId="428A3F7C" w14:textId="77777777" w:rsidR="00DD505D" w:rsidRPr="0087502A" w:rsidRDefault="00DD505D" w:rsidP="00CA0CD9">
            <w:pPr>
              <w:spacing w:after="60" w:line="240" w:lineRule="auto"/>
              <w:jc w:val="center"/>
              <w:rPr>
                <w:rFonts w:cs="Arial"/>
                <w:color w:val="000000" w:themeColor="text1"/>
                <w:sz w:val="4"/>
                <w:szCs w:val="4"/>
              </w:rPr>
            </w:pPr>
          </w:p>
        </w:tc>
        <w:tc>
          <w:tcPr>
            <w:tcW w:w="4233" w:type="pct"/>
            <w:tcBorders>
              <w:top w:val="single" w:sz="4" w:space="0" w:color="00713B" w:themeColor="text2" w:themeTint="E6"/>
            </w:tcBorders>
          </w:tcPr>
          <w:p w14:paraId="4CB243B9" w14:textId="77777777" w:rsidR="00DD505D" w:rsidRPr="0087502A" w:rsidRDefault="00DD505D" w:rsidP="00CA0CD9">
            <w:pPr>
              <w:spacing w:before="40" w:after="60" w:line="240" w:lineRule="auto"/>
              <w:rPr>
                <w:rFonts w:cs="Arial"/>
                <w:color w:val="649429" w:themeColor="accent6"/>
                <w:sz w:val="4"/>
                <w:szCs w:val="4"/>
              </w:rPr>
            </w:pPr>
          </w:p>
        </w:tc>
      </w:tr>
      <w:tr w:rsidR="00DD505D" w:rsidRPr="00AD16F6" w14:paraId="47E50877" w14:textId="77777777" w:rsidTr="0000558D">
        <w:trPr>
          <w:trHeight w:val="1692"/>
        </w:trPr>
        <w:tc>
          <w:tcPr>
            <w:tcW w:w="767" w:type="pct"/>
            <w:tcBorders>
              <w:bottom w:val="single" w:sz="4" w:space="0" w:color="00713B" w:themeColor="text2" w:themeTint="E6"/>
            </w:tcBorders>
          </w:tcPr>
          <w:p w14:paraId="0900222B" w14:textId="77777777" w:rsidR="00DD505D" w:rsidRPr="00AD16F6" w:rsidRDefault="00CA0CD9" w:rsidP="001A14E2">
            <w:pPr>
              <w:spacing w:after="40" w:line="240" w:lineRule="auto"/>
              <w:jc w:val="center"/>
              <w:rPr>
                <w:rFonts w:eastAsia="Calibri" w:cs="Arial"/>
              </w:rPr>
            </w:pPr>
            <w:r w:rsidRPr="00AD16F6">
              <w:rPr>
                <w:rFonts w:cs="Arial"/>
                <w:noProof/>
              </w:rPr>
              <mc:AlternateContent>
                <mc:Choice Requires="wpg">
                  <w:drawing>
                    <wp:inline distT="0" distB="0" distL="0" distR="0" wp14:anchorId="3882A408" wp14:editId="760070CE">
                      <wp:extent cx="685800" cy="685800"/>
                      <wp:effectExtent l="0" t="0" r="0" b="0"/>
                      <wp:docPr id="45" name="Group 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wpg:grpSpPr>
                            <wps:wsp>
                              <wps:cNvPr id="47" name="Oval 47"/>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 name="Graphic 48" descr="Abacus"/>
                                <pic:cNvPicPr>
                                  <a:picLocks noChangeAspect="1"/>
                                </pic:cNvPicPr>
                              </pic:nvPicPr>
                              <pic:blipFill>
                                <a:blip r:embed="rId79" cstate="email">
                                  <a:extLst>
                                    <a:ext uri="{28A0092B-C50C-407E-A947-70E740481C1C}">
                                      <a14:useLocalDpi xmlns:a14="http://schemas.microsoft.com/office/drawing/2010/main"/>
                                    </a:ext>
                                    <a:ext uri="{96DAC541-7B7A-43D3-8B79-37D633B846F1}">
                                      <asvg:svgBlip xmlns:asvg="http://schemas.microsoft.com/office/drawing/2016/SVG/main" r:embed="rId80"/>
                                    </a:ext>
                                  </a:extLst>
                                </a:blip>
                                <a:srcRect/>
                                <a:stretch/>
                              </pic:blipFill>
                              <pic:spPr>
                                <a:xfrm>
                                  <a:off x="109959" y="115748"/>
                                  <a:ext cx="685800" cy="685800"/>
                                </a:xfrm>
                                <a:prstGeom prst="rect">
                                  <a:avLst/>
                                </a:prstGeom>
                              </pic:spPr>
                            </pic:pic>
                          </wpg:wgp>
                        </a:graphicData>
                      </a:graphic>
                    </wp:inline>
                  </w:drawing>
                </mc:Choice>
                <mc:Fallback>
                  <w:pict>
                    <v:group w14:anchorId="502E1980" id="Group 45"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">
                      <o:lock v:ext="edit" aspectratio="t"/>
                      <v:oval id="Oval 47"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" fillcolor="#046a38" stroked="f" strokeweight="2pt"/>
                      <v:shape id="Graphic 48" o:spid="_x0000_s1028" type="#_x0000_t75" alt="Abacus" style="position:absolute;left:1099;top:1157;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">
                        <v:imagedata r:id="rId81" o:title="Abacus"/>
                      </v:shape>
                      <w10:anchorlock/>
                    </v:group>
                  </w:pict>
                </mc:Fallback>
              </mc:AlternateContent>
            </w:r>
          </w:p>
        </w:tc>
        <w:tc>
          <w:tcPr>
            <w:tcW w:w="4233" w:type="pct"/>
            <w:tcBorders>
              <w:bottom w:val="single" w:sz="4" w:space="0" w:color="00713B" w:themeColor="text2" w:themeTint="E6"/>
            </w:tcBorders>
          </w:tcPr>
          <w:p w14:paraId="652B8FE1" w14:textId="77777777" w:rsidR="00DD505D" w:rsidRPr="007B15AB" w:rsidRDefault="00DD505D" w:rsidP="007B15AB">
            <w:pPr>
              <w:spacing w:before="40" w:after="60"/>
              <w:rPr>
                <w:b/>
                <w:color w:val="046A38"/>
              </w:rPr>
            </w:pPr>
            <w:r w:rsidRPr="007B15AB">
              <w:rPr>
                <w:b/>
                <w:color w:val="046A38"/>
              </w:rPr>
              <w:t>Engineering Algorithms &amp; Building Simulation</w:t>
            </w:r>
          </w:p>
          <w:p w14:paraId="533B96C9" w14:textId="77777777" w:rsidR="00DD505D" w:rsidRPr="00AD16F6" w:rsidRDefault="00DD505D">
            <w:pPr>
              <w:numPr>
                <w:ilvl w:val="0"/>
                <w:numId w:val="22"/>
              </w:numPr>
              <w:spacing w:after="60" w:line="240" w:lineRule="auto"/>
              <w:ind w:left="360"/>
              <w:rPr>
                <w:rFonts w:eastAsia="Calibri" w:cs="Arial"/>
                <w:color w:val="000000" w:themeColor="text1"/>
                <w:sz w:val="20"/>
                <w:szCs w:val="20"/>
              </w:rPr>
            </w:pPr>
            <w:r w:rsidRPr="00AD16F6">
              <w:rPr>
                <w:rFonts w:eastAsia="Calibri" w:cs="Arial"/>
                <w:color w:val="000000" w:themeColor="text1"/>
                <w:sz w:val="20"/>
                <w:szCs w:val="20"/>
              </w:rPr>
              <w:t>Relied primarily on the algorithms documented in the 19</w:t>
            </w:r>
            <w:r w:rsidRPr="00D94A21">
              <w:rPr>
                <w:rFonts w:eastAsia="Calibri" w:cs="Arial"/>
                <w:color w:val="000000" w:themeColor="text1"/>
                <w:sz w:val="20"/>
                <w:szCs w:val="20"/>
              </w:rPr>
              <w:t>th</w:t>
            </w:r>
            <w:r w:rsidRPr="00AD16F6">
              <w:rPr>
                <w:rFonts w:eastAsia="Calibri" w:cs="Arial"/>
                <w:color w:val="000000" w:themeColor="text1"/>
                <w:sz w:val="20"/>
                <w:szCs w:val="20"/>
              </w:rPr>
              <w:t xml:space="preserve"> Edition, 2022 Connecticut Program Savings Document (PSD)</w:t>
            </w:r>
            <w:r w:rsidRPr="00A67A1B">
              <w:rPr>
                <w:rFonts w:eastAsia="Calibri" w:cs="Arial"/>
                <w:color w:val="000000" w:themeColor="text1"/>
                <w:sz w:val="20"/>
                <w:szCs w:val="20"/>
                <w:vertAlign w:val="superscript"/>
              </w:rPr>
              <w:footnoteReference w:id="52"/>
            </w:r>
            <w:r w:rsidRPr="00AD16F6">
              <w:rPr>
                <w:rFonts w:eastAsia="Calibri" w:cs="Arial"/>
                <w:color w:val="000000" w:themeColor="text1"/>
                <w:sz w:val="20"/>
                <w:szCs w:val="20"/>
              </w:rPr>
              <w:t xml:space="preserve"> to calculate savings.</w:t>
            </w:r>
          </w:p>
          <w:p w14:paraId="30147403" w14:textId="77777777" w:rsidR="00DD505D" w:rsidRPr="00D94A21" w:rsidRDefault="00DD505D">
            <w:pPr>
              <w:numPr>
                <w:ilvl w:val="0"/>
                <w:numId w:val="22"/>
              </w:numPr>
              <w:spacing w:after="60" w:line="240" w:lineRule="auto"/>
              <w:ind w:left="360"/>
              <w:rPr>
                <w:rFonts w:eastAsia="Calibri" w:cs="Arial"/>
                <w:color w:val="000000" w:themeColor="text1"/>
                <w:sz w:val="20"/>
                <w:szCs w:val="20"/>
              </w:rPr>
            </w:pPr>
            <w:r w:rsidRPr="00AD16F6">
              <w:rPr>
                <w:rFonts w:eastAsia="Calibri" w:cs="Arial"/>
                <w:color w:val="000000" w:themeColor="text1"/>
                <w:sz w:val="20"/>
                <w:szCs w:val="20"/>
              </w:rPr>
              <w:t xml:space="preserve">Leveraged detailed HES and HES-IE data from both </w:t>
            </w:r>
            <w:r>
              <w:rPr>
                <w:rFonts w:eastAsia="Calibri" w:cs="Arial"/>
                <w:color w:val="000000" w:themeColor="text1"/>
                <w:sz w:val="20"/>
                <w:szCs w:val="20"/>
              </w:rPr>
              <w:t>Companies</w:t>
            </w:r>
            <w:r w:rsidRPr="00AD16F6">
              <w:rPr>
                <w:rFonts w:eastAsia="Calibri" w:cs="Arial"/>
                <w:color w:val="000000" w:themeColor="text1"/>
                <w:sz w:val="20"/>
                <w:szCs w:val="20"/>
              </w:rPr>
              <w:t xml:space="preserve"> when available to calculate baseline and efficient cases as required to complete PSD-prescribed algorithms.</w:t>
            </w:r>
            <w:r w:rsidRPr="00D94A21">
              <w:rPr>
                <w:rFonts w:eastAsia="Calibri" w:cs="Arial"/>
                <w:color w:val="000000" w:themeColor="text1"/>
                <w:sz w:val="20"/>
                <w:szCs w:val="20"/>
              </w:rPr>
              <w:t xml:space="preserve"> </w:t>
            </w:r>
          </w:p>
          <w:p w14:paraId="1BB36C83" w14:textId="77777777" w:rsidR="00DD505D" w:rsidRPr="006F7EAC" w:rsidRDefault="00DD505D">
            <w:pPr>
              <w:numPr>
                <w:ilvl w:val="0"/>
                <w:numId w:val="22"/>
              </w:numPr>
              <w:spacing w:after="60" w:line="240" w:lineRule="auto"/>
              <w:ind w:left="360"/>
              <w:rPr>
                <w:rFonts w:eastAsia="Calibri" w:cs="Arial"/>
                <w:color w:val="000000" w:themeColor="text1"/>
                <w:sz w:val="20"/>
                <w:szCs w:val="20"/>
              </w:rPr>
            </w:pPr>
            <w:r w:rsidRPr="006F7EAC">
              <w:rPr>
                <w:rFonts w:eastAsia="Calibri" w:cs="Arial"/>
                <w:color w:val="000000" w:themeColor="text1"/>
                <w:sz w:val="20"/>
                <w:szCs w:val="20"/>
              </w:rPr>
              <w:t>Used recent studies or sources cited in other regional TRMs (including Massachusetts, New York, and Rhode Island) when we identified a PSD algorithm or parameter that warranted updating.</w:t>
            </w:r>
          </w:p>
          <w:p w14:paraId="4D5693C3" w14:textId="77777777" w:rsidR="00DD505D" w:rsidRPr="00D94A21" w:rsidRDefault="00DD505D">
            <w:pPr>
              <w:numPr>
                <w:ilvl w:val="0"/>
                <w:numId w:val="22"/>
              </w:numPr>
              <w:spacing w:after="60" w:line="240" w:lineRule="auto"/>
              <w:ind w:left="360"/>
              <w:rPr>
                <w:rFonts w:eastAsia="Calibri" w:cs="Arial"/>
                <w:color w:val="000000" w:themeColor="text1"/>
                <w:sz w:val="20"/>
                <w:szCs w:val="20"/>
              </w:rPr>
            </w:pPr>
            <w:r>
              <w:rPr>
                <w:rFonts w:eastAsia="Calibri" w:cs="Arial"/>
                <w:color w:val="000000" w:themeColor="text1"/>
                <w:sz w:val="20"/>
                <w:szCs w:val="20"/>
              </w:rPr>
              <w:t>Made engineering adjustments to l</w:t>
            </w:r>
            <w:r w:rsidRPr="006F7EAC">
              <w:rPr>
                <w:rFonts w:eastAsia="Calibri" w:cs="Arial"/>
                <w:color w:val="000000" w:themeColor="text1"/>
                <w:sz w:val="20"/>
                <w:szCs w:val="20"/>
              </w:rPr>
              <w:t>everaged billing analysis results to inform savings estimates for delivered fuel</w:t>
            </w:r>
            <w:r>
              <w:rPr>
                <w:rFonts w:eastAsia="Calibri" w:cs="Arial"/>
                <w:color w:val="000000" w:themeColor="text1"/>
                <w:sz w:val="20"/>
                <w:szCs w:val="20"/>
              </w:rPr>
              <w:t xml:space="preserve"> measures </w:t>
            </w:r>
          </w:p>
          <w:p w14:paraId="0D6F8632" w14:textId="77777777" w:rsidR="00DD505D" w:rsidRPr="00AD16F6" w:rsidRDefault="00DD505D">
            <w:pPr>
              <w:numPr>
                <w:ilvl w:val="0"/>
                <w:numId w:val="22"/>
              </w:numPr>
              <w:spacing w:line="240" w:lineRule="auto"/>
              <w:ind w:left="360"/>
              <w:rPr>
                <w:rFonts w:eastAsia="Calibri" w:cs="Arial"/>
                <w:color w:val="000000" w:themeColor="text1"/>
                <w:sz w:val="20"/>
                <w:szCs w:val="20"/>
              </w:rPr>
            </w:pPr>
            <w:r w:rsidRPr="00AD16F6">
              <w:rPr>
                <w:rFonts w:eastAsia="Calibri" w:cs="Arial"/>
                <w:color w:val="000000" w:themeColor="text1"/>
                <w:sz w:val="20"/>
                <w:szCs w:val="20"/>
              </w:rPr>
              <w:t>Modeled using EnergyPlus, DOE’s open-source whole-building energy modeling simulation engine.</w:t>
            </w:r>
          </w:p>
          <w:p w14:paraId="0A7BE44A" w14:textId="77777777" w:rsidR="00DD505D" w:rsidRPr="00D94A21" w:rsidRDefault="00DD505D">
            <w:pPr>
              <w:keepNext/>
              <w:numPr>
                <w:ilvl w:val="0"/>
                <w:numId w:val="22"/>
              </w:numPr>
              <w:spacing w:after="60" w:line="240" w:lineRule="auto"/>
              <w:ind w:left="360"/>
              <w:rPr>
                <w:rFonts w:eastAsia="Calibri" w:cs="Arial"/>
                <w:color w:val="000000" w:themeColor="text1"/>
                <w:sz w:val="20"/>
                <w:szCs w:val="20"/>
              </w:rPr>
            </w:pPr>
            <w:r w:rsidRPr="00AD16F6">
              <w:rPr>
                <w:rFonts w:eastAsia="Calibri" w:cs="Arial"/>
                <w:color w:val="000000" w:themeColor="text1"/>
                <w:sz w:val="20"/>
                <w:szCs w:val="20"/>
              </w:rPr>
              <w:t>Constructed four baseline home geometries using inputs like square footage, number of floors, and foundation types from Eversource and UI program data.</w:t>
            </w:r>
          </w:p>
          <w:p w14:paraId="4DF1A03B" w14:textId="77777777" w:rsidR="00DD505D" w:rsidRDefault="00DD505D">
            <w:pPr>
              <w:keepNext/>
              <w:numPr>
                <w:ilvl w:val="0"/>
                <w:numId w:val="22"/>
              </w:numPr>
              <w:spacing w:after="60" w:line="240" w:lineRule="auto"/>
              <w:ind w:left="360"/>
              <w:rPr>
                <w:rFonts w:eastAsia="Calibri" w:cs="Arial"/>
                <w:color w:val="000000" w:themeColor="text1"/>
                <w:sz w:val="20"/>
                <w:szCs w:val="20"/>
              </w:rPr>
            </w:pPr>
            <w:r w:rsidRPr="00AD16F6">
              <w:rPr>
                <w:rFonts w:eastAsia="Calibri" w:cs="Arial"/>
                <w:color w:val="000000" w:themeColor="text1"/>
                <w:sz w:val="20"/>
                <w:szCs w:val="20"/>
              </w:rPr>
              <w:t>Simulated two different scenarios for each baseline model type and program type (total of 16 models) reflecting pre-program and post-program air sealing and insulation (such as walls, floors, and ceiling) measure values.</w:t>
            </w:r>
          </w:p>
          <w:p w14:paraId="499CDDDC" w14:textId="77777777" w:rsidR="00DD505D" w:rsidRPr="006F7EAC" w:rsidRDefault="00DD505D">
            <w:pPr>
              <w:keepNext/>
              <w:numPr>
                <w:ilvl w:val="0"/>
                <w:numId w:val="22"/>
              </w:numPr>
              <w:spacing w:after="60" w:line="240" w:lineRule="auto"/>
              <w:ind w:left="360"/>
              <w:rPr>
                <w:rFonts w:eastAsia="Calibri" w:cs="Arial"/>
                <w:color w:val="000000" w:themeColor="text1"/>
                <w:sz w:val="20"/>
                <w:szCs w:val="20"/>
              </w:rPr>
            </w:pPr>
            <w:r w:rsidRPr="006F7EAC">
              <w:rPr>
                <w:rFonts w:eastAsia="Calibri" w:cs="Arial"/>
                <w:color w:val="000000" w:themeColor="text1"/>
                <w:sz w:val="20"/>
                <w:szCs w:val="20"/>
              </w:rPr>
              <w:t>Leveraged the difference between pre- and post-program results to estimate the average heating and cooling savings proportions attributed to each measure by model type.</w:t>
            </w:r>
          </w:p>
          <w:p w14:paraId="21F82660" w14:textId="77777777" w:rsidR="00DD505D" w:rsidRPr="00D94A21" w:rsidRDefault="00DD505D">
            <w:pPr>
              <w:keepNext/>
              <w:numPr>
                <w:ilvl w:val="0"/>
                <w:numId w:val="22"/>
              </w:numPr>
              <w:spacing w:line="240" w:lineRule="auto"/>
              <w:ind w:left="360"/>
              <w:rPr>
                <w:rFonts w:eastAsia="Calibri" w:cs="Arial"/>
                <w:color w:val="000000" w:themeColor="text1"/>
                <w:sz w:val="20"/>
                <w:szCs w:val="20"/>
              </w:rPr>
            </w:pPr>
            <w:r w:rsidRPr="006F7EAC">
              <w:rPr>
                <w:rFonts w:eastAsia="Calibri" w:cs="Arial"/>
                <w:color w:val="000000" w:themeColor="text1"/>
                <w:sz w:val="20"/>
                <w:szCs w:val="20"/>
              </w:rPr>
              <w:t>Weighted the average savings proportions of the air sealing and insulation measures to the number of customers represented by each model type.</w:t>
            </w:r>
          </w:p>
        </w:tc>
      </w:tr>
      <w:tr w:rsidR="00DD505D" w:rsidRPr="00AD16F6" w14:paraId="217606E4" w14:textId="77777777" w:rsidTr="0000558D">
        <w:trPr>
          <w:trHeight w:val="144"/>
        </w:trPr>
        <w:tc>
          <w:tcPr>
            <w:tcW w:w="767" w:type="pct"/>
            <w:tcBorders>
              <w:top w:val="single" w:sz="4" w:space="0" w:color="00713B" w:themeColor="text2" w:themeTint="E6"/>
            </w:tcBorders>
          </w:tcPr>
          <w:p w14:paraId="5FA7FCFB" w14:textId="77777777" w:rsidR="00DD505D" w:rsidRPr="0087502A" w:rsidRDefault="00DD505D" w:rsidP="000E6858">
            <w:pPr>
              <w:jc w:val="center"/>
              <w:rPr>
                <w:sz w:val="4"/>
                <w:szCs w:val="4"/>
              </w:rPr>
            </w:pPr>
          </w:p>
        </w:tc>
        <w:tc>
          <w:tcPr>
            <w:tcW w:w="4233" w:type="pct"/>
            <w:tcBorders>
              <w:top w:val="single" w:sz="4" w:space="0" w:color="00713B" w:themeColor="text2" w:themeTint="E6"/>
            </w:tcBorders>
          </w:tcPr>
          <w:p w14:paraId="4AA11A2D" w14:textId="77777777" w:rsidR="00DD505D" w:rsidRPr="0087502A" w:rsidRDefault="00DD505D" w:rsidP="000E6858">
            <w:pPr>
              <w:spacing w:before="40" w:after="60"/>
              <w:rPr>
                <w:b/>
                <w:color w:val="4A6E1E" w:themeColor="accent6" w:themeShade="BF"/>
                <w:sz w:val="4"/>
                <w:szCs w:val="4"/>
              </w:rPr>
            </w:pPr>
          </w:p>
        </w:tc>
      </w:tr>
      <w:tr w:rsidR="006F7EAC" w:rsidRPr="00AD16F6" w14:paraId="079A15F2" w14:textId="77777777" w:rsidTr="0000558D">
        <w:tc>
          <w:tcPr>
            <w:tcW w:w="767" w:type="pct"/>
            <w:tcBorders>
              <w:bottom w:val="single" w:sz="4" w:space="0" w:color="00713B" w:themeColor="text2" w:themeTint="E6"/>
            </w:tcBorders>
          </w:tcPr>
          <w:p w14:paraId="4B2BBCB7" w14:textId="21C03D85" w:rsidR="006F7EAC" w:rsidRPr="00AD16F6" w:rsidRDefault="00CA0CD9" w:rsidP="000E6858">
            <w:pPr>
              <w:jc w:val="center"/>
              <w:rPr>
                <w:noProof/>
              </w:rPr>
            </w:pPr>
            <w:r w:rsidRPr="00AD16F6">
              <w:rPr>
                <w:noProof/>
              </w:rPr>
              <mc:AlternateContent>
                <mc:Choice Requires="wpg">
                  <w:drawing>
                    <wp:inline distT="0" distB="0" distL="0" distR="0" wp14:anchorId="6704D295" wp14:editId="65130AC0">
                      <wp:extent cx="685800" cy="685800"/>
                      <wp:effectExtent l="0" t="0" r="0" b="0"/>
                      <wp:docPr id="1669777985" name="Group 16697779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a:solidFill>
                                <a:schemeClr val="accent4">
                                  <a:lumMod val="75000"/>
                                </a:schemeClr>
                              </a:solidFill>
                            </wpg:grpSpPr>
                            <wps:wsp>
                              <wps:cNvPr id="1669777986" name="Oval 1669777986"/>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9777991" name="Graphic 1669777991" descr="User with solid fill"/>
                                <pic:cNvPicPr>
                                  <a:picLocks noChangeAspect="1"/>
                                </pic:cNvPicPr>
                              </pic:nvPicPr>
                              <pic:blipFill>
                                <a:blip r:embed="rId82" cstate="email">
                                  <a:extLst>
                                    <a:ext uri="{28A0092B-C50C-407E-A947-70E740481C1C}">
                                      <a14:useLocalDpi xmlns:a14="http://schemas.microsoft.com/office/drawing/2010/main"/>
                                    </a:ext>
                                    <a:ext uri="{96DAC541-7B7A-43D3-8B79-37D633B846F1}">
                                      <asvg:svgBlip xmlns:asvg="http://schemas.microsoft.com/office/drawing/2016/SVG/main" r:embed="rId83"/>
                                    </a:ext>
                                  </a:extLst>
                                </a:blip>
                                <a:srcRect/>
                                <a:stretch/>
                              </pic:blipFill>
                              <pic:spPr>
                                <a:xfrm>
                                  <a:off x="109960" y="81023"/>
                                  <a:ext cx="685800" cy="685800"/>
                                </a:xfrm>
                                <a:prstGeom prst="rect">
                                  <a:avLst/>
                                </a:prstGeom>
                              </pic:spPr>
                            </pic:pic>
                          </wpg:wgp>
                        </a:graphicData>
                      </a:graphic>
                    </wp:inline>
                  </w:drawing>
                </mc:Choice>
                <mc:Fallback>
                  <w:pict>
                    <v:group w14:anchorId="67079E87" id="Group 1669777985"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">
                      <o:lock v:ext="edit" aspectratio="t"/>
                      <v:oval id="Oval 1669777986"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" fillcolor="#046a38" stroked="f" strokeweight="2pt"/>
                      <v:shape id="Graphic 1669777991" o:spid="_x0000_s1028" type="#_x0000_t75" alt="User with solid fill" style="position:absolute;left:1099;top:810;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">
                        <v:imagedata r:id="rId84" o:title="User with solid fill"/>
                      </v:shape>
                      <w10:anchorlock/>
                    </v:group>
                  </w:pict>
                </mc:Fallback>
              </mc:AlternateContent>
            </w:r>
          </w:p>
        </w:tc>
        <w:tc>
          <w:tcPr>
            <w:tcW w:w="4233" w:type="pct"/>
            <w:tcBorders>
              <w:bottom w:val="single" w:sz="4" w:space="0" w:color="00713B" w:themeColor="text2" w:themeTint="E6"/>
            </w:tcBorders>
          </w:tcPr>
          <w:p w14:paraId="250B8F59" w14:textId="180FD34D" w:rsidR="006F7EAC" w:rsidRPr="007B15AB" w:rsidRDefault="006F7EAC" w:rsidP="000E6858">
            <w:pPr>
              <w:spacing w:before="40" w:after="60"/>
              <w:rPr>
                <w:b/>
                <w:color w:val="046A38"/>
              </w:rPr>
            </w:pPr>
            <w:r w:rsidRPr="007B15AB">
              <w:rPr>
                <w:b/>
                <w:color w:val="046A38"/>
              </w:rPr>
              <w:t>Customer Profiling</w:t>
            </w:r>
          </w:p>
          <w:p w14:paraId="47872066" w14:textId="77777777"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Consolidated 2017 to 2020 program tracking and customer billing data from the Companies into a single dataset.</w:t>
            </w:r>
          </w:p>
          <w:p w14:paraId="25F2C571" w14:textId="0C643060"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Geocoded all entries in the evaluation datasets. Addresses representing 90% of electric savings and 88% of gas savings were geocoded to Census block groups. The study excluded data from Census block groups</w:t>
            </w:r>
            <w:r w:rsidR="00393DC0">
              <w:rPr>
                <w:rStyle w:val="FootnoteReference"/>
                <w:rFonts w:eastAsia="Calibri" w:cs="Arial"/>
                <w:color w:val="000000" w:themeColor="text1"/>
                <w:sz w:val="20"/>
                <w:szCs w:val="20"/>
              </w:rPr>
              <w:footnoteReference w:id="53"/>
            </w:r>
            <w:r w:rsidRPr="00393DC0">
              <w:rPr>
                <w:rFonts w:eastAsia="Calibri" w:cs="Arial"/>
                <w:color w:val="000000" w:themeColor="text1"/>
                <w:sz w:val="20"/>
                <w:szCs w:val="20"/>
              </w:rPr>
              <w:t xml:space="preserve"> with less than 25 </w:t>
            </w:r>
            <w:ins w:id="2013" w:author="Changes since 1.0" w:date="2023-05-04T12:04:00Z">
              <w:r w:rsidR="00531D8D">
                <w:rPr>
                  <w:rFonts w:eastAsia="Calibri" w:cs="Arial"/>
                  <w:color w:val="000000" w:themeColor="text1"/>
                  <w:sz w:val="20"/>
                  <w:szCs w:val="20"/>
                </w:rPr>
                <w:t xml:space="preserve">utility </w:t>
              </w:r>
              <w:r w:rsidR="00D65658">
                <w:rPr>
                  <w:rFonts w:eastAsia="Calibri" w:cs="Arial"/>
                  <w:color w:val="000000" w:themeColor="text1"/>
                  <w:sz w:val="20"/>
                  <w:szCs w:val="20"/>
                </w:rPr>
                <w:t xml:space="preserve">customer </w:t>
              </w:r>
            </w:ins>
            <w:commentRangeStart w:id="2014"/>
            <w:commentRangeStart w:id="2015"/>
            <w:r w:rsidRPr="00393DC0">
              <w:rPr>
                <w:rFonts w:eastAsia="Calibri" w:cs="Arial"/>
                <w:color w:val="000000" w:themeColor="text1"/>
                <w:sz w:val="20"/>
                <w:szCs w:val="20"/>
              </w:rPr>
              <w:t xml:space="preserve">accounts </w:t>
            </w:r>
            <w:commentRangeEnd w:id="2014"/>
            <w:r w:rsidR="00F85CC6">
              <w:rPr>
                <w:rStyle w:val="CommentReference"/>
              </w:rPr>
              <w:commentReference w:id="2014"/>
            </w:r>
            <w:commentRangeEnd w:id="2015"/>
            <w:r w:rsidR="00C755FC">
              <w:rPr>
                <w:rStyle w:val="CommentReference"/>
              </w:rPr>
              <w:commentReference w:id="2015"/>
            </w:r>
            <w:r w:rsidRPr="00393DC0">
              <w:rPr>
                <w:rFonts w:eastAsia="Calibri" w:cs="Arial"/>
                <w:color w:val="000000" w:themeColor="text1"/>
                <w:sz w:val="20"/>
                <w:szCs w:val="20"/>
              </w:rPr>
              <w:t>or where reported savings were greater than total energy consumption for the block.</w:t>
            </w:r>
            <w:r w:rsidR="00393DC0">
              <w:rPr>
                <w:rStyle w:val="FootnoteReference"/>
                <w:rFonts w:eastAsia="Calibri" w:cs="Arial"/>
                <w:color w:val="000000" w:themeColor="text1"/>
                <w:sz w:val="20"/>
                <w:szCs w:val="20"/>
              </w:rPr>
              <w:footnoteReference w:id="54"/>
            </w:r>
            <w:r w:rsidR="00393DC0" w:rsidRPr="00393DC0">
              <w:rPr>
                <w:rFonts w:eastAsia="Calibri" w:cs="Arial"/>
                <w:color w:val="000000" w:themeColor="text1"/>
                <w:sz w:val="20"/>
                <w:szCs w:val="20"/>
              </w:rPr>
              <w:t xml:space="preserve"> </w:t>
            </w:r>
            <w:r w:rsidRPr="00393DC0">
              <w:rPr>
                <w:rFonts w:eastAsia="Calibri" w:cs="Arial"/>
                <w:color w:val="000000" w:themeColor="text1"/>
                <w:sz w:val="20"/>
                <w:szCs w:val="20"/>
              </w:rPr>
              <w:t>The excluded values represented 1% of electric savings and 3% of gas savings. The final evaluation datasets thus contained 88% of the electric savings and 85% of the gas savings of the original evaluation datasets.</w:t>
            </w:r>
          </w:p>
          <w:p w14:paraId="6D8D5877" w14:textId="77777777"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Consolidated the evaluation data set to Census block group level</w:t>
            </w:r>
          </w:p>
          <w:p w14:paraId="6287B3F5" w14:textId="77777777"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Added American Community Survey data at block group level</w:t>
            </w:r>
          </w:p>
          <w:p w14:paraId="0B0F990C" w14:textId="7161684E"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Computed participation metrics of location participation and population savings rate</w:t>
            </w:r>
            <w:r w:rsidR="00535FF8">
              <w:rPr>
                <w:rFonts w:eastAsia="Calibri" w:cs="Arial"/>
                <w:color w:val="000000" w:themeColor="text1"/>
                <w:sz w:val="20"/>
                <w:szCs w:val="20"/>
              </w:rPr>
              <w:t>s</w:t>
            </w:r>
          </w:p>
          <w:p w14:paraId="706F0912" w14:textId="77777777"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Ran zero-order correlations on all pairs of variables</w:t>
            </w:r>
          </w:p>
          <w:p w14:paraId="67F39B4F" w14:textId="5B5FB275" w:rsidR="006F7EAC" w:rsidRPr="006F7EAC" w:rsidRDefault="006F7EAC">
            <w:pPr>
              <w:keepNext/>
              <w:numPr>
                <w:ilvl w:val="0"/>
                <w:numId w:val="22"/>
              </w:numPr>
              <w:spacing w:line="240" w:lineRule="auto"/>
              <w:ind w:left="360"/>
              <w:rPr>
                <w:sz w:val="20"/>
                <w:szCs w:val="20"/>
                <w:lang w:val="en-GB"/>
              </w:rPr>
            </w:pPr>
            <w:r w:rsidRPr="00393DC0">
              <w:rPr>
                <w:rFonts w:eastAsia="Calibri" w:cs="Arial"/>
                <w:color w:val="000000" w:themeColor="text1"/>
                <w:sz w:val="20"/>
                <w:szCs w:val="20"/>
              </w:rPr>
              <w:t>Conducted multiple regression analysis to isolate effects of intercorrelated variables on savings rate.</w:t>
            </w:r>
          </w:p>
        </w:tc>
      </w:tr>
      <w:tr w:rsidR="00CA0CD9" w:rsidRPr="0087502A" w14:paraId="0C32055C" w14:textId="77777777" w:rsidTr="0000558D">
        <w:tc>
          <w:tcPr>
            <w:tcW w:w="767" w:type="pct"/>
            <w:tcBorders>
              <w:top w:val="single" w:sz="4" w:space="0" w:color="00713B" w:themeColor="text2" w:themeTint="E6"/>
            </w:tcBorders>
          </w:tcPr>
          <w:p w14:paraId="281150BF" w14:textId="77777777" w:rsidR="00CA0CD9" w:rsidRPr="0087502A" w:rsidRDefault="00CA0CD9" w:rsidP="00CA0CD9">
            <w:pPr>
              <w:jc w:val="center"/>
              <w:rPr>
                <w:noProof/>
                <w:sz w:val="4"/>
                <w:szCs w:val="4"/>
              </w:rPr>
            </w:pPr>
          </w:p>
        </w:tc>
        <w:tc>
          <w:tcPr>
            <w:tcW w:w="4233" w:type="pct"/>
            <w:tcBorders>
              <w:top w:val="single" w:sz="4" w:space="0" w:color="00713B" w:themeColor="text2" w:themeTint="E6"/>
            </w:tcBorders>
          </w:tcPr>
          <w:p w14:paraId="3B537811" w14:textId="77777777" w:rsidR="00CA0CD9" w:rsidRPr="0087502A" w:rsidRDefault="00CA0CD9" w:rsidP="00CA0CD9">
            <w:pPr>
              <w:spacing w:before="40" w:after="60"/>
              <w:rPr>
                <w:b/>
                <w:color w:val="046A38" w:themeColor="accent2"/>
                <w:sz w:val="4"/>
                <w:szCs w:val="4"/>
              </w:rPr>
            </w:pPr>
          </w:p>
        </w:tc>
      </w:tr>
      <w:tr w:rsidR="00394F47" w:rsidRPr="00AD16F6" w14:paraId="0F520BF1" w14:textId="77777777" w:rsidTr="0000558D">
        <w:trPr>
          <w:cantSplit/>
        </w:trPr>
        <w:tc>
          <w:tcPr>
            <w:tcW w:w="767" w:type="pct"/>
            <w:tcBorders>
              <w:bottom w:val="single" w:sz="4" w:space="0" w:color="00713B" w:themeColor="text2" w:themeTint="E6"/>
            </w:tcBorders>
          </w:tcPr>
          <w:p w14:paraId="1876AA1A" w14:textId="68C00CD1" w:rsidR="00394F47" w:rsidRPr="00B679A7" w:rsidRDefault="00CA0CD9" w:rsidP="000E6858">
            <w:pPr>
              <w:jc w:val="center"/>
              <w:rPr>
                <w:highlight w:val="yellow"/>
              </w:rPr>
            </w:pPr>
            <w:r w:rsidRPr="00AD16F6">
              <w:rPr>
                <w:noProof/>
              </w:rPr>
              <mc:AlternateContent>
                <mc:Choice Requires="wpg">
                  <w:drawing>
                    <wp:inline distT="0" distB="0" distL="0" distR="0" wp14:anchorId="2AB8ADAE" wp14:editId="2BFAA095">
                      <wp:extent cx="685800" cy="685800"/>
                      <wp:effectExtent l="0" t="0" r="0" b="0"/>
                      <wp:docPr id="1669778034" name="Group 16697780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wpg:grpSpPr>
                            <wps:wsp>
                              <wps:cNvPr id="1669778040" name="Oval 1669778040"/>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9778042" name="Graphic 1669778042" descr="Bar chart with solid fill"/>
                                <pic:cNvPicPr>
                                  <a:picLocks noChangeAspect="1"/>
                                </pic:cNvPicPr>
                              </pic:nvPicPr>
                              <pic:blipFill>
                                <a:blip r:embed="rId85" cstate="email">
                                  <a:extLst>
                                    <a:ext uri="{28A0092B-C50C-407E-A947-70E740481C1C}">
                                      <a14:useLocalDpi xmlns:a14="http://schemas.microsoft.com/office/drawing/2010/main"/>
                                    </a:ext>
                                    <a:ext uri="{96DAC541-7B7A-43D3-8B79-37D633B846F1}">
                                      <asvg:svgBlip xmlns:asvg="http://schemas.microsoft.com/office/drawing/2016/SVG/main" r:embed="rId86"/>
                                    </a:ext>
                                  </a:extLst>
                                </a:blip>
                                <a:srcRect/>
                                <a:stretch/>
                              </pic:blipFill>
                              <pic:spPr>
                                <a:xfrm>
                                  <a:off x="109960" y="81023"/>
                                  <a:ext cx="685800" cy="685800"/>
                                </a:xfrm>
                                <a:prstGeom prst="rect">
                                  <a:avLst/>
                                </a:prstGeom>
                              </pic:spPr>
                            </pic:pic>
                          </wpg:wgp>
                        </a:graphicData>
                      </a:graphic>
                    </wp:inline>
                  </w:drawing>
                </mc:Choice>
                <mc:Fallback>
                  <w:pict>
                    <v:group w14:anchorId="145AE934" id="Group 1669778034"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">
                      <o:lock v:ext="edit" aspectratio="t"/>
                      <v:oval id="Oval 1669778040"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" fillcolor="#046a38" stroked="f" strokeweight="2pt"/>
                      <v:shape id="Graphic 1669778042" o:spid="_x0000_s1028" type="#_x0000_t75" alt="Bar chart with solid fill" style="position:absolute;left:1099;top:810;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">
                        <v:imagedata r:id="rId87" o:title="Bar chart with solid fill"/>
                      </v:shape>
                      <w10:anchorlock/>
                    </v:group>
                  </w:pict>
                </mc:Fallback>
              </mc:AlternateContent>
            </w:r>
            <w:r w:rsidRPr="007B3500">
              <w:rPr>
                <w:noProof/>
              </w:rPr>
              <w:t xml:space="preserve"> </w:t>
            </w:r>
          </w:p>
        </w:tc>
        <w:tc>
          <w:tcPr>
            <w:tcW w:w="4233" w:type="pct"/>
            <w:tcBorders>
              <w:bottom w:val="single" w:sz="4" w:space="0" w:color="00713B" w:themeColor="text2" w:themeTint="E6"/>
            </w:tcBorders>
          </w:tcPr>
          <w:p w14:paraId="0A2AEA61" w14:textId="536AD47D" w:rsidR="00394F47" w:rsidRPr="007B15AB" w:rsidRDefault="00A00A3F" w:rsidP="000E6858">
            <w:pPr>
              <w:spacing w:before="40" w:after="60"/>
              <w:rPr>
                <w:b/>
                <w:color w:val="046A38"/>
              </w:rPr>
            </w:pPr>
            <w:r w:rsidRPr="00585131">
              <w:rPr>
                <w:b/>
                <w:color w:val="046A38"/>
              </w:rPr>
              <w:t>Program Benchmarking</w:t>
            </w:r>
          </w:p>
          <w:p w14:paraId="32174748" w14:textId="77777777" w:rsidR="00CA0CD9" w:rsidRPr="00323EBA" w:rsidRDefault="00CA0CD9">
            <w:pPr>
              <w:keepNext/>
              <w:numPr>
                <w:ilvl w:val="0"/>
                <w:numId w:val="22"/>
              </w:numPr>
              <w:spacing w:after="60" w:line="240" w:lineRule="auto"/>
              <w:ind w:left="360"/>
              <w:rPr>
                <w:b/>
                <w:color w:val="212721"/>
              </w:rPr>
            </w:pPr>
            <w:r w:rsidRPr="00323EBA">
              <w:rPr>
                <w:rFonts w:eastAsia="Calibri" w:cs="Arial"/>
                <w:color w:val="212721"/>
                <w:sz w:val="20"/>
                <w:szCs w:val="20"/>
              </w:rPr>
              <w:t>The study benchmarked NTG estimates against findings from similar programs in the Northeast and Mid-Atlantic.</w:t>
            </w:r>
          </w:p>
          <w:p w14:paraId="1B68675D" w14:textId="038769D4" w:rsidR="00A00A3F" w:rsidRPr="00323EBA" w:rsidRDefault="00CA0CD9">
            <w:pPr>
              <w:keepNext/>
              <w:numPr>
                <w:ilvl w:val="0"/>
                <w:numId w:val="22"/>
              </w:numPr>
              <w:spacing w:line="240" w:lineRule="auto"/>
              <w:ind w:left="360"/>
              <w:rPr>
                <w:b/>
                <w:color w:val="212721"/>
              </w:rPr>
            </w:pPr>
            <w:r w:rsidRPr="00323EBA">
              <w:rPr>
                <w:bCs/>
                <w:color w:val="212721"/>
                <w:sz w:val="20"/>
                <w:szCs w:val="20"/>
              </w:rPr>
              <w:t xml:space="preserve">The study benchmarked process and impact findings against studies of similar programs and previous Connecticut HES/HES-IE evaluations, where applicable. </w:t>
            </w:r>
          </w:p>
        </w:tc>
      </w:tr>
    </w:tbl>
    <w:p w14:paraId="2C02B1D2" w14:textId="77777777" w:rsidR="002B1091" w:rsidRDefault="002B1091" w:rsidP="006C6F4F">
      <w:pPr>
        <w:rPr>
          <w:rStyle w:val="CrossRefChar"/>
          <w:highlight w:val="yellow"/>
        </w:rPr>
      </w:pPr>
    </w:p>
    <w:p w14:paraId="138B9A81" w14:textId="46023B73" w:rsidR="006C6F4F" w:rsidRDefault="006C6F4F" w:rsidP="00D12B94">
      <w:pPr>
        <w:keepNext/>
        <w:keepLines/>
        <w:rPr>
          <w:lang w:val="en-GB" w:bidi="ar-SA"/>
        </w:rPr>
      </w:pPr>
      <w:r w:rsidRPr="006861C6">
        <w:rPr>
          <w:rStyle w:val="CrossRefChar"/>
          <w:highlight w:val="yellow"/>
        </w:rPr>
        <w:fldChar w:fldCharType="begin"/>
      </w:r>
      <w:r w:rsidRPr="006861C6">
        <w:rPr>
          <w:rStyle w:val="CrossRefChar"/>
        </w:rPr>
        <w:instrText xml:space="preserve"> REF _Ref121233765 \h </w:instrText>
      </w:r>
      <w:r>
        <w:rPr>
          <w:rStyle w:val="CrossRefChar"/>
          <w:highlight w:val="yellow"/>
        </w:rPr>
        <w:instrText xml:space="preserve"> \* MERGEFORMAT </w:instrText>
      </w:r>
      <w:r w:rsidRPr="006861C6">
        <w:rPr>
          <w:rStyle w:val="CrossRefChar"/>
          <w:highlight w:val="yellow"/>
        </w:rPr>
      </w:r>
      <w:r w:rsidRPr="006861C6">
        <w:rPr>
          <w:rStyle w:val="CrossRefChar"/>
          <w:highlight w:val="yellow"/>
        </w:rPr>
        <w:fldChar w:fldCharType="separate"/>
      </w:r>
      <w:r w:rsidR="002B2198" w:rsidRPr="00930FFD">
        <w:rPr>
          <w:rStyle w:val="CrossRefChar"/>
        </w:rPr>
        <w:t xml:space="preserve">Table </w:t>
      </w:r>
      <w:r w:rsidR="00571B44">
        <w:rPr>
          <w:noProof/>
        </w:rPr>
        <w:t>14</w:t>
      </w:r>
      <w:r w:rsidRPr="006861C6">
        <w:rPr>
          <w:rStyle w:val="CrossRefChar"/>
          <w:highlight w:val="yellow"/>
        </w:rPr>
        <w:fldChar w:fldCharType="end"/>
      </w:r>
      <w:r>
        <w:rPr>
          <w:lang w:val="en-GB" w:bidi="ar-SA"/>
        </w:rPr>
        <w:t xml:space="preserve"> summarizes the targets and achieved completes for each outreach data collection task. See </w:t>
      </w:r>
      <w:r w:rsidRPr="008145EA">
        <w:rPr>
          <w:rStyle w:val="CrossRefChar"/>
          <w:highlight w:val="yellow"/>
        </w:rPr>
        <w:fldChar w:fldCharType="begin"/>
      </w:r>
      <w:r w:rsidRPr="008145EA">
        <w:rPr>
          <w:rStyle w:val="CrossRefChar"/>
        </w:rPr>
        <w:instrText xml:space="preserve"> REF _Ref121233821 \w \h </w:instrText>
      </w:r>
      <w:r>
        <w:rPr>
          <w:rStyle w:val="CrossRefChar"/>
          <w:highlight w:val="yellow"/>
        </w:rPr>
        <w:instrText xml:space="preserve"> \* MERGEFORMAT </w:instrText>
      </w:r>
      <w:r w:rsidRPr="008145EA">
        <w:rPr>
          <w:rStyle w:val="CrossRefChar"/>
          <w:highlight w:val="yellow"/>
        </w:rPr>
      </w:r>
      <w:r w:rsidRPr="008145EA">
        <w:rPr>
          <w:rStyle w:val="CrossRefChar"/>
          <w:highlight w:val="yellow"/>
        </w:rPr>
        <w:fldChar w:fldCharType="separate"/>
      </w:r>
      <w:r w:rsidR="002B7A59">
        <w:rPr>
          <w:rStyle w:val="CrossRefChar"/>
        </w:rPr>
        <w:t>Appendix A</w:t>
      </w:r>
      <w:r w:rsidRPr="008145EA">
        <w:rPr>
          <w:rStyle w:val="CrossRefChar"/>
          <w:highlight w:val="yellow"/>
        </w:rPr>
        <w:fldChar w:fldCharType="end"/>
      </w:r>
      <w:r>
        <w:rPr>
          <w:lang w:val="en-GB" w:bidi="ar-SA"/>
        </w:rPr>
        <w:t xml:space="preserve"> for additional details on the methodology for these research tasks.</w:t>
      </w:r>
    </w:p>
    <w:p w14:paraId="6DB3141D" w14:textId="4CD62BFC" w:rsidR="006C6F4F" w:rsidRDefault="006C6F4F" w:rsidP="00D12B94">
      <w:pPr>
        <w:pStyle w:val="Caption"/>
        <w:keepLines/>
        <w:rPr>
          <w:rFonts w:hint="eastAsia"/>
        </w:rPr>
      </w:pPr>
      <w:bookmarkStart w:id="2016" w:name="_Ref121233765"/>
      <w:r>
        <w:t xml:space="preserve">Table </w:t>
      </w:r>
      <w:r>
        <w:fldChar w:fldCharType="begin"/>
      </w:r>
      <w:r>
        <w:instrText>SEQ Table \* ARABIC</w:instrText>
      </w:r>
      <w:r>
        <w:fldChar w:fldCharType="separate"/>
      </w:r>
      <w:r w:rsidR="00571B44">
        <w:rPr>
          <w:noProof/>
        </w:rPr>
        <w:t>14</w:t>
      </w:r>
      <w:r>
        <w:fldChar w:fldCharType="end"/>
      </w:r>
      <w:bookmarkEnd w:id="2016"/>
      <w:r>
        <w:rPr>
          <w:noProof/>
        </w:rPr>
        <w:t>: Primary Data Collection Targets and Completes by Data Collection Task</w:t>
      </w:r>
    </w:p>
    <w:tbl>
      <w:tblPr>
        <w:tblStyle w:val="BodyEven"/>
        <w:tblW w:w="0" w:type="auto"/>
        <w:tblLayout w:type="fixed"/>
        <w:tblLook w:val="04A0" w:firstRow="1" w:lastRow="0" w:firstColumn="1" w:lastColumn="0" w:noHBand="0" w:noVBand="1"/>
      </w:tblPr>
      <w:tblGrid>
        <w:gridCol w:w="3690"/>
        <w:gridCol w:w="2520"/>
        <w:gridCol w:w="3140"/>
      </w:tblGrid>
      <w:tr w:rsidR="00866E69" w14:paraId="1539EB72" w14:textId="77777777" w:rsidTr="00B679A7">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0A1780CB" w14:textId="77777777" w:rsidR="006C6F4F" w:rsidRPr="006151E2" w:rsidRDefault="006C6F4F" w:rsidP="00D12B94">
            <w:pPr>
              <w:keepNext/>
              <w:keepLines/>
              <w:spacing w:after="0" w:line="274" w:lineRule="auto"/>
              <w:jc w:val="left"/>
              <w:rPr>
                <w:sz w:val="20"/>
                <w:szCs w:val="20"/>
                <w:lang w:val="en-GB" w:bidi="ar-SA"/>
              </w:rPr>
            </w:pPr>
            <w:r w:rsidRPr="006151E2">
              <w:rPr>
                <w:sz w:val="20"/>
                <w:szCs w:val="20"/>
                <w:lang w:val="en-GB" w:bidi="ar-SA"/>
              </w:rPr>
              <w:t>Data Collection Task</w:t>
            </w:r>
          </w:p>
        </w:tc>
        <w:tc>
          <w:tcPr>
            <w:tcW w:w="2520" w:type="dxa"/>
            <w:vAlign w:val="center"/>
          </w:tcPr>
          <w:p w14:paraId="42B4A0B8" w14:textId="77777777" w:rsidR="006C6F4F" w:rsidRPr="006151E2" w:rsidRDefault="006C6F4F" w:rsidP="00D12B94">
            <w:pPr>
              <w:keepNext/>
              <w:keepLines/>
              <w:spacing w:after="0" w:line="274" w:lineRule="auto"/>
              <w:jc w:val="center"/>
              <w:cnfStyle w:val="100000000000" w:firstRow="1"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Target</w:t>
            </w:r>
          </w:p>
        </w:tc>
        <w:tc>
          <w:tcPr>
            <w:tcW w:w="3140" w:type="dxa"/>
            <w:vAlign w:val="center"/>
          </w:tcPr>
          <w:p w14:paraId="26869CCB" w14:textId="77777777" w:rsidR="006C6F4F" w:rsidRPr="006151E2" w:rsidRDefault="006C6F4F" w:rsidP="00D12B94">
            <w:pPr>
              <w:keepNext/>
              <w:keepLines/>
              <w:spacing w:after="0" w:line="274" w:lineRule="auto"/>
              <w:jc w:val="center"/>
              <w:cnfStyle w:val="100000000000" w:firstRow="1"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Completes</w:t>
            </w:r>
          </w:p>
        </w:tc>
      </w:tr>
      <w:tr w:rsidR="006C6F4F" w14:paraId="3310E7E7" w14:textId="77777777" w:rsidTr="00B679A7">
        <w:trPr>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6A0A23C4" w14:textId="77777777" w:rsidR="006C6F4F" w:rsidRPr="006151E2" w:rsidRDefault="006C6F4F" w:rsidP="00D12B94">
            <w:pPr>
              <w:keepNext/>
              <w:keepLines/>
              <w:spacing w:after="0" w:line="274" w:lineRule="auto"/>
              <w:jc w:val="left"/>
              <w:rPr>
                <w:sz w:val="20"/>
                <w:szCs w:val="20"/>
                <w:lang w:val="en-GB" w:bidi="ar-SA"/>
              </w:rPr>
            </w:pPr>
            <w:r w:rsidRPr="006151E2">
              <w:rPr>
                <w:sz w:val="20"/>
                <w:szCs w:val="20"/>
                <w:lang w:val="en-GB" w:bidi="ar-SA"/>
              </w:rPr>
              <w:t>Program Staff Interviews</w:t>
            </w:r>
          </w:p>
        </w:tc>
        <w:tc>
          <w:tcPr>
            <w:tcW w:w="2520" w:type="dxa"/>
            <w:vAlign w:val="center"/>
          </w:tcPr>
          <w:p w14:paraId="220B0E9D" w14:textId="5E438B8D" w:rsidR="006C6F4F" w:rsidRPr="006151E2" w:rsidRDefault="00AA6BE8" w:rsidP="00D12B94">
            <w:pPr>
              <w:keepNext/>
              <w:keepLines/>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ins w:id="2017" w:author="Melissa Meek" w:date="2023-05-13T15:49:00Z">
              <w:r>
                <w:rPr>
                  <w:sz w:val="20"/>
                  <w:szCs w:val="20"/>
                  <w:lang w:val="en-GB" w:bidi="ar-SA"/>
                </w:rPr>
                <w:t>2</w:t>
              </w:r>
            </w:ins>
            <w:del w:id="2018" w:author="Melissa Meek" w:date="2023-05-13T15:49:00Z">
              <w:r w:rsidR="006C6F4F" w:rsidRPr="006151E2" w:rsidDel="00AA6BE8">
                <w:rPr>
                  <w:sz w:val="20"/>
                  <w:szCs w:val="20"/>
                  <w:lang w:val="en-GB" w:bidi="ar-SA"/>
                </w:rPr>
                <w:delText>3</w:delText>
              </w:r>
            </w:del>
          </w:p>
        </w:tc>
        <w:tc>
          <w:tcPr>
            <w:tcW w:w="3140" w:type="dxa"/>
            <w:vAlign w:val="center"/>
          </w:tcPr>
          <w:p w14:paraId="1D3C72E8" w14:textId="05F33A19" w:rsidR="006C6F4F" w:rsidRPr="006151E2" w:rsidRDefault="006C6F4F" w:rsidP="00D12B94">
            <w:pPr>
              <w:keepNext/>
              <w:keepLines/>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commentRangeStart w:id="2019"/>
            <w:commentRangeStart w:id="2020"/>
            <w:del w:id="2021" w:author="Melissa Meek" w:date="2023-05-13T15:49:00Z">
              <w:r w:rsidRPr="006151E2" w:rsidDel="00AA6BE8">
                <w:rPr>
                  <w:sz w:val="20"/>
                  <w:szCs w:val="20"/>
                  <w:lang w:val="en-GB" w:bidi="ar-SA"/>
                </w:rPr>
                <w:delText>3</w:delText>
              </w:r>
            </w:del>
            <w:commentRangeEnd w:id="2019"/>
            <w:r w:rsidR="001D0944">
              <w:rPr>
                <w:rStyle w:val="CommentReference"/>
              </w:rPr>
              <w:commentReference w:id="2019"/>
            </w:r>
            <w:commentRangeEnd w:id="2020"/>
            <w:r w:rsidR="00D162CE">
              <w:rPr>
                <w:rStyle w:val="CommentReference"/>
              </w:rPr>
              <w:commentReference w:id="2020"/>
            </w:r>
            <w:ins w:id="2022" w:author="Melissa Meek" w:date="2023-05-13T15:49:00Z">
              <w:r w:rsidR="00AA6BE8">
                <w:rPr>
                  <w:sz w:val="20"/>
                  <w:szCs w:val="20"/>
                  <w:lang w:val="en-GB" w:bidi="ar-SA"/>
                </w:rPr>
                <w:t>2</w:t>
              </w:r>
            </w:ins>
          </w:p>
        </w:tc>
      </w:tr>
      <w:tr w:rsidR="00AA6BE8" w14:paraId="316C454E" w14:textId="77777777" w:rsidTr="00B679A7">
        <w:tblPrEx>
          <w:jc w:val="center"/>
        </w:tblPrEx>
        <w:trPr>
          <w:cnfStyle w:val="000000010000" w:firstRow="0" w:lastRow="0" w:firstColumn="0" w:lastColumn="0" w:oddVBand="0" w:evenVBand="0" w:oddHBand="0" w:evenHBand="1" w:firstRowFirstColumn="0" w:firstRowLastColumn="0" w:lastRowFirstColumn="0" w:lastRowLastColumn="0"/>
          <w:trHeight w:val="360"/>
          <w:jc w:val="center"/>
          <w:ins w:id="2023" w:author="Melissa Meek" w:date="2023-05-13T15:49:00Z"/>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4058093A" w14:textId="1791C069" w:rsidR="00AA6BE8" w:rsidRPr="006151E2" w:rsidRDefault="00AA6BE8" w:rsidP="00D12B94">
            <w:pPr>
              <w:keepNext/>
              <w:keepLines/>
              <w:spacing w:after="0" w:line="274" w:lineRule="auto"/>
              <w:jc w:val="left"/>
              <w:rPr>
                <w:ins w:id="2024" w:author="Melissa Meek" w:date="2023-05-13T15:49:00Z"/>
                <w:sz w:val="20"/>
                <w:szCs w:val="20"/>
                <w:lang w:val="en-GB" w:bidi="ar-SA"/>
              </w:rPr>
            </w:pPr>
            <w:ins w:id="2025" w:author="Melissa Meek" w:date="2023-05-13T15:49:00Z">
              <w:r w:rsidRPr="00AD16F6">
                <w:rPr>
                  <w:sz w:val="20"/>
                  <w:szCs w:val="20"/>
                </w:rPr>
                <w:t>DEEP Weatherization Assistance Program (WAP) Coordinator</w:t>
              </w:r>
            </w:ins>
          </w:p>
        </w:tc>
        <w:tc>
          <w:tcPr>
            <w:tcW w:w="2520" w:type="dxa"/>
            <w:vAlign w:val="center"/>
          </w:tcPr>
          <w:p w14:paraId="0C66DB3A" w14:textId="07613955" w:rsidR="00AA6BE8" w:rsidRPr="006151E2" w:rsidRDefault="00AA6BE8" w:rsidP="00D12B94">
            <w:pPr>
              <w:keepNext/>
              <w:keepLines/>
              <w:spacing w:after="0" w:line="274" w:lineRule="auto"/>
              <w:jc w:val="center"/>
              <w:cnfStyle w:val="000000010000" w:firstRow="0" w:lastRow="0" w:firstColumn="0" w:lastColumn="0" w:oddVBand="0" w:evenVBand="0" w:oddHBand="0" w:evenHBand="1" w:firstRowFirstColumn="0" w:firstRowLastColumn="0" w:lastRowFirstColumn="0" w:lastRowLastColumn="0"/>
              <w:rPr>
                <w:ins w:id="2026" w:author="Melissa Meek" w:date="2023-05-13T15:49:00Z"/>
                <w:sz w:val="20"/>
                <w:szCs w:val="20"/>
                <w:lang w:val="en-GB" w:bidi="ar-SA"/>
              </w:rPr>
            </w:pPr>
            <w:ins w:id="2027" w:author="Melissa Meek" w:date="2023-05-13T15:49:00Z">
              <w:r>
                <w:rPr>
                  <w:sz w:val="20"/>
                  <w:szCs w:val="20"/>
                  <w:lang w:val="en-GB" w:bidi="ar-SA"/>
                </w:rPr>
                <w:t>1</w:t>
              </w:r>
            </w:ins>
          </w:p>
        </w:tc>
        <w:tc>
          <w:tcPr>
            <w:tcW w:w="3140" w:type="dxa"/>
            <w:vAlign w:val="center"/>
          </w:tcPr>
          <w:p w14:paraId="60F4FBC9" w14:textId="1780FACB" w:rsidR="00AA6BE8" w:rsidRPr="006151E2" w:rsidRDefault="00AA6BE8" w:rsidP="00D12B94">
            <w:pPr>
              <w:keepNext/>
              <w:keepLines/>
              <w:spacing w:after="0" w:line="274" w:lineRule="auto"/>
              <w:jc w:val="center"/>
              <w:cnfStyle w:val="000000010000" w:firstRow="0" w:lastRow="0" w:firstColumn="0" w:lastColumn="0" w:oddVBand="0" w:evenVBand="0" w:oddHBand="0" w:evenHBand="1" w:firstRowFirstColumn="0" w:firstRowLastColumn="0" w:lastRowFirstColumn="0" w:lastRowLastColumn="0"/>
              <w:rPr>
                <w:ins w:id="2028" w:author="Melissa Meek" w:date="2023-05-13T15:49:00Z"/>
                <w:sz w:val="20"/>
                <w:szCs w:val="20"/>
                <w:lang w:val="en-GB" w:bidi="ar-SA"/>
              </w:rPr>
            </w:pPr>
            <w:ins w:id="2029" w:author="Melissa Meek" w:date="2023-05-13T15:49:00Z">
              <w:r>
                <w:rPr>
                  <w:sz w:val="20"/>
                  <w:szCs w:val="20"/>
                  <w:lang w:val="en-GB" w:bidi="ar-SA"/>
                </w:rPr>
                <w:t>1</w:t>
              </w:r>
            </w:ins>
          </w:p>
        </w:tc>
      </w:tr>
      <w:tr w:rsidR="006C6F4F" w14:paraId="04B6A87E" w14:textId="77777777" w:rsidTr="00B679A7">
        <w:trPr>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2A9D568C" w14:textId="77777777" w:rsidR="006C6F4F" w:rsidRPr="006151E2" w:rsidRDefault="006C6F4F" w:rsidP="00340BFA">
            <w:pPr>
              <w:spacing w:after="0" w:line="274" w:lineRule="auto"/>
              <w:jc w:val="left"/>
              <w:rPr>
                <w:sz w:val="20"/>
                <w:szCs w:val="20"/>
                <w:lang w:val="en-GB" w:bidi="ar-SA"/>
              </w:rPr>
            </w:pPr>
            <w:r w:rsidRPr="006151E2">
              <w:rPr>
                <w:sz w:val="20"/>
                <w:szCs w:val="20"/>
                <w:lang w:val="en-GB" w:bidi="ar-SA"/>
              </w:rPr>
              <w:t>Qualified Vendor Interviews</w:t>
            </w:r>
          </w:p>
        </w:tc>
        <w:tc>
          <w:tcPr>
            <w:tcW w:w="2520" w:type="dxa"/>
            <w:vAlign w:val="center"/>
          </w:tcPr>
          <w:p w14:paraId="710DF33A" w14:textId="0FF7B076" w:rsidR="006C6F4F" w:rsidRPr="006151E2" w:rsidRDefault="00DC3E73" w:rsidP="00340BFA">
            <w:pPr>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r>
              <w:rPr>
                <w:sz w:val="20"/>
                <w:szCs w:val="20"/>
                <w:lang w:val="en-GB" w:bidi="ar-SA"/>
              </w:rPr>
              <w:t xml:space="preserve">Up to </w:t>
            </w:r>
            <w:r w:rsidR="006C6F4F" w:rsidRPr="006151E2">
              <w:rPr>
                <w:sz w:val="20"/>
                <w:szCs w:val="20"/>
                <w:lang w:val="en-GB" w:bidi="ar-SA"/>
              </w:rPr>
              <w:t xml:space="preserve">40 </w:t>
            </w:r>
            <w:r w:rsidR="006C6F4F" w:rsidRPr="006151E2">
              <w:rPr>
                <w:sz w:val="20"/>
                <w:szCs w:val="20"/>
                <w:lang w:val="en-GB" w:bidi="ar-SA"/>
              </w:rPr>
              <w:br/>
              <w:t>(20 per program)</w:t>
            </w:r>
          </w:p>
        </w:tc>
        <w:tc>
          <w:tcPr>
            <w:tcW w:w="3140" w:type="dxa"/>
            <w:vAlign w:val="center"/>
          </w:tcPr>
          <w:p w14:paraId="3F38E504" w14:textId="606A5B22" w:rsidR="006C6F4F" w:rsidRPr="006151E2" w:rsidRDefault="006C6F4F" w:rsidP="00340BFA">
            <w:pPr>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 xml:space="preserve">17 </w:t>
            </w:r>
            <w:r w:rsidRPr="006151E2">
              <w:rPr>
                <w:sz w:val="20"/>
                <w:szCs w:val="20"/>
                <w:lang w:val="en-GB" w:bidi="ar-SA"/>
              </w:rPr>
              <w:br/>
              <w:t>(10 both programs;</w:t>
            </w:r>
            <w:r w:rsidRPr="006151E2">
              <w:rPr>
                <w:sz w:val="20"/>
                <w:szCs w:val="20"/>
                <w:lang w:val="en-GB" w:bidi="ar-SA"/>
              </w:rPr>
              <w:br/>
              <w:t>6 HES only; 1 HES-IE only)</w:t>
            </w:r>
            <w:r w:rsidR="00897AF2">
              <w:rPr>
                <w:rStyle w:val="FootnoteReference"/>
                <w:sz w:val="20"/>
                <w:szCs w:val="20"/>
                <w:lang w:val="en-GB" w:bidi="ar-SA"/>
              </w:rPr>
              <w:footnoteReference w:id="55"/>
            </w:r>
          </w:p>
        </w:tc>
      </w:tr>
      <w:tr w:rsidR="006C6F4F" w14:paraId="1F9C9977" w14:textId="77777777" w:rsidTr="00B679A7">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6E6A9BAC" w14:textId="77777777" w:rsidR="006C6F4F" w:rsidRPr="006151E2" w:rsidRDefault="006C6F4F" w:rsidP="00340BFA">
            <w:pPr>
              <w:spacing w:after="0" w:line="274" w:lineRule="auto"/>
              <w:jc w:val="left"/>
              <w:rPr>
                <w:sz w:val="20"/>
                <w:szCs w:val="20"/>
                <w:lang w:val="en-GB" w:bidi="ar-SA"/>
              </w:rPr>
            </w:pPr>
            <w:r w:rsidRPr="006151E2">
              <w:rPr>
                <w:sz w:val="20"/>
                <w:szCs w:val="20"/>
                <w:lang w:val="en-GB" w:bidi="ar-SA"/>
              </w:rPr>
              <w:t>Community Stakeholder interviews</w:t>
            </w:r>
          </w:p>
        </w:tc>
        <w:tc>
          <w:tcPr>
            <w:tcW w:w="2520" w:type="dxa"/>
            <w:vAlign w:val="center"/>
          </w:tcPr>
          <w:p w14:paraId="0AE314A4" w14:textId="693C7B17" w:rsidR="006C6F4F" w:rsidRPr="006151E2" w:rsidRDefault="000A4624" w:rsidP="00340BFA">
            <w:pPr>
              <w:spacing w:after="0" w:line="274" w:lineRule="auto"/>
              <w:jc w:val="center"/>
              <w:cnfStyle w:val="000000010000" w:firstRow="0" w:lastRow="0" w:firstColumn="0" w:lastColumn="0" w:oddVBand="0" w:evenVBand="0" w:oddHBand="0" w:evenHBand="1" w:firstRowFirstColumn="0" w:firstRowLastColumn="0" w:lastRowFirstColumn="0" w:lastRowLastColumn="0"/>
              <w:rPr>
                <w:sz w:val="20"/>
                <w:szCs w:val="20"/>
                <w:lang w:val="en-GB" w:bidi="ar-SA"/>
              </w:rPr>
            </w:pPr>
            <w:r>
              <w:rPr>
                <w:sz w:val="20"/>
                <w:szCs w:val="20"/>
                <w:lang w:val="en-GB" w:bidi="ar-SA"/>
              </w:rPr>
              <w:t xml:space="preserve">Up to </w:t>
            </w:r>
            <w:r w:rsidR="006C6F4F" w:rsidRPr="006151E2">
              <w:rPr>
                <w:sz w:val="20"/>
                <w:szCs w:val="20"/>
                <w:lang w:val="en-GB" w:bidi="ar-SA"/>
              </w:rPr>
              <w:t>12</w:t>
            </w:r>
          </w:p>
        </w:tc>
        <w:tc>
          <w:tcPr>
            <w:tcW w:w="3140" w:type="dxa"/>
            <w:vAlign w:val="center"/>
          </w:tcPr>
          <w:p w14:paraId="449B947F" w14:textId="77777777" w:rsidR="006C6F4F" w:rsidRPr="006151E2" w:rsidRDefault="006C6F4F" w:rsidP="00340BFA">
            <w:pPr>
              <w:spacing w:after="0" w:line="274" w:lineRule="auto"/>
              <w:jc w:val="center"/>
              <w:cnfStyle w:val="000000010000" w:firstRow="0" w:lastRow="0" w:firstColumn="0" w:lastColumn="0" w:oddVBand="0" w:evenVBand="0" w:oddHBand="0" w:evenHBand="1" w:firstRowFirstColumn="0" w:firstRowLastColumn="0" w:lastRowFirstColumn="0" w:lastRowLastColumn="0"/>
              <w:rPr>
                <w:sz w:val="20"/>
                <w:szCs w:val="20"/>
                <w:lang w:val="en-GB" w:bidi="ar-SA"/>
              </w:rPr>
            </w:pPr>
            <w:r w:rsidRPr="006151E2">
              <w:rPr>
                <w:sz w:val="20"/>
                <w:szCs w:val="20"/>
                <w:lang w:val="en-GB" w:bidi="ar-SA"/>
              </w:rPr>
              <w:t>10</w:t>
            </w:r>
          </w:p>
        </w:tc>
      </w:tr>
      <w:tr w:rsidR="006C6F4F" w14:paraId="4F52E72D" w14:textId="77777777" w:rsidTr="00B679A7">
        <w:trPr>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55B82F17" w14:textId="77777777" w:rsidR="006C6F4F" w:rsidRPr="006151E2" w:rsidRDefault="006C6F4F" w:rsidP="00340BFA">
            <w:pPr>
              <w:spacing w:after="0" w:line="274" w:lineRule="auto"/>
              <w:jc w:val="left"/>
              <w:rPr>
                <w:sz w:val="20"/>
                <w:szCs w:val="20"/>
                <w:lang w:val="en-GB" w:bidi="ar-SA"/>
              </w:rPr>
            </w:pPr>
            <w:r w:rsidRPr="006151E2">
              <w:rPr>
                <w:sz w:val="20"/>
                <w:szCs w:val="20"/>
                <w:lang w:val="en-GB" w:bidi="ar-SA"/>
              </w:rPr>
              <w:t>Participant Survey</w:t>
            </w:r>
          </w:p>
        </w:tc>
        <w:tc>
          <w:tcPr>
            <w:tcW w:w="2520" w:type="dxa"/>
            <w:vAlign w:val="center"/>
          </w:tcPr>
          <w:p w14:paraId="15F35C6D" w14:textId="77777777" w:rsidR="006C6F4F" w:rsidRPr="006151E2" w:rsidRDefault="006C6F4F" w:rsidP="00340BFA">
            <w:pPr>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1,200</w:t>
            </w:r>
          </w:p>
        </w:tc>
        <w:tc>
          <w:tcPr>
            <w:tcW w:w="3140" w:type="dxa"/>
            <w:vAlign w:val="center"/>
          </w:tcPr>
          <w:p w14:paraId="342D779F" w14:textId="77777777" w:rsidR="006C6F4F" w:rsidRPr="006151E2" w:rsidRDefault="006C6F4F" w:rsidP="00340BFA">
            <w:pPr>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 xml:space="preserve">1,208 </w:t>
            </w:r>
            <w:r w:rsidRPr="006151E2">
              <w:rPr>
                <w:sz w:val="20"/>
                <w:szCs w:val="20"/>
                <w:lang w:val="en-GB" w:bidi="ar-SA"/>
              </w:rPr>
              <w:br/>
              <w:t>(932 HES; 276 HES-IE)</w:t>
            </w:r>
          </w:p>
        </w:tc>
      </w:tr>
    </w:tbl>
    <w:p w14:paraId="7336ACAF" w14:textId="77777777" w:rsidR="006C6F4F" w:rsidRDefault="006C6F4F" w:rsidP="00E208D9"/>
    <w:p w14:paraId="08D80997" w14:textId="1FFE20A2" w:rsidR="00E208D9" w:rsidRPr="00E208D9" w:rsidRDefault="00E208D9" w:rsidP="00E208D9">
      <w:pPr>
        <w:sectPr w:rsidR="00E208D9" w:rsidRPr="00E208D9" w:rsidSect="006D7F4D">
          <w:headerReference w:type="first" r:id="rId88"/>
          <w:pgSz w:w="12240" w:h="15840"/>
          <w:pgMar w:top="1440" w:right="1440" w:bottom="1440" w:left="1440" w:header="0" w:footer="0" w:gutter="0"/>
          <w:cols w:space="720"/>
          <w:titlePg/>
          <w:docGrid w:linePitch="299"/>
        </w:sectPr>
      </w:pPr>
    </w:p>
    <w:p w14:paraId="2B45FC8A" w14:textId="500E23EF" w:rsidR="00C546CF" w:rsidRDefault="00C81F30" w:rsidP="00E61100">
      <w:pPr>
        <w:pStyle w:val="Heading1"/>
        <w:rPr>
          <w:rFonts w:hint="eastAsia"/>
        </w:rPr>
      </w:pPr>
      <w:bookmarkStart w:id="2030" w:name="_Toc136520310"/>
      <w:r>
        <w:t xml:space="preserve">Key Findings: </w:t>
      </w:r>
      <w:r w:rsidR="00243E9A">
        <w:t xml:space="preserve">Process </w:t>
      </w:r>
      <w:r w:rsidR="00D32E28">
        <w:t>Evaluation</w:t>
      </w:r>
      <w:bookmarkEnd w:id="2030"/>
      <w:r w:rsidR="00D32E28">
        <w:t xml:space="preserve"> </w:t>
      </w:r>
    </w:p>
    <w:p w14:paraId="63E7592E" w14:textId="7D2C48CF" w:rsidR="00FA1BF3" w:rsidRPr="00FA1BF3" w:rsidRDefault="00D105A6" w:rsidP="00FA1BF3">
      <w:pPr>
        <w:rPr>
          <w:lang w:bidi="ar-SA"/>
        </w:rPr>
      </w:pPr>
      <w:r>
        <w:rPr>
          <w:lang w:bidi="ar-SA"/>
        </w:rPr>
        <w:t xml:space="preserve">This section contains key findings related to </w:t>
      </w:r>
      <w:r w:rsidR="00FF3B12">
        <w:rPr>
          <w:lang w:bidi="ar-SA"/>
        </w:rPr>
        <w:t xml:space="preserve">the study’s assessment of the delivery of HES &amp; HES-IE </w:t>
      </w:r>
      <w:r w:rsidR="00EA6A9C">
        <w:rPr>
          <w:lang w:bidi="ar-SA"/>
        </w:rPr>
        <w:t>including</w:t>
      </w:r>
      <w:r w:rsidR="00FF3B12">
        <w:rPr>
          <w:lang w:bidi="ar-SA"/>
        </w:rPr>
        <w:t xml:space="preserve"> </w:t>
      </w:r>
      <w:r>
        <w:rPr>
          <w:lang w:bidi="ar-SA"/>
        </w:rPr>
        <w:t>program participation and awareness</w:t>
      </w:r>
      <w:r w:rsidR="00FA4319">
        <w:rPr>
          <w:lang w:bidi="ar-SA"/>
        </w:rPr>
        <w:t>, participant experience with the program, vendor and participant satisfaction,</w:t>
      </w:r>
      <w:r w:rsidR="00B325B5">
        <w:rPr>
          <w:lang w:bidi="ar-SA"/>
        </w:rPr>
        <w:t xml:space="preserve"> vendor performance, and suggestions for improvements to program processes.</w:t>
      </w:r>
      <w:r w:rsidR="00FA4319">
        <w:rPr>
          <w:lang w:bidi="ar-SA"/>
        </w:rPr>
        <w:t xml:space="preserve"> </w:t>
      </w:r>
      <w:r>
        <w:rPr>
          <w:lang w:bidi="ar-SA"/>
        </w:rPr>
        <w:t xml:space="preserve"> </w:t>
      </w:r>
    </w:p>
    <w:p w14:paraId="20B9C30D" w14:textId="3B434322" w:rsidR="00FF3B12" w:rsidRPr="00FA1BF3" w:rsidRDefault="00FF3B12" w:rsidP="00FA1BF3">
      <w:pPr>
        <w:rPr>
          <w:lang w:bidi="ar-SA"/>
        </w:rPr>
      </w:pPr>
      <w:r>
        <w:rPr>
          <w:lang w:bidi="ar-SA"/>
        </w:rPr>
        <w:t>As noted in the “Report Organization” section, readers can find additional process related findings in</w:t>
      </w:r>
      <w:r w:rsidR="00A02631">
        <w:rPr>
          <w:rStyle w:val="CrossRefChar"/>
        </w:rPr>
        <w:t xml:space="preserve"> </w:t>
      </w:r>
      <w:hyperlink w:anchor="AppendixB" w:history="1">
        <w:r w:rsidR="0068086D" w:rsidRPr="00930FFD">
          <w:rPr>
            <w:rStyle w:val="Hyperlink"/>
            <w:u w:val="none"/>
          </w:rPr>
          <w:t>Appendix B</w:t>
        </w:r>
      </w:hyperlink>
      <w:r w:rsidR="0068086D">
        <w:rPr>
          <w:lang w:bidi="ar-SA"/>
        </w:rPr>
        <w:t>.</w:t>
      </w:r>
    </w:p>
    <w:p w14:paraId="174CFED0" w14:textId="77777777" w:rsidR="002C7E5C" w:rsidRDefault="002C7E5C" w:rsidP="00FF3B12">
      <w:pPr>
        <w:pStyle w:val="Heading2"/>
        <w:rPr>
          <w:rFonts w:hint="eastAsia"/>
        </w:rPr>
      </w:pPr>
      <w:bookmarkStart w:id="2031" w:name="_Toc136520311"/>
      <w:bookmarkStart w:id="2032" w:name="Section4_1"/>
      <w:r>
        <w:t>Participation and Awareness</w:t>
      </w:r>
      <w:bookmarkEnd w:id="2031"/>
    </w:p>
    <w:bookmarkEnd w:id="2032"/>
    <w:p w14:paraId="7FD82496" w14:textId="09043B9A" w:rsidR="002C7E5C" w:rsidRDefault="002C7E5C" w:rsidP="002C7E5C">
      <w:pPr>
        <w:pStyle w:val="ListBullet"/>
        <w:numPr>
          <w:ilvl w:val="0"/>
          <w:numId w:val="0"/>
        </w:numPr>
      </w:pPr>
      <w:r>
        <w:t xml:space="preserve">Vendors and stakeholders identified </w:t>
      </w:r>
      <w:r w:rsidRPr="000937F6">
        <w:rPr>
          <w:b/>
          <w:bCs/>
        </w:rPr>
        <w:t xml:space="preserve">customer types that they believe are underserved by the </w:t>
      </w:r>
      <w:r w:rsidR="00956224">
        <w:rPr>
          <w:b/>
          <w:bCs/>
        </w:rPr>
        <w:t xml:space="preserve">HES/HES-IE </w:t>
      </w:r>
      <w:r w:rsidRPr="000937F6">
        <w:rPr>
          <w:b/>
          <w:bCs/>
        </w:rPr>
        <w:t>program</w:t>
      </w:r>
      <w:r>
        <w:t xml:space="preserve"> and suggested solutions to serve these groups more effectively:</w:t>
      </w:r>
    </w:p>
    <w:p w14:paraId="22008315" w14:textId="43E19F06" w:rsidR="002C7E5C" w:rsidRDefault="002C7E5C" w:rsidP="00955779">
      <w:pPr>
        <w:pStyle w:val="ListBullet"/>
        <w:numPr>
          <w:ilvl w:val="0"/>
          <w:numId w:val="11"/>
        </w:numPr>
      </w:pPr>
      <w:r>
        <w:rPr>
          <w:i/>
          <w:iCs/>
        </w:rPr>
        <w:t xml:space="preserve">Low-income customers </w:t>
      </w:r>
      <w:r>
        <w:t>may be underserved due to difficulty in verifying income or inability to take off work for the assessment.</w:t>
      </w:r>
      <w:r w:rsidR="0017753A">
        <w:t xml:space="preserve"> </w:t>
      </w:r>
    </w:p>
    <w:p w14:paraId="08B18863" w14:textId="5A25957F" w:rsidR="002C7E5C" w:rsidRPr="0080184B" w:rsidRDefault="002C7E5C" w:rsidP="00955779">
      <w:pPr>
        <w:pStyle w:val="ListBullet"/>
        <w:numPr>
          <w:ilvl w:val="0"/>
          <w:numId w:val="11"/>
        </w:numPr>
      </w:pPr>
      <w:r>
        <w:rPr>
          <w:i/>
          <w:iCs/>
        </w:rPr>
        <w:t>Moderate-income</w:t>
      </w:r>
      <w:r>
        <w:t xml:space="preserve"> customers do not qualify for HES-IE but have difficulty affording the recommended upgrades and the remediation costs of health and safety barriers. The study operationalized these households as having incomes that fell between 60% and 80% of the area median income (AMI).</w:t>
      </w:r>
    </w:p>
    <w:p w14:paraId="1DC9E395" w14:textId="77777777" w:rsidR="002C7E5C" w:rsidRPr="00EC1711" w:rsidRDefault="002C7E5C" w:rsidP="00955779">
      <w:pPr>
        <w:pStyle w:val="ListBullet"/>
        <w:numPr>
          <w:ilvl w:val="0"/>
          <w:numId w:val="11"/>
        </w:numPr>
      </w:pPr>
      <w:r>
        <w:rPr>
          <w:i/>
          <w:iCs/>
        </w:rPr>
        <w:t>Renters</w:t>
      </w:r>
      <w:r>
        <w:t xml:space="preserve"> require approval to participate from their landlords. Vendors and stakeholders suggested directly engaging with landlords to educate them on the benefits of the program. </w:t>
      </w:r>
    </w:p>
    <w:p w14:paraId="652C85A5" w14:textId="77777777" w:rsidR="002C7E5C" w:rsidRDefault="002C7E5C" w:rsidP="00955779">
      <w:pPr>
        <w:pStyle w:val="ListBullet"/>
        <w:numPr>
          <w:ilvl w:val="0"/>
          <w:numId w:val="11"/>
        </w:numPr>
      </w:pPr>
      <w:r>
        <w:rPr>
          <w:i/>
          <w:iCs/>
        </w:rPr>
        <w:t>Rural customers</w:t>
      </w:r>
      <w:r>
        <w:t xml:space="preserve"> may be located outside vendors’ service areas and have fewer options for service.</w:t>
      </w:r>
    </w:p>
    <w:p w14:paraId="781005D2" w14:textId="0A19954C" w:rsidR="002C7E5C" w:rsidRDefault="002C7E5C" w:rsidP="00955779">
      <w:pPr>
        <w:pStyle w:val="ListBullet"/>
        <w:numPr>
          <w:ilvl w:val="0"/>
          <w:numId w:val="11"/>
        </w:numPr>
      </w:pPr>
      <w:r>
        <w:rPr>
          <w:i/>
          <w:iCs/>
        </w:rPr>
        <w:t xml:space="preserve">Customers with limited English proficiency </w:t>
      </w:r>
      <w:r>
        <w:t xml:space="preserve">may not have access to program materials or advertisements printed in their language or be able to communicate effectively with program vendors; one vendor suggested providing technicians access to a language line. </w:t>
      </w:r>
    </w:p>
    <w:p w14:paraId="19BC454C" w14:textId="2CF3B6D8" w:rsidR="002C7E5C" w:rsidRDefault="002C7E5C" w:rsidP="00955779">
      <w:pPr>
        <w:pStyle w:val="ListBullet"/>
        <w:numPr>
          <w:ilvl w:val="0"/>
          <w:numId w:val="11"/>
        </w:numPr>
      </w:pPr>
      <w:r>
        <w:rPr>
          <w:i/>
          <w:iCs/>
        </w:rPr>
        <w:t>Elderly customers</w:t>
      </w:r>
      <w:r>
        <w:t xml:space="preserve"> have fixed incomes and may have difficulty accessing program materials online</w:t>
      </w:r>
      <w:r w:rsidR="003C0EAA">
        <w:t>.</w:t>
      </w:r>
    </w:p>
    <w:p w14:paraId="66BB3FC3" w14:textId="77777777" w:rsidR="002C7E5C" w:rsidRDefault="002C7E5C" w:rsidP="00955779">
      <w:pPr>
        <w:pStyle w:val="ListBullet"/>
        <w:numPr>
          <w:ilvl w:val="0"/>
          <w:numId w:val="11"/>
        </w:numPr>
      </w:pPr>
      <w:r>
        <w:rPr>
          <w:i/>
          <w:iCs/>
        </w:rPr>
        <w:t>Immigrant customers</w:t>
      </w:r>
      <w:r>
        <w:t xml:space="preserve"> may be wary of engaging with programs that involve house visits and personal data collection. </w:t>
      </w:r>
    </w:p>
    <w:p w14:paraId="58227471" w14:textId="42FA06E2" w:rsidR="0028282D" w:rsidRDefault="0017753A" w:rsidP="009C3A17">
      <w:r>
        <w:rPr>
          <w:lang w:bidi="ar-SA"/>
        </w:rPr>
        <w:t xml:space="preserve">The customer profiling effort found that </w:t>
      </w:r>
      <w:r w:rsidR="009136AD">
        <w:rPr>
          <w:lang w:bidi="ar-SA"/>
        </w:rPr>
        <w:t xml:space="preserve">the HES-IE program was </w:t>
      </w:r>
      <w:r w:rsidR="00135F01">
        <w:t xml:space="preserve">adequately serving low-income customers, achieving savings at an expected rate relative to the population of low-income customers in the state. </w:t>
      </w:r>
      <w:r w:rsidR="0014210D">
        <w:t xml:space="preserve">Stakeholder insight on this population illuminates reasons why individuals may be unable to participate, even if low-income customers as a </w:t>
      </w:r>
      <w:r w:rsidR="00293784">
        <w:t>demographic group</w:t>
      </w:r>
      <w:r w:rsidR="0014210D">
        <w:t xml:space="preserve"> are being </w:t>
      </w:r>
      <w:r w:rsidR="00293784">
        <w:t xml:space="preserve">effectively served by the program. </w:t>
      </w:r>
      <w:r w:rsidR="00135F01">
        <w:t xml:space="preserve"> </w:t>
      </w:r>
    </w:p>
    <w:p w14:paraId="0DF6C3EC" w14:textId="3D851A56" w:rsidR="00E42039" w:rsidRPr="004D0AEA" w:rsidRDefault="00E42039" w:rsidP="009C3A17">
      <w:pPr>
        <w:rPr>
          <w:lang w:bidi="ar-SA"/>
        </w:rPr>
      </w:pPr>
      <w:r>
        <w:t>Customer profiling results corroborated vendor and stakeholder insights on moderate-income and rural customers</w:t>
      </w:r>
      <w:r w:rsidR="00485959">
        <w:t xml:space="preserve">. Rural areas have lower program participation than </w:t>
      </w:r>
      <w:r w:rsidR="003058E5">
        <w:t>urban</w:t>
      </w:r>
      <w:r w:rsidR="00485959">
        <w:t xml:space="preserve"> areas and areas with high concentrations of moderate-income households are being served at below-average rates by non-income-eligible programs. See </w:t>
      </w:r>
      <w:hyperlink w:anchor="CustomerProf" w:history="1">
        <w:r w:rsidR="004D0AEA" w:rsidRPr="00EA6A9C">
          <w:rPr>
            <w:rStyle w:val="CrossRefChar"/>
          </w:rPr>
          <w:t>Section 6</w:t>
        </w:r>
      </w:hyperlink>
      <w:r w:rsidR="004D0AEA" w:rsidRPr="00EA6A9C">
        <w:rPr>
          <w:rStyle w:val="CrossRefChar"/>
        </w:rPr>
        <w:t xml:space="preserve"> </w:t>
      </w:r>
      <w:r w:rsidR="004D0AEA">
        <w:t>for additional details.</w:t>
      </w:r>
    </w:p>
    <w:p w14:paraId="7E478BC0" w14:textId="44660EC1" w:rsidR="009C3A17" w:rsidRDefault="009C3A17" w:rsidP="000D76A0">
      <w:pPr>
        <w:keepNext/>
        <w:rPr>
          <w:lang w:bidi="ar-SA"/>
        </w:rPr>
      </w:pPr>
      <w:r>
        <w:rPr>
          <w:b/>
          <w:bCs/>
          <w:lang w:bidi="ar-SA"/>
        </w:rPr>
        <w:t xml:space="preserve">Moderate-income households </w:t>
      </w:r>
      <w:r w:rsidR="000E7407">
        <w:rPr>
          <w:b/>
          <w:bCs/>
          <w:lang w:bidi="ar-SA"/>
        </w:rPr>
        <w:t>install fewer</w:t>
      </w:r>
      <w:r w:rsidRPr="009C3A17">
        <w:rPr>
          <w:b/>
          <w:bCs/>
          <w:lang w:bidi="ar-SA"/>
        </w:rPr>
        <w:t xml:space="preserve"> rebated </w:t>
      </w:r>
      <w:r w:rsidR="000E7407">
        <w:rPr>
          <w:b/>
          <w:bCs/>
          <w:lang w:bidi="ar-SA"/>
        </w:rPr>
        <w:t>measures following their assessment</w:t>
      </w:r>
      <w:r w:rsidRPr="009C3A17">
        <w:rPr>
          <w:b/>
          <w:bCs/>
          <w:lang w:bidi="ar-SA"/>
        </w:rPr>
        <w:t xml:space="preserve"> than other HES participants</w:t>
      </w:r>
      <w:r w:rsidR="000E7407">
        <w:rPr>
          <w:b/>
          <w:bCs/>
          <w:lang w:bidi="ar-SA"/>
        </w:rPr>
        <w:t>.</w:t>
      </w:r>
      <w:r w:rsidRPr="009C3A17">
        <w:rPr>
          <w:b/>
          <w:bCs/>
          <w:lang w:bidi="ar-SA"/>
        </w:rPr>
        <w:t xml:space="preserve"> </w:t>
      </w:r>
      <w:r>
        <w:rPr>
          <w:lang w:bidi="ar-SA"/>
        </w:rPr>
        <w:t xml:space="preserve">Households with incomes less than 80% of the area median income (AMI) were significantly less likely to have installed a rebated measure (15%) than other HES participants (29%). </w:t>
      </w:r>
      <w:r w:rsidR="00A02167">
        <w:rPr>
          <w:lang w:bidi="ar-SA"/>
        </w:rPr>
        <w:t xml:space="preserve">As shown in </w:t>
      </w:r>
      <w:r w:rsidR="0032598A" w:rsidRPr="0032598A">
        <w:rPr>
          <w:rStyle w:val="CrossRefChar"/>
        </w:rPr>
        <w:fldChar w:fldCharType="begin"/>
      </w:r>
      <w:r w:rsidR="0032598A" w:rsidRPr="0032598A">
        <w:rPr>
          <w:rStyle w:val="CrossRefChar"/>
        </w:rPr>
        <w:instrText xml:space="preserve"> REF _Ref121938468 \h </w:instrText>
      </w:r>
      <w:r w:rsidR="0032598A">
        <w:rPr>
          <w:rStyle w:val="CrossRefChar"/>
        </w:rPr>
        <w:instrText xml:space="preserve"> \* MERGEFORMAT </w:instrText>
      </w:r>
      <w:r w:rsidR="0032598A" w:rsidRPr="0032598A">
        <w:rPr>
          <w:rStyle w:val="CrossRefChar"/>
        </w:rPr>
      </w:r>
      <w:r w:rsidR="0032598A" w:rsidRPr="0032598A">
        <w:rPr>
          <w:rStyle w:val="CrossRefChar"/>
        </w:rPr>
        <w:fldChar w:fldCharType="separate"/>
      </w:r>
      <w:r w:rsidR="002B7A59" w:rsidRPr="002B7A59">
        <w:rPr>
          <w:rStyle w:val="CrossRefChar"/>
        </w:rPr>
        <w:t xml:space="preserve">Figure </w:t>
      </w:r>
      <w:r w:rsidR="00571B44" w:rsidRPr="00987485">
        <w:rPr>
          <w:rStyle w:val="CrossRefChar"/>
        </w:rPr>
        <w:t>17</w:t>
      </w:r>
      <w:r w:rsidR="0032598A" w:rsidRPr="0032598A">
        <w:rPr>
          <w:rStyle w:val="CrossRefChar"/>
        </w:rPr>
        <w:fldChar w:fldCharType="end"/>
      </w:r>
      <w:r w:rsidR="0032598A">
        <w:rPr>
          <w:lang w:bidi="ar-SA"/>
        </w:rPr>
        <w:t>, t</w:t>
      </w:r>
      <w:r w:rsidR="003724D2">
        <w:rPr>
          <w:lang w:bidi="ar-SA"/>
        </w:rPr>
        <w:t>hese moderate-income households installed insulation (9%) and Wi-Fi thermostats (5%) less frequently than HES participants with incomes greater than 80% AMI (</w:t>
      </w:r>
      <w:r w:rsidR="006E7E4D">
        <w:rPr>
          <w:lang w:bidi="ar-SA"/>
        </w:rPr>
        <w:t xml:space="preserve">19% and 14%, respectively). </w:t>
      </w:r>
    </w:p>
    <w:p w14:paraId="4762B3C5" w14:textId="6A13B704" w:rsidR="00754C02" w:rsidRDefault="006E7E4D" w:rsidP="00B7733C">
      <w:pPr>
        <w:pStyle w:val="Caption"/>
        <w:keepLines/>
        <w:rPr>
          <w:rFonts w:hint="eastAsia"/>
        </w:rPr>
      </w:pPr>
      <w:bookmarkStart w:id="2033" w:name="_Ref121938468"/>
      <w:r>
        <w:t xml:space="preserve">Figure </w:t>
      </w:r>
      <w:r>
        <w:fldChar w:fldCharType="begin"/>
      </w:r>
      <w:r>
        <w:instrText>SEQ Figure \* ARABIC</w:instrText>
      </w:r>
      <w:r>
        <w:fldChar w:fldCharType="separate"/>
      </w:r>
      <w:r w:rsidR="00571B44">
        <w:rPr>
          <w:noProof/>
        </w:rPr>
        <w:t>17</w:t>
      </w:r>
      <w:r>
        <w:fldChar w:fldCharType="end"/>
      </w:r>
      <w:bookmarkEnd w:id="2033"/>
      <w:r>
        <w:t>: Rebated Measures</w:t>
      </w:r>
      <w:r w:rsidR="00754C02">
        <w:t xml:space="preserve"> Installation by Income (HES)</w:t>
      </w:r>
    </w:p>
    <w:p w14:paraId="1F298C63" w14:textId="4A710DB3" w:rsidR="006E7E4D" w:rsidRDefault="00754C02" w:rsidP="00B7733C">
      <w:pPr>
        <w:pStyle w:val="Subcaption"/>
        <w:keepLines/>
      </w:pPr>
      <w:r>
        <w:t xml:space="preserve">(Source: </w:t>
      </w:r>
      <w:r w:rsidR="00341FE2">
        <w:t xml:space="preserve">Measure </w:t>
      </w:r>
      <w:commentRangeStart w:id="2034"/>
      <w:commentRangeStart w:id="2035"/>
      <w:r w:rsidR="00D12ADE">
        <w:t xml:space="preserve">installation rate </w:t>
      </w:r>
      <w:commentRangeEnd w:id="2034"/>
      <w:r w:rsidR="00070872">
        <w:rPr>
          <w:rStyle w:val="CommentReference"/>
          <w:color w:val="auto"/>
        </w:rPr>
        <w:commentReference w:id="2034"/>
      </w:r>
      <w:commentRangeEnd w:id="2035"/>
      <w:r w:rsidR="00B06293">
        <w:rPr>
          <w:rStyle w:val="CommentReference"/>
          <w:color w:val="auto"/>
        </w:rPr>
        <w:commentReference w:id="2035"/>
      </w:r>
      <w:r w:rsidR="00D12ADE">
        <w:t>from p</w:t>
      </w:r>
      <w:r>
        <w:t xml:space="preserve">rogram tracking data and </w:t>
      </w:r>
      <w:r w:rsidR="00D12ADE">
        <w:t xml:space="preserve">income level from </w:t>
      </w:r>
      <w:r>
        <w:t>participant survey)</w:t>
      </w:r>
      <w:r w:rsidR="006E7E4D">
        <w:t xml:space="preserve"> </w:t>
      </w:r>
    </w:p>
    <w:p w14:paraId="1AE62E71" w14:textId="26E13754" w:rsidR="006E7E4D" w:rsidRDefault="006E7E4D" w:rsidP="00090D1D">
      <w:pPr>
        <w:keepNext/>
        <w:keepLines/>
        <w:spacing w:after="0"/>
        <w:jc w:val="center"/>
        <w:rPr>
          <w:lang w:bidi="ar-SA"/>
        </w:rPr>
      </w:pPr>
      <w:r>
        <w:rPr>
          <w:noProof/>
          <w:lang w:bidi="ar-SA"/>
        </w:rPr>
        <w:drawing>
          <wp:inline distT="0" distB="0" distL="0" distR="0" wp14:anchorId="7F5EDF8E" wp14:editId="5B9A2320">
            <wp:extent cx="4578350" cy="1907645"/>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89" cstate="email">
                      <a:extLst>
                        <a:ext uri="{28A0092B-C50C-407E-A947-70E740481C1C}">
                          <a14:useLocalDpi xmlns:a14="http://schemas.microsoft.com/office/drawing/2010/main"/>
                        </a:ext>
                        <a:ext uri="{96DAC541-7B7A-43D3-8B79-37D633B846F1}">
                          <asvg:svgBlip xmlns:asvg="http://schemas.microsoft.com/office/drawing/2016/SVG/main" r:embed="rId90"/>
                        </a:ext>
                      </a:extLst>
                    </a:blip>
                    <a:stretch>
                      <a:fillRect/>
                    </a:stretch>
                  </pic:blipFill>
                  <pic:spPr bwMode="auto">
                    <a:xfrm>
                      <a:off x="0" y="0"/>
                      <a:ext cx="4578350" cy="1907645"/>
                    </a:xfrm>
                    <a:prstGeom prst="rect">
                      <a:avLst/>
                    </a:prstGeom>
                  </pic:spPr>
                </pic:pic>
              </a:graphicData>
            </a:graphic>
          </wp:inline>
        </w:drawing>
      </w:r>
    </w:p>
    <w:p w14:paraId="4AF9BD6B" w14:textId="77777777" w:rsidR="00B7733C" w:rsidRPr="00090D1D" w:rsidRDefault="00B7733C" w:rsidP="00B7733C">
      <w:pPr>
        <w:keepNext/>
        <w:keepLines/>
        <w:ind w:left="900" w:right="990"/>
        <w:jc w:val="left"/>
        <w:rPr>
          <w:color w:val="404040" w:themeColor="text1" w:themeTint="BF"/>
          <w:sz w:val="18"/>
          <w:szCs w:val="18"/>
          <w:lang w:bidi="ar-SA"/>
        </w:rPr>
      </w:pPr>
      <w:r w:rsidRPr="00090D1D">
        <w:rPr>
          <w:color w:val="404040" w:themeColor="text1" w:themeTint="BF"/>
          <w:sz w:val="18"/>
          <w:szCs w:val="18"/>
          <w:lang w:bidi="ar-SA"/>
        </w:rPr>
        <w:t>*Significantly different than participants with incomes less than 80% AMI at the 90% confidence level.</w:t>
      </w:r>
    </w:p>
    <w:p w14:paraId="6BD9524F" w14:textId="36133BE5" w:rsidR="004658CB" w:rsidRDefault="00617B4C" w:rsidP="00EA6A9C">
      <w:pPr>
        <w:pStyle w:val="Normalaftertable"/>
        <w:rPr>
          <w:ins w:id="2036" w:author="Melissa Meek" w:date="2023-05-18T21:18:00Z"/>
        </w:rPr>
      </w:pPr>
      <w:ins w:id="2037" w:author="Melissa Meek" w:date="2023-05-18T16:06:00Z">
        <w:r>
          <w:t xml:space="preserve">The Massachusetts </w:t>
        </w:r>
      </w:ins>
      <w:ins w:id="2038" w:author="Melissa Meek" w:date="2023-05-18T16:26:00Z">
        <w:r w:rsidR="00001004">
          <w:t xml:space="preserve">PAs </w:t>
        </w:r>
      </w:ins>
      <w:ins w:id="2039" w:author="Melissa Meek" w:date="2023-05-18T16:37:00Z">
        <w:r w:rsidR="0069232B">
          <w:t>launched</w:t>
        </w:r>
      </w:ins>
      <w:ins w:id="2040" w:author="Melissa Meek" w:date="2023-05-18T16:26:00Z">
        <w:r w:rsidR="00001004">
          <w:t xml:space="preserve"> a targeted moderate-income offer through the </w:t>
        </w:r>
        <w:r w:rsidR="00B02275">
          <w:t xml:space="preserve">Home Energy Services </w:t>
        </w:r>
      </w:ins>
      <w:ins w:id="2041" w:author="Melissa Meek" w:date="2023-05-18T16:43:00Z">
        <w:r w:rsidR="00F304CE">
          <w:t xml:space="preserve">(HES) </w:t>
        </w:r>
      </w:ins>
      <w:ins w:id="2042" w:author="Melissa Meek" w:date="2023-05-18T16:26:00Z">
        <w:r w:rsidR="00001004">
          <w:t>program</w:t>
        </w:r>
      </w:ins>
      <w:ins w:id="2043" w:author="Melissa Meek" w:date="2023-05-18T16:37:00Z">
        <w:r w:rsidR="0069232B">
          <w:t xml:space="preserve"> in 2016</w:t>
        </w:r>
      </w:ins>
      <w:ins w:id="2044" w:author="Melissa Meek" w:date="2023-05-18T16:26:00Z">
        <w:r w:rsidR="00001004">
          <w:t>. This offer provides enhanc</w:t>
        </w:r>
      </w:ins>
      <w:ins w:id="2045" w:author="Melissa Meek" w:date="2023-05-18T16:27:00Z">
        <w:r w:rsidR="00001004">
          <w:t xml:space="preserve">ed incentives to </w:t>
        </w:r>
        <w:r w:rsidR="00926B8B">
          <w:t>HES customers with incomes between 61% and 80% SMI.</w:t>
        </w:r>
      </w:ins>
      <w:ins w:id="2046" w:author="Melissa Meek" w:date="2023-05-18T16:40:00Z">
        <w:r w:rsidR="00122F5F">
          <w:rPr>
            <w:rStyle w:val="FootnoteReference"/>
          </w:rPr>
          <w:footnoteReference w:id="56"/>
        </w:r>
      </w:ins>
      <w:ins w:id="2049" w:author="Melissa Meek" w:date="2023-05-18T16:27:00Z">
        <w:r w:rsidR="00926B8B">
          <w:t xml:space="preserve"> </w:t>
        </w:r>
      </w:ins>
      <w:ins w:id="2050" w:author="Melissa Meek" w:date="2023-05-18T21:33:00Z">
        <w:r w:rsidR="00520372">
          <w:t xml:space="preserve">Participation was initially </w:t>
        </w:r>
      </w:ins>
      <w:ins w:id="2051" w:author="Melissa Meek" w:date="2023-05-18T21:34:00Z">
        <w:r w:rsidR="004337AF">
          <w:t xml:space="preserve">limited due to challenges </w:t>
        </w:r>
        <w:r w:rsidR="00CB0594">
          <w:t xml:space="preserve">identifying </w:t>
        </w:r>
      </w:ins>
      <w:ins w:id="2052" w:author="Melissa Meek" w:date="2023-05-18T21:35:00Z">
        <w:r w:rsidR="00CB0594">
          <w:t xml:space="preserve">qualifying households. </w:t>
        </w:r>
      </w:ins>
      <w:ins w:id="2053" w:author="Melissa Meek" w:date="2023-05-18T16:38:00Z">
        <w:r w:rsidR="00D5609A">
          <w:t>Program</w:t>
        </w:r>
        <w:r w:rsidR="00633B71">
          <w:t xml:space="preserve"> administrators attempt to determ</w:t>
        </w:r>
      </w:ins>
      <w:ins w:id="2054" w:author="Melissa Meek" w:date="2023-05-18T16:39:00Z">
        <w:r w:rsidR="00633B71">
          <w:t>ine eligibility for the moderate-income</w:t>
        </w:r>
      </w:ins>
      <w:ins w:id="2055" w:author="Melissa Meek" w:date="2023-05-18T16:42:00Z">
        <w:r w:rsidR="002B0767">
          <w:t xml:space="preserve"> offering </w:t>
        </w:r>
        <w:r w:rsidR="00F304CE">
          <w:t xml:space="preserve">when a customer signs up for the </w:t>
        </w:r>
      </w:ins>
      <w:ins w:id="2056" w:author="Melissa Meek" w:date="2023-05-18T16:43:00Z">
        <w:r w:rsidR="00F304CE">
          <w:t xml:space="preserve">assessment. </w:t>
        </w:r>
        <w:r w:rsidR="001B5AC5">
          <w:t xml:space="preserve">Energy specialists were also trained to promote the moderate income offering while on site for an assessment. </w:t>
        </w:r>
      </w:ins>
    </w:p>
    <w:p w14:paraId="20B3F999" w14:textId="3FEE15E0" w:rsidR="002C7E5C" w:rsidRPr="00A60CF3" w:rsidRDefault="002C7E5C" w:rsidP="00EA6A9C">
      <w:pPr>
        <w:pStyle w:val="Normalaftertable"/>
      </w:pPr>
      <w:r w:rsidRPr="00562CDA">
        <w:rPr>
          <w:b/>
          <w:bCs/>
        </w:rPr>
        <w:t xml:space="preserve">Demographics of survey respondents suggest </w:t>
      </w:r>
      <w:r w:rsidR="00E17BC1">
        <w:rPr>
          <w:b/>
          <w:bCs/>
        </w:rPr>
        <w:t xml:space="preserve">HES/HES-IE </w:t>
      </w:r>
      <w:r w:rsidRPr="00562CDA">
        <w:rPr>
          <w:b/>
          <w:bCs/>
        </w:rPr>
        <w:t>participants</w:t>
      </w:r>
      <w:r>
        <w:rPr>
          <w:b/>
          <w:bCs/>
        </w:rPr>
        <w:t xml:space="preserve"> skew more highly educated and younger.</w:t>
      </w:r>
      <w:r w:rsidR="00EA6A9C">
        <w:rPr>
          <w:b/>
          <w:bCs/>
        </w:rPr>
        <w:t xml:space="preserve"> </w:t>
      </w:r>
      <w:r>
        <w:t>Program participants are more highly educated than the general population (</w:t>
      </w:r>
      <w:r w:rsidRPr="00A60CF3">
        <w:rPr>
          <w:rStyle w:val="CrossRefChar"/>
        </w:rPr>
        <w:fldChar w:fldCharType="begin"/>
      </w:r>
      <w:r w:rsidRPr="00A60CF3">
        <w:rPr>
          <w:rStyle w:val="CrossRefChar"/>
        </w:rPr>
        <w:instrText xml:space="preserve"> REF _Ref121111744 \h </w:instrText>
      </w:r>
      <w:r>
        <w:rPr>
          <w:rStyle w:val="CrossRefChar"/>
        </w:rPr>
        <w:instrText xml:space="preserve"> \* MERGEFORMAT </w:instrText>
      </w:r>
      <w:r w:rsidRPr="00A60CF3">
        <w:rPr>
          <w:rStyle w:val="CrossRefChar"/>
        </w:rPr>
      </w:r>
      <w:r w:rsidRPr="00A60CF3">
        <w:rPr>
          <w:rStyle w:val="CrossRefChar"/>
        </w:rPr>
        <w:fldChar w:fldCharType="separate"/>
      </w:r>
      <w:r w:rsidR="002B7A59" w:rsidRPr="002B7A59">
        <w:rPr>
          <w:rStyle w:val="CrossRefChar"/>
        </w:rPr>
        <w:t xml:space="preserve">Figure </w:t>
      </w:r>
      <w:r w:rsidR="00571B44" w:rsidRPr="00987485">
        <w:rPr>
          <w:rStyle w:val="CrossRefChar"/>
        </w:rPr>
        <w:t>18</w:t>
      </w:r>
      <w:r w:rsidRPr="00A60CF3">
        <w:rPr>
          <w:rStyle w:val="CrossRefChar"/>
        </w:rPr>
        <w:fldChar w:fldCharType="end"/>
      </w:r>
      <w:r>
        <w:t xml:space="preserve">). </w:t>
      </w:r>
      <w:ins w:id="2057" w:author="Melissa Meek" w:date="2023-05-13T10:47:00Z">
        <w:r w:rsidR="00000BD1">
          <w:t xml:space="preserve">HES and HES-IE </w:t>
        </w:r>
      </w:ins>
      <w:del w:id="2058" w:author="Melissa Meek" w:date="2023-05-13T10:47:00Z">
        <w:r w:rsidDel="00000BD1">
          <w:delText>S</w:delText>
        </w:r>
      </w:del>
      <w:ins w:id="2059" w:author="Melissa Meek" w:date="2023-05-13T10:47:00Z">
        <w:r w:rsidR="00000BD1">
          <w:t>s</w:t>
        </w:r>
      </w:ins>
      <w:r>
        <w:t xml:space="preserve">urvey respondents were statistically significantly more likely to have a bachelor’s degree or higher (65%) compared to census estimates (51%). As educational attainment </w:t>
      </w:r>
      <w:ins w:id="2060" w:author="Melissa Meek" w:date="2023-05-13T11:14:00Z">
        <w:r w:rsidR="00DC07C6">
          <w:t xml:space="preserve">is correlated with higher </w:t>
        </w:r>
        <w:r w:rsidR="00BD01F5">
          <w:t>earnings</w:t>
        </w:r>
      </w:ins>
      <w:del w:id="2061" w:author="Melissa Meek" w:date="2023-05-13T11:14:00Z">
        <w:r w:rsidDel="00BD01F5">
          <w:delText>could be used as a proxy for incom</w:delText>
        </w:r>
      </w:del>
      <w:del w:id="2062" w:author="Melissa Meek" w:date="2023-05-13T11:15:00Z">
        <w:r w:rsidDel="00BD01F5">
          <w:delText>e</w:delText>
        </w:r>
      </w:del>
      <w:r>
        <w:t>,</w:t>
      </w:r>
      <w:ins w:id="2063" w:author="Melissa Meek" w:date="2023-05-13T11:15:00Z">
        <w:r w:rsidR="00BD01F5">
          <w:rPr>
            <w:rStyle w:val="FootnoteReference"/>
          </w:rPr>
          <w:footnoteReference w:id="57"/>
        </w:r>
      </w:ins>
      <w:r>
        <w:t xml:space="preserve"> this </w:t>
      </w:r>
      <w:commentRangeStart w:id="2065"/>
      <w:commentRangeStart w:id="2066"/>
      <w:r>
        <w:t>finding</w:t>
      </w:r>
      <w:commentRangeEnd w:id="2065"/>
      <w:r w:rsidR="0059510A">
        <w:rPr>
          <w:rStyle w:val="CommentReference"/>
        </w:rPr>
        <w:commentReference w:id="2065"/>
      </w:r>
      <w:commentRangeEnd w:id="2066"/>
      <w:r w:rsidR="00A218FC">
        <w:rPr>
          <w:rStyle w:val="CommentReference"/>
        </w:rPr>
        <w:commentReference w:id="2066"/>
      </w:r>
      <w:r>
        <w:t xml:space="preserve"> suggests that program participants may also be wealthier</w:t>
      </w:r>
      <w:ins w:id="2067" w:author="Melissa Meek" w:date="2023-05-13T10:56:00Z">
        <w:r w:rsidR="00635FAB">
          <w:t xml:space="preserve"> or have higher earning potential</w:t>
        </w:r>
      </w:ins>
      <w:r>
        <w:t>, on average.</w:t>
      </w:r>
      <w:ins w:id="2068" w:author="Melissa Meek" w:date="2023-05-13T10:48:00Z">
        <w:r w:rsidR="00264DCB">
          <w:rPr>
            <w:rStyle w:val="FootnoteReference"/>
          </w:rPr>
          <w:footnoteReference w:id="58"/>
        </w:r>
      </w:ins>
      <w:ins w:id="2078" w:author="Melissa Meek" w:date="2023-05-13T10:47:00Z">
        <w:r w:rsidR="00000BD1">
          <w:t xml:space="preserve"> </w:t>
        </w:r>
      </w:ins>
      <w:r>
        <w:t xml:space="preserve"> </w:t>
      </w:r>
    </w:p>
    <w:p w14:paraId="337B341B" w14:textId="0F36D6B6" w:rsidR="002C7E5C" w:rsidRDefault="002C7E5C" w:rsidP="002C7E5C">
      <w:pPr>
        <w:pStyle w:val="Caption"/>
        <w:rPr>
          <w:rFonts w:hint="eastAsia"/>
        </w:rPr>
      </w:pPr>
      <w:bookmarkStart w:id="2079" w:name="_Ref121111744"/>
      <w:r>
        <w:t xml:space="preserve">Figure </w:t>
      </w:r>
      <w:r>
        <w:fldChar w:fldCharType="begin"/>
      </w:r>
      <w:r>
        <w:instrText>SEQ Figure \* ARABIC</w:instrText>
      </w:r>
      <w:r>
        <w:fldChar w:fldCharType="separate"/>
      </w:r>
      <w:r w:rsidR="00571B44">
        <w:rPr>
          <w:noProof/>
        </w:rPr>
        <w:t>18</w:t>
      </w:r>
      <w:r>
        <w:fldChar w:fldCharType="end"/>
      </w:r>
      <w:bookmarkEnd w:id="2079"/>
      <w:r>
        <w:t>: Highest Educational Attainment of Owner-Occupied Households</w:t>
      </w:r>
      <w:ins w:id="2080" w:author="Melissa Meek" w:date="2023-05-13T10:46:00Z">
        <w:r w:rsidR="00767B8B">
          <w:t xml:space="preserve"> </w:t>
        </w:r>
      </w:ins>
    </w:p>
    <w:p w14:paraId="188ABB44" w14:textId="77777777" w:rsidR="002C7E5C" w:rsidRDefault="002C7E5C" w:rsidP="009916FE">
      <w:pPr>
        <w:pStyle w:val="ListBullet"/>
        <w:numPr>
          <w:ilvl w:val="0"/>
          <w:numId w:val="0"/>
        </w:numPr>
        <w:spacing w:after="0"/>
        <w:jc w:val="center"/>
        <w:rPr>
          <w:b/>
          <w:bCs/>
        </w:rPr>
      </w:pPr>
      <w:r>
        <w:rPr>
          <w:b/>
          <w:bCs/>
          <w:noProof/>
        </w:rPr>
        <w:drawing>
          <wp:inline distT="0" distB="0" distL="0" distR="0" wp14:anchorId="16E98978" wp14:editId="184B871B">
            <wp:extent cx="5060315" cy="1725295"/>
            <wp:effectExtent l="0" t="0" r="6985" b="8255"/>
            <wp:docPr id="464" name="Picture 4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Chart&#10;&#10;Description automatically generated"/>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060315" cy="1725295"/>
                    </a:xfrm>
                    <a:prstGeom prst="rect">
                      <a:avLst/>
                    </a:prstGeom>
                    <a:noFill/>
                  </pic:spPr>
                </pic:pic>
              </a:graphicData>
            </a:graphic>
          </wp:inline>
        </w:drawing>
      </w:r>
    </w:p>
    <w:p w14:paraId="3DF8CC9A" w14:textId="60BA9125" w:rsidR="00340BFA" w:rsidRPr="00090D1D" w:rsidRDefault="00340BFA" w:rsidP="00090D1D">
      <w:pPr>
        <w:pStyle w:val="ListBullet"/>
        <w:numPr>
          <w:ilvl w:val="0"/>
          <w:numId w:val="0"/>
        </w:numPr>
        <w:ind w:left="864"/>
        <w:jc w:val="left"/>
        <w:rPr>
          <w:color w:val="404040" w:themeColor="text1" w:themeTint="BF"/>
          <w:sz w:val="18"/>
          <w:szCs w:val="18"/>
        </w:rPr>
      </w:pPr>
      <w:r w:rsidRPr="00090D1D">
        <w:rPr>
          <w:b/>
          <w:color w:val="404040" w:themeColor="text1" w:themeTint="BF"/>
          <w:sz w:val="18"/>
          <w:szCs w:val="18"/>
        </w:rPr>
        <w:t>*</w:t>
      </w:r>
      <w:r w:rsidRPr="00090D1D">
        <w:rPr>
          <w:color w:val="404040" w:themeColor="text1" w:themeTint="BF"/>
          <w:sz w:val="18"/>
          <w:szCs w:val="18"/>
        </w:rPr>
        <w:t>Significantly different from census estimates at the 90% confidence level.</w:t>
      </w:r>
    </w:p>
    <w:p w14:paraId="1D3ECFCF" w14:textId="020E8A6F" w:rsidR="002C7E5C" w:rsidRDefault="002C7E5C" w:rsidP="00340BFA">
      <w:pPr>
        <w:pStyle w:val="Normalaftertable"/>
      </w:pPr>
      <w:r>
        <w:t>Comparison to census data also suggests that households with people 65 and older are underrepresented among program participants (</w:t>
      </w:r>
      <w:r w:rsidRPr="007235F5">
        <w:rPr>
          <w:rStyle w:val="CrossRefChar"/>
        </w:rPr>
        <w:fldChar w:fldCharType="begin"/>
      </w:r>
      <w:r w:rsidRPr="007235F5">
        <w:rPr>
          <w:rStyle w:val="CrossRefChar"/>
        </w:rPr>
        <w:instrText xml:space="preserve"> REF _Ref121114244 \h </w:instrText>
      </w:r>
      <w:r>
        <w:rPr>
          <w:rStyle w:val="CrossRefChar"/>
        </w:rPr>
        <w:instrText xml:space="preserve"> \* MERGEFORMAT </w:instrText>
      </w:r>
      <w:r w:rsidRPr="007235F5">
        <w:rPr>
          <w:rStyle w:val="CrossRefChar"/>
        </w:rPr>
      </w:r>
      <w:r w:rsidRPr="007235F5">
        <w:rPr>
          <w:rStyle w:val="CrossRefChar"/>
        </w:rPr>
        <w:fldChar w:fldCharType="separate"/>
      </w:r>
      <w:r w:rsidR="002B7A59" w:rsidRPr="002B7A59">
        <w:rPr>
          <w:rStyle w:val="CrossRefChar"/>
        </w:rPr>
        <w:t xml:space="preserve">Figure </w:t>
      </w:r>
      <w:r w:rsidR="00571B44" w:rsidRPr="00987485">
        <w:rPr>
          <w:rStyle w:val="CrossRefChar"/>
        </w:rPr>
        <w:t>19</w:t>
      </w:r>
      <w:r w:rsidRPr="007235F5">
        <w:rPr>
          <w:rStyle w:val="CrossRefChar"/>
        </w:rPr>
        <w:fldChar w:fldCharType="end"/>
      </w:r>
      <w:r>
        <w:t>).</w:t>
      </w:r>
    </w:p>
    <w:p w14:paraId="0DB70335" w14:textId="0E5A9F9D" w:rsidR="002C7E5C" w:rsidRDefault="002C7E5C" w:rsidP="001A14E2">
      <w:pPr>
        <w:pStyle w:val="Caption"/>
        <w:keepLines/>
        <w:rPr>
          <w:rFonts w:hint="eastAsia"/>
        </w:rPr>
      </w:pPr>
      <w:bookmarkStart w:id="2081" w:name="_Ref121114244"/>
      <w:r>
        <w:t xml:space="preserve">Figure </w:t>
      </w:r>
      <w:r>
        <w:fldChar w:fldCharType="begin"/>
      </w:r>
      <w:r>
        <w:instrText>SEQ Figure \* ARABIC</w:instrText>
      </w:r>
      <w:r>
        <w:fldChar w:fldCharType="separate"/>
      </w:r>
      <w:r w:rsidR="00571B44">
        <w:rPr>
          <w:noProof/>
        </w:rPr>
        <w:t>19</w:t>
      </w:r>
      <w:r>
        <w:fldChar w:fldCharType="end"/>
      </w:r>
      <w:bookmarkEnd w:id="2081"/>
      <w:r>
        <w:t>: Owner-Occupied Households with Occupant Aged 65+</w:t>
      </w:r>
    </w:p>
    <w:p w14:paraId="4102B4E9" w14:textId="77777777" w:rsidR="002C7E5C" w:rsidRDefault="002C7E5C" w:rsidP="009916FE">
      <w:pPr>
        <w:keepNext/>
        <w:keepLines/>
        <w:spacing w:after="0"/>
        <w:jc w:val="center"/>
      </w:pPr>
      <w:r>
        <w:rPr>
          <w:noProof/>
        </w:rPr>
        <w:drawing>
          <wp:inline distT="0" distB="0" distL="0" distR="0" wp14:anchorId="248AC75D" wp14:editId="7B0F093B">
            <wp:extent cx="4578350" cy="871855"/>
            <wp:effectExtent l="0" t="0" r="0" b="4445"/>
            <wp:docPr id="466" name="Picture 46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Graphical user interface, website&#10;&#10;Description automatically generated"/>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4578350" cy="871855"/>
                    </a:xfrm>
                    <a:prstGeom prst="rect">
                      <a:avLst/>
                    </a:prstGeom>
                    <a:noFill/>
                  </pic:spPr>
                </pic:pic>
              </a:graphicData>
            </a:graphic>
          </wp:inline>
        </w:drawing>
      </w:r>
    </w:p>
    <w:p w14:paraId="5BBF611F" w14:textId="7F0CCA51" w:rsidR="00340BFA" w:rsidRPr="00090D1D" w:rsidRDefault="00340BFA" w:rsidP="00090D1D">
      <w:pPr>
        <w:pStyle w:val="ListBullet"/>
        <w:keepNext/>
        <w:keepLines/>
        <w:numPr>
          <w:ilvl w:val="0"/>
          <w:numId w:val="0"/>
        </w:numPr>
        <w:ind w:left="1152"/>
        <w:jc w:val="left"/>
        <w:rPr>
          <w:color w:val="404040" w:themeColor="text1" w:themeTint="BF"/>
          <w:sz w:val="18"/>
          <w:szCs w:val="18"/>
        </w:rPr>
      </w:pPr>
      <w:r w:rsidRPr="00090D1D">
        <w:rPr>
          <w:b/>
          <w:color w:val="404040" w:themeColor="text1" w:themeTint="BF"/>
          <w:sz w:val="18"/>
          <w:szCs w:val="18"/>
        </w:rPr>
        <w:t>*</w:t>
      </w:r>
      <w:r w:rsidRPr="00090D1D">
        <w:rPr>
          <w:color w:val="404040" w:themeColor="text1" w:themeTint="BF"/>
          <w:sz w:val="18"/>
          <w:szCs w:val="18"/>
        </w:rPr>
        <w:t>Significantly different from census estimates at the 90% confidence level.</w:t>
      </w:r>
    </w:p>
    <w:p w14:paraId="1FE33260" w14:textId="51A55FCB" w:rsidR="002C7E5C" w:rsidRDefault="002C7E5C" w:rsidP="00340BFA">
      <w:pPr>
        <w:pStyle w:val="Normalaftertable"/>
      </w:pPr>
      <w:r w:rsidRPr="000937F6">
        <w:rPr>
          <w:b/>
          <w:bCs/>
        </w:rPr>
        <w:t>Renters face barriers to participation that disproportionately affect HES-IE customers.</w:t>
      </w:r>
      <w:r>
        <w:rPr>
          <w:b/>
          <w:bCs/>
        </w:rPr>
        <w:t xml:space="preserve"> </w:t>
      </w:r>
      <w:r>
        <w:t>F</w:t>
      </w:r>
      <w:r w:rsidRPr="003419B2">
        <w:t>our of six community stakeholders who commented on program barriers brought up issues between landlords and tenants as an important barrier to program participation</w:t>
      </w:r>
      <w:r w:rsidR="00A63EF1">
        <w:t xml:space="preserve"> (see </w:t>
      </w:r>
      <w:hyperlink w:anchor="BarriersRenters" w:history="1">
        <w:r w:rsidR="00A63EF1" w:rsidRPr="00A63EF1">
          <w:rPr>
            <w:rStyle w:val="Hyperlink"/>
          </w:rPr>
          <w:t>Barriers to Renters</w:t>
        </w:r>
      </w:hyperlink>
      <w:r w:rsidR="00A63EF1">
        <w:t>)</w:t>
      </w:r>
      <w:r w:rsidRPr="003419B2">
        <w:t xml:space="preserve">. </w:t>
      </w:r>
    </w:p>
    <w:p w14:paraId="6A105DA5" w14:textId="77777777" w:rsidR="002C7E5C" w:rsidRDefault="002C7E5C" w:rsidP="002C7E5C">
      <w:r w:rsidRPr="003419B2">
        <w:t>The perspective</w:t>
      </w:r>
      <w:r>
        <w:t>s</w:t>
      </w:r>
      <w:r w:rsidRPr="003419B2">
        <w:t xml:space="preserve"> of these customers are not likely to be reflected in the participant survey</w:t>
      </w:r>
      <w:r>
        <w:t>, as the renters in the study likely already secured landlord approval to engage the program</w:t>
      </w:r>
      <w:r w:rsidRPr="003419B2">
        <w:t xml:space="preserve">. </w:t>
      </w:r>
      <w:r>
        <w:t xml:space="preserve">However, renters who participate may face challenges accessing deeper savings through the program. </w:t>
      </w:r>
      <w:r>
        <w:rPr>
          <w:lang w:bidi="ar-SA"/>
        </w:rPr>
        <w:t xml:space="preserve">Nearly two-thirds of HES-IE renters (62%, n=47) and one of nine HES renters surveyed cited lack of permission from their landlord as barriers to air sealing and/or installation of insulation, </w:t>
      </w:r>
      <w:commentRangeStart w:id="2082"/>
      <w:commentRangeStart w:id="2083"/>
      <w:r>
        <w:rPr>
          <w:lang w:bidi="ar-SA"/>
        </w:rPr>
        <w:t>HVAC equipment or water heaters following the assessment.</w:t>
      </w:r>
      <w:commentRangeEnd w:id="2082"/>
      <w:r w:rsidR="001755D4">
        <w:rPr>
          <w:rStyle w:val="CommentReference"/>
        </w:rPr>
        <w:commentReference w:id="2082"/>
      </w:r>
      <w:commentRangeEnd w:id="2083"/>
      <w:r w:rsidR="007F1953">
        <w:rPr>
          <w:rStyle w:val="CommentReference"/>
        </w:rPr>
        <w:commentReference w:id="2083"/>
      </w:r>
    </w:p>
    <w:p w14:paraId="10E57BCE" w14:textId="52B90AE4" w:rsidR="002C7E5C" w:rsidRDefault="00274001" w:rsidP="002C7E5C">
      <w:r w:rsidRPr="005D3055">
        <w:rPr>
          <w:b/>
          <w:bCs/>
        </w:rPr>
        <w:t xml:space="preserve">Program marketing and word-of-mouth referrals are </w:t>
      </w:r>
      <w:r>
        <w:rPr>
          <w:b/>
          <w:bCs/>
        </w:rPr>
        <w:t>the primary sources of program awareness among current participant</w:t>
      </w:r>
      <w:r w:rsidR="005B3B05">
        <w:rPr>
          <w:b/>
          <w:bCs/>
        </w:rPr>
        <w:t>s.</w:t>
      </w:r>
      <w:r w:rsidR="002C7E5C">
        <w:t xml:space="preserve"> Over one-half of respondents (59% of HES respondents and 54% of HES-IE respondents) learned about the program through program marketing, including the Energize Connecticut website, bill inserts, utility company websites, and/or utility advertisements</w:t>
      </w:r>
      <w:r w:rsidR="00CC5B6A">
        <w:t xml:space="preserve"> (</w:t>
      </w:r>
      <w:r w:rsidR="00CC5B6A" w:rsidRPr="00CC5B6A">
        <w:rPr>
          <w:rStyle w:val="CrossRefChar"/>
        </w:rPr>
        <w:fldChar w:fldCharType="begin"/>
      </w:r>
      <w:r w:rsidR="00CC5B6A" w:rsidRPr="00CC5B6A">
        <w:rPr>
          <w:rStyle w:val="CrossRefChar"/>
        </w:rPr>
        <w:instrText xml:space="preserve"> REF _Ref121261285 \h </w:instrText>
      </w:r>
      <w:r w:rsidR="00CC5B6A">
        <w:rPr>
          <w:rStyle w:val="CrossRefChar"/>
        </w:rPr>
        <w:instrText xml:space="preserve"> \* MERGEFORMAT </w:instrText>
      </w:r>
      <w:r w:rsidR="00CC5B6A" w:rsidRPr="00CC5B6A">
        <w:rPr>
          <w:rStyle w:val="CrossRefChar"/>
        </w:rPr>
      </w:r>
      <w:r w:rsidR="00CC5B6A" w:rsidRPr="00CC5B6A">
        <w:rPr>
          <w:rStyle w:val="CrossRefChar"/>
        </w:rPr>
        <w:fldChar w:fldCharType="separate"/>
      </w:r>
      <w:r w:rsidR="002B7A59" w:rsidRPr="002B7A59">
        <w:rPr>
          <w:rStyle w:val="CrossRefChar"/>
          <w:rFonts w:hint="eastAsia"/>
        </w:rPr>
        <w:t xml:space="preserve">Figure </w:t>
      </w:r>
      <w:r w:rsidR="00571B44" w:rsidRPr="00987485">
        <w:rPr>
          <w:rStyle w:val="CrossRefChar"/>
        </w:rPr>
        <w:t>20</w:t>
      </w:r>
      <w:r w:rsidR="00CC5B6A" w:rsidRPr="00CC5B6A">
        <w:rPr>
          <w:rStyle w:val="CrossRefChar"/>
        </w:rPr>
        <w:fldChar w:fldCharType="end"/>
      </w:r>
      <w:r w:rsidR="00CC5B6A">
        <w:t>)</w:t>
      </w:r>
      <w:r w:rsidR="002C7E5C">
        <w:t>. Approximately one-quarter of participants (25% of HES respondents and 23% of HES-IE respondents) learned about the programs from family or friends.</w:t>
      </w:r>
      <w:r w:rsidR="002C7E5C" w:rsidRPr="00CC5D8F">
        <w:rPr>
          <w:rStyle w:val="FootnoteReference"/>
        </w:rPr>
        <w:footnoteReference w:id="59"/>
      </w:r>
      <w:r w:rsidR="00A65443" w:rsidRPr="00CC5D8F">
        <w:rPr>
          <w:vertAlign w:val="superscript"/>
        </w:rPr>
        <w:t>,</w:t>
      </w:r>
      <w:r w:rsidR="00A65443" w:rsidRPr="00CC5D8F">
        <w:rPr>
          <w:rStyle w:val="FootnoteReference"/>
        </w:rPr>
        <w:footnoteReference w:id="60"/>
      </w:r>
      <w:r w:rsidR="002C7E5C" w:rsidRPr="00CC5D8F">
        <w:rPr>
          <w:vertAlign w:val="superscript"/>
        </w:rPr>
        <w:t xml:space="preserve"> </w:t>
      </w:r>
    </w:p>
    <w:p w14:paraId="32FDC736" w14:textId="3C5284B7" w:rsidR="00CC5B6A" w:rsidRDefault="00CC5B6A" w:rsidP="00CC5B6A">
      <w:pPr>
        <w:pStyle w:val="Caption"/>
        <w:keepLines/>
        <w:rPr>
          <w:rFonts w:hint="eastAsia"/>
        </w:rPr>
      </w:pPr>
      <w:bookmarkStart w:id="2084" w:name="_Ref121261285"/>
      <w:commentRangeStart w:id="2085"/>
      <w:commentRangeStart w:id="2086"/>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571B44">
        <w:rPr>
          <w:noProof/>
        </w:rPr>
        <w:t>20</w:t>
      </w:r>
      <w:r>
        <w:rPr>
          <w:rFonts w:hint="eastAsia"/>
        </w:rPr>
        <w:fldChar w:fldCharType="end"/>
      </w:r>
      <w:bookmarkEnd w:id="2084"/>
      <w:r>
        <w:t>: Top Sources of Program Awareness</w:t>
      </w:r>
      <w:commentRangeEnd w:id="2085"/>
      <w:r w:rsidR="00DE5165">
        <w:rPr>
          <w:rStyle w:val="CommentReference"/>
          <w:rFonts w:ascii="Arial" w:hAnsi="Arial"/>
          <w:b w:val="0"/>
          <w:bCs w:val="0"/>
          <w:color w:val="auto"/>
        </w:rPr>
        <w:commentReference w:id="2085"/>
      </w:r>
      <w:commentRangeEnd w:id="2086"/>
      <w:r w:rsidR="006516A7">
        <w:rPr>
          <w:rStyle w:val="CommentReference"/>
          <w:rFonts w:ascii="Arial" w:hAnsi="Arial"/>
          <w:b w:val="0"/>
          <w:bCs w:val="0"/>
          <w:color w:val="auto"/>
        </w:rPr>
        <w:commentReference w:id="2086"/>
      </w:r>
    </w:p>
    <w:p w14:paraId="1BF840EA" w14:textId="557D3F56" w:rsidR="00CC5B6A" w:rsidRPr="00CC5B6A" w:rsidRDefault="00CC5B6A" w:rsidP="00CC5B6A">
      <w:pPr>
        <w:pStyle w:val="TableSubcaption"/>
        <w:keepNext/>
        <w:keepLines/>
      </w:pPr>
      <w:r>
        <w:t>(Source: Participant survey)</w:t>
      </w:r>
    </w:p>
    <w:p w14:paraId="1A325ED3" w14:textId="509A54EA" w:rsidR="008072C2" w:rsidRDefault="008072C2" w:rsidP="00CC5B6A">
      <w:pPr>
        <w:keepNext/>
        <w:keepLines/>
        <w:jc w:val="center"/>
      </w:pPr>
      <w:r>
        <w:rPr>
          <w:noProof/>
        </w:rPr>
        <w:drawing>
          <wp:inline distT="0" distB="0" distL="0" distR="0" wp14:anchorId="4AE9E5F6" wp14:editId="5D213C9E">
            <wp:extent cx="5108575" cy="2847340"/>
            <wp:effectExtent l="0" t="0" r="635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108575" cy="2847340"/>
                    </a:xfrm>
                    <a:prstGeom prst="rect">
                      <a:avLst/>
                    </a:prstGeom>
                    <a:noFill/>
                  </pic:spPr>
                </pic:pic>
              </a:graphicData>
            </a:graphic>
          </wp:inline>
        </w:drawing>
      </w:r>
    </w:p>
    <w:p w14:paraId="66814CA3" w14:textId="38EDA114" w:rsidR="002C7E5C" w:rsidRDefault="002C7E5C" w:rsidP="002C7E5C">
      <w:r>
        <w:t xml:space="preserve">Customers can schedule assessments by contacting their utilities, calling the WISE USE hotline, or contacting </w:t>
      </w:r>
      <w:commentRangeStart w:id="2087"/>
      <w:commentRangeStart w:id="2088"/>
      <w:r>
        <w:t>program vendor</w:t>
      </w:r>
      <w:r w:rsidR="00DF31EB">
        <w:t>s</w:t>
      </w:r>
      <w:r>
        <w:t xml:space="preserve"> </w:t>
      </w:r>
      <w:commentRangeEnd w:id="2087"/>
      <w:r w:rsidR="00DE5165">
        <w:rPr>
          <w:rStyle w:val="CommentReference"/>
        </w:rPr>
        <w:commentReference w:id="2087"/>
      </w:r>
      <w:commentRangeEnd w:id="2088"/>
      <w:r w:rsidR="00806A09">
        <w:rPr>
          <w:rStyle w:val="CommentReference"/>
        </w:rPr>
        <w:commentReference w:id="2088"/>
      </w:r>
      <w:r>
        <w:t xml:space="preserve">directly. Only four of the </w:t>
      </w:r>
      <w:r w:rsidR="00234E10">
        <w:t xml:space="preserve">17 </w:t>
      </w:r>
      <w:r>
        <w:t xml:space="preserve">vendors interviewed considered leads generated through the WISE USE hotline their primary source of customer leads. Vendors reported receiving customer referrals through partnerships with solar contractors, referrals from previous customers, and marketing efforts. </w:t>
      </w:r>
    </w:p>
    <w:p w14:paraId="42281254" w14:textId="1A7DDA85" w:rsidR="00AA2B5D" w:rsidRPr="00C47274" w:rsidRDefault="00AA2B5D" w:rsidP="00AA2B5D">
      <w:commentRangeStart w:id="2089"/>
      <w:commentRangeStart w:id="2090"/>
      <w:r w:rsidRPr="00A9593F">
        <w:rPr>
          <w:b/>
          <w:bCs/>
        </w:rPr>
        <w:t xml:space="preserve">Community stakeholders suggested the Companies shift their outreach focus away from Company marketing efforts to community outreach efforts. </w:t>
      </w:r>
      <w:r w:rsidRPr="00A9593F">
        <w:t>They</w:t>
      </w:r>
      <w:r>
        <w:t xml:space="preserve"> suggested empowering local institutions, including schools, local community groups, non-profits, and community events to spread awareness of HES and HES-IE. These stakeholders agreed that friends, family, and community members were trusted messengers (see </w:t>
      </w:r>
      <w:hyperlink w:anchor="ProgMarketing" w:history="1">
        <w:r w:rsidRPr="00930FFD">
          <w:rPr>
            <w:rStyle w:val="CrossRefChar"/>
          </w:rPr>
          <w:t>Program Marketing</w:t>
        </w:r>
      </w:hyperlink>
      <w:r>
        <w:t>).</w:t>
      </w:r>
      <w:commentRangeEnd w:id="2089"/>
      <w:r w:rsidR="008842AE">
        <w:rPr>
          <w:rStyle w:val="CommentReference"/>
        </w:rPr>
        <w:commentReference w:id="2089"/>
      </w:r>
      <w:commentRangeEnd w:id="2090"/>
      <w:r w:rsidR="00397C45">
        <w:rPr>
          <w:rStyle w:val="CommentReference"/>
        </w:rPr>
        <w:commentReference w:id="2090"/>
      </w:r>
    </w:p>
    <w:p w14:paraId="0965FF75" w14:textId="2B90FA34" w:rsidR="002C7E5C" w:rsidRDefault="002C7E5C" w:rsidP="002C7E5C">
      <w:r w:rsidRPr="000937F6">
        <w:rPr>
          <w:b/>
          <w:bCs/>
        </w:rPr>
        <w:t xml:space="preserve">Home comfort and </w:t>
      </w:r>
      <w:r w:rsidR="00CC5B6A">
        <w:rPr>
          <w:b/>
          <w:bCs/>
        </w:rPr>
        <w:t>e</w:t>
      </w:r>
      <w:r w:rsidRPr="000937F6">
        <w:rPr>
          <w:b/>
          <w:bCs/>
        </w:rPr>
        <w:t>nergy savings are important motivators for participation in HES and HES-IE.</w:t>
      </w:r>
      <w:r>
        <w:rPr>
          <w:b/>
          <w:bCs/>
        </w:rPr>
        <w:t xml:space="preserve"> </w:t>
      </w:r>
      <w:r w:rsidRPr="0086382A">
        <w:t xml:space="preserve">HES and HES-IE respondents shared the same top </w:t>
      </w:r>
      <w:r>
        <w:t>three</w:t>
      </w:r>
      <w:r w:rsidRPr="0086382A">
        <w:t xml:space="preserve"> motivations for </w:t>
      </w:r>
      <w:r>
        <w:t xml:space="preserve">deciding to </w:t>
      </w:r>
      <w:r w:rsidRPr="0086382A">
        <w:t>hav</w:t>
      </w:r>
      <w:r>
        <w:t>e</w:t>
      </w:r>
      <w:r w:rsidRPr="0086382A">
        <w:t xml:space="preserve"> th</w:t>
      </w:r>
      <w:r>
        <w:t xml:space="preserve">eir </w:t>
      </w:r>
      <w:r w:rsidRPr="0086382A">
        <w:t xml:space="preserve">home energy assessment done: </w:t>
      </w:r>
      <w:r>
        <w:t xml:space="preserve">1) </w:t>
      </w:r>
      <w:r w:rsidRPr="0086382A">
        <w:t xml:space="preserve">to identify opportunities to save the most money, </w:t>
      </w:r>
      <w:r>
        <w:t xml:space="preserve">2) </w:t>
      </w:r>
      <w:r w:rsidRPr="0086382A">
        <w:t>to learn about energy-saving opportunities,</w:t>
      </w:r>
      <w:r>
        <w:t xml:space="preserve"> and</w:t>
      </w:r>
      <w:r w:rsidRPr="0086382A">
        <w:t xml:space="preserve"> </w:t>
      </w:r>
      <w:r>
        <w:t xml:space="preserve">3) </w:t>
      </w:r>
      <w:r w:rsidRPr="0086382A">
        <w:t>to make their homes more comfortable</w:t>
      </w:r>
      <w:r w:rsidR="000E35AB">
        <w:t xml:space="preserve"> (see </w:t>
      </w:r>
      <w:hyperlink w:anchor="MotivatePart" w:history="1">
        <w:r w:rsidR="000E35AB" w:rsidRPr="00930FFD">
          <w:rPr>
            <w:rStyle w:val="CrossRefChar"/>
          </w:rPr>
          <w:t>Motivations for Participation</w:t>
        </w:r>
      </w:hyperlink>
      <w:r w:rsidR="000E35AB">
        <w:t>)</w:t>
      </w:r>
      <w:r>
        <w:t>.</w:t>
      </w:r>
    </w:p>
    <w:p w14:paraId="2905D0BF" w14:textId="77777777" w:rsidR="002C7E5C" w:rsidRDefault="002C7E5C" w:rsidP="00930FFD">
      <w:pPr>
        <w:spacing w:after="0"/>
      </w:pPr>
      <w:r>
        <w:t xml:space="preserve">HES respondents with moderate incomes (below 80% area median income (AMI), but above the threshold for HES-IE eligibility) were more likely than other HES respondents to say they decided to have the home assessment done to find ways to make their home more comfortable. </w:t>
      </w:r>
    </w:p>
    <w:p w14:paraId="4D1257B9" w14:textId="2B823B07" w:rsidR="002C7E5C" w:rsidRDefault="002C7E5C" w:rsidP="003C1C1B">
      <w:pPr>
        <w:pStyle w:val="Heading2"/>
        <w:rPr>
          <w:rFonts w:hint="eastAsia"/>
        </w:rPr>
      </w:pPr>
      <w:bookmarkStart w:id="2091" w:name="_Toc136520312"/>
      <w:r>
        <w:t>Participant Experience</w:t>
      </w:r>
      <w:r w:rsidR="00C6426F">
        <w:t xml:space="preserve"> and </w:t>
      </w:r>
      <w:commentRangeStart w:id="2092"/>
      <w:commentRangeStart w:id="2093"/>
      <w:r w:rsidR="00C6426F">
        <w:t>Satisfaction</w:t>
      </w:r>
      <w:commentRangeEnd w:id="2092"/>
      <w:r w:rsidR="0059510A">
        <w:rPr>
          <w:rStyle w:val="CommentReference"/>
          <w:rFonts w:ascii="Arial" w:eastAsiaTheme="minorEastAsia" w:hAnsi="Arial" w:cstheme="minorBidi"/>
          <w:b w:val="0"/>
          <w:bCs w:val="0"/>
          <w:smallCaps w:val="0"/>
          <w:color w:val="auto"/>
        </w:rPr>
        <w:commentReference w:id="2092"/>
      </w:r>
      <w:commentRangeEnd w:id="2093"/>
      <w:r w:rsidR="004C61AE">
        <w:rPr>
          <w:rStyle w:val="CommentReference"/>
          <w:rFonts w:ascii="Arial" w:eastAsiaTheme="minorEastAsia" w:hAnsi="Arial" w:cstheme="minorBidi"/>
          <w:b w:val="0"/>
          <w:bCs w:val="0"/>
          <w:smallCaps w:val="0"/>
          <w:color w:val="auto"/>
        </w:rPr>
        <w:commentReference w:id="2093"/>
      </w:r>
      <w:bookmarkEnd w:id="2091"/>
    </w:p>
    <w:p w14:paraId="270F1E4F" w14:textId="59315260" w:rsidR="001833F4" w:rsidRDefault="002C7E5C" w:rsidP="002C7E5C">
      <w:r w:rsidRPr="000937F6">
        <w:rPr>
          <w:b/>
          <w:bCs/>
        </w:rPr>
        <w:t>Overall, participants are satisfied with the program.</w:t>
      </w:r>
      <w:r>
        <w:rPr>
          <w:b/>
          <w:bCs/>
        </w:rPr>
        <w:t xml:space="preserve"> </w:t>
      </w:r>
      <w:r w:rsidRPr="0086382A">
        <w:t>HES respondents were more satisfied with their program experience overall than HES-IE respondents</w:t>
      </w:r>
      <w:r>
        <w:t xml:space="preserve"> (81% compared to 68%).</w:t>
      </w:r>
      <w:r w:rsidR="002454A7">
        <w:t xml:space="preserve"> </w:t>
      </w:r>
      <w:r w:rsidR="005F4C69">
        <w:t xml:space="preserve">Satisfaction is similar to the </w:t>
      </w:r>
      <w:r w:rsidR="008131BA">
        <w:t>2016 HES</w:t>
      </w:r>
      <w:r w:rsidR="001833F4">
        <w:t xml:space="preserve"> and HES-IE evaluation</w:t>
      </w:r>
      <w:r w:rsidR="005F4C69">
        <w:t xml:space="preserve">, which found that </w:t>
      </w:r>
      <w:r w:rsidR="00EC79F6">
        <w:t xml:space="preserve">80% </w:t>
      </w:r>
      <w:r w:rsidR="001E2EB4">
        <w:t xml:space="preserve">of HES participants and 72% of HES-IE participants were satisfied with the program overall. </w:t>
      </w:r>
    </w:p>
    <w:p w14:paraId="53BC27FA" w14:textId="6558A16A" w:rsidR="002C7E5C" w:rsidRPr="000937F6" w:rsidRDefault="001833F4" w:rsidP="002C7E5C">
      <w:pPr>
        <w:rPr>
          <w:b/>
          <w:bCs/>
        </w:rPr>
      </w:pPr>
      <w:r>
        <w:t xml:space="preserve">HES-IE participants reported higher levels of dissatisfaction with the professionalism and service provided by technicians (13%, compared to 4% of HES participants). One in five HES-IE participants expressed dissatisfaction with the energy savings from their assessment (20%), compared to 11% of HES participants. </w:t>
      </w:r>
      <w:r w:rsidR="00E73099">
        <w:t>See</w:t>
      </w:r>
      <w:r w:rsidR="00A93594">
        <w:t xml:space="preserve"> </w:t>
      </w:r>
      <w:r w:rsidR="00035373">
        <w:t>s</w:t>
      </w:r>
      <w:r w:rsidR="00A93594">
        <w:t>atisfaction</w:t>
      </w:r>
      <w:r w:rsidR="00035373">
        <w:t xml:space="preserve"> scores for </w:t>
      </w:r>
      <w:hyperlink w:anchor="HESsatisfaction" w:history="1">
        <w:r w:rsidR="00035373" w:rsidRPr="00035373">
          <w:rPr>
            <w:rStyle w:val="Hyperlink"/>
          </w:rPr>
          <w:t>HES</w:t>
        </w:r>
      </w:hyperlink>
      <w:r w:rsidR="00035373">
        <w:t xml:space="preserve"> and </w:t>
      </w:r>
      <w:hyperlink w:anchor="HESIEsatisfaction" w:history="1">
        <w:r w:rsidR="00035373" w:rsidRPr="00035373">
          <w:rPr>
            <w:rStyle w:val="Hyperlink"/>
          </w:rPr>
          <w:t>HES-IE</w:t>
        </w:r>
      </w:hyperlink>
      <w:r w:rsidR="00035373">
        <w:t xml:space="preserve"> participants for </w:t>
      </w:r>
      <w:r w:rsidR="00E73099">
        <w:t>more detail</w:t>
      </w:r>
      <w:r w:rsidR="00035373">
        <w:t>s</w:t>
      </w:r>
      <w:r w:rsidR="00E73099">
        <w:t xml:space="preserve">. </w:t>
      </w:r>
    </w:p>
    <w:p w14:paraId="4FEDED45" w14:textId="1B51B262" w:rsidR="00C756A1" w:rsidRPr="006063C3" w:rsidRDefault="00C756A1" w:rsidP="00382CC5">
      <w:ins w:id="2094" w:author="Melissa Meek" w:date="2023-05-19T15:12:00Z">
        <w:r>
          <w:rPr>
            <w:b/>
            <w:bCs/>
          </w:rPr>
          <w:t xml:space="preserve">Among participants with a health and safety barrier, </w:t>
        </w:r>
      </w:ins>
      <w:ins w:id="2095" w:author="Melissa Meek" w:date="2023-05-19T15:13:00Z">
        <w:r w:rsidR="007642B1">
          <w:rPr>
            <w:b/>
            <w:bCs/>
          </w:rPr>
          <w:t xml:space="preserve">those </w:t>
        </w:r>
      </w:ins>
      <w:ins w:id="2096" w:author="Melissa Meek" w:date="2023-05-19T15:17:00Z">
        <w:r w:rsidR="00FD25A2">
          <w:rPr>
            <w:b/>
            <w:bCs/>
          </w:rPr>
          <w:t xml:space="preserve">respondents who reported accessing remediation were more satisfied with the program. </w:t>
        </w:r>
      </w:ins>
      <w:ins w:id="2097" w:author="Melissa Meek" w:date="2023-05-19T15:21:00Z">
        <w:r w:rsidR="00654CF1">
          <w:t>HES-IE participants who remediated their health and safety barrier were more satisfied with the energy savings from the program</w:t>
        </w:r>
      </w:ins>
      <w:ins w:id="2098" w:author="Melissa Meek" w:date="2023-05-19T15:22:00Z">
        <w:r w:rsidR="00654CF1">
          <w:t xml:space="preserve"> (an average rating of 4.4 on a scale from 1 to 5)</w:t>
        </w:r>
      </w:ins>
      <w:ins w:id="2099" w:author="Melissa Meek" w:date="2023-05-19T15:21:00Z">
        <w:r w:rsidR="00654CF1">
          <w:t xml:space="preserve"> and their experience with the program overall</w:t>
        </w:r>
      </w:ins>
      <w:ins w:id="2100" w:author="Melissa Meek" w:date="2023-05-19T15:22:00Z">
        <w:r w:rsidR="00654CF1">
          <w:t xml:space="preserve"> (4.7), compared with HES-IE participants that did not access remediation (</w:t>
        </w:r>
      </w:ins>
      <w:ins w:id="2101" w:author="Melissa Meek" w:date="2023-05-19T15:23:00Z">
        <w:r w:rsidR="00BC05AC">
          <w:t xml:space="preserve">rating their satisfaction a 3.7 and 4.0, respectively). </w:t>
        </w:r>
      </w:ins>
    </w:p>
    <w:p w14:paraId="6E8ECE4D" w14:textId="23996CC1" w:rsidR="00382CC5" w:rsidRPr="00EF7AAF" w:rsidRDefault="00382CC5" w:rsidP="00382CC5">
      <w:r>
        <w:rPr>
          <w:b/>
          <w:bCs/>
        </w:rPr>
        <w:t xml:space="preserve">Some participants had issues scheduling an assessment. </w:t>
      </w:r>
      <w:r>
        <w:t>While satisfaction was high overall, five percent of survey respondents had issues with their assessments being canceled or rescheduled, waiting to schedule an appointment, or contacting customer service.</w:t>
      </w:r>
    </w:p>
    <w:p w14:paraId="74567E81" w14:textId="68E4974C" w:rsidR="002C7E5C" w:rsidRDefault="002C7E5C" w:rsidP="00930FFD">
      <w:pPr>
        <w:spacing w:after="0"/>
      </w:pPr>
      <w:r w:rsidRPr="000937F6">
        <w:rPr>
          <w:b/>
          <w:bCs/>
        </w:rPr>
        <w:t>Satisfaction about the energy savings that resulted from the assessment was the lowest-rated program element</w:t>
      </w:r>
      <w:r>
        <w:t xml:space="preserve"> for both HES and HES-IE respondents (</w:t>
      </w:r>
      <w:r w:rsidR="00E43887">
        <w:t>61%</w:t>
      </w:r>
      <w:r>
        <w:t xml:space="preserve"> and </w:t>
      </w:r>
      <w:r w:rsidR="00E43887">
        <w:t>6</w:t>
      </w:r>
      <w:r w:rsidR="000A6368">
        <w:t>5</w:t>
      </w:r>
      <w:r w:rsidR="00E43887">
        <w:t>% of respondents satisfied</w:t>
      </w:r>
      <w:r>
        <w:t xml:space="preserve">, respectively). </w:t>
      </w:r>
      <w:r w:rsidRPr="009809B6">
        <w:t>When asked what their utility could do to address barriers to installing insulation, HVAC equipment, water heaters, and/or air sealing, HES-IE respondents most often requested to be provided with more information about energy savings from these measures.</w:t>
      </w:r>
    </w:p>
    <w:p w14:paraId="04303AD9" w14:textId="31AF9AD1" w:rsidR="002C7E5C" w:rsidRDefault="002C7E5C" w:rsidP="00956B13">
      <w:pPr>
        <w:pStyle w:val="Heading2"/>
        <w:rPr>
          <w:rFonts w:hint="eastAsia"/>
        </w:rPr>
      </w:pPr>
      <w:bookmarkStart w:id="2102" w:name="_Toc136520313"/>
      <w:r>
        <w:t xml:space="preserve">Vendor Performance and </w:t>
      </w:r>
      <w:r w:rsidR="009C4518">
        <w:t>Program Experience</w:t>
      </w:r>
      <w:bookmarkEnd w:id="2102"/>
    </w:p>
    <w:p w14:paraId="494E3AA6" w14:textId="6EE51C26" w:rsidR="002C7E5C" w:rsidRPr="00E45D9F" w:rsidRDefault="002C7E5C" w:rsidP="002C7E5C">
      <w:r w:rsidRPr="00FA5AF9">
        <w:rPr>
          <w:b/>
          <w:bCs/>
        </w:rPr>
        <w:t>Vendors expressed overall satisfaction with the program and their role promoting energy-efficiency and weatherization services to customers, while seeking improvements to certain program requirements and the inspection process.</w:t>
      </w:r>
      <w:r>
        <w:rPr>
          <w:b/>
          <w:bCs/>
        </w:rPr>
        <w:t xml:space="preserve"> </w:t>
      </w:r>
      <w:r w:rsidRPr="00E45D9F">
        <w:t>On a scale from 0 to 10, where 0 was “not at all satisfied” and 10 was “very satisfied,” vendors rated their satisfaction with the program an 8.2, on average.</w:t>
      </w:r>
      <w:r>
        <w:t xml:space="preserve"> </w:t>
      </w:r>
      <w:r w:rsidRPr="00CF3E26">
        <w:t>Vendors attributed satisfaction, in part, to customer satisfaction with the program, positive relationships with program staff, clear program guidelines, and the program’s response to challenges posed by the COVID-19 pandemic.</w:t>
      </w:r>
    </w:p>
    <w:p w14:paraId="592CDC64" w14:textId="77777777" w:rsidR="002C7E5C" w:rsidRDefault="002C7E5C" w:rsidP="002C7E5C">
      <w:r>
        <w:t xml:space="preserve">The HES/HES-IE program is a critical revenue source for program vendors. Several vendors noted that the CL&amp;M funds diversion in 2017 and 2018 led to cutbacks, which resulted in staffing shortages when the funding was restored. </w:t>
      </w:r>
    </w:p>
    <w:p w14:paraId="290FE10A" w14:textId="078BEC7D" w:rsidR="002C7E5C" w:rsidRDefault="002C7E5C" w:rsidP="002C7E5C">
      <w:r w:rsidRPr="00BA1A38">
        <w:t>Vendors suggested improvements to several program elements</w:t>
      </w:r>
      <w:r>
        <w:rPr>
          <w:b/>
          <w:bCs/>
        </w:rPr>
        <w:t>:</w:t>
      </w:r>
    </w:p>
    <w:p w14:paraId="61390802" w14:textId="5E43DF2F" w:rsidR="002C7E5C" w:rsidRDefault="00143270" w:rsidP="005B5B52">
      <w:pPr>
        <w:pStyle w:val="ListParagraph"/>
        <w:numPr>
          <w:ilvl w:val="0"/>
          <w:numId w:val="40"/>
        </w:numPr>
      </w:pPr>
      <w:hyperlink w:anchor="VendorProgComm" w:history="1">
        <w:r w:rsidR="002C7E5C" w:rsidRPr="00930FFD">
          <w:rPr>
            <w:rStyle w:val="Hyperlink"/>
            <w:b/>
            <w:u w:val="none"/>
          </w:rPr>
          <w:t>Communication with program staff</w:t>
        </w:r>
      </w:hyperlink>
      <w:r w:rsidR="002C7E5C">
        <w:t xml:space="preserve">. While some vendors were satisfied, other vendors cited issues with payment of invoices, difficulty of obtaining program materials (e.g., customer handouts), and a lack of coordination in handling customer complaints. </w:t>
      </w:r>
    </w:p>
    <w:p w14:paraId="63F52A96" w14:textId="68DDA342" w:rsidR="002C7E5C" w:rsidRDefault="00143270" w:rsidP="005B5B52">
      <w:pPr>
        <w:pStyle w:val="ListParagraph"/>
        <w:numPr>
          <w:ilvl w:val="0"/>
          <w:numId w:val="40"/>
        </w:numPr>
      </w:pPr>
      <w:hyperlink w:anchor="VendorMobileTool" w:history="1">
        <w:r w:rsidR="002C7E5C" w:rsidRPr="00930FFD">
          <w:rPr>
            <w:rStyle w:val="Hyperlink"/>
            <w:b/>
            <w:u w:val="none"/>
          </w:rPr>
          <w:t>Mobile data entry tool</w:t>
        </w:r>
      </w:hyperlink>
      <w:r w:rsidR="002C7E5C">
        <w:t xml:space="preserve">. Approximately half of the vendors had issues or suggested improvements, cited issues with syncing, losing data, manual data entry, and no ability to input custom recommendations. </w:t>
      </w:r>
    </w:p>
    <w:commentRangeStart w:id="2103"/>
    <w:commentRangeStart w:id="2104"/>
    <w:p w14:paraId="4F6FB1FB" w14:textId="6B34156B" w:rsidR="002C7E5C" w:rsidRPr="005477A3" w:rsidRDefault="003D16B5" w:rsidP="005B5B52">
      <w:pPr>
        <w:pStyle w:val="ListParagraph"/>
        <w:numPr>
          <w:ilvl w:val="0"/>
          <w:numId w:val="40"/>
        </w:numPr>
        <w:rPr>
          <w:b/>
          <w:bCs/>
        </w:rPr>
      </w:pPr>
      <w:r w:rsidRPr="00930FFD">
        <w:fldChar w:fldCharType="begin"/>
      </w:r>
      <w:r>
        <w:instrText>HYPERLINK \l "VendorInspect"</w:instrText>
      </w:r>
      <w:r w:rsidRPr="00930FFD">
        <w:fldChar w:fldCharType="separate"/>
      </w:r>
      <w:r w:rsidR="002C7E5C" w:rsidRPr="00930FFD">
        <w:rPr>
          <w:rStyle w:val="Hyperlink"/>
          <w:b/>
          <w:u w:val="none"/>
        </w:rPr>
        <w:t>Inspection and quality control</w:t>
      </w:r>
      <w:r w:rsidRPr="00930FFD">
        <w:rPr>
          <w:rStyle w:val="Hyperlink"/>
          <w:b/>
          <w:u w:val="none"/>
        </w:rPr>
        <w:fldChar w:fldCharType="end"/>
      </w:r>
      <w:r w:rsidR="002C7E5C">
        <w:rPr>
          <w:b/>
          <w:bCs/>
        </w:rPr>
        <w:t xml:space="preserve">. </w:t>
      </w:r>
      <w:r w:rsidR="002C7E5C">
        <w:t xml:space="preserve">Vendors cited issues with the inspector trailing too close to them while they worked, lengthening the time spent at a customer’s home, or confusing the customer. Some vendors felt that the inspection reports were useful training tools for their technicians but found the reports difficult to access. </w:t>
      </w:r>
      <w:commentRangeEnd w:id="2103"/>
      <w:r w:rsidR="00DD1D4E">
        <w:rPr>
          <w:rStyle w:val="CommentReference"/>
          <w:rFonts w:eastAsiaTheme="minorEastAsia" w:cstheme="minorBidi"/>
        </w:rPr>
        <w:commentReference w:id="2103"/>
      </w:r>
      <w:commentRangeEnd w:id="2104"/>
      <w:r w:rsidR="00DB5957">
        <w:rPr>
          <w:rStyle w:val="CommentReference"/>
          <w:rFonts w:eastAsiaTheme="minorEastAsia" w:cstheme="minorBidi"/>
        </w:rPr>
        <w:commentReference w:id="2104"/>
      </w:r>
    </w:p>
    <w:p w14:paraId="0B0BBCD5" w14:textId="77777777" w:rsidR="002C7E5C" w:rsidRPr="00CE3B6F" w:rsidRDefault="002C7E5C" w:rsidP="002C7E5C">
      <w:r w:rsidRPr="001005BC">
        <w:t>While participants reported some issues with program vendors, they were generally satisfied; 84% of HES respondents and 75% of HES-IE respondents expressed satisfaction with the professionalism and service provided by the technicians. There was no statistically significant difference in participant satisfaction ratings across vendors.</w:t>
      </w:r>
    </w:p>
    <w:p w14:paraId="2DB94F69" w14:textId="12FD52B9" w:rsidR="00467B3C" w:rsidRDefault="002C7E5C" w:rsidP="00930FFD">
      <w:pPr>
        <w:pStyle w:val="Normalaftertable"/>
        <w:spacing w:before="0"/>
      </w:pPr>
      <w:r>
        <w:rPr>
          <w:b/>
          <w:bCs/>
        </w:rPr>
        <w:t xml:space="preserve">Qualified technicians are in demand but scheduling on-the-job training can be difficult. </w:t>
      </w:r>
      <w:r>
        <w:t xml:space="preserve">Program stakeholders acknowledged challenges in managing a diverse group of program vendors, many of which were trying to grow their workforce while maintaining quality control. </w:t>
      </w:r>
      <w:r w:rsidRPr="00DD0AA0">
        <w:t xml:space="preserve">Vendors expressed concern about maintaining a fully staffed workforce while balancing program training requirements with keeping up with home energy assessments. Vendors requested additional assistance from the program in training new technicians; however, program stakeholders noted that there are barriers to spending federal funding on workers not employed by a participating agency. </w:t>
      </w:r>
    </w:p>
    <w:p w14:paraId="49FB3C44" w14:textId="6C4C16A6" w:rsidR="002C7E5C" w:rsidRPr="00E66E0B" w:rsidRDefault="000C0B07" w:rsidP="000C554B">
      <w:commentRangeStart w:id="2105"/>
      <w:commentRangeStart w:id="2106"/>
      <w:r>
        <w:rPr>
          <w:b/>
          <w:bCs/>
        </w:rPr>
        <w:t xml:space="preserve">Vendors generally expressed negative reactions about the DOE Home Energy Score. </w:t>
      </w:r>
      <w:r w:rsidR="002C7E5C">
        <w:t xml:space="preserve">Fewer than one-fifth of HES </w:t>
      </w:r>
      <w:r w:rsidR="00D724EC">
        <w:t>participants</w:t>
      </w:r>
      <w:r w:rsidR="002C7E5C">
        <w:t xml:space="preserve"> opted to receive the </w:t>
      </w:r>
      <w:hyperlink w:anchor="DOEScore" w:history="1">
        <w:r w:rsidR="002C7E5C" w:rsidRPr="00FC5DF4">
          <w:rPr>
            <w:rStyle w:val="Hyperlink"/>
          </w:rPr>
          <w:t>DOE Home Energy Score</w:t>
        </w:r>
      </w:hyperlink>
      <w:r w:rsidR="002C7E5C">
        <w:t xml:space="preserve">. </w:t>
      </w:r>
      <w:r w:rsidR="002C7E5C" w:rsidRPr="00C71E1B">
        <w:t xml:space="preserve">Several </w:t>
      </w:r>
      <w:r w:rsidR="008D23A0">
        <w:t>vendors</w:t>
      </w:r>
      <w:r w:rsidR="002C7E5C" w:rsidRPr="00C71E1B">
        <w:t xml:space="preserve"> felt that it had limited usefulness to customers, many of whom were wary about making the score part of the Multiple Listing Service (MLS). Moreover, vendors expressed concern that the requirement was an additional burden on </w:t>
      </w:r>
      <w:r w:rsidR="00374E47">
        <w:t xml:space="preserve">a </w:t>
      </w:r>
      <w:r w:rsidR="002C7E5C" w:rsidRPr="00C71E1B">
        <w:t xml:space="preserve">technician’s time at the customer’s home. </w:t>
      </w:r>
      <w:commentRangeEnd w:id="2105"/>
      <w:r w:rsidR="004C763E">
        <w:rPr>
          <w:rStyle w:val="CommentReference"/>
        </w:rPr>
        <w:commentReference w:id="2105"/>
      </w:r>
      <w:commentRangeEnd w:id="2106"/>
      <w:r w:rsidR="006063C3">
        <w:rPr>
          <w:rStyle w:val="CommentReference"/>
        </w:rPr>
        <w:commentReference w:id="2106"/>
      </w:r>
    </w:p>
    <w:p w14:paraId="4231858C" w14:textId="3E3D7DEC" w:rsidR="00C04A54" w:rsidRDefault="00C04A54" w:rsidP="00924F06">
      <w:pPr>
        <w:pStyle w:val="Heading2"/>
        <w:rPr>
          <w:rFonts w:hint="eastAsia"/>
        </w:rPr>
      </w:pPr>
      <w:bookmarkStart w:id="2107" w:name="_Toc136520314"/>
      <w:r>
        <w:t>Participant and Vendor Ex</w:t>
      </w:r>
      <w:r w:rsidR="009F2DBE">
        <w:t>perience with Virtual Pre-Assessments</w:t>
      </w:r>
      <w:bookmarkEnd w:id="2107"/>
    </w:p>
    <w:p w14:paraId="142CF2E9" w14:textId="6435E815" w:rsidR="00C04A54" w:rsidRDefault="00C04A54" w:rsidP="00C04A54">
      <w:r w:rsidRPr="003433B1">
        <w:rPr>
          <w:b/>
          <w:bCs/>
        </w:rPr>
        <w:t>Few participants opted to receive virtual audits, offered in 2020 following the onset of the COVID-19 pandemic.</w:t>
      </w:r>
      <w:r>
        <w:t xml:space="preserve"> Among</w:t>
      </w:r>
      <w:r w:rsidRPr="00CE3B6F">
        <w:t xml:space="preserve"> HES and HES-IE respondents who had an energy assessment after March 2020, one-tenth or fewer said they completed a virtual audit</w:t>
      </w:r>
      <w:r>
        <w:t xml:space="preserve"> (see </w:t>
      </w:r>
      <w:hyperlink w:anchor="VirtualAudit" w:history="1">
        <w:r w:rsidRPr="000B706A">
          <w:rPr>
            <w:rStyle w:val="Hyperlink"/>
          </w:rPr>
          <w:t>Virtual Preassessment</w:t>
        </w:r>
      </w:hyperlink>
      <w:r>
        <w:t>)</w:t>
      </w:r>
      <w:r w:rsidRPr="00CE3B6F">
        <w:t>.</w:t>
      </w:r>
    </w:p>
    <w:p w14:paraId="1B6F8679" w14:textId="153A7368" w:rsidR="00C04A54" w:rsidRDefault="00C04A54" w:rsidP="00C04A54">
      <w:pPr>
        <w:rPr>
          <w:lang w:bidi="ar-SA"/>
        </w:rPr>
      </w:pPr>
      <w:r w:rsidRPr="0042391F">
        <w:rPr>
          <w:b/>
          <w:bCs/>
        </w:rPr>
        <w:t xml:space="preserve">Participants who reported receiving a virtual audit had </w:t>
      </w:r>
      <w:commentRangeStart w:id="2108"/>
      <w:commentRangeStart w:id="2109"/>
      <w:r w:rsidRPr="0042391F">
        <w:rPr>
          <w:b/>
          <w:bCs/>
        </w:rPr>
        <w:t>lower</w:t>
      </w:r>
      <w:commentRangeEnd w:id="2108"/>
      <w:r w:rsidR="00A56F8D">
        <w:rPr>
          <w:rStyle w:val="CommentReference"/>
        </w:rPr>
        <w:commentReference w:id="2108"/>
      </w:r>
      <w:commentRangeEnd w:id="2109"/>
      <w:r w:rsidR="00351E23">
        <w:rPr>
          <w:rStyle w:val="CommentReference"/>
        </w:rPr>
        <w:commentReference w:id="2109"/>
      </w:r>
      <w:r w:rsidRPr="0042391F">
        <w:rPr>
          <w:b/>
          <w:bCs/>
        </w:rPr>
        <w:t xml:space="preserve"> average savings</w:t>
      </w:r>
      <w:r>
        <w:t>,</w:t>
      </w:r>
      <w:r>
        <w:rPr>
          <w:lang w:bidi="ar-SA"/>
        </w:rPr>
        <w:t xml:space="preserve"> 7.7 MMBtu, compared to 10.3 MMBtu for participants who received an assessment after March 2020 but did not report having part of their assessment conducted virtually.</w:t>
      </w:r>
      <w:r w:rsidR="00EE7A0D">
        <w:rPr>
          <w:lang w:bidi="ar-SA"/>
        </w:rPr>
        <w:t xml:space="preserve"> The lower savings rate for recipients of a virtual audit could be due to differences in quality of services delivered in the virtual audit format, </w:t>
      </w:r>
      <w:commentRangeStart w:id="2110"/>
      <w:commentRangeStart w:id="2111"/>
      <w:r w:rsidR="00EE7A0D">
        <w:rPr>
          <w:lang w:bidi="ar-SA"/>
        </w:rPr>
        <w:t>lower engagement with the program, or participant unwillingness to permit additional contractors in their home to install add-on measures during the pandemic.</w:t>
      </w:r>
      <w:commentRangeEnd w:id="2110"/>
      <w:r w:rsidR="00AD5D10">
        <w:rPr>
          <w:rStyle w:val="CommentReference"/>
        </w:rPr>
        <w:commentReference w:id="2110"/>
      </w:r>
      <w:commentRangeEnd w:id="2111"/>
      <w:r w:rsidR="00D60EA4">
        <w:rPr>
          <w:rStyle w:val="CommentReference"/>
        </w:rPr>
        <w:commentReference w:id="2111"/>
      </w:r>
    </w:p>
    <w:p w14:paraId="2086A1C8" w14:textId="77777777" w:rsidR="00C04A54" w:rsidRDefault="00C04A54" w:rsidP="00C04A54">
      <w:r w:rsidRPr="0042391F">
        <w:rPr>
          <w:b/>
          <w:bCs/>
        </w:rPr>
        <w:t>Vendors also did not favor this approach.</w:t>
      </w:r>
      <w:r>
        <w:t xml:space="preserve"> Of the nine vendors who discussed their experience with virtual audits, e</w:t>
      </w:r>
      <w:r w:rsidRPr="00CE3B6F">
        <w:t>ight expressed a negative view</w:t>
      </w:r>
      <w:r>
        <w:t xml:space="preserve">. </w:t>
      </w:r>
      <w:r>
        <w:rPr>
          <w:rFonts w:eastAsia="MS Mincho" w:cs="Arial"/>
        </w:rPr>
        <w:t xml:space="preserve">Several vendors mentioned there was still an in-person component to the virtual audits and that they </w:t>
      </w:r>
      <w:r w:rsidRPr="5DA557EC">
        <w:rPr>
          <w:rFonts w:eastAsia="MS Mincho" w:cs="Arial"/>
        </w:rPr>
        <w:t>would always need to go to the home to gather data properly</w:t>
      </w:r>
      <w:r>
        <w:rPr>
          <w:rFonts w:eastAsia="MS Mincho" w:cs="Arial"/>
        </w:rPr>
        <w:t xml:space="preserve">, and others </w:t>
      </w:r>
      <w:r>
        <w:t>expressed frustration that several customers who had received a virtual audit had not called back to schedule the in-person visit to complete the assessment, spotty internet service had complicated the delivery of the virtual audit, or the program did not adequately compensate vendors for the effort involved with completing a virtual audit.</w:t>
      </w:r>
    </w:p>
    <w:p w14:paraId="3FF5BDE7" w14:textId="108CCE69" w:rsidR="000A0238" w:rsidRDefault="000A0238" w:rsidP="003C1C1B">
      <w:pPr>
        <w:pStyle w:val="Heading2"/>
        <w:rPr>
          <w:ins w:id="2112" w:author="Melissa Meek" w:date="2023-05-19T17:11:00Z"/>
          <w:rFonts w:hint="eastAsia"/>
        </w:rPr>
      </w:pPr>
      <w:bookmarkStart w:id="2113" w:name="_Toc136520315"/>
      <w:ins w:id="2114" w:author="Melissa Meek" w:date="2023-05-19T17:10:00Z">
        <w:r>
          <w:t>Coordination Between HES-IE and WAP</w:t>
        </w:r>
      </w:ins>
      <w:bookmarkEnd w:id="2113"/>
    </w:p>
    <w:p w14:paraId="1CCA6C7A" w14:textId="77777777" w:rsidR="00FD316D" w:rsidRDefault="00FD316D" w:rsidP="00FD316D">
      <w:pPr>
        <w:rPr>
          <w:ins w:id="2115" w:author="Melissa Meek" w:date="2023-05-19T17:40:00Z"/>
        </w:rPr>
      </w:pPr>
      <w:ins w:id="2116" w:author="Melissa Meek" w:date="2023-05-19T17:40:00Z">
        <w:r>
          <w:t>Some HES-IE participants receive services through the Weatherization Assistance Program (WAP). The program strives to provide participants with the most comprehensive services possible and engages in cost-sharing with WAP in order to provide additional services for eligible customers.</w:t>
        </w:r>
      </w:ins>
    </w:p>
    <w:p w14:paraId="798F3C0A" w14:textId="73A2DA83" w:rsidR="000A0238" w:rsidRPr="000A0238" w:rsidRDefault="005803F1" w:rsidP="00302D26">
      <w:pPr>
        <w:rPr>
          <w:ins w:id="2117" w:author="Melissa Meek" w:date="2023-05-19T17:10:00Z"/>
        </w:rPr>
      </w:pPr>
      <w:ins w:id="2118" w:author="Melissa Meek" w:date="2023-05-19T17:12:00Z">
        <w:r>
          <w:t xml:space="preserve">WAP has a much smaller budget than HES-IE. At an average cost of $7,000 per home, WAP serves 200 to 250 homes per year, compared with thousands of units through HES-IE. </w:t>
        </w:r>
      </w:ins>
      <w:ins w:id="2119" w:author="Melissa Meek" w:date="2023-05-19T17:20:00Z">
        <w:r w:rsidR="00F63D13">
          <w:t xml:space="preserve">The ability to cost-share with HES-IE keeps the average cost per unit down and allows WAP to serve more Connecticut residents. </w:t>
        </w:r>
      </w:ins>
      <w:ins w:id="2120" w:author="Melissa Meek" w:date="2023-05-19T17:35:00Z">
        <w:r w:rsidR="001F3027">
          <w:t>One Community Action Agency (CAA) estimated that 25 to 30 percent of their HES-IE participan</w:t>
        </w:r>
      </w:ins>
      <w:ins w:id="2121" w:author="Melissa Meek" w:date="2023-05-19T17:36:00Z">
        <w:r w:rsidR="001F3027">
          <w:t xml:space="preserve">ts also participate in WAP. </w:t>
        </w:r>
      </w:ins>
    </w:p>
    <w:p w14:paraId="25ADFA44" w14:textId="31CDAA6E" w:rsidR="005803F1" w:rsidRPr="000A0238" w:rsidRDefault="005803F1" w:rsidP="00302D26">
      <w:pPr>
        <w:rPr>
          <w:ins w:id="2122" w:author="Melissa Meek" w:date="2023-05-19T17:10:00Z"/>
        </w:rPr>
      </w:pPr>
      <w:ins w:id="2123" w:author="Melissa Meek" w:date="2023-05-19T17:13:00Z">
        <w:r>
          <w:t xml:space="preserve">WAP program coordinators would like to see more data sharing between the Companies and WAP in order to </w:t>
        </w:r>
      </w:ins>
      <w:ins w:id="2124" w:author="Melissa Meek" w:date="2023-05-19T17:17:00Z">
        <w:r w:rsidR="007D1FE5">
          <w:t xml:space="preserve">better identify </w:t>
        </w:r>
      </w:ins>
      <w:ins w:id="2125" w:author="Melissa Meek" w:date="2023-05-19T17:18:00Z">
        <w:r w:rsidR="007D1FE5">
          <w:t xml:space="preserve">customers that are eligible for both programs. </w:t>
        </w:r>
      </w:ins>
      <w:ins w:id="2126" w:author="Melissa Meek" w:date="2023-05-19T17:23:00Z">
        <w:r w:rsidR="00243680">
          <w:t>A single application</w:t>
        </w:r>
      </w:ins>
      <w:ins w:id="2127" w:author="Melissa Meek" w:date="2023-05-19T17:24:00Z">
        <w:r w:rsidR="00243680">
          <w:t xml:space="preserve"> that qualifies someone for multiple services would improve coordination across programs and enhance services for income-eligible customers.</w:t>
        </w:r>
      </w:ins>
      <w:ins w:id="2128" w:author="Melissa Meek" w:date="2023-05-19T17:18:00Z">
        <w:r w:rsidR="007D1FE5">
          <w:t xml:space="preserve"> </w:t>
        </w:r>
      </w:ins>
      <w:ins w:id="2129" w:author="Melissa Meek" w:date="2023-05-19T17:21:00Z">
        <w:r w:rsidR="00AA668F">
          <w:t xml:space="preserve">WAP has been operating under a surplus of funds since 2017 </w:t>
        </w:r>
      </w:ins>
      <w:ins w:id="2130" w:author="Melissa Meek" w:date="2023-05-19T17:22:00Z">
        <w:r w:rsidR="00AA668F">
          <w:t xml:space="preserve">and could serve more homes through the program. </w:t>
        </w:r>
      </w:ins>
    </w:p>
    <w:p w14:paraId="56EFBF8A" w14:textId="77777777" w:rsidR="002C7E5C" w:rsidRDefault="002C7E5C" w:rsidP="003C1C1B">
      <w:pPr>
        <w:pStyle w:val="Heading2"/>
        <w:rPr>
          <w:rFonts w:hint="eastAsia"/>
        </w:rPr>
      </w:pPr>
      <w:bookmarkStart w:id="2131" w:name="_Toc136520316"/>
      <w:r>
        <w:t>Barriers to Additional Savings</w:t>
      </w:r>
      <w:bookmarkEnd w:id="2131"/>
    </w:p>
    <w:p w14:paraId="7E6D6A09" w14:textId="569910F9" w:rsidR="00956224" w:rsidRPr="00956224" w:rsidRDefault="00956224" w:rsidP="00956224">
      <w:r>
        <w:t xml:space="preserve">Health and safety barriers prevent technicians from </w:t>
      </w:r>
      <w:r w:rsidR="00097BE4">
        <w:t xml:space="preserve">performing services, including air sealing, at the participant’s home. Financial barriers can prevent customers from remediating health and safety barriers as well as affording rebated measures recommended by the technician. </w:t>
      </w:r>
    </w:p>
    <w:p w14:paraId="4693FE27" w14:textId="61B21FD1" w:rsidR="002C7E5C" w:rsidRDefault="002C7E5C" w:rsidP="003C1C1B">
      <w:pPr>
        <w:pStyle w:val="Heading3"/>
        <w:rPr>
          <w:rFonts w:hint="eastAsia"/>
        </w:rPr>
      </w:pPr>
      <w:r>
        <w:t>Health and Safety Barriers</w:t>
      </w:r>
    </w:p>
    <w:p w14:paraId="085C16A0" w14:textId="2C3206B1" w:rsidR="005677A2" w:rsidRDefault="008478EB" w:rsidP="008478EB">
      <w:pPr>
        <w:rPr>
          <w:ins w:id="2132" w:author="Melissa Meek" w:date="2023-05-19T15:27:00Z"/>
          <w:lang w:bidi="ar-SA"/>
        </w:rPr>
      </w:pPr>
      <w:commentRangeStart w:id="2133"/>
      <w:commentRangeStart w:id="2134"/>
      <w:r>
        <w:rPr>
          <w:b/>
          <w:bCs/>
          <w:lang w:bidi="ar-SA"/>
        </w:rPr>
        <w:t xml:space="preserve">At least 7% of HES and 19% of HES-IE participants </w:t>
      </w:r>
      <w:r>
        <w:rPr>
          <w:lang w:bidi="ar-SA"/>
        </w:rPr>
        <w:t>from 2017 to 2020 had a health and safety barrier that affected their assessment. Survey respondents self-reported barriers at a higher rate than recorded in the program tracking data</w:t>
      </w:r>
      <w:ins w:id="2135" w:author="Melissa Meek" w:date="2023-05-19T15:33:00Z">
        <w:r w:rsidR="00AE0003">
          <w:rPr>
            <w:lang w:bidi="ar-SA"/>
          </w:rPr>
          <w:t xml:space="preserve"> (</w:t>
        </w:r>
      </w:ins>
      <w:ins w:id="2136" w:author="Melissa Meek" w:date="2023-05-19T15:34:00Z">
        <w:r w:rsidR="00AE0003" w:rsidRPr="00AE0003">
          <w:rPr>
            <w:rStyle w:val="CrossRefChar"/>
          </w:rPr>
          <w:fldChar w:fldCharType="begin"/>
        </w:r>
        <w:r w:rsidR="00AE0003" w:rsidRPr="00AE0003">
          <w:rPr>
            <w:rStyle w:val="CrossRefChar"/>
          </w:rPr>
          <w:instrText xml:space="preserve"> REF _Ref135402863 \h </w:instrText>
        </w:r>
      </w:ins>
      <w:r w:rsidR="00AE0003">
        <w:rPr>
          <w:rStyle w:val="CrossRefChar"/>
        </w:rPr>
        <w:instrText xml:space="preserve"> \* MERGEFORMAT </w:instrText>
      </w:r>
      <w:r w:rsidR="00AE0003" w:rsidRPr="00AE0003">
        <w:rPr>
          <w:rStyle w:val="CrossRefChar"/>
        </w:rPr>
      </w:r>
      <w:r w:rsidR="00AE0003" w:rsidRPr="00AE0003">
        <w:rPr>
          <w:rStyle w:val="CrossRefChar"/>
        </w:rPr>
        <w:fldChar w:fldCharType="separate"/>
      </w:r>
      <w:ins w:id="2137" w:author="Melissa Meek" w:date="2023-05-19T15:34:00Z">
        <w:r w:rsidR="00AE0003" w:rsidRPr="00AE0003">
          <w:rPr>
            <w:rStyle w:val="CrossRefChar"/>
            <w:rFonts w:hint="eastAsia"/>
          </w:rPr>
          <w:t xml:space="preserve">Figure </w:t>
        </w:r>
      </w:ins>
      <w:r w:rsidR="00571B44" w:rsidRPr="00E608FD">
        <w:rPr>
          <w:rStyle w:val="CrossRefChar"/>
        </w:rPr>
        <w:t>21</w:t>
      </w:r>
      <w:ins w:id="2138" w:author="Melissa Meek" w:date="2023-05-19T15:34:00Z">
        <w:r w:rsidR="00AE0003" w:rsidRPr="00AE0003">
          <w:rPr>
            <w:rStyle w:val="CrossRefChar"/>
          </w:rPr>
          <w:fldChar w:fldCharType="end"/>
        </w:r>
      </w:ins>
      <w:ins w:id="2139" w:author="Melissa Meek" w:date="2023-05-19T15:33:00Z">
        <w:r w:rsidR="00AE0003">
          <w:rPr>
            <w:lang w:bidi="ar-SA"/>
          </w:rPr>
          <w:t>)</w:t>
        </w:r>
      </w:ins>
      <w:r>
        <w:rPr>
          <w:lang w:bidi="ar-SA"/>
        </w:rPr>
        <w:t xml:space="preserve">. </w:t>
      </w:r>
      <w:commentRangeEnd w:id="2133"/>
      <w:r w:rsidR="00B30C91">
        <w:rPr>
          <w:rStyle w:val="CommentReference"/>
        </w:rPr>
        <w:commentReference w:id="2133"/>
      </w:r>
      <w:commentRangeEnd w:id="2134"/>
      <w:r w:rsidR="00AE0003">
        <w:rPr>
          <w:rStyle w:val="CommentReference"/>
        </w:rPr>
        <w:commentReference w:id="2134"/>
      </w:r>
    </w:p>
    <w:p w14:paraId="03C01D1F" w14:textId="08DE81C6" w:rsidR="006063C3" w:rsidRDefault="006063C3" w:rsidP="006063C3">
      <w:pPr>
        <w:pStyle w:val="Caption"/>
        <w:rPr>
          <w:ins w:id="2140" w:author="Melissa Meek" w:date="2023-05-19T15:27:00Z"/>
          <w:rFonts w:hint="eastAsia"/>
        </w:rPr>
      </w:pPr>
      <w:bookmarkStart w:id="2141" w:name="_Ref135402863"/>
      <w:ins w:id="2142" w:author="Melissa Meek" w:date="2023-05-19T15:27:00Z">
        <w:r>
          <w:rPr>
            <w:rFonts w:hint="eastAsia"/>
          </w:rPr>
          <w:t xml:space="preserve">Figure </w:t>
        </w:r>
        <w:r>
          <w:rPr>
            <w:rFonts w:hint="eastAsia"/>
          </w:rPr>
          <w:fldChar w:fldCharType="begin"/>
        </w:r>
        <w:r>
          <w:rPr>
            <w:rFonts w:hint="eastAsia"/>
          </w:rPr>
          <w:instrText xml:space="preserve"> SEQ Figure \* ARABIC </w:instrText>
        </w:r>
      </w:ins>
      <w:r>
        <w:rPr>
          <w:rFonts w:hint="eastAsia"/>
        </w:rPr>
        <w:fldChar w:fldCharType="separate"/>
      </w:r>
      <w:r w:rsidR="00571B44">
        <w:rPr>
          <w:noProof/>
        </w:rPr>
        <w:t>21</w:t>
      </w:r>
      <w:ins w:id="2143" w:author="Melissa Meek" w:date="2023-05-19T15:27:00Z">
        <w:r>
          <w:rPr>
            <w:rFonts w:hint="eastAsia"/>
          </w:rPr>
          <w:fldChar w:fldCharType="end"/>
        </w:r>
      </w:ins>
      <w:bookmarkEnd w:id="2141"/>
      <w:ins w:id="2144" w:author="Melissa Meek" w:date="2023-05-19T15:28:00Z">
        <w:r w:rsidR="001E5910">
          <w:t xml:space="preserve">: </w:t>
        </w:r>
      </w:ins>
      <w:ins w:id="2145" w:author="Melissa Meek" w:date="2023-05-19T15:32:00Z">
        <w:r w:rsidR="00AE0003">
          <w:t>Incidence of Health and Safety Barriers in HES/HES-IE</w:t>
        </w:r>
      </w:ins>
      <w:ins w:id="2146" w:author="Melissa Meek" w:date="2023-05-19T15:33:00Z">
        <w:r w:rsidR="00AE0003">
          <w:t xml:space="preserve"> </w:t>
        </w:r>
      </w:ins>
    </w:p>
    <w:p w14:paraId="39269F84" w14:textId="5C8F904E" w:rsidR="00AE0003" w:rsidRPr="00AE0003" w:rsidRDefault="00AE0003" w:rsidP="00AE0003">
      <w:pPr>
        <w:keepNext/>
        <w:jc w:val="center"/>
        <w:rPr>
          <w:ins w:id="2147" w:author="Melissa Meek" w:date="2023-05-19T15:27:00Z"/>
        </w:rPr>
      </w:pPr>
      <w:ins w:id="2148" w:author="Melissa Meek" w:date="2023-05-19T15:33:00Z">
        <w:r>
          <w:t>(Source: Program tracking data and participant survey)</w:t>
        </w:r>
      </w:ins>
    </w:p>
    <w:p w14:paraId="289283D6" w14:textId="788DEF86" w:rsidR="006063C3" w:rsidRDefault="00AE0003" w:rsidP="00AE0003">
      <w:pPr>
        <w:keepNext/>
        <w:jc w:val="center"/>
        <w:rPr>
          <w:lang w:bidi="ar-SA"/>
        </w:rPr>
      </w:pPr>
      <w:ins w:id="2149" w:author="Melissa Meek" w:date="2023-05-19T15:32:00Z">
        <w:r>
          <w:rPr>
            <w:noProof/>
            <w:lang w:bidi="ar-SA"/>
          </w:rPr>
          <w:drawing>
            <wp:inline distT="0" distB="0" distL="0" distR="0" wp14:anchorId="3556AAC3" wp14:editId="7A07A395">
              <wp:extent cx="5878521" cy="2969297"/>
              <wp:effectExtent l="0" t="0" r="8255" b="2540"/>
              <wp:docPr id="128804152" name="Graphic 12880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4152" name="Picture 128804152"/>
                      <pic:cNvPicPr>
                        <a:picLocks noChangeAspect="1" noChangeArrowheads="1"/>
                      </pic:cNvPicPr>
                    </pic:nvPicPr>
                    <pic:blipFill>
                      <a:blip r:embed="rId94">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bwMode="auto">
                      <a:xfrm>
                        <a:off x="0" y="0"/>
                        <a:ext cx="5878521" cy="2969297"/>
                      </a:xfrm>
                      <a:prstGeom prst="rect">
                        <a:avLst/>
                      </a:prstGeom>
                    </pic:spPr>
                  </pic:pic>
                </a:graphicData>
              </a:graphic>
            </wp:inline>
          </w:drawing>
        </w:r>
      </w:ins>
    </w:p>
    <w:p w14:paraId="6C4C1A9D" w14:textId="3C50C1CA" w:rsidR="008478EB" w:rsidRPr="001951B0" w:rsidRDefault="005677A2" w:rsidP="008478EB">
      <w:pPr>
        <w:rPr>
          <w:lang w:bidi="ar-SA"/>
        </w:rPr>
      </w:pPr>
      <w:r w:rsidRPr="007304FF">
        <w:rPr>
          <w:b/>
          <w:bCs/>
          <w:lang w:bidi="ar-SA"/>
        </w:rPr>
        <w:t>Moderate income HES participants had higher rates of health and safety barriers</w:t>
      </w:r>
      <w:r>
        <w:rPr>
          <w:lang w:bidi="ar-SA"/>
        </w:rPr>
        <w:t xml:space="preserve"> than other HES participants. </w:t>
      </w:r>
      <w:r w:rsidR="007304FF">
        <w:rPr>
          <w:lang w:bidi="ar-SA"/>
        </w:rPr>
        <w:t>Ten percent of h</w:t>
      </w:r>
      <w:r>
        <w:rPr>
          <w:lang w:bidi="ar-SA"/>
        </w:rPr>
        <w:t xml:space="preserve">ouseholds with incomes falling within 60% to 80% AMI </w:t>
      </w:r>
      <w:r w:rsidR="007304FF">
        <w:rPr>
          <w:lang w:bidi="ar-SA"/>
        </w:rPr>
        <w:t>had asbestos or vermiculite insulation, compared with 6% of households with</w:t>
      </w:r>
      <w:r>
        <w:rPr>
          <w:lang w:bidi="ar-SA"/>
        </w:rPr>
        <w:t xml:space="preserve"> incomes greater than 80% AMI.  </w:t>
      </w:r>
    </w:p>
    <w:p w14:paraId="2DC68608" w14:textId="2E84A374" w:rsidR="00053902" w:rsidRDefault="002C7E5C" w:rsidP="0079355C">
      <w:r w:rsidRPr="003433B1">
        <w:rPr>
          <w:b/>
          <w:bCs/>
        </w:rPr>
        <w:t xml:space="preserve">Health </w:t>
      </w:r>
      <w:r w:rsidR="00E7462C">
        <w:rPr>
          <w:b/>
          <w:bCs/>
        </w:rPr>
        <w:t>and</w:t>
      </w:r>
      <w:r w:rsidRPr="003433B1">
        <w:rPr>
          <w:b/>
          <w:bCs/>
        </w:rPr>
        <w:t xml:space="preserve"> </w:t>
      </w:r>
      <w:r>
        <w:rPr>
          <w:b/>
          <w:bCs/>
        </w:rPr>
        <w:t>s</w:t>
      </w:r>
      <w:r w:rsidRPr="003433B1">
        <w:rPr>
          <w:b/>
          <w:bCs/>
        </w:rPr>
        <w:t>afety barriers continue to limit participation and threaten the statewide goal</w:t>
      </w:r>
      <w:r>
        <w:rPr>
          <w:b/>
          <w:bCs/>
        </w:rPr>
        <w:t xml:space="preserve"> </w:t>
      </w:r>
      <w:r w:rsidRPr="003433B1">
        <w:rPr>
          <w:b/>
          <w:bCs/>
        </w:rPr>
        <w:t>of weatherizing 80% of all residential units by 2030.</w:t>
      </w:r>
      <w:r>
        <w:t xml:space="preserve"> Asbestos and/or vermiculite insulation was the top barrier to air sealing cited by respondents who did not receive blower door-guided air sealing. </w:t>
      </w:r>
    </w:p>
    <w:p w14:paraId="6A2E8E5F" w14:textId="500C3B17" w:rsidR="002C7E5C" w:rsidRDefault="002C7E5C" w:rsidP="0079355C">
      <w:r w:rsidRPr="009B4D54">
        <w:t xml:space="preserve">Ten of the </w:t>
      </w:r>
      <w:r w:rsidR="00CF01B4">
        <w:t>13</w:t>
      </w:r>
      <w:r w:rsidRPr="009B4D54">
        <w:t xml:space="preserve"> vendors interviewed </w:t>
      </w:r>
      <w:r w:rsidR="00C8070F">
        <w:t>do</w:t>
      </w:r>
      <w:r w:rsidRPr="009B4D54">
        <w:t xml:space="preserve"> not believe the state is on track to meet its goal of weatherizing 80% of all residential units in 2030 without significant changes in funding and incentives.</w:t>
      </w:r>
      <w:ins w:id="2150" w:author="Melissa Meek" w:date="2023-05-17T21:36:00Z">
        <w:r w:rsidR="00BF5DFF">
          <w:rPr>
            <w:rStyle w:val="FootnoteReference"/>
          </w:rPr>
          <w:footnoteReference w:id="61"/>
        </w:r>
      </w:ins>
      <w:r w:rsidRPr="009B4D54">
        <w:t xml:space="preserve"> Vendors and community stakeholders noted a myriad of challenges, including the age of housing stock, weatherization barriers, workforce shortages</w:t>
      </w:r>
      <w:r>
        <w:t>, and competing concerns for the customer’s limited resources.</w:t>
      </w:r>
    </w:p>
    <w:p w14:paraId="1718B173" w14:textId="6A961929" w:rsidR="002C7E5C" w:rsidRDefault="002C7E5C" w:rsidP="002C7E5C">
      <w:r>
        <w:rPr>
          <w:b/>
          <w:bCs/>
        </w:rPr>
        <w:t xml:space="preserve">Participants experience financial barriers to remediating health and safety concerns. </w:t>
      </w:r>
      <w:r>
        <w:t xml:space="preserve">Four in </w:t>
      </w:r>
      <w:r w:rsidR="00C8070F">
        <w:t>10</w:t>
      </w:r>
      <w:r>
        <w:t xml:space="preserve"> HES-IE respondents with asbestos (41%) and one in four HES respondents with asbestos or vermiculite insulation (22%) cite cost as the reason they did not remediate after being notified about the issue by the technician</w:t>
      </w:r>
      <w:r w:rsidR="000E4311">
        <w:t xml:space="preserve"> (see </w:t>
      </w:r>
      <w:hyperlink w:anchor="HealthSafety" w:history="1">
        <w:r w:rsidR="000E4311" w:rsidRPr="000E4311">
          <w:rPr>
            <w:rStyle w:val="Hyperlink"/>
          </w:rPr>
          <w:t>Health and Safety</w:t>
        </w:r>
      </w:hyperlink>
      <w:r w:rsidR="000E4311">
        <w:t>)</w:t>
      </w:r>
      <w:r>
        <w:t xml:space="preserve">. </w:t>
      </w:r>
    </w:p>
    <w:p w14:paraId="273F3EFD" w14:textId="77777777" w:rsidR="00C211BB" w:rsidRDefault="002C7E5C" w:rsidP="002C7E5C">
      <w:pPr>
        <w:rPr>
          <w:ins w:id="2153" w:author="Melissa Meek" w:date="2023-05-13T14:21:00Z"/>
        </w:rPr>
      </w:pPr>
      <w:r>
        <w:t xml:space="preserve">Vendors note the cost of remediation was a high barrier for their customers, who often left health and safety issues unaddressed. Community stakeholders describe </w:t>
      </w:r>
      <w:r w:rsidRPr="00E218F7">
        <w:t>remediation options for health and safety barriers being scarce, unaffordable, and/or opaque to people in the communities they serve, leading to negative experiences with HES and HES-IE.</w:t>
      </w:r>
      <w:ins w:id="2154" w:author="Melissa Meek" w:date="2023-05-13T14:19:00Z">
        <w:r w:rsidR="007C1E3F">
          <w:t xml:space="preserve"> </w:t>
        </w:r>
      </w:ins>
    </w:p>
    <w:p w14:paraId="295C4193" w14:textId="027E772D" w:rsidR="002C7E5C" w:rsidRDefault="00C3530E" w:rsidP="002C7E5C">
      <w:pPr>
        <w:rPr>
          <w:ins w:id="2155" w:author="Melissa Meek" w:date="2023-05-19T17:26:00Z"/>
        </w:rPr>
      </w:pPr>
      <w:ins w:id="2156" w:author="Melissa Meek" w:date="2023-05-13T14:21:00Z">
        <w:r>
          <w:rPr>
            <w:b/>
            <w:bCs/>
          </w:rPr>
          <w:t xml:space="preserve">The </w:t>
        </w:r>
      </w:ins>
      <w:ins w:id="2157" w:author="Melissa Meek" w:date="2023-05-13T14:22:00Z">
        <w:r>
          <w:rPr>
            <w:b/>
            <w:bCs/>
          </w:rPr>
          <w:t xml:space="preserve">program does not offer adequate support for participants with health and safety barriers. </w:t>
        </w:r>
      </w:ins>
      <w:ins w:id="2158" w:author="Melissa Meek" w:date="2023-05-13T14:19:00Z">
        <w:r w:rsidR="007C1E3F">
          <w:t xml:space="preserve">Only half of HES participants (50%) and 40% of HES-IE participants who reported having a health and safety barrier recalled receiving </w:t>
        </w:r>
      </w:ins>
      <w:ins w:id="2159" w:author="Melissa Meek" w:date="2023-05-13T14:20:00Z">
        <w:r w:rsidR="007C1E3F">
          <w:t>information about remediation options from the vendor.</w:t>
        </w:r>
        <w:r w:rsidR="00427131">
          <w:t xml:space="preserve"> Community stakeholders echoed this concern, noting that</w:t>
        </w:r>
      </w:ins>
      <w:del w:id="2160" w:author="Melissa Meek" w:date="2023-05-13T14:20:00Z">
        <w:r w:rsidR="002C7E5C" w:rsidRPr="00E218F7" w:rsidDel="00427131">
          <w:delText xml:space="preserve"> </w:delText>
        </w:r>
        <w:commentRangeStart w:id="2161"/>
        <w:commentRangeStart w:id="2162"/>
        <w:r w:rsidR="002C7E5C" w:rsidDel="00427131">
          <w:delText>According to the community stakeholders,</w:delText>
        </w:r>
      </w:del>
      <w:r w:rsidR="002C7E5C">
        <w:t xml:space="preserve"> some </w:t>
      </w:r>
      <w:r w:rsidR="002C7E5C" w:rsidRPr="00E218F7">
        <w:t xml:space="preserve">participants </w:t>
      </w:r>
      <w:r w:rsidR="002C7E5C">
        <w:t>were unsure as to why technicians made no upgrades during the assessment or what options they had for remediation.</w:t>
      </w:r>
      <w:commentRangeEnd w:id="2161"/>
      <w:r w:rsidR="008F5E7F">
        <w:rPr>
          <w:rStyle w:val="CommentReference"/>
        </w:rPr>
        <w:commentReference w:id="2161"/>
      </w:r>
      <w:commentRangeEnd w:id="2162"/>
      <w:r w:rsidR="00C211BB">
        <w:rPr>
          <w:rStyle w:val="CommentReference"/>
        </w:rPr>
        <w:commentReference w:id="2162"/>
      </w:r>
    </w:p>
    <w:p w14:paraId="16710C25" w14:textId="23B24F29" w:rsidR="00D26C84" w:rsidRPr="00302D26" w:rsidRDefault="00D26C84" w:rsidP="002C7E5C">
      <w:pPr>
        <w:rPr>
          <w:b/>
          <w:bCs/>
        </w:rPr>
      </w:pPr>
      <w:ins w:id="2163" w:author="Melissa Meek" w:date="2023-05-19T17:27:00Z">
        <w:r>
          <w:rPr>
            <w:b/>
            <w:bCs/>
          </w:rPr>
          <w:t>The Weatherization Assistance Progra</w:t>
        </w:r>
      </w:ins>
      <w:ins w:id="2164" w:author="Melissa Meek" w:date="2023-05-19T17:28:00Z">
        <w:r>
          <w:rPr>
            <w:b/>
            <w:bCs/>
          </w:rPr>
          <w:t>m (WAP)</w:t>
        </w:r>
      </w:ins>
      <w:ins w:id="2165" w:author="Melissa Meek" w:date="2023-05-19T17:27:00Z">
        <w:r>
          <w:rPr>
            <w:b/>
            <w:bCs/>
          </w:rPr>
          <w:t xml:space="preserve"> </w:t>
        </w:r>
      </w:ins>
      <w:ins w:id="2166" w:author="Melissa Meek" w:date="2023-05-19T17:28:00Z">
        <w:r>
          <w:rPr>
            <w:b/>
            <w:bCs/>
          </w:rPr>
          <w:t xml:space="preserve">defers work for participants with large health and safety issues. </w:t>
        </w:r>
      </w:ins>
      <w:ins w:id="2167" w:author="Melissa Meek" w:date="2023-05-19T17:29:00Z">
        <w:r w:rsidR="00057247">
          <w:t>Some</w:t>
        </w:r>
      </w:ins>
      <w:ins w:id="2168" w:author="Melissa Meek" w:date="2023-05-19T17:28:00Z">
        <w:r>
          <w:t xml:space="preserve"> HES-IE participants </w:t>
        </w:r>
      </w:ins>
      <w:ins w:id="2169" w:author="Melissa Meek" w:date="2023-05-19T17:29:00Z">
        <w:r>
          <w:t xml:space="preserve">also </w:t>
        </w:r>
        <w:r w:rsidR="00057247">
          <w:t>receive services through</w:t>
        </w:r>
        <w:r>
          <w:t xml:space="preserve"> WAP, </w:t>
        </w:r>
        <w:r w:rsidR="00057247">
          <w:t>which</w:t>
        </w:r>
        <w:r>
          <w:t xml:space="preserve"> </w:t>
        </w:r>
      </w:ins>
      <w:ins w:id="2170" w:author="Melissa Meek" w:date="2023-05-19T17:27:00Z">
        <w:r>
          <w:t xml:space="preserve">has limited funding </w:t>
        </w:r>
      </w:ins>
      <w:ins w:id="2171" w:author="Melissa Meek" w:date="2023-05-19T17:29:00Z">
        <w:r w:rsidR="00057247">
          <w:t>($</w:t>
        </w:r>
      </w:ins>
      <w:ins w:id="2172" w:author="Melissa Meek" w:date="2023-05-19T17:30:00Z">
        <w:r w:rsidR="00057247">
          <w:t xml:space="preserve">1,500 </w:t>
        </w:r>
      </w:ins>
      <w:ins w:id="2173" w:author="Melissa Meek" w:date="2023-05-19T17:27:00Z">
        <w:r>
          <w:t xml:space="preserve">to </w:t>
        </w:r>
      </w:ins>
      <w:ins w:id="2174" w:author="Melissa Meek" w:date="2023-05-19T17:30:00Z">
        <w:r w:rsidR="00057247">
          <w:t>$2,000 per unit) to address small</w:t>
        </w:r>
      </w:ins>
      <w:ins w:id="2175" w:author="Melissa Meek" w:date="2023-05-19T17:27:00Z">
        <w:r>
          <w:t xml:space="preserve"> health and safety barriers </w:t>
        </w:r>
      </w:ins>
      <w:ins w:id="2176" w:author="Melissa Meek" w:date="2023-05-19T17:30:00Z">
        <w:r w:rsidR="00057247">
          <w:t xml:space="preserve">(e.g., roof repair to fix a source of mold). </w:t>
        </w:r>
      </w:ins>
      <w:ins w:id="2177" w:author="Melissa Meek" w:date="2023-05-19T17:31:00Z">
        <w:r w:rsidR="00057247">
          <w:t xml:space="preserve">DOE limits health and safety remediation to 15% of total budget (25% with a waiver). </w:t>
        </w:r>
      </w:ins>
      <w:ins w:id="2178" w:author="Melissa Meek" w:date="2023-05-19T17:33:00Z">
        <w:r w:rsidR="00E85893">
          <w:t>WAP coordinators note that some states “braid” LIHEAP funds with WAP funds t</w:t>
        </w:r>
      </w:ins>
      <w:ins w:id="2179" w:author="Melissa Meek" w:date="2023-05-19T17:34:00Z">
        <w:r w:rsidR="00E85893">
          <w:t xml:space="preserve">o expand energy efficiency offerings, but Connecticut does not. </w:t>
        </w:r>
      </w:ins>
      <w:ins w:id="2180" w:author="Melissa Meek" w:date="2023-05-19T17:32:00Z">
        <w:r w:rsidR="00E85893">
          <w:t xml:space="preserve">There are limited options for most income-eligible customers </w:t>
        </w:r>
      </w:ins>
      <w:ins w:id="2181" w:author="Melissa Meek" w:date="2023-05-19T17:33:00Z">
        <w:r w:rsidR="00E85893">
          <w:t xml:space="preserve">that require barrier remediation before proceeding with energy-efficiency services. </w:t>
        </w:r>
      </w:ins>
    </w:p>
    <w:p w14:paraId="6D8F2EA2" w14:textId="3C7A8050" w:rsidR="00404622" w:rsidRDefault="002C7E5C" w:rsidP="00404622">
      <w:pPr>
        <w:pStyle w:val="Normalaftertable"/>
      </w:pPr>
      <w:r>
        <w:rPr>
          <w:b/>
          <w:bCs/>
        </w:rPr>
        <w:t xml:space="preserve">Health and safety issues prevent technicians from providing services but can be difficult to identify prior to the assessment. </w:t>
      </w:r>
      <w:r>
        <w:t xml:space="preserve">Leaving a participant’s home without conducting an assessment strains vendor resources and can be disappointing for customers. </w:t>
      </w:r>
      <w:commentRangeStart w:id="2182"/>
      <w:commentRangeStart w:id="2183"/>
      <w:r>
        <w:t xml:space="preserve">However, only two of the </w:t>
      </w:r>
      <w:r w:rsidR="00E97F22">
        <w:t>10</w:t>
      </w:r>
      <w:r>
        <w:t xml:space="preserve"> vendors who discussed their experience with the pre-screening process thought it was helpful in identifying health and safety barriers before arriving at a customer’s home for the assessment.</w:t>
      </w:r>
      <w:r w:rsidR="00404622">
        <w:t xml:space="preserve"> </w:t>
      </w:r>
      <w:r w:rsidR="00F50B96">
        <w:t>One vendor</w:t>
      </w:r>
      <w:r w:rsidR="00404622">
        <w:t xml:space="preserve"> </w:t>
      </w:r>
      <w:r w:rsidR="005A0BDB">
        <w:t>reported</w:t>
      </w:r>
      <w:r w:rsidR="00404622">
        <w:t xml:space="preserve"> </w:t>
      </w:r>
      <w:r w:rsidR="004B601B">
        <w:t xml:space="preserve">that despite routinely sending customers an email with examples of health and safety barriers, </w:t>
      </w:r>
      <w:r w:rsidR="00454166">
        <w:t xml:space="preserve">they </w:t>
      </w:r>
      <w:r w:rsidR="005A0BDB">
        <w:t>still encounter</w:t>
      </w:r>
      <w:r w:rsidR="00454166">
        <w:t>ed</w:t>
      </w:r>
      <w:r w:rsidR="00241FF8">
        <w:t xml:space="preserve"> barriers </w:t>
      </w:r>
      <w:r w:rsidR="0074624B">
        <w:t>that prevented them from completing an assessment</w:t>
      </w:r>
      <w:r w:rsidR="00C568F0">
        <w:t xml:space="preserve"> at approximately one in ten homes</w:t>
      </w:r>
      <w:r w:rsidR="00F84878">
        <w:t>.</w:t>
      </w:r>
      <w:ins w:id="2184" w:author="Melissa Meek" w:date="2023-05-13T14:33:00Z">
        <w:r w:rsidR="00F43D4F">
          <w:t xml:space="preserve"> Customers </w:t>
        </w:r>
      </w:ins>
      <w:ins w:id="2185" w:author="Melissa Meek" w:date="2023-05-13T14:34:00Z">
        <w:r w:rsidR="00A578B1">
          <w:t xml:space="preserve">may </w:t>
        </w:r>
      </w:ins>
      <w:ins w:id="2186" w:author="Melissa Meek" w:date="2023-05-13T14:33:00Z">
        <w:r w:rsidR="00F43D4F">
          <w:t xml:space="preserve">have difficulty </w:t>
        </w:r>
      </w:ins>
      <w:ins w:id="2187" w:author="Melissa Meek" w:date="2023-05-13T14:34:00Z">
        <w:r w:rsidR="00A578B1">
          <w:t>correctly identifying</w:t>
        </w:r>
      </w:ins>
      <w:ins w:id="2188" w:author="Melissa Meek" w:date="2023-05-13T14:33:00Z">
        <w:r w:rsidR="00F43D4F">
          <w:t xml:space="preserve"> barriers that a t</w:t>
        </w:r>
      </w:ins>
      <w:ins w:id="2189" w:author="Melissa Meek" w:date="2023-05-13T14:34:00Z">
        <w:r w:rsidR="00F43D4F">
          <w:t xml:space="preserve">echnician is </w:t>
        </w:r>
        <w:r w:rsidR="00A578B1">
          <w:t>trained to recognize.</w:t>
        </w:r>
      </w:ins>
    </w:p>
    <w:p w14:paraId="2F77735B" w14:textId="19D50978" w:rsidR="00CE3FE8" w:rsidRDefault="00404622" w:rsidP="002C7E5C">
      <w:pPr>
        <w:pStyle w:val="ListBullet"/>
        <w:numPr>
          <w:ilvl w:val="0"/>
          <w:numId w:val="0"/>
        </w:numPr>
      </w:pPr>
      <w:r w:rsidRPr="7153F3EE">
        <w:t xml:space="preserve">Two </w:t>
      </w:r>
      <w:r w:rsidR="007C643F">
        <w:t>vendors</w:t>
      </w:r>
      <w:r w:rsidR="00FF633E">
        <w:t xml:space="preserve"> suggested</w:t>
      </w:r>
      <w:r w:rsidRPr="7153F3EE">
        <w:t xml:space="preserve"> pre-screening </w:t>
      </w:r>
      <w:r w:rsidR="00354E3E">
        <w:t xml:space="preserve">through </w:t>
      </w:r>
      <w:r>
        <w:t>guided video calls with a technician</w:t>
      </w:r>
      <w:r w:rsidR="00354E3E">
        <w:t xml:space="preserve"> </w:t>
      </w:r>
      <w:r w:rsidRPr="7153F3EE">
        <w:t>could help identify health and safety barriers before a home visit, but that customer willingness and vendor staff availability</w:t>
      </w:r>
      <w:r>
        <w:t xml:space="preserve"> might limit that approach</w:t>
      </w:r>
      <w:r w:rsidRPr="7153F3EE">
        <w:t>.</w:t>
      </w:r>
      <w:commentRangeEnd w:id="2182"/>
      <w:r w:rsidR="00443586">
        <w:rPr>
          <w:rStyle w:val="CommentReference"/>
        </w:rPr>
        <w:commentReference w:id="2182"/>
      </w:r>
      <w:commentRangeEnd w:id="2183"/>
      <w:r w:rsidR="00626B4A">
        <w:rPr>
          <w:rStyle w:val="CommentReference"/>
        </w:rPr>
        <w:commentReference w:id="2183"/>
      </w:r>
      <w:ins w:id="2190" w:author="Melissa Meek" w:date="2023-05-13T14:30:00Z">
        <w:r w:rsidR="00CE3FE8">
          <w:t xml:space="preserve"> While i</w:t>
        </w:r>
        <w:r w:rsidR="000378C8">
          <w:t xml:space="preserve">t may not be possible to </w:t>
        </w:r>
      </w:ins>
      <w:ins w:id="2191" w:author="Melissa Meek" w:date="2023-05-13T14:31:00Z">
        <w:r w:rsidR="000378C8">
          <w:t xml:space="preserve">improve the rate at which health and safety barriers are identified prior to </w:t>
        </w:r>
        <w:r w:rsidR="006130C0">
          <w:t>an on-site inspection by the field technicians, improved program support for participants</w:t>
        </w:r>
      </w:ins>
      <w:ins w:id="2192" w:author="Melissa Meek" w:date="2023-05-13T14:32:00Z">
        <w:r w:rsidR="006130C0">
          <w:t xml:space="preserve"> with barriers may improve </w:t>
        </w:r>
        <w:r w:rsidR="00336134">
          <w:t xml:space="preserve">customer satisfaction and </w:t>
        </w:r>
      </w:ins>
      <w:ins w:id="2193" w:author="Melissa Meek" w:date="2023-05-13T14:33:00Z">
        <w:r w:rsidR="00230355">
          <w:t xml:space="preserve">uptake of remediation efforts. </w:t>
        </w:r>
      </w:ins>
    </w:p>
    <w:p w14:paraId="05161560" w14:textId="1FC3FC3D" w:rsidR="00E44F29" w:rsidRDefault="00E44F29" w:rsidP="003C1C1B">
      <w:pPr>
        <w:pStyle w:val="Heading3"/>
        <w:rPr>
          <w:ins w:id="2194" w:author="Melissa Meek" w:date="2023-05-19T16:55:00Z"/>
          <w:rFonts w:hint="eastAsia"/>
        </w:rPr>
      </w:pPr>
      <w:ins w:id="2195" w:author="Melissa Meek" w:date="2023-05-19T16:54:00Z">
        <w:r>
          <w:t>Q</w:t>
        </w:r>
      </w:ins>
      <w:ins w:id="2196" w:author="Melissa Meek" w:date="2023-05-19T16:55:00Z">
        <w:r>
          <w:t>uality Control and Inspection</w:t>
        </w:r>
      </w:ins>
    </w:p>
    <w:p w14:paraId="47B10C45" w14:textId="77777777" w:rsidR="00E44F29" w:rsidRDefault="00E44F29" w:rsidP="00E44F29">
      <w:pPr>
        <w:rPr>
          <w:ins w:id="2197" w:author="Melissa Meek" w:date="2023-05-19T16:55:00Z"/>
        </w:rPr>
      </w:pPr>
      <w:ins w:id="2198" w:author="Melissa Meek" w:date="2023-05-19T16:55:00Z">
        <w:r>
          <w:t xml:space="preserve">The inspection process is an important feature designed to ensure the participants receive a quality program experience and technicians are following program guidelines when conducting an assessment. </w:t>
        </w:r>
      </w:ins>
    </w:p>
    <w:p w14:paraId="6E308569" w14:textId="77777777" w:rsidR="00E44F29" w:rsidRDefault="00E44F29" w:rsidP="00E44F29">
      <w:pPr>
        <w:rPr>
          <w:ins w:id="2199" w:author="Melissa Meek" w:date="2023-05-19T16:55:00Z"/>
        </w:rPr>
      </w:pPr>
      <w:ins w:id="2200" w:author="Melissa Meek" w:date="2023-05-19T16:55:00Z">
        <w:r>
          <w:t xml:space="preserve">Approximately ten percent of a vendor’s projects are inspected by a third-party program inspector. Vendors are evaluated using a Quality Inspections form which covers safety, customer service, and measures. After each inspection, they receive the Program Inspection Report and the score is updated on the Vendor Scorecard. While program staff report satisfaction with the inspection process, most of the vendors interviewed for this study suggested improvements to make the inspection process run more efficiently and generate more useful feedback for the technicians (see LINK TO B.2.8). </w:t>
        </w:r>
      </w:ins>
    </w:p>
    <w:p w14:paraId="56F689DC" w14:textId="05E6588E" w:rsidR="00E44F29" w:rsidRPr="00E44F29" w:rsidRDefault="00E44F29" w:rsidP="00302D26">
      <w:pPr>
        <w:rPr>
          <w:ins w:id="2201" w:author="Melissa Meek" w:date="2023-05-19T16:54:00Z"/>
        </w:rPr>
      </w:pPr>
      <w:ins w:id="2202" w:author="Melissa Meek" w:date="2023-05-19T16:55:00Z">
        <w:r>
          <w:t>The study did not include interviews with inspectors or an evaluation of inspection protocols. A review of inspection reports and the field implementation manual suggests that the inspection process is more focused on adherence to program guidelines than improving energy savings outcomes. Given the low rea</w:t>
        </w:r>
      </w:ins>
      <w:ins w:id="2203" w:author="Melissa Meek" w:date="2023-05-19T16:56:00Z">
        <w:r>
          <w:t>lization rate of air sealing</w:t>
        </w:r>
      </w:ins>
      <w:ins w:id="2204" w:author="Melissa Meek" w:date="2023-05-19T16:57:00Z">
        <w:r w:rsidR="004455C1">
          <w:t xml:space="preserve">, </w:t>
        </w:r>
      </w:ins>
      <w:ins w:id="2205" w:author="Melissa Meek" w:date="2023-05-19T16:58:00Z">
        <w:r w:rsidR="004455C1">
          <w:t>the inspection process could play a</w:t>
        </w:r>
        <w:r w:rsidR="00AB2056">
          <w:t xml:space="preserve"> larger role in </w:t>
        </w:r>
      </w:ins>
      <w:ins w:id="2206" w:author="Melissa Meek" w:date="2023-05-19T16:59:00Z">
        <w:r w:rsidR="00AB2056">
          <w:t xml:space="preserve">ensuring that the air sealing provided by HES will produce </w:t>
        </w:r>
      </w:ins>
      <w:ins w:id="2207" w:author="Melissa Meek" w:date="2023-05-19T17:00:00Z">
        <w:r w:rsidR="00AB2056">
          <w:t xml:space="preserve">long-term savings for the customer. </w:t>
        </w:r>
      </w:ins>
    </w:p>
    <w:p w14:paraId="36C23726" w14:textId="3612AA25" w:rsidR="002C7E5C" w:rsidRDefault="002C7E5C" w:rsidP="003C1C1B">
      <w:pPr>
        <w:pStyle w:val="Heading3"/>
        <w:rPr>
          <w:rFonts w:hint="eastAsia"/>
        </w:rPr>
      </w:pPr>
      <w:r>
        <w:t>Installation of Additional Measures</w:t>
      </w:r>
    </w:p>
    <w:p w14:paraId="131AC891" w14:textId="177B4F8B" w:rsidR="005F545F" w:rsidRPr="008531A2" w:rsidRDefault="00B22EB2" w:rsidP="002C7E5C">
      <w:r>
        <w:rPr>
          <w:b/>
          <w:bCs/>
        </w:rPr>
        <w:t xml:space="preserve">Insulation and HVAC are the most common rebated measures, but most participants that receive a recommendation do not follow through with the installation. </w:t>
      </w:r>
      <w:r w:rsidR="00BC5784">
        <w:t>A</w:t>
      </w:r>
      <w:ins w:id="2208" w:author="Melissa Meek" w:date="2023-05-18T21:42:00Z">
        <w:r w:rsidR="007417A0">
          <w:t xml:space="preserve">s shown in </w:t>
        </w:r>
      </w:ins>
      <w:ins w:id="2209" w:author="Melissa Meek" w:date="2023-05-18T21:43:00Z">
        <w:r w:rsidR="00FD71F4">
          <w:fldChar w:fldCharType="begin"/>
        </w:r>
        <w:r w:rsidR="00FD71F4">
          <w:instrText xml:space="preserve"> REF _Ref135338608 \h </w:instrText>
        </w:r>
      </w:ins>
      <w:r w:rsidR="00E608FD">
        <w:instrText xml:space="preserve"> \* MERGEFORMAT </w:instrText>
      </w:r>
      <w:r w:rsidR="00FD71F4">
        <w:fldChar w:fldCharType="separate"/>
      </w:r>
      <w:r w:rsidR="00FD71F4" w:rsidRPr="00E608FD">
        <w:rPr>
          <w:rStyle w:val="CrossRefChar"/>
          <w:rFonts w:hint="eastAsia"/>
        </w:rPr>
        <w:t>Figure</w:t>
      </w:r>
      <w:r w:rsidR="00FD71F4">
        <w:rPr>
          <w:rFonts w:hint="eastAsia"/>
        </w:rPr>
        <w:t xml:space="preserve"> </w:t>
      </w:r>
      <w:r w:rsidR="00571B44" w:rsidRPr="00E608FD">
        <w:rPr>
          <w:rStyle w:val="CrossRefChar"/>
        </w:rPr>
        <w:t>22</w:t>
      </w:r>
      <w:ins w:id="2210" w:author="Melissa Meek" w:date="2023-05-18T21:43:00Z">
        <w:r w:rsidR="00FD71F4">
          <w:fldChar w:fldCharType="end"/>
        </w:r>
        <w:r w:rsidR="007F4F7B">
          <w:t xml:space="preserve">, </w:t>
        </w:r>
      </w:ins>
      <w:del w:id="2211" w:author="Melissa Meek" w:date="2023-05-18T21:43:00Z">
        <w:r w:rsidR="00BC5784" w:rsidDel="007F4F7B">
          <w:delText>ccording</w:delText>
        </w:r>
        <w:r w:rsidR="00BC5784">
          <w:delText xml:space="preserve"> to program data on the Statewide Energy Efficiency Dashboard,</w:delText>
        </w:r>
      </w:del>
      <w:r w:rsidR="00BC5784">
        <w:t xml:space="preserve"> insulation was the most commonly installed add-on measure (13%), followed by HVAC (8%).</w:t>
      </w:r>
      <w:r w:rsidR="00D30E95">
        <w:rPr>
          <w:rStyle w:val="FootnoteReference"/>
        </w:rPr>
        <w:footnoteReference w:id="62"/>
      </w:r>
      <w:r w:rsidR="00BC5784">
        <w:t xml:space="preserve"> </w:t>
      </w:r>
    </w:p>
    <w:p w14:paraId="308DED41" w14:textId="1C318A4B" w:rsidR="008531A2" w:rsidRDefault="008531A2" w:rsidP="008531A2">
      <w:pPr>
        <w:pStyle w:val="Caption"/>
        <w:keepLines/>
        <w:rPr>
          <w:rFonts w:hint="eastAsia"/>
        </w:rPr>
      </w:pPr>
      <w:bookmarkStart w:id="2215" w:name="_Ref135338608"/>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571B44">
        <w:rPr>
          <w:noProof/>
        </w:rPr>
        <w:t>22</w:t>
      </w:r>
      <w:r>
        <w:rPr>
          <w:rFonts w:hint="eastAsia"/>
        </w:rPr>
        <w:fldChar w:fldCharType="end"/>
      </w:r>
      <w:bookmarkEnd w:id="2215"/>
      <w:r>
        <w:t xml:space="preserve">: </w:t>
      </w:r>
      <w:commentRangeStart w:id="2216"/>
      <w:commentRangeStart w:id="2217"/>
      <w:r>
        <w:t>Recommendation and Installation Rates of Rebated Measures, HES (2017-2020)</w:t>
      </w:r>
      <w:commentRangeEnd w:id="2216"/>
      <w:r w:rsidR="007C53F5">
        <w:rPr>
          <w:rStyle w:val="CommentReference"/>
          <w:rFonts w:ascii="Arial" w:hAnsi="Arial"/>
          <w:b w:val="0"/>
          <w:bCs w:val="0"/>
          <w:color w:val="auto"/>
        </w:rPr>
        <w:commentReference w:id="2216"/>
      </w:r>
      <w:commentRangeEnd w:id="2217"/>
      <w:r w:rsidR="00313EC7">
        <w:rPr>
          <w:rStyle w:val="CommentReference"/>
          <w:rFonts w:ascii="Arial" w:hAnsi="Arial"/>
          <w:b w:val="0"/>
          <w:bCs w:val="0"/>
          <w:color w:val="auto"/>
        </w:rPr>
        <w:commentReference w:id="2217"/>
      </w:r>
    </w:p>
    <w:p w14:paraId="355BB680" w14:textId="070DC835" w:rsidR="008531A2" w:rsidRPr="008531A2" w:rsidRDefault="008531A2" w:rsidP="008531A2">
      <w:pPr>
        <w:pStyle w:val="Subcaption"/>
        <w:keepLines/>
      </w:pPr>
      <w:r>
        <w:t>(Source: Statewide Energy Efficiency Dashboard)</w:t>
      </w:r>
    </w:p>
    <w:p w14:paraId="0508AF57" w14:textId="51AEB4ED" w:rsidR="008531A2" w:rsidRDefault="008531A2" w:rsidP="008531A2">
      <w:pPr>
        <w:keepNext/>
        <w:keepLines/>
        <w:jc w:val="center"/>
        <w:rPr>
          <w:b/>
          <w:bCs/>
        </w:rPr>
      </w:pPr>
      <w:r>
        <w:rPr>
          <w:b/>
          <w:bCs/>
          <w:noProof/>
        </w:rPr>
        <w:drawing>
          <wp:inline distT="0" distB="0" distL="0" distR="0" wp14:anchorId="0C46B8F7" wp14:editId="4FC19CF1">
            <wp:extent cx="4572635" cy="274320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4572635" cy="2743200"/>
                    </a:xfrm>
                    <a:prstGeom prst="rect">
                      <a:avLst/>
                    </a:prstGeom>
                    <a:noFill/>
                  </pic:spPr>
                </pic:pic>
              </a:graphicData>
            </a:graphic>
          </wp:inline>
        </w:drawing>
      </w:r>
    </w:p>
    <w:p w14:paraId="4C8694E6" w14:textId="33E917A5" w:rsidR="00D915DB" w:rsidRDefault="00D915DB" w:rsidP="002C7E5C">
      <w:pPr>
        <w:rPr>
          <w:b/>
          <w:bCs/>
        </w:rPr>
      </w:pPr>
      <w:r>
        <w:t xml:space="preserve">In the survey, an additional 22% of HES respondents self-reported installing insulation, presumably outside the program because the study was unable to match their household to an insulation rebate. This suggests that some participants may be taking steps to weatherize their home </w:t>
      </w:r>
      <w:r w:rsidR="0078023B">
        <w:t>outside of the program. However, as the study was not provided with data on what measures were recommended for each household, it is not possible to say whether the self-reported insulation installs were completed at the recommendation of a HES technician.</w:t>
      </w:r>
    </w:p>
    <w:p w14:paraId="40046C9C" w14:textId="0F5346E0" w:rsidR="00AC3E95" w:rsidRDefault="00AC3E95" w:rsidP="002C7E5C">
      <w:pPr>
        <w:rPr>
          <w:ins w:id="2218" w:author="Melissa Meek" w:date="2023-05-17T21:38:00Z"/>
          <w:b/>
          <w:bCs/>
        </w:rPr>
      </w:pPr>
      <w:ins w:id="2219" w:author="Melissa Meek" w:date="2023-05-17T21:38:00Z">
        <w:r>
          <w:rPr>
            <w:b/>
            <w:bCs/>
          </w:rPr>
          <w:t xml:space="preserve">The program is not </w:t>
        </w:r>
        <w:r w:rsidR="00317D66">
          <w:rPr>
            <w:b/>
            <w:bCs/>
          </w:rPr>
          <w:t>successf</w:t>
        </w:r>
      </w:ins>
      <w:ins w:id="2220" w:author="Melissa Meek" w:date="2023-05-17T21:39:00Z">
        <w:r w:rsidR="00317D66">
          <w:rPr>
            <w:b/>
            <w:bCs/>
          </w:rPr>
          <w:t xml:space="preserve">ully communicating </w:t>
        </w:r>
      </w:ins>
      <w:ins w:id="2221" w:author="Melissa Meek" w:date="2023-05-17T21:43:00Z">
        <w:r w:rsidR="00E70D5C">
          <w:rPr>
            <w:b/>
            <w:bCs/>
          </w:rPr>
          <w:t xml:space="preserve">the benefits and </w:t>
        </w:r>
      </w:ins>
      <w:ins w:id="2222" w:author="Melissa Meek" w:date="2023-05-17T21:44:00Z">
        <w:r w:rsidR="00F93A44">
          <w:rPr>
            <w:b/>
            <w:bCs/>
          </w:rPr>
          <w:t>savings opportunities associated with add-on or rebated measures.</w:t>
        </w:r>
      </w:ins>
      <w:ins w:id="2223" w:author="Melissa Meek" w:date="2023-05-17T21:42:00Z">
        <w:r w:rsidR="00E34C3A">
          <w:rPr>
            <w:b/>
            <w:bCs/>
          </w:rPr>
          <w:t xml:space="preserve"> </w:t>
        </w:r>
      </w:ins>
      <w:ins w:id="2224" w:author="Melissa Meek" w:date="2023-05-17T21:43:00Z">
        <w:r w:rsidR="00E70D5C">
          <w:t>Nearly one in ten</w:t>
        </w:r>
        <w:r w:rsidR="00E70D5C" w:rsidRPr="00ED1625">
          <w:t xml:space="preserve"> </w:t>
        </w:r>
        <w:r w:rsidR="00E70D5C">
          <w:t>HES participants (8%) and 18% of HES-IE participants were dissatisfied with the information provided about additional energy-savings opportunities.</w:t>
        </w:r>
      </w:ins>
      <w:ins w:id="2225" w:author="Melissa Meek" w:date="2023-05-17T21:44:00Z">
        <w:r w:rsidR="00F93A44">
          <w:t xml:space="preserve"> </w:t>
        </w:r>
      </w:ins>
      <w:ins w:id="2226" w:author="Melissa Meek" w:date="2023-05-17T21:45:00Z">
        <w:r w:rsidR="00915CEE">
          <w:t>Program technicians review the assessment and walk the participant through recommended measures and rebate opportunities at the</w:t>
        </w:r>
      </w:ins>
      <w:ins w:id="2227" w:author="Melissa Meek" w:date="2023-05-17T21:44:00Z">
        <w:r w:rsidR="00F93A44">
          <w:t xml:space="preserve"> kitchen table wrap-up</w:t>
        </w:r>
      </w:ins>
      <w:ins w:id="2228" w:author="Melissa Meek" w:date="2023-05-17T21:45:00Z">
        <w:r w:rsidR="00915CEE">
          <w:t>. However</w:t>
        </w:r>
        <w:r w:rsidR="00ED683B">
          <w:t xml:space="preserve">, </w:t>
        </w:r>
      </w:ins>
      <w:ins w:id="2229" w:author="Melissa Meek" w:date="2023-05-17T21:48:00Z">
        <w:r w:rsidR="00861B0F">
          <w:t>only two-thirds of HES participants (65%) recalled this conversation with the technician</w:t>
        </w:r>
      </w:ins>
      <w:ins w:id="2230" w:author="Melissa Meek" w:date="2023-05-17T21:49:00Z">
        <w:r w:rsidR="00861B0F">
          <w:t xml:space="preserve">. </w:t>
        </w:r>
      </w:ins>
      <w:ins w:id="2231" w:author="Melissa Meek" w:date="2023-05-17T21:50:00Z">
        <w:r w:rsidR="009E7DA4">
          <w:t>Vendors identified an opportunity to improve t</w:t>
        </w:r>
        <w:r w:rsidR="008108C4">
          <w:t xml:space="preserve">his program service by offering sales training to technicians. </w:t>
        </w:r>
      </w:ins>
    </w:p>
    <w:p w14:paraId="53CA6F44" w14:textId="2B218552" w:rsidR="002C7E5C" w:rsidRPr="00A7214E" w:rsidRDefault="002C7E5C" w:rsidP="002C7E5C">
      <w:r w:rsidRPr="00F6336D">
        <w:rPr>
          <w:b/>
          <w:bCs/>
        </w:rPr>
        <w:t xml:space="preserve">Cost is a significant barrier to installing additional measures following the assessment. </w:t>
      </w:r>
      <w:r>
        <w:t>Cost was a common reason cited by participants for not installing insulation, HVAC equipment, or a water heater following their assessment (</w:t>
      </w:r>
      <w:r w:rsidR="005C6C05">
        <w:t xml:space="preserve">see </w:t>
      </w:r>
      <w:hyperlink w:anchor="BarSolAddMeas" w:history="1">
        <w:r w:rsidR="005C6C05" w:rsidRPr="005C6C05">
          <w:rPr>
            <w:rStyle w:val="Hyperlink"/>
          </w:rPr>
          <w:t>Barriers and Solutions to Additional Measure Installation</w:t>
        </w:r>
      </w:hyperlink>
      <w:r>
        <w:t>). These participants suggested that the program offer additional rebates or financing options in order to overcome this barrier</w:t>
      </w:r>
      <w:r w:rsidR="005C6C05">
        <w:t>.</w:t>
      </w:r>
    </w:p>
    <w:p w14:paraId="6D8A0789" w14:textId="66F30ECC" w:rsidR="002C7E5C" w:rsidRDefault="002C7E5C" w:rsidP="009B628E">
      <w:pPr>
        <w:pStyle w:val="ListBullet"/>
        <w:numPr>
          <w:ilvl w:val="0"/>
          <w:numId w:val="0"/>
        </w:numPr>
      </w:pPr>
      <w:r w:rsidRPr="006C7FE3">
        <w:rPr>
          <w:b/>
          <w:bCs/>
        </w:rPr>
        <w:t xml:space="preserve">Participants utilize available financing options to afford installations of more expensive equipment installs, such as heat pumps. </w:t>
      </w:r>
      <w:r>
        <w:t>A higher percentage of respondents who installed geothermal or ground source heat pumps or ductless mini splits reported applying for financing compared to other measures eligible for financing (</w:t>
      </w:r>
      <w:r w:rsidR="00BF0147">
        <w:t xml:space="preserve">see </w:t>
      </w:r>
      <w:hyperlink w:anchor="AppFinancing" w:history="1">
        <w:r w:rsidR="00BF0147" w:rsidRPr="00BF0147">
          <w:rPr>
            <w:rStyle w:val="Hyperlink"/>
          </w:rPr>
          <w:t>Application for Financing</w:t>
        </w:r>
      </w:hyperlink>
      <w:r>
        <w:t xml:space="preserve">). However, </w:t>
      </w:r>
      <w:r w:rsidRPr="00FA5AF9">
        <w:rPr>
          <w:b/>
          <w:bCs/>
        </w:rPr>
        <w:t>awareness of financing options was somewhat limited</w:t>
      </w:r>
      <w:r>
        <w:t xml:space="preserve">; only one-half of HES respondents and </w:t>
      </w:r>
      <w:commentRangeStart w:id="2232"/>
      <w:commentRangeStart w:id="2233"/>
      <w:r>
        <w:t xml:space="preserve">one-quarter of HES-IE respondents </w:t>
      </w:r>
      <w:commentRangeEnd w:id="2232"/>
      <w:r w:rsidR="003C5FF0">
        <w:rPr>
          <w:rStyle w:val="CommentReference"/>
        </w:rPr>
        <w:commentReference w:id="2232"/>
      </w:r>
      <w:commentRangeEnd w:id="2233"/>
      <w:r w:rsidR="00131745">
        <w:rPr>
          <w:rStyle w:val="CommentReference"/>
        </w:rPr>
        <w:commentReference w:id="2233"/>
      </w:r>
      <w:r>
        <w:t>indicated they were aware of the financing options through the program</w:t>
      </w:r>
      <w:ins w:id="2234" w:author="Melissa Meek" w:date="2023-05-13T14:48:00Z">
        <w:r w:rsidR="00800E42">
          <w:t xml:space="preserve"> (see </w:t>
        </w:r>
      </w:ins>
      <w:ins w:id="2235" w:author="Melissa Meek" w:date="2023-05-13T14:49:00Z">
        <w:r w:rsidR="002C1411" w:rsidRPr="002C1411">
          <w:rPr>
            <w:rStyle w:val="CrossRefChar"/>
          </w:rPr>
          <w:fldChar w:fldCharType="begin"/>
        </w:r>
        <w:r w:rsidR="002C1411" w:rsidRPr="002C1411">
          <w:rPr>
            <w:rStyle w:val="CrossRefChar"/>
          </w:rPr>
          <w:instrText xml:space="preserve"> HYPERLINK  \l "FinancingAware" </w:instrText>
        </w:r>
        <w:r w:rsidR="002C1411" w:rsidRPr="002C1411">
          <w:rPr>
            <w:rStyle w:val="CrossRefChar"/>
          </w:rPr>
        </w:r>
        <w:r w:rsidR="002C1411" w:rsidRPr="002C1411">
          <w:rPr>
            <w:rStyle w:val="CrossRefChar"/>
          </w:rPr>
          <w:fldChar w:fldCharType="separate"/>
        </w:r>
        <w:r w:rsidR="00800E42" w:rsidRPr="002C1411">
          <w:rPr>
            <w:rStyle w:val="CrossRefChar"/>
          </w:rPr>
          <w:t>Awareness of Financing</w:t>
        </w:r>
        <w:r w:rsidR="002C1411" w:rsidRPr="002C1411">
          <w:rPr>
            <w:rStyle w:val="CrossRefChar"/>
          </w:rPr>
          <w:fldChar w:fldCharType="end"/>
        </w:r>
      </w:ins>
      <w:ins w:id="2236" w:author="Melissa Meek" w:date="2023-05-13T14:48:00Z">
        <w:r w:rsidR="00800E42">
          <w:t>)</w:t>
        </w:r>
      </w:ins>
      <w:r>
        <w:t>. HES respondents were more likely than HES-IE respondents to recall the technician discussing financing options (</w:t>
      </w:r>
      <w:r w:rsidRPr="0069070F">
        <w:rPr>
          <w:rStyle w:val="CrossRefChar"/>
        </w:rPr>
        <w:fldChar w:fldCharType="begin"/>
      </w:r>
      <w:r w:rsidRPr="0069070F">
        <w:rPr>
          <w:rStyle w:val="CrossRefChar"/>
        </w:rPr>
        <w:instrText xml:space="preserve"> REF _Ref121233283 \h </w:instrText>
      </w:r>
      <w:r>
        <w:rPr>
          <w:rStyle w:val="CrossRefChar"/>
        </w:rPr>
        <w:instrText xml:space="preserve"> \* MERGEFORMAT </w:instrText>
      </w:r>
      <w:r w:rsidRPr="0069070F">
        <w:rPr>
          <w:rStyle w:val="CrossRefChar"/>
        </w:rPr>
      </w:r>
      <w:r w:rsidRPr="0069070F">
        <w:rPr>
          <w:rStyle w:val="CrossRefChar"/>
        </w:rPr>
        <w:fldChar w:fldCharType="separate"/>
      </w:r>
      <w:r w:rsidR="002B7A59" w:rsidRPr="002B7A59">
        <w:rPr>
          <w:rStyle w:val="CrossRefChar"/>
        </w:rPr>
        <w:t xml:space="preserve">Figure </w:t>
      </w:r>
      <w:r w:rsidR="00571B44" w:rsidRPr="00E608FD">
        <w:rPr>
          <w:rStyle w:val="CrossRefChar"/>
        </w:rPr>
        <w:t>23</w:t>
      </w:r>
      <w:r w:rsidRPr="0069070F">
        <w:rPr>
          <w:rStyle w:val="CrossRefChar"/>
        </w:rPr>
        <w:fldChar w:fldCharType="end"/>
      </w:r>
      <w:r>
        <w:t>).</w:t>
      </w:r>
      <w:ins w:id="2237" w:author="Melissa Meek" w:date="2023-05-13T14:48:00Z">
        <w:r w:rsidR="00800E42">
          <w:t xml:space="preserve"> </w:t>
        </w:r>
      </w:ins>
    </w:p>
    <w:p w14:paraId="6350058F" w14:textId="24961A45" w:rsidR="002C7E5C" w:rsidRDefault="002C7E5C" w:rsidP="00066474">
      <w:pPr>
        <w:pStyle w:val="Caption"/>
        <w:keepLines/>
        <w:rPr>
          <w:rFonts w:hint="eastAsia"/>
        </w:rPr>
      </w:pPr>
      <w:bookmarkStart w:id="2238" w:name="_Ref121233283"/>
      <w:r>
        <w:t xml:space="preserve">Figure </w:t>
      </w:r>
      <w:r>
        <w:fldChar w:fldCharType="begin"/>
      </w:r>
      <w:r>
        <w:instrText>SEQ Figure \* ARABIC</w:instrText>
      </w:r>
      <w:r>
        <w:fldChar w:fldCharType="separate"/>
      </w:r>
      <w:r w:rsidR="00571B44">
        <w:rPr>
          <w:noProof/>
        </w:rPr>
        <w:t>23</w:t>
      </w:r>
      <w:r>
        <w:fldChar w:fldCharType="end"/>
      </w:r>
      <w:bookmarkEnd w:id="2238"/>
      <w:r>
        <w:t>: Awareness of Financing Options</w:t>
      </w:r>
    </w:p>
    <w:p w14:paraId="0FF22348" w14:textId="77777777" w:rsidR="002C7E5C" w:rsidRPr="006C7FE3" w:rsidRDefault="002C7E5C" w:rsidP="00066474">
      <w:pPr>
        <w:pStyle w:val="TableSubcaption"/>
        <w:keepNext/>
        <w:keepLines/>
      </w:pPr>
      <w:r>
        <w:t>(Source: Participant survey)</w:t>
      </w:r>
    </w:p>
    <w:p w14:paraId="57403CF3" w14:textId="77777777" w:rsidR="002C7E5C" w:rsidRDefault="002C7E5C" w:rsidP="009916FE">
      <w:pPr>
        <w:keepNext/>
        <w:keepLines/>
        <w:spacing w:after="0"/>
        <w:jc w:val="center"/>
      </w:pPr>
      <w:r>
        <w:rPr>
          <w:noProof/>
        </w:rPr>
        <w:drawing>
          <wp:inline distT="0" distB="0" distL="0" distR="0" wp14:anchorId="0AE22375" wp14:editId="2076FF45">
            <wp:extent cx="4535805" cy="2023745"/>
            <wp:effectExtent l="0" t="0" r="0" b="0"/>
            <wp:docPr id="471" name="Picture 47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Chart&#10;&#10;Description automatically generated"/>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4535805" cy="2023745"/>
                    </a:xfrm>
                    <a:prstGeom prst="rect">
                      <a:avLst/>
                    </a:prstGeom>
                    <a:noFill/>
                  </pic:spPr>
                </pic:pic>
              </a:graphicData>
            </a:graphic>
          </wp:inline>
        </w:drawing>
      </w:r>
    </w:p>
    <w:p w14:paraId="760C74FC" w14:textId="1057B725" w:rsidR="00066474" w:rsidRPr="00090D1D" w:rsidRDefault="00066474" w:rsidP="00066474">
      <w:pPr>
        <w:keepNext/>
        <w:keepLines/>
        <w:ind w:firstLine="1260"/>
        <w:jc w:val="left"/>
        <w:rPr>
          <w:color w:val="404040" w:themeColor="text1" w:themeTint="BF"/>
          <w:sz w:val="18"/>
          <w:szCs w:val="18"/>
        </w:rPr>
      </w:pPr>
      <w:r w:rsidRPr="00090D1D">
        <w:rPr>
          <w:color w:val="404040" w:themeColor="text1" w:themeTint="BF"/>
          <w:sz w:val="18"/>
          <w:szCs w:val="18"/>
        </w:rPr>
        <w:t>*Significantly different from HES-IE at the 90% confidence level.</w:t>
      </w:r>
    </w:p>
    <w:p w14:paraId="566F0E2B" w14:textId="60F368AA" w:rsidR="002C7E5C" w:rsidRPr="00AD6D32" w:rsidRDefault="002C7E5C" w:rsidP="00D41796">
      <w:r w:rsidRPr="00BD2F75">
        <w:t>Vendors suggest that the program improve processing times, increase marketing efforts, and increase the number of measures eligible for 0% financing to help customers take advantage of financing options.</w:t>
      </w:r>
    </w:p>
    <w:p w14:paraId="323A55D8" w14:textId="5119BC35" w:rsidR="00EE38E0" w:rsidRDefault="002C7E5C" w:rsidP="00EE38E0">
      <w:r>
        <w:rPr>
          <w:b/>
          <w:bCs/>
        </w:rPr>
        <w:t xml:space="preserve">Some vendors are expanding </w:t>
      </w:r>
      <w:r w:rsidR="00066474">
        <w:rPr>
          <w:b/>
          <w:bCs/>
        </w:rPr>
        <w:t xml:space="preserve">their </w:t>
      </w:r>
      <w:r>
        <w:rPr>
          <w:b/>
          <w:bCs/>
        </w:rPr>
        <w:t xml:space="preserve">services to offer heat pump installations. </w:t>
      </w:r>
      <w:r w:rsidRPr="00FC4332">
        <w:t>HES respondents reported installing heat pumps at lower rates than other HVAC equipment following their assessment</w:t>
      </w:r>
      <w:r>
        <w:t xml:space="preserve"> (</w:t>
      </w:r>
      <w:r w:rsidR="00BF0147">
        <w:t xml:space="preserve">see </w:t>
      </w:r>
      <w:hyperlink w:anchor="AddMeasInstall" w:history="1">
        <w:r w:rsidR="00BF0147" w:rsidRPr="00BF0147">
          <w:rPr>
            <w:rStyle w:val="Hyperlink"/>
          </w:rPr>
          <w:t>Additional Measure Installation</w:t>
        </w:r>
      </w:hyperlink>
      <w:r>
        <w:t>)</w:t>
      </w:r>
      <w:r w:rsidRPr="00FC4332">
        <w:t>. However, several vendors indicate that they install heat pumps as well as conduct assessments, or plan to in the future, and express optimism over the growing interest in heat pumps</w:t>
      </w:r>
      <w:r>
        <w:t>.</w:t>
      </w:r>
    </w:p>
    <w:p w14:paraId="25E9D6FE" w14:textId="61772103" w:rsidR="002C7E5C" w:rsidRPr="00EE38E0" w:rsidRDefault="002C7E5C" w:rsidP="00EE38E0">
      <w:r w:rsidRPr="00FA5AF9">
        <w:rPr>
          <w:b/>
          <w:bCs/>
        </w:rPr>
        <w:t>Participants that accessed rebates through the program requested improvements to customer service and application processes.</w:t>
      </w:r>
      <w:r>
        <w:rPr>
          <w:b/>
          <w:bCs/>
        </w:rPr>
        <w:t xml:space="preserve"> </w:t>
      </w:r>
      <w:r w:rsidRPr="00C45809">
        <w:t>HES respondents who applied for rebates were asked to rate their satisfaction with the application process (</w:t>
      </w:r>
      <w:r w:rsidR="008F5041">
        <w:t>74%</w:t>
      </w:r>
      <w:r w:rsidR="009B4CCE">
        <w:t xml:space="preserve"> satisfied</w:t>
      </w:r>
      <w:r w:rsidRPr="00C45809">
        <w:t>), the amount of the rebate (</w:t>
      </w:r>
      <w:r w:rsidR="00406ABC">
        <w:t>70%</w:t>
      </w:r>
      <w:r w:rsidR="009B4CCE">
        <w:t xml:space="preserve"> satisfied</w:t>
      </w:r>
      <w:r w:rsidRPr="00C45809">
        <w:t>), and the time it took to receive the rebate (</w:t>
      </w:r>
      <w:r w:rsidR="008F5041">
        <w:t>77%</w:t>
      </w:r>
      <w:r w:rsidR="009B4CCE">
        <w:t xml:space="preserve"> satisfied</w:t>
      </w:r>
      <w:r w:rsidRPr="00C45809">
        <w:t>)</w:t>
      </w:r>
      <w:r w:rsidR="009B4CCE">
        <w:t xml:space="preserve">. </w:t>
      </w:r>
      <w:r w:rsidRPr="00C45809">
        <w:t xml:space="preserve">Dissatisfied respondents cite a complicated, lengthy application process, customer service issues, long waits for the rebate, and rebate amounts that were too low to be worth the hassle. </w:t>
      </w:r>
    </w:p>
    <w:p w14:paraId="3AF435F6" w14:textId="77777777" w:rsidR="009F5C68" w:rsidRDefault="009F5C68" w:rsidP="00930FFD">
      <w:pPr>
        <w:rPr>
          <w:b/>
        </w:rPr>
        <w:sectPr w:rsidR="009F5C68" w:rsidSect="00713E4E">
          <w:headerReference w:type="first" r:id="rId98"/>
          <w:footerReference w:type="first" r:id="rId99"/>
          <w:pgSz w:w="12240" w:h="15840"/>
          <w:pgMar w:top="1440" w:right="1440" w:bottom="1440" w:left="1440" w:header="0" w:footer="0" w:gutter="0"/>
          <w:cols w:space="720"/>
          <w:titlePg/>
          <w:docGrid w:linePitch="299"/>
        </w:sectPr>
      </w:pPr>
    </w:p>
    <w:p w14:paraId="5EF87139" w14:textId="6C322A70" w:rsidR="001B62B0" w:rsidRDefault="00FF3B12" w:rsidP="00A31363">
      <w:pPr>
        <w:pStyle w:val="Heading1"/>
        <w:rPr>
          <w:rFonts w:hint="eastAsia"/>
        </w:rPr>
      </w:pPr>
      <w:bookmarkStart w:id="2239" w:name="_Ref129119640"/>
      <w:bookmarkStart w:id="2240" w:name="_Toc136520317"/>
      <w:r>
        <w:t xml:space="preserve">Key Findings: </w:t>
      </w:r>
      <w:bookmarkEnd w:id="2239"/>
      <w:r w:rsidR="001B62B0">
        <w:t>Impact</w:t>
      </w:r>
      <w:r w:rsidR="00FD4942">
        <w:t xml:space="preserve"> Evaluation</w:t>
      </w:r>
      <w:bookmarkEnd w:id="2240"/>
    </w:p>
    <w:p w14:paraId="18FB93CD" w14:textId="3F9F9BD6" w:rsidR="00C8230A" w:rsidRPr="00872891" w:rsidRDefault="00C8230A" w:rsidP="00C8230A">
      <w:pPr>
        <w:rPr>
          <w:lang w:bidi="ar-SA"/>
        </w:rPr>
      </w:pPr>
      <w:r>
        <w:rPr>
          <w:lang w:bidi="ar-SA"/>
        </w:rPr>
        <w:t xml:space="preserve">This section highlights key findings related to the study’s assessment of the impact of HES &amp; HES-IE. </w:t>
      </w:r>
      <w:r w:rsidR="00501B0D">
        <w:rPr>
          <w:lang w:bidi="ar-SA"/>
        </w:rPr>
        <w:t xml:space="preserve">As noted in the “Report Organization” section, readers can find additional details regarding the impact evaluation methodologies in </w:t>
      </w:r>
      <w:r w:rsidR="00501B0D" w:rsidRPr="00501B0D">
        <w:rPr>
          <w:rStyle w:val="CrossRefChar"/>
        </w:rPr>
        <w:fldChar w:fldCharType="begin"/>
      </w:r>
      <w:r w:rsidR="00501B0D" w:rsidRPr="00501B0D">
        <w:rPr>
          <w:rStyle w:val="CrossRefChar"/>
        </w:rPr>
        <w:instrText xml:space="preserve"> REF _Ref121233821 \r \h </w:instrText>
      </w:r>
      <w:r w:rsidR="00501B0D">
        <w:rPr>
          <w:rStyle w:val="CrossRefChar"/>
        </w:rPr>
        <w:instrText xml:space="preserve"> \* MERGEFORMAT </w:instrText>
      </w:r>
      <w:r w:rsidR="00501B0D" w:rsidRPr="00501B0D">
        <w:rPr>
          <w:rStyle w:val="CrossRefChar"/>
        </w:rPr>
      </w:r>
      <w:r w:rsidR="00501B0D" w:rsidRPr="00501B0D">
        <w:rPr>
          <w:rStyle w:val="CrossRefChar"/>
        </w:rPr>
        <w:fldChar w:fldCharType="separate"/>
      </w:r>
      <w:r w:rsidR="002B7A59">
        <w:rPr>
          <w:rStyle w:val="CrossRefChar"/>
        </w:rPr>
        <w:t>Appendix A</w:t>
      </w:r>
      <w:r w:rsidR="00501B0D" w:rsidRPr="00501B0D">
        <w:rPr>
          <w:rStyle w:val="CrossRefChar"/>
        </w:rPr>
        <w:fldChar w:fldCharType="end"/>
      </w:r>
      <w:r w:rsidR="00501B0D">
        <w:rPr>
          <w:lang w:bidi="ar-SA"/>
        </w:rPr>
        <w:t xml:space="preserve">, as well as more impact related findings in </w:t>
      </w:r>
      <w:r w:rsidR="00501B0D" w:rsidRPr="003F789D">
        <w:rPr>
          <w:rStyle w:val="CrossRefChar"/>
        </w:rPr>
        <w:fldChar w:fldCharType="begin"/>
      </w:r>
      <w:r w:rsidR="00501B0D" w:rsidRPr="00D032B0">
        <w:rPr>
          <w:rStyle w:val="CrossRefChar"/>
        </w:rPr>
        <w:instrText xml:space="preserve"> REF _Ref121732939 \r \h </w:instrText>
      </w:r>
      <w:r w:rsidR="00501B0D">
        <w:rPr>
          <w:rStyle w:val="CrossRefChar"/>
        </w:rPr>
        <w:instrText xml:space="preserve"> \* MERGEFORMAT </w:instrText>
      </w:r>
      <w:r w:rsidR="00501B0D" w:rsidRPr="003F789D">
        <w:rPr>
          <w:rStyle w:val="CrossRefChar"/>
        </w:rPr>
      </w:r>
      <w:r w:rsidR="00501B0D" w:rsidRPr="003F789D">
        <w:rPr>
          <w:rStyle w:val="CrossRefChar"/>
        </w:rPr>
        <w:fldChar w:fldCharType="separate"/>
      </w:r>
      <w:r w:rsidR="002B7A59">
        <w:rPr>
          <w:rStyle w:val="CrossRefChar"/>
        </w:rPr>
        <w:t>Appendix D</w:t>
      </w:r>
      <w:r w:rsidR="00501B0D" w:rsidRPr="003F789D">
        <w:rPr>
          <w:rStyle w:val="CrossRefChar"/>
        </w:rPr>
        <w:fldChar w:fldCharType="end"/>
      </w:r>
      <w:r w:rsidR="00501B0D">
        <w:rPr>
          <w:rStyle w:val="CrossRefChar"/>
        </w:rPr>
        <w:t xml:space="preserve"> </w:t>
      </w:r>
      <w:r w:rsidR="00501B0D" w:rsidRPr="00501B0D">
        <w:rPr>
          <w:lang w:bidi="ar-SA"/>
        </w:rPr>
        <w:t>and</w:t>
      </w:r>
      <w:r w:rsidR="00501B0D">
        <w:rPr>
          <w:lang w:bidi="ar-SA"/>
        </w:rPr>
        <w:t xml:space="preserve"> in </w:t>
      </w:r>
      <w:r w:rsidR="00501B0D" w:rsidRPr="00501B0D">
        <w:rPr>
          <w:lang w:bidi="ar-SA"/>
        </w:rPr>
        <w:t xml:space="preserve">the </w:t>
      </w:r>
      <w:r w:rsidR="00501B0D">
        <w:rPr>
          <w:lang w:bidi="ar-SA"/>
        </w:rPr>
        <w:t xml:space="preserve">separate </w:t>
      </w:r>
      <w:r w:rsidR="00501B0D" w:rsidRPr="00501B0D">
        <w:rPr>
          <w:lang w:bidi="ar-SA"/>
        </w:rPr>
        <w:t>Impact Evaluation Supporting Documentation</w:t>
      </w:r>
      <w:r w:rsidR="00501B0D">
        <w:rPr>
          <w:lang w:bidi="ar-SA"/>
        </w:rPr>
        <w:t xml:space="preserve"> workbook.</w:t>
      </w:r>
      <w:r>
        <w:rPr>
          <w:lang w:bidi="ar-SA"/>
        </w:rPr>
        <w:t xml:space="preserve"> </w:t>
      </w:r>
    </w:p>
    <w:p w14:paraId="0B8453FA" w14:textId="52A3AEB4" w:rsidR="00C8230A" w:rsidRDefault="009873D4" w:rsidP="003C1C1B">
      <w:pPr>
        <w:pStyle w:val="Heading2"/>
        <w:rPr>
          <w:rFonts w:hint="eastAsia"/>
        </w:rPr>
      </w:pPr>
      <w:bookmarkStart w:id="2241" w:name="_Toc136520318"/>
      <w:r>
        <w:t>Program Impact</w:t>
      </w:r>
      <w:r w:rsidR="00501B0D">
        <w:t xml:space="preserve"> Metrics</w:t>
      </w:r>
      <w:bookmarkEnd w:id="2241"/>
    </w:p>
    <w:p w14:paraId="72B1657D" w14:textId="55F86232" w:rsidR="001B62B0" w:rsidRPr="001B62B0" w:rsidRDefault="00227C64" w:rsidP="001B62B0">
      <w:r>
        <w:t xml:space="preserve">In Connecticut, the </w:t>
      </w:r>
      <w:r w:rsidR="00112A47">
        <w:t xml:space="preserve">energy savings </w:t>
      </w:r>
      <w:r>
        <w:t xml:space="preserve">of a </w:t>
      </w:r>
      <w:r w:rsidR="00112A47">
        <w:t xml:space="preserve">given </w:t>
      </w:r>
      <w:r>
        <w:t xml:space="preserve">measure </w:t>
      </w:r>
      <w:r w:rsidR="00A7214E">
        <w:t>are</w:t>
      </w:r>
      <w:r>
        <w:t xml:space="preserve"> determined using the following </w:t>
      </w:r>
      <w:r w:rsidR="00775DE8">
        <w:t xml:space="preserve">savings metrics and evaluation </w:t>
      </w:r>
      <w:r w:rsidR="001F52D9">
        <w:t xml:space="preserve">impact </w:t>
      </w:r>
      <w:r w:rsidR="006638A8">
        <w:t>factors</w:t>
      </w:r>
      <w:r>
        <w:t xml:space="preserve">: </w:t>
      </w:r>
    </w:p>
    <w:p w14:paraId="23B3E273" w14:textId="53D212F1" w:rsidR="00095DE2" w:rsidRDefault="00095DE2" w:rsidP="00FB11FD">
      <w:pPr>
        <w:pStyle w:val="ListParagraph"/>
        <w:numPr>
          <w:ilvl w:val="0"/>
          <w:numId w:val="12"/>
        </w:numPr>
      </w:pPr>
      <w:r w:rsidRPr="004435BA">
        <w:rPr>
          <w:b/>
          <w:color w:val="046A38" w:themeColor="accent2"/>
        </w:rPr>
        <w:t xml:space="preserve">Gross </w:t>
      </w:r>
      <w:r w:rsidR="00402468">
        <w:rPr>
          <w:b/>
          <w:bCs/>
          <w:color w:val="046A38" w:themeColor="accent2"/>
        </w:rPr>
        <w:t>S</w:t>
      </w:r>
      <w:r w:rsidRPr="004435BA">
        <w:rPr>
          <w:b/>
          <w:bCs/>
          <w:color w:val="046A38" w:themeColor="accent2"/>
        </w:rPr>
        <w:t>avings</w:t>
      </w:r>
      <w:r w:rsidR="00227C64" w:rsidRPr="004435BA">
        <w:rPr>
          <w:b/>
          <w:bCs/>
          <w:color w:val="046A38" w:themeColor="accent2"/>
        </w:rPr>
        <w:t>.</w:t>
      </w:r>
      <w:r w:rsidR="00227C64" w:rsidRPr="004435BA">
        <w:rPr>
          <w:b/>
          <w:color w:val="046A38" w:themeColor="accent2"/>
        </w:rPr>
        <w:t xml:space="preserve"> </w:t>
      </w:r>
      <w:r w:rsidR="00227C64" w:rsidRPr="00227C64">
        <w:t>T</w:t>
      </w:r>
      <w:r>
        <w:t>he savings attributable to a program</w:t>
      </w:r>
      <w:r w:rsidR="00224194">
        <w:t>, participant,</w:t>
      </w:r>
      <w:r>
        <w:t xml:space="preserve"> or measure, estimated using </w:t>
      </w:r>
      <w:r w:rsidR="004435BA">
        <w:t>billing analysis,</w:t>
      </w:r>
      <w:r>
        <w:t xml:space="preserve"> engineering algorithms</w:t>
      </w:r>
      <w:r w:rsidR="004435BA">
        <w:t>, building simulation or some combination of impact evaluation methodologies</w:t>
      </w:r>
      <w:r w:rsidR="00574C83">
        <w:t>.</w:t>
      </w:r>
    </w:p>
    <w:p w14:paraId="39A8BE07" w14:textId="623426C9" w:rsidR="00402468" w:rsidRPr="00402468" w:rsidRDefault="00402468" w:rsidP="00FB11FD">
      <w:pPr>
        <w:pStyle w:val="ListParagraph"/>
        <w:numPr>
          <w:ilvl w:val="0"/>
          <w:numId w:val="12"/>
        </w:numPr>
      </w:pPr>
      <w:r>
        <w:rPr>
          <w:b/>
          <w:bCs/>
          <w:color w:val="046A38" w:themeColor="accent2"/>
        </w:rPr>
        <w:t>Realization Rates</w:t>
      </w:r>
      <w:r w:rsidR="00D72A6D">
        <w:rPr>
          <w:b/>
          <w:bCs/>
          <w:color w:val="046A38" w:themeColor="accent2"/>
        </w:rPr>
        <w:t xml:space="preserve"> (RR)</w:t>
      </w:r>
      <w:r>
        <w:rPr>
          <w:b/>
          <w:bCs/>
          <w:color w:val="046A38" w:themeColor="accent2"/>
        </w:rPr>
        <w:t xml:space="preserve">. </w:t>
      </w:r>
      <w:r w:rsidRPr="00880263">
        <w:t xml:space="preserve">The </w:t>
      </w:r>
      <w:r w:rsidR="00626991">
        <w:t>ratio of</w:t>
      </w:r>
      <w:r w:rsidR="00E3634A" w:rsidRPr="00880263">
        <w:t xml:space="preserve"> evaluated savings determined through an independent evaluation</w:t>
      </w:r>
      <w:r w:rsidR="00890859">
        <w:t>,</w:t>
      </w:r>
      <w:r w:rsidR="00E3634A" w:rsidRPr="00880263">
        <w:t xml:space="preserve"> such as </w:t>
      </w:r>
      <w:r w:rsidR="00880263" w:rsidRPr="00880263">
        <w:t>R1983</w:t>
      </w:r>
      <w:r w:rsidR="00890859">
        <w:t xml:space="preserve">, to </w:t>
      </w:r>
      <w:r w:rsidR="00890859" w:rsidRPr="00880263">
        <w:t>gross savings claimed by the Company/program</w:t>
      </w:r>
      <w:r w:rsidR="00E3634A" w:rsidRPr="00880263">
        <w:t>.</w:t>
      </w:r>
    </w:p>
    <w:p w14:paraId="0EBBED41" w14:textId="01FB88B9" w:rsidR="00095DE2" w:rsidRPr="001C2E74" w:rsidRDefault="00095DE2" w:rsidP="00FB11FD">
      <w:pPr>
        <w:pStyle w:val="ListParagraph"/>
        <w:numPr>
          <w:ilvl w:val="0"/>
          <w:numId w:val="12"/>
        </w:numPr>
      </w:pPr>
      <w:r w:rsidRPr="004435BA">
        <w:rPr>
          <w:b/>
          <w:color w:val="046A38" w:themeColor="accent2"/>
        </w:rPr>
        <w:t>Free-ridership</w:t>
      </w:r>
      <w:r>
        <w:rPr>
          <w:b/>
          <w:color w:val="046A38" w:themeColor="accent2"/>
        </w:rPr>
        <w:t xml:space="preserve"> </w:t>
      </w:r>
      <w:r w:rsidR="00D72A6D">
        <w:rPr>
          <w:b/>
          <w:bCs/>
          <w:color w:val="046A38" w:themeColor="accent2"/>
        </w:rPr>
        <w:t>(FR)</w:t>
      </w:r>
      <w:r w:rsidR="00923BF2">
        <w:rPr>
          <w:rStyle w:val="FootnoteReference"/>
          <w:b/>
          <w:bCs/>
          <w:color w:val="046A38" w:themeColor="accent2"/>
        </w:rPr>
        <w:footnoteReference w:id="63"/>
      </w:r>
      <w:r w:rsidR="004435BA" w:rsidRPr="004435BA">
        <w:rPr>
          <w:b/>
          <w:bCs/>
          <w:color w:val="046A38" w:themeColor="accent2"/>
        </w:rPr>
        <w:t xml:space="preserve">. </w:t>
      </w:r>
      <w:r w:rsidR="004435BA" w:rsidRPr="004435BA">
        <w:t>T</w:t>
      </w:r>
      <w:r>
        <w:t>he fraction of gross program savings that would have occurred in the absence of a Conservation and Load Management (C&amp;LM) program</w:t>
      </w:r>
      <w:r w:rsidR="00574C83">
        <w:t>.</w:t>
      </w:r>
      <w:r w:rsidR="00613953">
        <w:t xml:space="preserve"> </w:t>
      </w:r>
    </w:p>
    <w:p w14:paraId="5A898225" w14:textId="1C179E22" w:rsidR="00095DE2" w:rsidRDefault="00095DE2" w:rsidP="00FB11FD">
      <w:pPr>
        <w:pStyle w:val="ListParagraph"/>
        <w:numPr>
          <w:ilvl w:val="0"/>
          <w:numId w:val="12"/>
        </w:numPr>
      </w:pPr>
      <w:r w:rsidRPr="004435BA">
        <w:rPr>
          <w:b/>
          <w:color w:val="046A38" w:themeColor="accent2"/>
        </w:rPr>
        <w:t>Spillover</w:t>
      </w:r>
      <w:r>
        <w:rPr>
          <w:b/>
          <w:color w:val="046A38" w:themeColor="accent2"/>
        </w:rPr>
        <w:t xml:space="preserve"> </w:t>
      </w:r>
      <w:r w:rsidR="00D72A6D">
        <w:rPr>
          <w:b/>
          <w:bCs/>
          <w:color w:val="046A38" w:themeColor="accent2"/>
        </w:rPr>
        <w:t>(SO)</w:t>
      </w:r>
      <w:r w:rsidR="004435BA" w:rsidRPr="004435BA">
        <w:rPr>
          <w:b/>
          <w:bCs/>
          <w:color w:val="046A38" w:themeColor="accent2"/>
        </w:rPr>
        <w:t xml:space="preserve">. </w:t>
      </w:r>
      <w:r w:rsidR="004435BA" w:rsidRPr="004435BA">
        <w:t>T</w:t>
      </w:r>
      <w:r>
        <w:t>he savings attributable to a C&amp;LM program in addition to gross savings. Spillover savings may result from participants who install additional energy-efficient measures due to their previous involvement with the program, and non-participants that the program nonetheless influences to install energy-efficient measures</w:t>
      </w:r>
      <w:r w:rsidR="00574C83">
        <w:t>.</w:t>
      </w:r>
    </w:p>
    <w:p w14:paraId="0530E1A4" w14:textId="53206034" w:rsidR="00112A47" w:rsidRDefault="00AB382B" w:rsidP="00FB11FD">
      <w:pPr>
        <w:pStyle w:val="ListParagraph"/>
        <w:numPr>
          <w:ilvl w:val="0"/>
          <w:numId w:val="12"/>
        </w:numPr>
      </w:pPr>
      <w:r>
        <w:rPr>
          <w:b/>
          <w:bCs/>
          <w:color w:val="046A38" w:themeColor="accent2"/>
        </w:rPr>
        <w:t>In</w:t>
      </w:r>
      <w:r w:rsidR="000D21F9">
        <w:rPr>
          <w:b/>
          <w:bCs/>
          <w:color w:val="046A38" w:themeColor="accent2"/>
        </w:rPr>
        <w:t>s</w:t>
      </w:r>
      <w:r w:rsidR="00D72A6D">
        <w:rPr>
          <w:b/>
          <w:bCs/>
          <w:color w:val="046A38" w:themeColor="accent2"/>
        </w:rPr>
        <w:t>t</w:t>
      </w:r>
      <w:r w:rsidR="000D21F9">
        <w:rPr>
          <w:b/>
          <w:bCs/>
          <w:color w:val="046A38" w:themeColor="accent2"/>
        </w:rPr>
        <w:t>allation</w:t>
      </w:r>
      <w:r w:rsidR="00112A47" w:rsidRPr="004435BA">
        <w:rPr>
          <w:b/>
          <w:bCs/>
          <w:color w:val="046A38" w:themeColor="accent2"/>
        </w:rPr>
        <w:t xml:space="preserve"> </w:t>
      </w:r>
      <w:r w:rsidR="004435BA">
        <w:rPr>
          <w:b/>
          <w:bCs/>
          <w:color w:val="046A38" w:themeColor="accent2"/>
        </w:rPr>
        <w:t>R</w:t>
      </w:r>
      <w:r w:rsidR="00112A47" w:rsidRPr="004435BA">
        <w:rPr>
          <w:b/>
          <w:bCs/>
          <w:color w:val="046A38" w:themeColor="accent2"/>
        </w:rPr>
        <w:t>ate</w:t>
      </w:r>
      <w:r w:rsidR="00D72A6D">
        <w:rPr>
          <w:b/>
          <w:bCs/>
          <w:color w:val="046A38" w:themeColor="accent2"/>
        </w:rPr>
        <w:t xml:space="preserve"> (ISR)</w:t>
      </w:r>
      <w:r w:rsidR="004435BA">
        <w:rPr>
          <w:b/>
          <w:bCs/>
          <w:color w:val="046A38" w:themeColor="accent2"/>
        </w:rPr>
        <w:t>.</w:t>
      </w:r>
      <w:r w:rsidR="00112A47" w:rsidRPr="004435BA">
        <w:rPr>
          <w:color w:val="046A38" w:themeColor="accent2"/>
        </w:rPr>
        <w:t xml:space="preserve"> </w:t>
      </w:r>
      <w:r w:rsidR="004435BA">
        <w:t>T</w:t>
      </w:r>
      <w:r w:rsidR="00112A47">
        <w:t xml:space="preserve">he fraction of recorded </w:t>
      </w:r>
      <w:r w:rsidR="001F52D9">
        <w:t>measures</w:t>
      </w:r>
      <w:r w:rsidR="00112A47">
        <w:t xml:space="preserve"> (i.e., in program tracking data) that were verified as installed</w:t>
      </w:r>
      <w:r w:rsidR="00574C83">
        <w:t>.</w:t>
      </w:r>
    </w:p>
    <w:p w14:paraId="35445356" w14:textId="4DD08237" w:rsidR="00CA429F" w:rsidRDefault="00CA429F" w:rsidP="00FB11FD">
      <w:pPr>
        <w:pStyle w:val="ListParagraph"/>
        <w:numPr>
          <w:ilvl w:val="0"/>
          <w:numId w:val="12"/>
        </w:numPr>
      </w:pPr>
      <w:r w:rsidRPr="001F52D9">
        <w:rPr>
          <w:b/>
          <w:color w:val="046A38" w:themeColor="accent2"/>
        </w:rPr>
        <w:t xml:space="preserve">Net </w:t>
      </w:r>
      <w:r w:rsidR="001F52D9" w:rsidRPr="001F52D9">
        <w:rPr>
          <w:b/>
          <w:bCs/>
          <w:color w:val="046A38" w:themeColor="accent2"/>
        </w:rPr>
        <w:t>S</w:t>
      </w:r>
      <w:r w:rsidRPr="001F52D9">
        <w:rPr>
          <w:b/>
          <w:bCs/>
          <w:color w:val="046A38" w:themeColor="accent2"/>
        </w:rPr>
        <w:t>avings</w:t>
      </w:r>
      <w:r w:rsidRPr="001F52D9">
        <w:rPr>
          <w:color w:val="046A38" w:themeColor="accent2"/>
        </w:rPr>
        <w:t xml:space="preserve">. </w:t>
      </w:r>
      <w:r>
        <w:t>The final savings value attributable to a program or measure</w:t>
      </w:r>
      <w:r w:rsidR="00574C83">
        <w:t xml:space="preserve"> after accounting for all relevant i</w:t>
      </w:r>
      <w:r>
        <w:t>mpact factors</w:t>
      </w:r>
      <w:r w:rsidR="00574C83">
        <w:t>.</w:t>
      </w:r>
      <w:r>
        <w:t xml:space="preserve"> </w:t>
      </w:r>
    </w:p>
    <w:p w14:paraId="4431F2B0" w14:textId="02E83D1E" w:rsidR="006A702D" w:rsidRDefault="00AB382B" w:rsidP="006A702D">
      <w:pPr>
        <w:rPr>
          <w:lang w:bidi="ar-SA"/>
        </w:rPr>
      </w:pPr>
      <w:r>
        <w:rPr>
          <w:lang w:bidi="ar-SA"/>
        </w:rPr>
        <w:t>As shown below</w:t>
      </w:r>
      <w:r w:rsidR="00230D39">
        <w:rPr>
          <w:lang w:bidi="ar-SA"/>
        </w:rPr>
        <w:t xml:space="preserve"> in the basic net savings calculation below</w:t>
      </w:r>
      <w:r>
        <w:rPr>
          <w:lang w:bidi="ar-SA"/>
        </w:rPr>
        <w:t xml:space="preserve">, </w:t>
      </w:r>
      <w:r w:rsidR="00F12093">
        <w:rPr>
          <w:lang w:bidi="ar-SA"/>
        </w:rPr>
        <w:t xml:space="preserve">the difference between gross and net savings is entirely due to </w:t>
      </w:r>
      <w:r w:rsidR="00532681">
        <w:rPr>
          <w:lang w:bidi="ar-SA"/>
        </w:rPr>
        <w:t xml:space="preserve">applying the </w:t>
      </w:r>
      <w:r w:rsidR="003F269F">
        <w:rPr>
          <w:lang w:bidi="ar-SA"/>
        </w:rPr>
        <w:t xml:space="preserve">four listed </w:t>
      </w:r>
      <w:r w:rsidR="00532681">
        <w:rPr>
          <w:lang w:bidi="ar-SA"/>
        </w:rPr>
        <w:t>impact</w:t>
      </w:r>
      <w:r w:rsidR="003D533B">
        <w:rPr>
          <w:lang w:bidi="ar-SA"/>
        </w:rPr>
        <w:t xml:space="preserve"> factors</w:t>
      </w:r>
      <w:r w:rsidR="006A702D">
        <w:rPr>
          <w:lang w:bidi="ar-SA"/>
        </w:rPr>
        <w:t>.</w:t>
      </w:r>
      <w:r w:rsidR="006A702D" w:rsidRPr="006A702D">
        <w:rPr>
          <w:lang w:bidi="ar-SA"/>
        </w:rPr>
        <w:t xml:space="preserve"> </w:t>
      </w:r>
      <w:r w:rsidR="006A702D">
        <w:rPr>
          <w:lang w:bidi="ar-SA"/>
        </w:rPr>
        <w:t xml:space="preserve">While this example focuses on electric savings, the same net savings calculation is relevant for natural gas, heating oil, or propane savings. </w:t>
      </w:r>
    </w:p>
    <w:p w14:paraId="47C61B86" w14:textId="77777777" w:rsidR="00095DE2" w:rsidRPr="002D4732" w:rsidRDefault="00143270" w:rsidP="00095DE2">
      <w:pPr>
        <w:rPr>
          <w:lang w:bidi="ar-SA"/>
        </w:rPr>
      </w:pPr>
      <m:oMathPara>
        <m:oMath>
          <m:sSub>
            <m:sSubPr>
              <m:ctrlPr>
                <w:ins w:id="2242" w:author="Melissa Meek" w:date="2023-05-18T16:00:00Z">
                  <w:rPr>
                    <w:rFonts w:ascii="Cambria Math" w:hAnsi="Cambria Math"/>
                    <w:i/>
                    <w:lang w:bidi="ar-SA"/>
                  </w:rPr>
                </w:ins>
              </m:ctrlPr>
            </m:sSubPr>
            <m:e>
              <m:r>
                <w:rPr>
                  <w:rFonts w:ascii="Cambria Math" w:hAnsi="Cambria Math"/>
                  <w:lang w:bidi="ar-SA"/>
                </w:rPr>
                <m:t>kWh</m:t>
              </m:r>
            </m:e>
            <m:sub>
              <m:r>
                <w:rPr>
                  <w:rFonts w:ascii="Cambria Math" w:hAnsi="Cambria Math"/>
                  <w:lang w:bidi="ar-SA"/>
                </w:rPr>
                <m:t>net</m:t>
              </m:r>
            </m:sub>
          </m:sSub>
          <m:r>
            <w:rPr>
              <w:rFonts w:ascii="Cambria Math" w:hAnsi="Cambria Math"/>
              <w:lang w:bidi="ar-SA"/>
            </w:rPr>
            <m:t>=</m:t>
          </m:r>
          <m:sSub>
            <m:sSubPr>
              <m:ctrlPr>
                <w:ins w:id="2243" w:author="Melissa Meek" w:date="2023-05-18T16:00:00Z">
                  <w:rPr>
                    <w:rFonts w:ascii="Cambria Math" w:hAnsi="Cambria Math"/>
                    <w:i/>
                    <w:lang w:bidi="ar-SA"/>
                  </w:rPr>
                </w:ins>
              </m:ctrlPr>
            </m:sSubPr>
            <m:e>
              <m:r>
                <w:rPr>
                  <w:rFonts w:ascii="Cambria Math" w:hAnsi="Cambria Math"/>
                  <w:lang w:bidi="ar-SA"/>
                </w:rPr>
                <m:t>kWh</m:t>
              </m:r>
            </m:e>
            <m:sub>
              <m:r>
                <w:rPr>
                  <w:rFonts w:ascii="Cambria Math" w:hAnsi="Cambria Math"/>
                  <w:lang w:bidi="ar-SA"/>
                </w:rPr>
                <m:t>gross</m:t>
              </m:r>
            </m:sub>
          </m:sSub>
          <m:r>
            <w:rPr>
              <w:rFonts w:ascii="Cambria Math" w:hAnsi="Cambria Math"/>
              <w:lang w:bidi="ar-SA"/>
            </w:rPr>
            <m:t>×</m:t>
          </m:r>
          <m:sSub>
            <m:sSubPr>
              <m:ctrlPr>
                <w:ins w:id="2244" w:author="Melissa Meek" w:date="2023-05-18T16:00:00Z">
                  <w:rPr>
                    <w:rFonts w:ascii="Cambria Math" w:hAnsi="Cambria Math"/>
                    <w:i/>
                    <w:lang w:bidi="ar-SA"/>
                  </w:rPr>
                </w:ins>
              </m:ctrlPr>
            </m:sSubPr>
            <m:e>
              <m:r>
                <w:rPr>
                  <w:rFonts w:ascii="Cambria Math" w:hAnsi="Cambria Math"/>
                  <w:lang w:bidi="ar-SA"/>
                </w:rPr>
                <m:t>RR</m:t>
              </m:r>
            </m:e>
            <m:sub>
              <m:r>
                <w:rPr>
                  <w:rFonts w:ascii="Cambria Math" w:hAnsi="Cambria Math"/>
                  <w:lang w:bidi="ar-SA"/>
                </w:rPr>
                <m:t>kWh</m:t>
              </m:r>
            </m:sub>
          </m:sSub>
          <m:r>
            <w:rPr>
              <w:rFonts w:ascii="Cambria Math" w:hAnsi="Cambria Math"/>
              <w:lang w:bidi="ar-SA"/>
            </w:rPr>
            <m:t>×ISR×(1+SO-FR)</m:t>
          </m:r>
        </m:oMath>
      </m:oMathPara>
    </w:p>
    <w:p w14:paraId="7710D125" w14:textId="0D9540E0" w:rsidR="006A702D" w:rsidRDefault="006A702D" w:rsidP="00A7214E">
      <w:pPr>
        <w:spacing w:before="240"/>
        <w:rPr>
          <w:lang w:bidi="ar-SA"/>
        </w:rPr>
      </w:pPr>
      <w:r>
        <w:rPr>
          <w:lang w:bidi="ar-SA"/>
        </w:rPr>
        <w:t>Given the central role of th</w:t>
      </w:r>
      <w:r w:rsidR="00040B96">
        <w:rPr>
          <w:lang w:bidi="ar-SA"/>
        </w:rPr>
        <w:t xml:space="preserve">is calculation in assessing the impact of </w:t>
      </w:r>
      <w:r w:rsidR="00F464C3">
        <w:rPr>
          <w:lang w:bidi="ar-SA"/>
        </w:rPr>
        <w:t xml:space="preserve">programs in Connecticut, this study has organized </w:t>
      </w:r>
      <w:r w:rsidR="00EC2224">
        <w:rPr>
          <w:lang w:bidi="ar-SA"/>
        </w:rPr>
        <w:t xml:space="preserve">the program impact section of this report </w:t>
      </w:r>
      <w:r w:rsidR="00F464C3">
        <w:rPr>
          <w:lang w:bidi="ar-SA"/>
        </w:rPr>
        <w:t>a</w:t>
      </w:r>
      <w:r w:rsidR="00085DA4">
        <w:rPr>
          <w:lang w:bidi="ar-SA"/>
        </w:rPr>
        <w:t>ccordingly</w:t>
      </w:r>
      <w:r w:rsidR="000F0053">
        <w:rPr>
          <w:lang w:bidi="ar-SA"/>
        </w:rPr>
        <w:t>.</w:t>
      </w:r>
      <w:r w:rsidR="0069196E">
        <w:rPr>
          <w:rStyle w:val="FootnoteReference"/>
          <w:lang w:bidi="ar-SA"/>
        </w:rPr>
        <w:footnoteReference w:id="64"/>
      </w:r>
    </w:p>
    <w:p w14:paraId="2A1E9751" w14:textId="1F7F59E1" w:rsidR="00C96322" w:rsidRDefault="00787EE7" w:rsidP="00A31363">
      <w:pPr>
        <w:pStyle w:val="Heading2"/>
        <w:rPr>
          <w:rFonts w:hint="eastAsia"/>
        </w:rPr>
      </w:pPr>
      <w:bookmarkStart w:id="2245" w:name="_Toc136520319"/>
      <w:r>
        <w:t>Gross Savings</w:t>
      </w:r>
      <w:r w:rsidR="008B147F">
        <w:t xml:space="preserve"> </w:t>
      </w:r>
      <w:r w:rsidR="0066596D">
        <w:t xml:space="preserve">&amp; </w:t>
      </w:r>
      <w:r w:rsidR="00A92DC9">
        <w:t>Realization Rates</w:t>
      </w:r>
      <w:bookmarkEnd w:id="2245"/>
    </w:p>
    <w:p w14:paraId="02001556" w14:textId="10FCC6F7" w:rsidR="00C53A4F" w:rsidRPr="00C83231" w:rsidRDefault="001E6FAE" w:rsidP="009A1FEE">
      <w:pPr>
        <w:rPr>
          <w:rFonts w:eastAsia="Calibri"/>
          <w:color w:val="000000" w:themeColor="text1"/>
          <w:lang w:bidi="ar-SA"/>
        </w:rPr>
      </w:pPr>
      <w:r w:rsidRPr="005E2F6B">
        <w:rPr>
          <w:noProof/>
        </w:rPr>
        <mc:AlternateContent>
          <mc:Choice Requires="wps">
            <w:drawing>
              <wp:anchor distT="0" distB="0" distL="114300" distR="114300" simplePos="0" relativeHeight="251658245" behindDoc="1" locked="0" layoutInCell="1" allowOverlap="1" wp14:anchorId="10852FFD" wp14:editId="35FE03B6">
                <wp:simplePos x="0" y="0"/>
                <wp:positionH relativeFrom="margin">
                  <wp:posOffset>2458085</wp:posOffset>
                </wp:positionH>
                <wp:positionV relativeFrom="paragraph">
                  <wp:posOffset>1065362</wp:posOffset>
                </wp:positionV>
                <wp:extent cx="3556635" cy="3096260"/>
                <wp:effectExtent l="0" t="0" r="0" b="0"/>
                <wp:wrapSquare wrapText="bothSides"/>
                <wp:docPr id="476" name="Rectangle 476"/>
                <wp:cNvGraphicFramePr/>
                <a:graphic xmlns:a="http://schemas.openxmlformats.org/drawingml/2006/main">
                  <a:graphicData uri="http://schemas.microsoft.com/office/word/2010/wordprocessingShape">
                    <wps:wsp>
                      <wps:cNvSpPr/>
                      <wps:spPr>
                        <a:xfrm>
                          <a:off x="0" y="0"/>
                          <a:ext cx="3556635" cy="3096260"/>
                        </a:xfrm>
                        <a:prstGeom prst="rect">
                          <a:avLst/>
                        </a:prstGeom>
                        <a:noFill/>
                        <a:ln w="28575">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943BED2" w14:textId="77777777" w:rsidR="004A05B8" w:rsidRDefault="004A05B8" w:rsidP="004A05B8">
                            <w:pPr>
                              <w:pBdr>
                                <w:top w:val="single" w:sz="12" w:space="2" w:color="004625" w:themeColor="text2"/>
                                <w:bottom w:val="single" w:sz="12" w:space="1" w:color="004625" w:themeColor="text2"/>
                              </w:pBdr>
                              <w:spacing w:after="0" w:line="257" w:lineRule="auto"/>
                              <w:jc w:val="center"/>
                              <w:rPr>
                                <w:b/>
                                <w:color w:val="004625" w:themeColor="text2"/>
                                <w:szCs w:val="20"/>
                              </w:rPr>
                            </w:pPr>
                          </w:p>
                          <w:p w14:paraId="583212DA" w14:textId="706EE885" w:rsidR="00CC4709" w:rsidRDefault="004A05B8" w:rsidP="004A05B8">
                            <w:pPr>
                              <w:pBdr>
                                <w:top w:val="single" w:sz="12" w:space="2" w:color="004625" w:themeColor="text2"/>
                                <w:bottom w:val="single" w:sz="12" w:space="1" w:color="004625" w:themeColor="text2"/>
                              </w:pBdr>
                              <w:spacing w:after="160"/>
                              <w:jc w:val="center"/>
                              <w:rPr>
                                <w:b/>
                                <w:color w:val="046A38" w:themeColor="accent2"/>
                                <w:sz w:val="20"/>
                                <w:szCs w:val="18"/>
                              </w:rPr>
                            </w:pPr>
                            <w:r w:rsidRPr="00304591">
                              <w:rPr>
                                <w:b/>
                                <w:color w:val="808080" w:themeColor="accent1"/>
                                <w:sz w:val="20"/>
                                <w:szCs w:val="18"/>
                              </w:rPr>
                              <w:t>ARE BILLING ANALYSIS RESULTS</w:t>
                            </w:r>
                            <w:r w:rsidR="00CC4709" w:rsidRPr="00304591">
                              <w:rPr>
                                <w:b/>
                                <w:color w:val="808080" w:themeColor="accent1"/>
                                <w:sz w:val="20"/>
                                <w:szCs w:val="18"/>
                              </w:rPr>
                              <w:t xml:space="preserve"> </w:t>
                            </w:r>
                            <w:r w:rsidRPr="00304591">
                              <w:rPr>
                                <w:b/>
                                <w:color w:val="808080" w:themeColor="accent1"/>
                                <w:sz w:val="20"/>
                                <w:szCs w:val="18"/>
                              </w:rPr>
                              <w:t>GROSS OR NET?</w:t>
                            </w:r>
                          </w:p>
                          <w:p w14:paraId="26FC360A" w14:textId="2FC5629B" w:rsidR="004A05B8" w:rsidRPr="00BF4341" w:rsidRDefault="004A05B8" w:rsidP="00E413DD">
                            <w:pPr>
                              <w:pBdr>
                                <w:top w:val="single" w:sz="12" w:space="2" w:color="004625" w:themeColor="text2"/>
                                <w:bottom w:val="single" w:sz="12" w:space="1" w:color="004625" w:themeColor="text2"/>
                              </w:pBdr>
                              <w:spacing w:after="160"/>
                              <w:rPr>
                                <w:color w:val="808080" w:themeColor="accent1"/>
                              </w:rPr>
                            </w:pPr>
                            <w:r w:rsidRPr="00BF4341">
                              <w:rPr>
                                <w:color w:val="808080" w:themeColor="accent1"/>
                                <w:sz w:val="20"/>
                                <w:szCs w:val="20"/>
                              </w:rPr>
                              <w:t xml:space="preserve">Billing analysis produce a result that lies on a spectrum between net and gross savings. The exact location on that spectrum depends on the customers in the control group and the measure in question. </w:t>
                            </w:r>
                            <w:r w:rsidR="008D3B48" w:rsidRPr="00BF4341">
                              <w:rPr>
                                <w:color w:val="808080" w:themeColor="accent1"/>
                                <w:sz w:val="20"/>
                                <w:szCs w:val="20"/>
                              </w:rPr>
                              <w:t>Since this study used future participants as the control group, the</w:t>
                            </w:r>
                            <w:r w:rsidRPr="00BF4341">
                              <w:rPr>
                                <w:color w:val="808080" w:themeColor="accent1"/>
                                <w:sz w:val="20"/>
                                <w:szCs w:val="20"/>
                              </w:rPr>
                              <w:t xml:space="preserve"> billing analysis</w:t>
                            </w:r>
                            <w:r w:rsidR="008D3B48" w:rsidRPr="00BF4341">
                              <w:rPr>
                                <w:color w:val="808080" w:themeColor="accent1"/>
                                <w:sz w:val="20"/>
                                <w:szCs w:val="20"/>
                              </w:rPr>
                              <w:t>-based</w:t>
                            </w:r>
                            <w:r w:rsidRPr="00BF4341">
                              <w:rPr>
                                <w:color w:val="808080" w:themeColor="accent1"/>
                                <w:sz w:val="20"/>
                                <w:szCs w:val="20"/>
                              </w:rPr>
                              <w:t xml:space="preserve"> weatherization</w:t>
                            </w:r>
                            <w:r w:rsidR="008D3B48" w:rsidRPr="00BF4341">
                              <w:rPr>
                                <w:color w:val="808080" w:themeColor="accent1"/>
                                <w:sz w:val="20"/>
                                <w:szCs w:val="20"/>
                              </w:rPr>
                              <w:t xml:space="preserve"> savings</w:t>
                            </w:r>
                            <w:r w:rsidRPr="00BF4341">
                              <w:rPr>
                                <w:color w:val="808080" w:themeColor="accent1"/>
                                <w:sz w:val="20"/>
                                <w:szCs w:val="20"/>
                              </w:rPr>
                              <w:t xml:space="preserve">—per the guidance of the Uniform Methods Project—should be considered </w:t>
                            </w:r>
                            <w:r w:rsidRPr="00BF4341">
                              <w:rPr>
                                <w:b/>
                                <w:bCs/>
                                <w:color w:val="808080" w:themeColor="accent1"/>
                                <w:sz w:val="20"/>
                                <w:szCs w:val="20"/>
                              </w:rPr>
                              <w:t>gross</w:t>
                            </w:r>
                            <w:r w:rsidR="00C435C0" w:rsidRPr="00BF4341">
                              <w:rPr>
                                <w:b/>
                                <w:bCs/>
                                <w:color w:val="808080" w:themeColor="accent1"/>
                                <w:sz w:val="20"/>
                                <w:szCs w:val="20"/>
                              </w:rPr>
                              <w:t xml:space="preserve">. </w:t>
                            </w:r>
                            <w:r w:rsidR="00C435C0" w:rsidRPr="00BF4341">
                              <w:rPr>
                                <w:color w:val="808080" w:themeColor="accent1"/>
                                <w:sz w:val="20"/>
                                <w:szCs w:val="20"/>
                              </w:rPr>
                              <w:t>This is because th</w:t>
                            </w:r>
                            <w:r w:rsidR="00C8045B" w:rsidRPr="00BF4341">
                              <w:rPr>
                                <w:color w:val="808080" w:themeColor="accent1"/>
                                <w:sz w:val="20"/>
                                <w:szCs w:val="20"/>
                              </w:rPr>
                              <w:t>ese</w:t>
                            </w:r>
                            <w:r w:rsidR="00C435C0" w:rsidRPr="00BF4341">
                              <w:rPr>
                                <w:color w:val="808080" w:themeColor="accent1"/>
                                <w:sz w:val="20"/>
                                <w:szCs w:val="20"/>
                              </w:rPr>
                              <w:t xml:space="preserve"> future participant</w:t>
                            </w:r>
                            <w:r w:rsidR="00C8045B" w:rsidRPr="00BF4341">
                              <w:rPr>
                                <w:color w:val="808080" w:themeColor="accent1"/>
                                <w:sz w:val="20"/>
                                <w:szCs w:val="20"/>
                              </w:rPr>
                              <w:t>s</w:t>
                            </w:r>
                            <w:r w:rsidR="00C435C0" w:rsidRPr="00BF4341">
                              <w:rPr>
                                <w:color w:val="808080" w:themeColor="accent1"/>
                                <w:sz w:val="20"/>
                                <w:szCs w:val="20"/>
                              </w:rPr>
                              <w:t xml:space="preserve"> installed insulation</w:t>
                            </w:r>
                            <w:r w:rsidR="00C8045B" w:rsidRPr="00BF4341">
                              <w:rPr>
                                <w:color w:val="808080" w:themeColor="accent1"/>
                                <w:sz w:val="20"/>
                                <w:szCs w:val="20"/>
                              </w:rPr>
                              <w:t xml:space="preserve"> through the program</w:t>
                            </w:r>
                            <w:r w:rsidR="00BF4341" w:rsidRPr="00BF4341">
                              <w:rPr>
                                <w:color w:val="808080" w:themeColor="accent1"/>
                                <w:sz w:val="20"/>
                                <w:szCs w:val="20"/>
                              </w:rPr>
                              <w:t xml:space="preserve"> later</w:t>
                            </w:r>
                            <w:r w:rsidR="00C435C0" w:rsidRPr="00BF4341">
                              <w:rPr>
                                <w:color w:val="808080" w:themeColor="accent1"/>
                                <w:sz w:val="20"/>
                                <w:szCs w:val="20"/>
                              </w:rPr>
                              <w:t>, implying they</w:t>
                            </w:r>
                            <w:r w:rsidR="00C8045B" w:rsidRPr="00BF4341">
                              <w:rPr>
                                <w:color w:val="808080" w:themeColor="accent1"/>
                                <w:sz w:val="20"/>
                                <w:szCs w:val="20"/>
                              </w:rPr>
                              <w:t xml:space="preserve"> had not previously done so outside of the program.</w:t>
                            </w:r>
                            <w:r w:rsidRPr="00BF4341">
                              <w:rPr>
                                <w:color w:val="808080" w:themeColor="accent1"/>
                                <w:sz w:val="20"/>
                                <w:szCs w:val="20"/>
                              </w:rPr>
                              <w:t xml:space="preserve"> </w:t>
                            </w:r>
                            <w:r w:rsidR="004463BE" w:rsidRPr="00BF4341">
                              <w:rPr>
                                <w:color w:val="808080" w:themeColor="accent1"/>
                                <w:sz w:val="20"/>
                                <w:szCs w:val="20"/>
                              </w:rPr>
                              <w:t xml:space="preserve">Conversely, </w:t>
                            </w:r>
                            <w:r w:rsidRPr="00BF4341">
                              <w:rPr>
                                <w:color w:val="808080" w:themeColor="accent1"/>
                                <w:sz w:val="20"/>
                                <w:szCs w:val="20"/>
                              </w:rPr>
                              <w:t xml:space="preserve">the billing </w:t>
                            </w:r>
                            <w:r w:rsidR="001E6FAE" w:rsidRPr="00BF4341">
                              <w:rPr>
                                <w:color w:val="808080" w:themeColor="accent1"/>
                                <w:sz w:val="20"/>
                                <w:szCs w:val="20"/>
                              </w:rPr>
                              <w:t xml:space="preserve">analysis </w:t>
                            </w:r>
                            <w:r w:rsidR="00C8045B" w:rsidRPr="00BF4341">
                              <w:rPr>
                                <w:color w:val="808080" w:themeColor="accent1"/>
                                <w:sz w:val="20"/>
                                <w:szCs w:val="20"/>
                              </w:rPr>
                              <w:t>results</w:t>
                            </w:r>
                            <w:r w:rsidRPr="00BF4341">
                              <w:rPr>
                                <w:color w:val="808080" w:themeColor="accent1"/>
                                <w:sz w:val="20"/>
                                <w:szCs w:val="20"/>
                              </w:rPr>
                              <w:t xml:space="preserve"> for lighting measures, should be interpreted as </w:t>
                            </w:r>
                            <w:r w:rsidRPr="00BF4341">
                              <w:rPr>
                                <w:b/>
                                <w:bCs/>
                                <w:color w:val="808080" w:themeColor="accent1"/>
                                <w:sz w:val="20"/>
                                <w:szCs w:val="20"/>
                              </w:rPr>
                              <w:t>net</w:t>
                            </w:r>
                            <w:r w:rsidR="008E4AD9" w:rsidRPr="00BF4341">
                              <w:rPr>
                                <w:b/>
                                <w:bCs/>
                                <w:color w:val="808080" w:themeColor="accent1"/>
                                <w:sz w:val="20"/>
                                <w:szCs w:val="20"/>
                              </w:rPr>
                              <w:t xml:space="preserve"> </w:t>
                            </w:r>
                            <w:r w:rsidR="008E4AD9" w:rsidRPr="00BF4341">
                              <w:rPr>
                                <w:color w:val="808080" w:themeColor="accent1"/>
                                <w:sz w:val="20"/>
                                <w:szCs w:val="20"/>
                              </w:rPr>
                              <w:t xml:space="preserve">as </w:t>
                            </w:r>
                            <w:r w:rsidR="00B64227" w:rsidRPr="00BF4341">
                              <w:rPr>
                                <w:color w:val="808080" w:themeColor="accent1"/>
                                <w:sz w:val="20"/>
                                <w:szCs w:val="20"/>
                              </w:rPr>
                              <w:t xml:space="preserve">participants </w:t>
                            </w:r>
                            <w:r w:rsidR="00F947CA" w:rsidRPr="00BF4341">
                              <w:rPr>
                                <w:color w:val="808080" w:themeColor="accent1"/>
                                <w:sz w:val="20"/>
                                <w:szCs w:val="20"/>
                              </w:rPr>
                              <w:t xml:space="preserve">are known to install </w:t>
                            </w:r>
                            <w:r w:rsidR="00BF4341" w:rsidRPr="00BF4341">
                              <w:rPr>
                                <w:color w:val="808080" w:themeColor="accent1"/>
                                <w:sz w:val="20"/>
                                <w:szCs w:val="20"/>
                              </w:rPr>
                              <w:t xml:space="preserve">widely available, </w:t>
                            </w:r>
                            <w:r w:rsidR="00F947CA" w:rsidRPr="00BF4341">
                              <w:rPr>
                                <w:color w:val="808080" w:themeColor="accent1"/>
                                <w:sz w:val="20"/>
                                <w:szCs w:val="20"/>
                              </w:rPr>
                              <w:t xml:space="preserve">lower-cost </w:t>
                            </w:r>
                            <w:r w:rsidR="001E6FAE" w:rsidRPr="00BF4341">
                              <w:rPr>
                                <w:color w:val="808080" w:themeColor="accent1"/>
                                <w:sz w:val="20"/>
                                <w:szCs w:val="20"/>
                              </w:rPr>
                              <w:t xml:space="preserve">measures </w:t>
                            </w:r>
                            <w:r w:rsidR="00BF4341" w:rsidRPr="00BF4341">
                              <w:rPr>
                                <w:color w:val="808080" w:themeColor="accent1"/>
                                <w:sz w:val="20"/>
                                <w:szCs w:val="20"/>
                              </w:rPr>
                              <w:t xml:space="preserve">such as LEDs </w:t>
                            </w:r>
                            <w:r w:rsidR="001E6FAE" w:rsidRPr="00BF4341">
                              <w:rPr>
                                <w:color w:val="808080" w:themeColor="accent1"/>
                                <w:sz w:val="20"/>
                                <w:szCs w:val="20"/>
                              </w:rPr>
                              <w:t>prior to participation</w:t>
                            </w:r>
                            <w:r w:rsidRPr="00BF4341">
                              <w:rPr>
                                <w:color w:val="808080" w:themeColor="accen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52FFD" id="Rectangle 476" o:spid="_x0000_s1030" style="position:absolute;left:0;text-align:left;margin-left:193.55pt;margin-top:83.9pt;width:280.05pt;height:243.8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" filled="f" stroked="f" strokeweight="2.25pt">
                <v:stroke dashstyle="1 1"/>
                <v:textbox>
                  <w:txbxContent>
                    <w:p w14:paraId="2943BED2" w14:textId="77777777" w:rsidR="004A05B8" w:rsidRDefault="004A05B8" w:rsidP="004A05B8">
                      <w:pPr>
                        <w:pBdr>
                          <w:top w:val="single" w:sz="12" w:space="2" w:color="004625" w:themeColor="text2"/>
                          <w:bottom w:val="single" w:sz="12" w:space="1" w:color="004625" w:themeColor="text2"/>
                        </w:pBdr>
                        <w:spacing w:after="0" w:line="257" w:lineRule="auto"/>
                        <w:jc w:val="center"/>
                        <w:rPr>
                          <w:b/>
                          <w:color w:val="004625" w:themeColor="text2"/>
                          <w:szCs w:val="20"/>
                        </w:rPr>
                      </w:pPr>
                    </w:p>
                    <w:p w14:paraId="583212DA" w14:textId="706EE885" w:rsidR="00CC4709" w:rsidRDefault="004A05B8" w:rsidP="004A05B8">
                      <w:pPr>
                        <w:pBdr>
                          <w:top w:val="single" w:sz="12" w:space="2" w:color="004625" w:themeColor="text2"/>
                          <w:bottom w:val="single" w:sz="12" w:space="1" w:color="004625" w:themeColor="text2"/>
                        </w:pBdr>
                        <w:spacing w:after="160"/>
                        <w:jc w:val="center"/>
                        <w:rPr>
                          <w:b/>
                          <w:color w:val="046A38" w:themeColor="accent2"/>
                          <w:sz w:val="20"/>
                          <w:szCs w:val="18"/>
                        </w:rPr>
                      </w:pPr>
                      <w:r w:rsidRPr="00304591">
                        <w:rPr>
                          <w:b/>
                          <w:color w:val="808080" w:themeColor="accent1"/>
                          <w:sz w:val="20"/>
                          <w:szCs w:val="18"/>
                        </w:rPr>
                        <w:t>ARE BILLING ANALYSIS RESULTS</w:t>
                      </w:r>
                      <w:r w:rsidR="00CC4709" w:rsidRPr="00304591">
                        <w:rPr>
                          <w:b/>
                          <w:color w:val="808080" w:themeColor="accent1"/>
                          <w:sz w:val="20"/>
                          <w:szCs w:val="18"/>
                        </w:rPr>
                        <w:t xml:space="preserve"> </w:t>
                      </w:r>
                      <w:r w:rsidRPr="00304591">
                        <w:rPr>
                          <w:b/>
                          <w:color w:val="808080" w:themeColor="accent1"/>
                          <w:sz w:val="20"/>
                          <w:szCs w:val="18"/>
                        </w:rPr>
                        <w:t>GROSS OR NET?</w:t>
                      </w:r>
                    </w:p>
                    <w:p w14:paraId="26FC360A" w14:textId="2FC5629B" w:rsidR="004A05B8" w:rsidRPr="00BF4341" w:rsidRDefault="004A05B8" w:rsidP="00E413DD">
                      <w:pPr>
                        <w:pBdr>
                          <w:top w:val="single" w:sz="12" w:space="2" w:color="004625" w:themeColor="text2"/>
                          <w:bottom w:val="single" w:sz="12" w:space="1" w:color="004625" w:themeColor="text2"/>
                        </w:pBdr>
                        <w:spacing w:after="160"/>
                        <w:rPr>
                          <w:color w:val="808080" w:themeColor="accent1"/>
                        </w:rPr>
                      </w:pPr>
                      <w:r w:rsidRPr="00BF4341">
                        <w:rPr>
                          <w:color w:val="808080" w:themeColor="accent1"/>
                          <w:sz w:val="20"/>
                          <w:szCs w:val="20"/>
                        </w:rPr>
                        <w:t xml:space="preserve">Billing analysis produce a result that lies on a spectrum between net and gross savings. The exact location on that spectrum depends on the customers in the control group and the measure in question. </w:t>
                      </w:r>
                      <w:r w:rsidR="008D3B48" w:rsidRPr="00BF4341">
                        <w:rPr>
                          <w:color w:val="808080" w:themeColor="accent1"/>
                          <w:sz w:val="20"/>
                          <w:szCs w:val="20"/>
                        </w:rPr>
                        <w:t>Since this study used future participants as the control group, the</w:t>
                      </w:r>
                      <w:r w:rsidRPr="00BF4341">
                        <w:rPr>
                          <w:color w:val="808080" w:themeColor="accent1"/>
                          <w:sz w:val="20"/>
                          <w:szCs w:val="20"/>
                        </w:rPr>
                        <w:t xml:space="preserve"> billing analysis</w:t>
                      </w:r>
                      <w:r w:rsidR="008D3B48" w:rsidRPr="00BF4341">
                        <w:rPr>
                          <w:color w:val="808080" w:themeColor="accent1"/>
                          <w:sz w:val="20"/>
                          <w:szCs w:val="20"/>
                        </w:rPr>
                        <w:t>-based</w:t>
                      </w:r>
                      <w:r w:rsidRPr="00BF4341">
                        <w:rPr>
                          <w:color w:val="808080" w:themeColor="accent1"/>
                          <w:sz w:val="20"/>
                          <w:szCs w:val="20"/>
                        </w:rPr>
                        <w:t xml:space="preserve"> weatherization</w:t>
                      </w:r>
                      <w:r w:rsidR="008D3B48" w:rsidRPr="00BF4341">
                        <w:rPr>
                          <w:color w:val="808080" w:themeColor="accent1"/>
                          <w:sz w:val="20"/>
                          <w:szCs w:val="20"/>
                        </w:rPr>
                        <w:t xml:space="preserve"> savings</w:t>
                      </w:r>
                      <w:r w:rsidRPr="00BF4341">
                        <w:rPr>
                          <w:color w:val="808080" w:themeColor="accent1"/>
                          <w:sz w:val="20"/>
                          <w:szCs w:val="20"/>
                        </w:rPr>
                        <w:t xml:space="preserve">—per the guidance of the Uniform Methods Project—should be considered </w:t>
                      </w:r>
                      <w:r w:rsidRPr="00BF4341">
                        <w:rPr>
                          <w:b/>
                          <w:bCs/>
                          <w:color w:val="808080" w:themeColor="accent1"/>
                          <w:sz w:val="20"/>
                          <w:szCs w:val="20"/>
                        </w:rPr>
                        <w:t>gross</w:t>
                      </w:r>
                      <w:r w:rsidR="00C435C0" w:rsidRPr="00BF4341">
                        <w:rPr>
                          <w:b/>
                          <w:bCs/>
                          <w:color w:val="808080" w:themeColor="accent1"/>
                          <w:sz w:val="20"/>
                          <w:szCs w:val="20"/>
                        </w:rPr>
                        <w:t xml:space="preserve">. </w:t>
                      </w:r>
                      <w:r w:rsidR="00C435C0" w:rsidRPr="00BF4341">
                        <w:rPr>
                          <w:color w:val="808080" w:themeColor="accent1"/>
                          <w:sz w:val="20"/>
                          <w:szCs w:val="20"/>
                        </w:rPr>
                        <w:t>This is because th</w:t>
                      </w:r>
                      <w:r w:rsidR="00C8045B" w:rsidRPr="00BF4341">
                        <w:rPr>
                          <w:color w:val="808080" w:themeColor="accent1"/>
                          <w:sz w:val="20"/>
                          <w:szCs w:val="20"/>
                        </w:rPr>
                        <w:t>ese</w:t>
                      </w:r>
                      <w:r w:rsidR="00C435C0" w:rsidRPr="00BF4341">
                        <w:rPr>
                          <w:color w:val="808080" w:themeColor="accent1"/>
                          <w:sz w:val="20"/>
                          <w:szCs w:val="20"/>
                        </w:rPr>
                        <w:t xml:space="preserve"> future participant</w:t>
                      </w:r>
                      <w:r w:rsidR="00C8045B" w:rsidRPr="00BF4341">
                        <w:rPr>
                          <w:color w:val="808080" w:themeColor="accent1"/>
                          <w:sz w:val="20"/>
                          <w:szCs w:val="20"/>
                        </w:rPr>
                        <w:t>s</w:t>
                      </w:r>
                      <w:r w:rsidR="00C435C0" w:rsidRPr="00BF4341">
                        <w:rPr>
                          <w:color w:val="808080" w:themeColor="accent1"/>
                          <w:sz w:val="20"/>
                          <w:szCs w:val="20"/>
                        </w:rPr>
                        <w:t xml:space="preserve"> installed insulation</w:t>
                      </w:r>
                      <w:r w:rsidR="00C8045B" w:rsidRPr="00BF4341">
                        <w:rPr>
                          <w:color w:val="808080" w:themeColor="accent1"/>
                          <w:sz w:val="20"/>
                          <w:szCs w:val="20"/>
                        </w:rPr>
                        <w:t xml:space="preserve"> through the program</w:t>
                      </w:r>
                      <w:r w:rsidR="00BF4341" w:rsidRPr="00BF4341">
                        <w:rPr>
                          <w:color w:val="808080" w:themeColor="accent1"/>
                          <w:sz w:val="20"/>
                          <w:szCs w:val="20"/>
                        </w:rPr>
                        <w:t xml:space="preserve"> later</w:t>
                      </w:r>
                      <w:r w:rsidR="00C435C0" w:rsidRPr="00BF4341">
                        <w:rPr>
                          <w:color w:val="808080" w:themeColor="accent1"/>
                          <w:sz w:val="20"/>
                          <w:szCs w:val="20"/>
                        </w:rPr>
                        <w:t>, implying they</w:t>
                      </w:r>
                      <w:r w:rsidR="00C8045B" w:rsidRPr="00BF4341">
                        <w:rPr>
                          <w:color w:val="808080" w:themeColor="accent1"/>
                          <w:sz w:val="20"/>
                          <w:szCs w:val="20"/>
                        </w:rPr>
                        <w:t xml:space="preserve"> had not previously done so outside of the program.</w:t>
                      </w:r>
                      <w:r w:rsidRPr="00BF4341">
                        <w:rPr>
                          <w:color w:val="808080" w:themeColor="accent1"/>
                          <w:sz w:val="20"/>
                          <w:szCs w:val="20"/>
                        </w:rPr>
                        <w:t xml:space="preserve"> </w:t>
                      </w:r>
                      <w:r w:rsidR="004463BE" w:rsidRPr="00BF4341">
                        <w:rPr>
                          <w:color w:val="808080" w:themeColor="accent1"/>
                          <w:sz w:val="20"/>
                          <w:szCs w:val="20"/>
                        </w:rPr>
                        <w:t xml:space="preserve">Conversely, </w:t>
                      </w:r>
                      <w:r w:rsidRPr="00BF4341">
                        <w:rPr>
                          <w:color w:val="808080" w:themeColor="accent1"/>
                          <w:sz w:val="20"/>
                          <w:szCs w:val="20"/>
                        </w:rPr>
                        <w:t xml:space="preserve">the billing </w:t>
                      </w:r>
                      <w:r w:rsidR="001E6FAE" w:rsidRPr="00BF4341">
                        <w:rPr>
                          <w:color w:val="808080" w:themeColor="accent1"/>
                          <w:sz w:val="20"/>
                          <w:szCs w:val="20"/>
                        </w:rPr>
                        <w:t xml:space="preserve">analysis </w:t>
                      </w:r>
                      <w:r w:rsidR="00C8045B" w:rsidRPr="00BF4341">
                        <w:rPr>
                          <w:color w:val="808080" w:themeColor="accent1"/>
                          <w:sz w:val="20"/>
                          <w:szCs w:val="20"/>
                        </w:rPr>
                        <w:t>results</w:t>
                      </w:r>
                      <w:r w:rsidRPr="00BF4341">
                        <w:rPr>
                          <w:color w:val="808080" w:themeColor="accent1"/>
                          <w:sz w:val="20"/>
                          <w:szCs w:val="20"/>
                        </w:rPr>
                        <w:t xml:space="preserve"> for lighting measures, should be interpreted as </w:t>
                      </w:r>
                      <w:r w:rsidRPr="00BF4341">
                        <w:rPr>
                          <w:b/>
                          <w:bCs/>
                          <w:color w:val="808080" w:themeColor="accent1"/>
                          <w:sz w:val="20"/>
                          <w:szCs w:val="20"/>
                        </w:rPr>
                        <w:t>net</w:t>
                      </w:r>
                      <w:r w:rsidR="008E4AD9" w:rsidRPr="00BF4341">
                        <w:rPr>
                          <w:b/>
                          <w:bCs/>
                          <w:color w:val="808080" w:themeColor="accent1"/>
                          <w:sz w:val="20"/>
                          <w:szCs w:val="20"/>
                        </w:rPr>
                        <w:t xml:space="preserve"> </w:t>
                      </w:r>
                      <w:r w:rsidR="008E4AD9" w:rsidRPr="00BF4341">
                        <w:rPr>
                          <w:color w:val="808080" w:themeColor="accent1"/>
                          <w:sz w:val="20"/>
                          <w:szCs w:val="20"/>
                        </w:rPr>
                        <w:t xml:space="preserve">as </w:t>
                      </w:r>
                      <w:r w:rsidR="00B64227" w:rsidRPr="00BF4341">
                        <w:rPr>
                          <w:color w:val="808080" w:themeColor="accent1"/>
                          <w:sz w:val="20"/>
                          <w:szCs w:val="20"/>
                        </w:rPr>
                        <w:t xml:space="preserve">participants </w:t>
                      </w:r>
                      <w:r w:rsidR="00F947CA" w:rsidRPr="00BF4341">
                        <w:rPr>
                          <w:color w:val="808080" w:themeColor="accent1"/>
                          <w:sz w:val="20"/>
                          <w:szCs w:val="20"/>
                        </w:rPr>
                        <w:t xml:space="preserve">are known to install </w:t>
                      </w:r>
                      <w:r w:rsidR="00BF4341" w:rsidRPr="00BF4341">
                        <w:rPr>
                          <w:color w:val="808080" w:themeColor="accent1"/>
                          <w:sz w:val="20"/>
                          <w:szCs w:val="20"/>
                        </w:rPr>
                        <w:t xml:space="preserve">widely available, </w:t>
                      </w:r>
                      <w:r w:rsidR="00F947CA" w:rsidRPr="00BF4341">
                        <w:rPr>
                          <w:color w:val="808080" w:themeColor="accent1"/>
                          <w:sz w:val="20"/>
                          <w:szCs w:val="20"/>
                        </w:rPr>
                        <w:t xml:space="preserve">lower-cost </w:t>
                      </w:r>
                      <w:r w:rsidR="001E6FAE" w:rsidRPr="00BF4341">
                        <w:rPr>
                          <w:color w:val="808080" w:themeColor="accent1"/>
                          <w:sz w:val="20"/>
                          <w:szCs w:val="20"/>
                        </w:rPr>
                        <w:t xml:space="preserve">measures </w:t>
                      </w:r>
                      <w:r w:rsidR="00BF4341" w:rsidRPr="00BF4341">
                        <w:rPr>
                          <w:color w:val="808080" w:themeColor="accent1"/>
                          <w:sz w:val="20"/>
                          <w:szCs w:val="20"/>
                        </w:rPr>
                        <w:t xml:space="preserve">such as LEDs </w:t>
                      </w:r>
                      <w:r w:rsidR="001E6FAE" w:rsidRPr="00BF4341">
                        <w:rPr>
                          <w:color w:val="808080" w:themeColor="accent1"/>
                          <w:sz w:val="20"/>
                          <w:szCs w:val="20"/>
                        </w:rPr>
                        <w:t>prior to participation</w:t>
                      </w:r>
                      <w:r w:rsidRPr="00BF4341">
                        <w:rPr>
                          <w:color w:val="808080" w:themeColor="accent1"/>
                          <w:sz w:val="20"/>
                          <w:szCs w:val="20"/>
                        </w:rPr>
                        <w:t>.</w:t>
                      </w:r>
                    </w:p>
                  </w:txbxContent>
                </v:textbox>
                <w10:wrap type="square" anchorx="margin"/>
              </v:rect>
            </w:pict>
          </mc:Fallback>
        </mc:AlternateContent>
      </w:r>
      <w:r w:rsidR="008B147F" w:rsidRPr="00C83231">
        <w:rPr>
          <w:rFonts w:eastAsia="Calibri"/>
          <w:color w:val="000000" w:themeColor="text1"/>
          <w:lang w:bidi="ar-SA"/>
        </w:rPr>
        <w:t xml:space="preserve">As noted previously, this study used </w:t>
      </w:r>
      <w:r w:rsidR="002E0E9F" w:rsidRPr="00C83231">
        <w:rPr>
          <w:rFonts w:eastAsia="Calibri"/>
          <w:color w:val="000000" w:themeColor="text1"/>
          <w:lang w:bidi="ar-SA"/>
        </w:rPr>
        <w:t xml:space="preserve">one </w:t>
      </w:r>
      <w:r w:rsidR="00D71CC1" w:rsidRPr="00C83231">
        <w:rPr>
          <w:rFonts w:eastAsia="Calibri"/>
          <w:color w:val="000000" w:themeColor="text1"/>
          <w:lang w:bidi="ar-SA"/>
        </w:rPr>
        <w:t>(</w:t>
      </w:r>
      <w:r w:rsidR="002E0E9F" w:rsidRPr="00C83231">
        <w:rPr>
          <w:rFonts w:eastAsia="Calibri"/>
          <w:color w:val="000000" w:themeColor="text1"/>
          <w:lang w:bidi="ar-SA"/>
        </w:rPr>
        <w:t>or a combination</w:t>
      </w:r>
      <w:r w:rsidR="00D71CC1" w:rsidRPr="00C83231">
        <w:rPr>
          <w:rFonts w:eastAsia="Calibri"/>
          <w:color w:val="000000" w:themeColor="text1"/>
          <w:lang w:bidi="ar-SA"/>
        </w:rPr>
        <w:t>)</w:t>
      </w:r>
      <w:r w:rsidR="002E0E9F" w:rsidRPr="00C83231">
        <w:rPr>
          <w:rFonts w:eastAsia="Calibri"/>
          <w:color w:val="000000" w:themeColor="text1"/>
          <w:lang w:bidi="ar-SA"/>
        </w:rPr>
        <w:t xml:space="preserve"> of three complementary impact methodologies (billing analysis, engineering algorithms, and building simulation) to </w:t>
      </w:r>
      <w:r w:rsidR="00731927" w:rsidRPr="00C83231">
        <w:rPr>
          <w:rFonts w:eastAsia="Calibri"/>
          <w:color w:val="000000" w:themeColor="text1"/>
          <w:lang w:bidi="ar-SA"/>
        </w:rPr>
        <w:t>evaluate the gross savings</w:t>
      </w:r>
      <w:r w:rsidR="00B37477">
        <w:rPr>
          <w:rFonts w:eastAsia="Calibri"/>
          <w:color w:val="000000" w:themeColor="text1"/>
          <w:lang w:bidi="ar-SA"/>
        </w:rPr>
        <w:t xml:space="preserve"> – </w:t>
      </w:r>
      <w:r w:rsidR="00277799">
        <w:rPr>
          <w:rFonts w:eastAsia="Calibri"/>
          <w:color w:val="000000" w:themeColor="text1"/>
          <w:lang w:bidi="ar-SA"/>
        </w:rPr>
        <w:t>and consequently the gross savings realization rate</w:t>
      </w:r>
      <w:r w:rsidR="00B37477">
        <w:rPr>
          <w:rFonts w:eastAsia="Calibri"/>
          <w:color w:val="000000" w:themeColor="text1"/>
          <w:lang w:bidi="ar-SA"/>
        </w:rPr>
        <w:t xml:space="preserve"> – </w:t>
      </w:r>
      <w:r w:rsidR="00731927" w:rsidRPr="00C83231">
        <w:rPr>
          <w:rFonts w:eastAsia="Calibri"/>
          <w:color w:val="000000" w:themeColor="text1"/>
          <w:lang w:bidi="ar-SA"/>
        </w:rPr>
        <w:t xml:space="preserve">associated with every HES &amp; HES-IE measure across </w:t>
      </w:r>
      <w:r w:rsidR="00DB1C70" w:rsidRPr="00C83231">
        <w:rPr>
          <w:rFonts w:eastAsia="Calibri"/>
          <w:color w:val="000000" w:themeColor="text1"/>
          <w:lang w:bidi="ar-SA"/>
        </w:rPr>
        <w:t xml:space="preserve">all four fuel types. </w:t>
      </w:r>
      <w:r w:rsidR="00C53A4F" w:rsidRPr="001E2F3A">
        <w:rPr>
          <w:rStyle w:val="CrossRefChar"/>
        </w:rPr>
        <w:fldChar w:fldCharType="begin"/>
      </w:r>
      <w:r w:rsidR="00C53A4F" w:rsidRPr="009A1FEE">
        <w:rPr>
          <w:rStyle w:val="CrossRefChar"/>
        </w:rPr>
        <w:instrText xml:space="preserve"> REF _Ref45216892 \h  \* MERGEFORMAT </w:instrText>
      </w:r>
      <w:r w:rsidR="00C53A4F" w:rsidRPr="001E2F3A">
        <w:rPr>
          <w:rStyle w:val="CrossRefChar"/>
        </w:rPr>
      </w:r>
      <w:r w:rsidR="00C53A4F" w:rsidRPr="001E2F3A">
        <w:rPr>
          <w:rStyle w:val="CrossRefChar"/>
        </w:rPr>
        <w:fldChar w:fldCharType="separate"/>
      </w:r>
      <w:r w:rsidR="002B7A59" w:rsidRPr="002B7A59">
        <w:rPr>
          <w:rStyle w:val="CrossRefChar"/>
        </w:rPr>
        <w:t xml:space="preserve">Table </w:t>
      </w:r>
      <w:r w:rsidR="00571B44" w:rsidRPr="008C62F5">
        <w:rPr>
          <w:rStyle w:val="CrossRefChar"/>
        </w:rPr>
        <w:t>15</w:t>
      </w:r>
      <w:r w:rsidR="00C53A4F" w:rsidRPr="001E2F3A">
        <w:rPr>
          <w:rStyle w:val="CrossRefChar"/>
        </w:rPr>
        <w:fldChar w:fldCharType="end"/>
      </w:r>
      <w:r w:rsidR="004803E6" w:rsidRPr="00C83231">
        <w:rPr>
          <w:rFonts w:eastAsia="Calibri"/>
          <w:color w:val="000000" w:themeColor="text1"/>
          <w:lang w:bidi="ar-SA"/>
        </w:rPr>
        <w:t xml:space="preserve"> </w:t>
      </w:r>
      <w:r w:rsidR="00D71CC1" w:rsidRPr="00C83231">
        <w:rPr>
          <w:rFonts w:eastAsia="Calibri"/>
          <w:color w:val="000000" w:themeColor="text1"/>
          <w:lang w:bidi="ar-SA"/>
        </w:rPr>
        <w:t>summarize</w:t>
      </w:r>
      <w:r w:rsidR="00DE00DA">
        <w:rPr>
          <w:rFonts w:eastAsia="Calibri"/>
          <w:color w:val="000000" w:themeColor="text1"/>
          <w:lang w:bidi="ar-SA"/>
        </w:rPr>
        <w:t>s</w:t>
      </w:r>
      <w:r w:rsidR="00D71CC1" w:rsidRPr="00C83231">
        <w:rPr>
          <w:rFonts w:eastAsia="Calibri"/>
          <w:color w:val="000000" w:themeColor="text1"/>
          <w:lang w:bidi="ar-SA"/>
        </w:rPr>
        <w:t xml:space="preserve"> the </w:t>
      </w:r>
      <w:r w:rsidR="008B4039" w:rsidRPr="00C83231">
        <w:rPr>
          <w:rFonts w:eastAsia="Calibri"/>
          <w:color w:val="000000" w:themeColor="text1"/>
          <w:lang w:bidi="ar-SA"/>
        </w:rPr>
        <w:t>study’s</w:t>
      </w:r>
      <w:r w:rsidR="00C53A4F" w:rsidRPr="00C83231">
        <w:rPr>
          <w:rFonts w:eastAsia="Calibri"/>
          <w:color w:val="000000" w:themeColor="text1"/>
          <w:lang w:bidi="ar-SA"/>
        </w:rPr>
        <w:t xml:space="preserve"> gross </w:t>
      </w:r>
      <w:r w:rsidR="008B4039" w:rsidRPr="00C83231">
        <w:rPr>
          <w:rFonts w:eastAsia="Calibri"/>
          <w:color w:val="000000" w:themeColor="text1"/>
          <w:lang w:bidi="ar-SA"/>
        </w:rPr>
        <w:t xml:space="preserve">savings </w:t>
      </w:r>
      <w:r w:rsidR="00347EF0">
        <w:rPr>
          <w:rFonts w:eastAsia="Calibri"/>
          <w:color w:val="000000" w:themeColor="text1"/>
          <w:lang w:bidi="ar-SA"/>
        </w:rPr>
        <w:t xml:space="preserve">and gross savings realization rate </w:t>
      </w:r>
      <w:r w:rsidR="00C53A4F" w:rsidRPr="00C83231">
        <w:rPr>
          <w:rFonts w:eastAsia="Calibri"/>
          <w:color w:val="000000" w:themeColor="text1"/>
          <w:lang w:bidi="ar-SA"/>
        </w:rPr>
        <w:t xml:space="preserve">for </w:t>
      </w:r>
      <w:r w:rsidR="009A3C4B">
        <w:rPr>
          <w:rFonts w:eastAsia="Calibri"/>
          <w:color w:val="000000" w:themeColor="text1"/>
          <w:lang w:bidi="ar-SA"/>
        </w:rPr>
        <w:t>every</w:t>
      </w:r>
      <w:r w:rsidR="00C53A4F" w:rsidRPr="00C83231">
        <w:rPr>
          <w:rFonts w:eastAsia="Calibri"/>
          <w:color w:val="000000" w:themeColor="text1"/>
          <w:lang w:bidi="ar-SA"/>
        </w:rPr>
        <w:t xml:space="preserve"> </w:t>
      </w:r>
      <w:r w:rsidR="00AF5633" w:rsidRPr="00C83231">
        <w:rPr>
          <w:rFonts w:eastAsia="Calibri"/>
          <w:color w:val="000000" w:themeColor="text1"/>
          <w:lang w:bidi="ar-SA"/>
        </w:rPr>
        <w:t>program</w:t>
      </w:r>
      <w:r w:rsidR="00C53A4F" w:rsidRPr="00C83231">
        <w:rPr>
          <w:rFonts w:eastAsia="Calibri"/>
          <w:color w:val="000000" w:themeColor="text1"/>
          <w:lang w:bidi="ar-SA"/>
        </w:rPr>
        <w:t xml:space="preserve"> measure</w:t>
      </w:r>
      <w:r w:rsidR="00DE00DA">
        <w:rPr>
          <w:rFonts w:eastAsia="Calibri"/>
          <w:color w:val="000000" w:themeColor="text1"/>
          <w:lang w:bidi="ar-SA"/>
        </w:rPr>
        <w:t xml:space="preserve"> on both programs</w:t>
      </w:r>
      <w:r w:rsidR="00C53A4F" w:rsidRPr="00C83231">
        <w:rPr>
          <w:rFonts w:eastAsia="Calibri"/>
          <w:color w:val="000000" w:themeColor="text1"/>
          <w:lang w:bidi="ar-SA"/>
        </w:rPr>
        <w:t xml:space="preserve">. The table also indicates </w:t>
      </w:r>
      <w:r w:rsidR="00E265ED">
        <w:rPr>
          <w:rFonts w:eastAsia="Calibri"/>
          <w:color w:val="000000" w:themeColor="text1"/>
          <w:lang w:bidi="ar-SA"/>
        </w:rPr>
        <w:t>the</w:t>
      </w:r>
      <w:r w:rsidR="00C53A4F" w:rsidRPr="00C83231">
        <w:rPr>
          <w:rFonts w:eastAsia="Calibri"/>
          <w:color w:val="000000" w:themeColor="text1"/>
          <w:lang w:bidi="ar-SA"/>
        </w:rPr>
        <w:t xml:space="preserve"> methodology the </w:t>
      </w:r>
      <w:r w:rsidR="002B48E2">
        <w:rPr>
          <w:rFonts w:eastAsia="Calibri"/>
          <w:color w:val="000000" w:themeColor="text1"/>
          <w:lang w:bidi="ar-SA"/>
        </w:rPr>
        <w:t>study</w:t>
      </w:r>
      <w:r w:rsidR="00C53A4F" w:rsidRPr="00C83231">
        <w:rPr>
          <w:rFonts w:eastAsia="Calibri"/>
          <w:color w:val="000000" w:themeColor="text1"/>
          <w:lang w:bidi="ar-SA"/>
        </w:rPr>
        <w:t xml:space="preserve"> used to estimate </w:t>
      </w:r>
      <w:r w:rsidR="00AF5633" w:rsidRPr="00C83231">
        <w:rPr>
          <w:rFonts w:eastAsia="Calibri"/>
          <w:color w:val="000000" w:themeColor="text1"/>
          <w:lang w:bidi="ar-SA"/>
        </w:rPr>
        <w:t xml:space="preserve">gross </w:t>
      </w:r>
      <w:r w:rsidR="00C53A4F" w:rsidRPr="00C83231">
        <w:rPr>
          <w:rFonts w:eastAsia="Calibri"/>
          <w:color w:val="000000" w:themeColor="text1"/>
          <w:lang w:bidi="ar-SA"/>
        </w:rPr>
        <w:t>savings for that measure and fuel combination</w:t>
      </w:r>
      <w:r w:rsidR="00347EF0">
        <w:rPr>
          <w:rFonts w:eastAsia="Calibri"/>
          <w:color w:val="000000" w:themeColor="text1"/>
          <w:lang w:bidi="ar-SA"/>
        </w:rPr>
        <w:t>, as well as each measure’s relative savings contribution to</w:t>
      </w:r>
      <w:r w:rsidR="00375FF2">
        <w:rPr>
          <w:rFonts w:eastAsia="Calibri"/>
          <w:color w:val="000000" w:themeColor="text1"/>
          <w:lang w:bidi="ar-SA"/>
        </w:rPr>
        <w:t>ward</w:t>
      </w:r>
      <w:r w:rsidR="00347EF0">
        <w:rPr>
          <w:rFonts w:eastAsia="Calibri"/>
          <w:color w:val="000000" w:themeColor="text1"/>
          <w:lang w:bidi="ar-SA"/>
        </w:rPr>
        <w:t xml:space="preserve"> total HES and HES-IE program savings</w:t>
      </w:r>
      <w:r w:rsidR="00C53A4F" w:rsidRPr="00C83231">
        <w:rPr>
          <w:rFonts w:eastAsia="Calibri"/>
          <w:color w:val="000000" w:themeColor="text1"/>
          <w:lang w:bidi="ar-SA"/>
        </w:rPr>
        <w:t>.</w:t>
      </w:r>
      <w:r w:rsidR="00FF03E1">
        <w:rPr>
          <w:rStyle w:val="FootnoteReference"/>
          <w:rFonts w:eastAsia="Calibri"/>
          <w:color w:val="000000" w:themeColor="text1"/>
          <w:lang w:bidi="ar-SA"/>
        </w:rPr>
        <w:footnoteReference w:id="65"/>
      </w:r>
      <w:r w:rsidR="00C53A4F" w:rsidRPr="00C83231">
        <w:rPr>
          <w:rFonts w:eastAsia="Calibri"/>
          <w:color w:val="000000" w:themeColor="text1"/>
          <w:lang w:bidi="ar-SA"/>
        </w:rPr>
        <w:t xml:space="preserve"> </w:t>
      </w:r>
    </w:p>
    <w:p w14:paraId="088F204E" w14:textId="77777777" w:rsidR="000D3459" w:rsidRDefault="00C53A4F" w:rsidP="009A1FEE">
      <w:pPr>
        <w:rPr>
          <w:rFonts w:eastAsia="Calibri"/>
          <w:color w:val="000000" w:themeColor="text1"/>
          <w:lang w:bidi="ar-SA"/>
        </w:rPr>
      </w:pPr>
      <w:r w:rsidRPr="00C83231">
        <w:rPr>
          <w:rFonts w:eastAsia="Calibri"/>
          <w:color w:val="000000" w:themeColor="text1"/>
          <w:lang w:bidi="ar-SA"/>
        </w:rPr>
        <w:t xml:space="preserve">As evident in the table, the </w:t>
      </w:r>
      <w:r w:rsidR="00714F0E" w:rsidRPr="00C83231">
        <w:rPr>
          <w:rFonts w:eastAsia="Calibri"/>
          <w:color w:val="000000" w:themeColor="text1"/>
          <w:lang w:bidi="ar-SA"/>
        </w:rPr>
        <w:t>study</w:t>
      </w:r>
      <w:r w:rsidRPr="00C83231">
        <w:rPr>
          <w:rFonts w:eastAsia="Calibri"/>
          <w:color w:val="000000" w:themeColor="text1"/>
          <w:lang w:bidi="ar-SA"/>
        </w:rPr>
        <w:t xml:space="preserve"> </w:t>
      </w:r>
      <w:r w:rsidR="00444043" w:rsidRPr="00C83231">
        <w:rPr>
          <w:rFonts w:eastAsia="Calibri"/>
          <w:color w:val="000000" w:themeColor="text1"/>
          <w:lang w:bidi="ar-SA"/>
        </w:rPr>
        <w:t xml:space="preserve">used </w:t>
      </w:r>
      <w:r w:rsidRPr="00C83231">
        <w:rPr>
          <w:rFonts w:eastAsia="Calibri"/>
          <w:color w:val="000000" w:themeColor="text1"/>
          <w:lang w:bidi="ar-SA"/>
        </w:rPr>
        <w:t>engineering algorithms to evaluate most measures</w:t>
      </w:r>
      <w:r w:rsidR="00E30EA4" w:rsidRPr="00C83231">
        <w:rPr>
          <w:rFonts w:eastAsia="Calibri"/>
          <w:color w:val="000000" w:themeColor="text1"/>
          <w:lang w:bidi="ar-SA"/>
        </w:rPr>
        <w:t xml:space="preserve">. This is common </w:t>
      </w:r>
      <w:r w:rsidR="00C1565F" w:rsidRPr="00C83231">
        <w:rPr>
          <w:rFonts w:eastAsia="Calibri"/>
          <w:color w:val="000000" w:themeColor="text1"/>
          <w:lang w:bidi="ar-SA"/>
        </w:rPr>
        <w:t xml:space="preserve">given the large number of </w:t>
      </w:r>
      <w:r w:rsidR="00A34B37" w:rsidRPr="00C83231">
        <w:rPr>
          <w:rFonts w:eastAsia="Calibri"/>
          <w:color w:val="000000" w:themeColor="text1"/>
          <w:lang w:bidi="ar-SA"/>
        </w:rPr>
        <w:t>low savings or infrequently installed measures that are best estimated using</w:t>
      </w:r>
      <w:r w:rsidRPr="00C83231">
        <w:rPr>
          <w:rFonts w:eastAsia="Calibri"/>
          <w:color w:val="000000" w:themeColor="text1"/>
          <w:lang w:bidi="ar-SA"/>
        </w:rPr>
        <w:t xml:space="preserve"> the </w:t>
      </w:r>
      <w:r w:rsidR="001811A2" w:rsidRPr="00C83231">
        <w:rPr>
          <w:rFonts w:eastAsia="Calibri"/>
          <w:color w:val="000000" w:themeColor="text1"/>
          <w:lang w:bidi="ar-SA"/>
        </w:rPr>
        <w:t xml:space="preserve">algorithms from the Connecticut PSD. </w:t>
      </w:r>
    </w:p>
    <w:p w14:paraId="583F3505" w14:textId="260F5ABC" w:rsidR="00C53A4F" w:rsidRDefault="001811A2" w:rsidP="009A1FEE">
      <w:pPr>
        <w:rPr>
          <w:rFonts w:eastAsia="Calibri"/>
          <w:color w:val="000000" w:themeColor="text1"/>
          <w:lang w:bidi="ar-SA"/>
        </w:rPr>
      </w:pPr>
      <w:r w:rsidRPr="00C83231">
        <w:rPr>
          <w:rFonts w:eastAsia="Calibri"/>
          <w:color w:val="000000" w:themeColor="text1"/>
          <w:lang w:bidi="ar-SA"/>
        </w:rPr>
        <w:t xml:space="preserve">However, the study relied on the </w:t>
      </w:r>
      <w:r w:rsidR="00C53A4F" w:rsidRPr="00C83231">
        <w:rPr>
          <w:rFonts w:eastAsia="Calibri"/>
          <w:color w:val="000000" w:themeColor="text1"/>
          <w:lang w:bidi="ar-SA"/>
        </w:rPr>
        <w:t xml:space="preserve">billing analysis </w:t>
      </w:r>
      <w:r w:rsidRPr="00C83231">
        <w:rPr>
          <w:rFonts w:eastAsia="Calibri"/>
          <w:color w:val="000000" w:themeColor="text1"/>
          <w:lang w:bidi="ar-SA"/>
        </w:rPr>
        <w:t xml:space="preserve">to evaluate </w:t>
      </w:r>
      <w:r w:rsidR="00C53A4F" w:rsidRPr="00C83231">
        <w:rPr>
          <w:rFonts w:eastAsia="Calibri"/>
          <w:color w:val="000000" w:themeColor="text1"/>
          <w:lang w:bidi="ar-SA"/>
        </w:rPr>
        <w:t xml:space="preserve">the </w:t>
      </w:r>
      <w:r w:rsidR="00DF7B24">
        <w:rPr>
          <w:rFonts w:eastAsia="Calibri"/>
          <w:color w:val="000000" w:themeColor="text1"/>
          <w:lang w:bidi="ar-SA"/>
        </w:rPr>
        <w:t>four</w:t>
      </w:r>
      <w:r w:rsidR="00C53A4F" w:rsidRPr="00C83231">
        <w:rPr>
          <w:rFonts w:eastAsia="Calibri"/>
          <w:color w:val="000000" w:themeColor="text1"/>
          <w:lang w:bidi="ar-SA"/>
        </w:rPr>
        <w:t xml:space="preserve"> measures</w:t>
      </w:r>
      <w:r w:rsidR="005E7CA2" w:rsidRPr="00C83231">
        <w:rPr>
          <w:rFonts w:eastAsia="Calibri"/>
          <w:color w:val="000000" w:themeColor="text1"/>
          <w:lang w:bidi="ar-SA"/>
        </w:rPr>
        <w:t xml:space="preserve"> responsible for the most </w:t>
      </w:r>
      <w:r w:rsidR="00D76940" w:rsidRPr="00C83231">
        <w:rPr>
          <w:rFonts w:eastAsia="Calibri"/>
          <w:color w:val="000000" w:themeColor="text1"/>
          <w:lang w:bidi="ar-SA"/>
        </w:rPr>
        <w:t xml:space="preserve">savings in both programs </w:t>
      </w:r>
      <w:r w:rsidR="00C53A4F" w:rsidRPr="00C83231">
        <w:rPr>
          <w:rFonts w:eastAsia="Calibri"/>
          <w:color w:val="000000" w:themeColor="text1"/>
          <w:lang w:bidi="ar-SA"/>
        </w:rPr>
        <w:t>(</w:t>
      </w:r>
      <w:r w:rsidR="00D76940" w:rsidRPr="00C83231">
        <w:rPr>
          <w:rFonts w:eastAsia="Calibri"/>
          <w:color w:val="000000" w:themeColor="text1"/>
          <w:lang w:bidi="ar-SA"/>
        </w:rPr>
        <w:t xml:space="preserve">air sealing, insulation, </w:t>
      </w:r>
      <w:r w:rsidR="00A35555">
        <w:rPr>
          <w:rFonts w:eastAsia="Calibri"/>
          <w:color w:val="000000" w:themeColor="text1"/>
          <w:lang w:bidi="ar-SA"/>
        </w:rPr>
        <w:t xml:space="preserve">duct sealing </w:t>
      </w:r>
      <w:ins w:id="2246" w:author="Doug Bruchs" w:date="2023-05-17T12:51:00Z">
        <w:r w:rsidR="00F42CEB">
          <w:rPr>
            <w:rFonts w:eastAsia="Calibri"/>
            <w:color w:val="000000" w:themeColor="text1"/>
            <w:lang w:bidi="ar-SA"/>
          </w:rPr>
          <w:t xml:space="preserve">in natural gas-heated homes </w:t>
        </w:r>
      </w:ins>
      <w:r w:rsidR="00D76940" w:rsidRPr="00C83231">
        <w:rPr>
          <w:rFonts w:eastAsia="Calibri"/>
          <w:color w:val="000000" w:themeColor="text1"/>
          <w:lang w:bidi="ar-SA"/>
        </w:rPr>
        <w:t xml:space="preserve">and </w:t>
      </w:r>
      <w:r w:rsidR="00C53A4F" w:rsidRPr="00C83231">
        <w:rPr>
          <w:rFonts w:eastAsia="Calibri"/>
          <w:color w:val="000000" w:themeColor="text1"/>
          <w:lang w:bidi="ar-SA"/>
        </w:rPr>
        <w:t>lighting)</w:t>
      </w:r>
      <w:r w:rsidR="00CC056F" w:rsidRPr="00C83231">
        <w:rPr>
          <w:rFonts w:eastAsia="Calibri"/>
          <w:color w:val="000000" w:themeColor="text1"/>
          <w:lang w:bidi="ar-SA"/>
        </w:rPr>
        <w:t xml:space="preserve">. This was possible as </w:t>
      </w:r>
      <w:r w:rsidR="00E265ED">
        <w:rPr>
          <w:rFonts w:eastAsia="Calibri"/>
          <w:color w:val="000000" w:themeColor="text1"/>
          <w:lang w:bidi="ar-SA"/>
        </w:rPr>
        <w:t>the</w:t>
      </w:r>
      <w:r w:rsidR="00DE03B6">
        <w:rPr>
          <w:rFonts w:eastAsia="Calibri"/>
          <w:color w:val="000000" w:themeColor="text1"/>
          <w:lang w:bidi="ar-SA"/>
        </w:rPr>
        <w:t>se</w:t>
      </w:r>
      <w:r w:rsidR="00CC056F" w:rsidRPr="00C83231">
        <w:rPr>
          <w:rFonts w:eastAsia="Calibri"/>
          <w:color w:val="000000" w:themeColor="text1"/>
          <w:lang w:bidi="ar-SA"/>
        </w:rPr>
        <w:t xml:space="preserve"> </w:t>
      </w:r>
      <w:r w:rsidR="00A35555">
        <w:rPr>
          <w:rFonts w:eastAsia="Calibri"/>
          <w:color w:val="000000" w:themeColor="text1"/>
          <w:lang w:bidi="ar-SA"/>
        </w:rPr>
        <w:t>four</w:t>
      </w:r>
      <w:r w:rsidR="00CC056F" w:rsidRPr="00C83231">
        <w:rPr>
          <w:rFonts w:eastAsia="Calibri"/>
          <w:color w:val="000000" w:themeColor="text1"/>
          <w:lang w:bidi="ar-SA"/>
        </w:rPr>
        <w:t xml:space="preserve"> measures</w:t>
      </w:r>
      <w:r w:rsidR="00A60630" w:rsidRPr="00C83231">
        <w:rPr>
          <w:rFonts w:eastAsia="Calibri"/>
          <w:color w:val="000000" w:themeColor="text1"/>
          <w:lang w:bidi="ar-SA"/>
        </w:rPr>
        <w:t xml:space="preserve"> yielded</w:t>
      </w:r>
      <w:r w:rsidR="00FF042C">
        <w:rPr>
          <w:rFonts w:eastAsia="Calibri"/>
          <w:color w:val="000000" w:themeColor="text1"/>
          <w:lang w:bidi="ar-SA"/>
        </w:rPr>
        <w:t xml:space="preserve"> billing analysis results</w:t>
      </w:r>
      <w:r w:rsidR="00C53A4F" w:rsidRPr="00C83231">
        <w:rPr>
          <w:rFonts w:eastAsia="Calibri"/>
          <w:color w:val="000000" w:themeColor="text1"/>
          <w:lang w:bidi="ar-SA"/>
        </w:rPr>
        <w:t xml:space="preserve"> at better than </w:t>
      </w:r>
      <w:r w:rsidR="00523850">
        <w:rPr>
          <w:rFonts w:eastAsia="Calibri"/>
          <w:color w:val="000000" w:themeColor="text1"/>
          <w:lang w:bidi="ar-SA"/>
        </w:rPr>
        <w:t xml:space="preserve">20% precision at </w:t>
      </w:r>
      <w:r w:rsidR="00C53A4F" w:rsidRPr="00C83231">
        <w:rPr>
          <w:rFonts w:eastAsia="Calibri"/>
          <w:color w:val="000000" w:themeColor="text1"/>
          <w:lang w:bidi="ar-SA"/>
        </w:rPr>
        <w:t>the required 90% confidence</w:t>
      </w:r>
      <w:r w:rsidR="00A61E91">
        <w:rPr>
          <w:rFonts w:eastAsia="Calibri"/>
          <w:color w:val="000000" w:themeColor="text1"/>
          <w:lang w:bidi="ar-SA"/>
        </w:rPr>
        <w:t xml:space="preserve"> interval</w:t>
      </w:r>
      <w:r w:rsidR="00C53A4F" w:rsidRPr="00C83231">
        <w:rPr>
          <w:rFonts w:eastAsia="Calibri"/>
          <w:color w:val="000000" w:themeColor="text1"/>
          <w:lang w:bidi="ar-SA"/>
        </w:rPr>
        <w:t xml:space="preserve">. </w:t>
      </w:r>
    </w:p>
    <w:p w14:paraId="27107C74" w14:textId="21D90F9E" w:rsidR="00564E0D" w:rsidRDefault="00872D2C" w:rsidP="00564E0D">
      <w:pPr>
        <w:keepNext/>
        <w:rPr>
          <w:del w:id="2247" w:author="Doug Bruchs" w:date="2023-05-17T12:51:00Z"/>
        </w:rPr>
      </w:pPr>
      <w:commentRangeStart w:id="2248"/>
      <w:commentRangeStart w:id="2249"/>
      <w:del w:id="2250" w:author="Doug Bruchs" w:date="2023-05-17T12:51:00Z">
        <w:r>
          <w:delText>T</w:delText>
        </w:r>
        <w:r w:rsidR="00564E0D">
          <w:delText xml:space="preserve">hese realization rates reflect the ratio of ex post savings determined through this study and the ex ante </w:delText>
        </w:r>
        <w:r w:rsidR="00564E0D" w:rsidRPr="0030261B">
          <w:delText>savings calculated by the study using program tracking data and the current PSD savings algorithm, and after applying the relevant PSD gross savings realization rate.</w:delText>
        </w:r>
        <w:r w:rsidR="00564E0D">
          <w:delText xml:space="preserve"> This realization rate calculation answers the important question: </w:delText>
        </w:r>
        <w:r w:rsidR="00564E0D" w:rsidRPr="00151649">
          <w:delText>What percent</w:delText>
        </w:r>
        <w:r w:rsidR="00916FFA">
          <w:delText>age</w:delText>
        </w:r>
        <w:r w:rsidR="00564E0D" w:rsidRPr="00151649">
          <w:delText xml:space="preserve"> of</w:delText>
        </w:r>
        <w:r w:rsidR="00564E0D">
          <w:delText xml:space="preserve"> the</w:delText>
        </w:r>
        <w:r w:rsidR="00564E0D" w:rsidRPr="00151649">
          <w:delText xml:space="preserve"> savings </w:delText>
        </w:r>
        <w:r w:rsidR="00564E0D">
          <w:delText xml:space="preserve">that the Companies </w:delText>
        </w:r>
        <w:r w:rsidR="00564E0D" w:rsidRPr="00151649">
          <w:delText xml:space="preserve">expected </w:delText>
        </w:r>
        <w:r w:rsidR="00564E0D">
          <w:delText>(i.e., ex ante) were realized following the outcomes of this study (ex post)</w:delText>
        </w:r>
        <w:r w:rsidR="00564E0D" w:rsidRPr="00151649">
          <w:delText>?</w:delText>
        </w:r>
        <w:r w:rsidR="00564E0D">
          <w:delText xml:space="preserve"> </w:delText>
        </w:r>
        <w:commentRangeEnd w:id="2248"/>
        <w:r w:rsidR="00D475AA">
          <w:rPr>
            <w:rStyle w:val="CommentReference"/>
          </w:rPr>
          <w:commentReference w:id="2248"/>
        </w:r>
      </w:del>
      <w:commentRangeEnd w:id="2249"/>
      <w:r w:rsidR="00F42CEB">
        <w:rPr>
          <w:rStyle w:val="CommentReference"/>
        </w:rPr>
        <w:commentReference w:id="2249"/>
      </w:r>
    </w:p>
    <w:p w14:paraId="3E833579" w14:textId="586D536E" w:rsidR="00564E0D" w:rsidRPr="0030261B" w:rsidRDefault="00564E0D" w:rsidP="00564E0D">
      <w:pPr>
        <w:keepNext/>
        <w:rPr>
          <w:del w:id="2251" w:author="Doug Bruchs" w:date="2023-05-17T12:51:00Z"/>
        </w:rPr>
      </w:pPr>
      <w:del w:id="2252" w:author="Doug Bruchs" w:date="2023-05-17T12:51:00Z">
        <w:r w:rsidRPr="00D57AF8">
          <w:rPr>
            <w:b/>
            <w:bCs/>
            <w:color w:val="046A38" w:themeColor="accent2"/>
          </w:rPr>
          <w:delText>The answer to this question is approximately 50% for HES and 67% for HES-IE (across all measures and fuel types)</w:delText>
        </w:r>
        <w:r w:rsidRPr="00D57AF8">
          <w:rPr>
            <w:color w:val="046A38" w:themeColor="accent2"/>
          </w:rPr>
          <w:delText xml:space="preserve">. </w:delText>
        </w:r>
        <w:r>
          <w:delText>These program-level gross realization rates are primarily driven by the lower-than-anticipated air sealing and insulation measures, which, as noted above, constitute roughly two-thirds of both program’s total savings across fuel types and therefore have significant influence over program averages.</w:delText>
        </w:r>
      </w:del>
    </w:p>
    <w:p w14:paraId="73E4C018" w14:textId="77777777" w:rsidR="0022503A" w:rsidRDefault="0022503A" w:rsidP="009A1FEE">
      <w:pPr>
        <w:rPr>
          <w:rFonts w:eastAsia="Calibri"/>
          <w:color w:val="000000" w:themeColor="text1"/>
          <w:lang w:bidi="ar-SA"/>
        </w:rPr>
        <w:sectPr w:rsidR="0022503A" w:rsidSect="00975AC3">
          <w:headerReference w:type="default" r:id="rId100"/>
          <w:headerReference w:type="first" r:id="rId101"/>
          <w:pgSz w:w="12240" w:h="15840"/>
          <w:pgMar w:top="1440" w:right="1440" w:bottom="1440" w:left="1440" w:header="0" w:footer="0" w:gutter="0"/>
          <w:cols w:space="720"/>
          <w:titlePg/>
          <w:docGrid w:linePitch="299"/>
        </w:sectPr>
      </w:pPr>
    </w:p>
    <w:p w14:paraId="1C819DD1" w14:textId="77777777" w:rsidR="00C53A4F" w:rsidRPr="00C83231" w:rsidRDefault="00C53A4F" w:rsidP="009A1FEE">
      <w:pPr>
        <w:rPr>
          <w:rFonts w:eastAsia="Calibri"/>
          <w:color w:val="000000" w:themeColor="text1"/>
          <w:lang w:bidi="ar-SA"/>
        </w:rPr>
      </w:pPr>
    </w:p>
    <w:p w14:paraId="31947917" w14:textId="530CF0F4" w:rsidR="00C53A4F" w:rsidRPr="00B54C45" w:rsidRDefault="00C53A4F" w:rsidP="009A1FEE">
      <w:pPr>
        <w:pStyle w:val="Caption"/>
        <w:keepLines/>
        <w:widowControl w:val="0"/>
        <w:spacing w:before="0"/>
        <w:rPr>
          <w:rFonts w:eastAsia="Calibri"/>
          <w:lang w:bidi="ar-SA"/>
        </w:rPr>
      </w:pPr>
      <w:bookmarkStart w:id="2253" w:name="_Ref45216892"/>
      <w:r w:rsidRPr="00B54C45">
        <w:rPr>
          <w:rFonts w:eastAsia="Calibri"/>
          <w:lang w:bidi="ar-SA"/>
        </w:rPr>
        <w:t xml:space="preserve">Table </w:t>
      </w:r>
      <w:r w:rsidRPr="00B54C45">
        <w:rPr>
          <w:rFonts w:eastAsia="Calibri"/>
          <w:noProof/>
          <w:lang w:bidi="ar-SA"/>
        </w:rPr>
        <w:fldChar w:fldCharType="begin"/>
      </w:r>
      <w:r w:rsidRPr="00B54C45">
        <w:rPr>
          <w:rFonts w:eastAsia="Calibri"/>
          <w:noProof/>
          <w:lang w:bidi="ar-SA"/>
        </w:rPr>
        <w:instrText xml:space="preserve"> SEQ Table \* ARABIC </w:instrText>
      </w:r>
      <w:r w:rsidRPr="00B54C45">
        <w:rPr>
          <w:rFonts w:eastAsia="Calibri"/>
          <w:noProof/>
          <w:lang w:bidi="ar-SA"/>
        </w:rPr>
        <w:fldChar w:fldCharType="separate"/>
      </w:r>
      <w:r w:rsidR="00571B44">
        <w:rPr>
          <w:rFonts w:eastAsia="Calibri"/>
          <w:noProof/>
          <w:lang w:bidi="ar-SA"/>
        </w:rPr>
        <w:t>15</w:t>
      </w:r>
      <w:r w:rsidRPr="00B54C45">
        <w:rPr>
          <w:rFonts w:eastAsia="Calibri"/>
          <w:noProof/>
          <w:lang w:bidi="ar-SA"/>
        </w:rPr>
        <w:fldChar w:fldCharType="end"/>
      </w:r>
      <w:bookmarkEnd w:id="2253"/>
      <w:r w:rsidR="00D4301C">
        <w:rPr>
          <w:rFonts w:eastAsia="Calibri"/>
          <w:lang w:bidi="ar-SA"/>
        </w:rPr>
        <w:t>:</w:t>
      </w:r>
      <w:r w:rsidRPr="00B54C45">
        <w:rPr>
          <w:rFonts w:eastAsia="Calibri"/>
          <w:lang w:bidi="ar-SA"/>
        </w:rPr>
        <w:t xml:space="preserve"> </w:t>
      </w:r>
      <w:r w:rsidR="005E2373">
        <w:rPr>
          <w:rFonts w:eastAsia="Calibri"/>
          <w:lang w:bidi="ar-SA"/>
        </w:rPr>
        <w:t>Ex Post</w:t>
      </w:r>
      <w:r w:rsidRPr="00B54C45">
        <w:rPr>
          <w:rFonts w:eastAsia="Calibri"/>
          <w:lang w:bidi="ar-SA"/>
        </w:rPr>
        <w:t xml:space="preserve"> Gross Savings </w:t>
      </w:r>
      <w:r w:rsidR="000D3459">
        <w:rPr>
          <w:rFonts w:eastAsia="Calibri"/>
          <w:lang w:bidi="ar-SA"/>
        </w:rPr>
        <w:t>and Gross Savings Realization Rate</w:t>
      </w:r>
      <w:r w:rsidR="003E7A25">
        <w:rPr>
          <w:rFonts w:eastAsia="Calibri"/>
          <w:lang w:bidi="ar-SA"/>
        </w:rPr>
        <w:t>s</w:t>
      </w:r>
      <w:r w:rsidR="000D3459">
        <w:rPr>
          <w:rFonts w:eastAsia="Calibri"/>
          <w:lang w:bidi="ar-SA"/>
        </w:rPr>
        <w:t xml:space="preserve"> </w:t>
      </w:r>
    </w:p>
    <w:tbl>
      <w:tblPr>
        <w:tblW w:w="5000" w:type="pct"/>
        <w:tblBorders>
          <w:top w:val="single" w:sz="4" w:space="0" w:color="046A38"/>
          <w:bottom w:val="single" w:sz="4" w:space="0" w:color="046A38"/>
          <w:insideH w:val="single" w:sz="4" w:space="0" w:color="046A38"/>
        </w:tblBorders>
        <w:tblCellMar>
          <w:top w:w="14" w:type="dxa"/>
          <w:left w:w="72" w:type="dxa"/>
          <w:bottom w:w="14" w:type="dxa"/>
          <w:right w:w="72" w:type="dxa"/>
        </w:tblCellMar>
        <w:tblLook w:val="04A0" w:firstRow="1" w:lastRow="0" w:firstColumn="1" w:lastColumn="0" w:noHBand="0" w:noVBand="1"/>
      </w:tblPr>
      <w:tblGrid>
        <w:gridCol w:w="1411"/>
        <w:gridCol w:w="2485"/>
        <w:gridCol w:w="1011"/>
        <w:gridCol w:w="682"/>
        <w:gridCol w:w="599"/>
        <w:gridCol w:w="596"/>
        <w:gridCol w:w="687"/>
        <w:gridCol w:w="585"/>
        <w:gridCol w:w="687"/>
        <w:gridCol w:w="585"/>
        <w:gridCol w:w="687"/>
        <w:gridCol w:w="464"/>
        <w:gridCol w:w="687"/>
        <w:gridCol w:w="526"/>
        <w:gridCol w:w="623"/>
        <w:gridCol w:w="505"/>
        <w:gridCol w:w="687"/>
        <w:gridCol w:w="505"/>
        <w:gridCol w:w="676"/>
      </w:tblGrid>
      <w:tr w:rsidR="00052B64" w:rsidRPr="00514387" w14:paraId="404F1BA7" w14:textId="77777777" w:rsidTr="08CB3B16">
        <w:trPr>
          <w:trHeight w:val="216"/>
        </w:trPr>
        <w:tc>
          <w:tcPr>
            <w:tcW w:w="480" w:type="pct"/>
            <w:vMerge w:val="restart"/>
            <w:tcBorders>
              <w:top w:val="nil"/>
              <w:left w:val="nil"/>
            </w:tcBorders>
            <w:shd w:val="clear" w:color="auto" w:fill="046A38" w:themeFill="accent2"/>
            <w:vAlign w:val="center"/>
          </w:tcPr>
          <w:p w14:paraId="52AEFE2C"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Measure Group</w:t>
            </w:r>
          </w:p>
        </w:tc>
        <w:tc>
          <w:tcPr>
            <w:tcW w:w="846" w:type="pct"/>
            <w:vMerge w:val="restart"/>
            <w:tcBorders>
              <w:top w:val="nil"/>
            </w:tcBorders>
            <w:shd w:val="clear" w:color="auto" w:fill="046A38" w:themeFill="accent2"/>
            <w:vAlign w:val="center"/>
          </w:tcPr>
          <w:p w14:paraId="1E59B02F"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Measure</w:t>
            </w:r>
          </w:p>
        </w:tc>
        <w:tc>
          <w:tcPr>
            <w:tcW w:w="344" w:type="pct"/>
            <w:vMerge w:val="restart"/>
            <w:tcBorders>
              <w:top w:val="nil"/>
              <w:right w:val="single" w:sz="12" w:space="0" w:color="004625" w:themeColor="text2"/>
            </w:tcBorders>
            <w:shd w:val="clear" w:color="auto" w:fill="046A38" w:themeFill="accent2"/>
            <w:vAlign w:val="center"/>
          </w:tcPr>
          <w:p w14:paraId="71C8B883"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 Total Savings</w:t>
            </w:r>
          </w:p>
          <w:p w14:paraId="3C5B77B2"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HES/</w:t>
            </w:r>
          </w:p>
          <w:p w14:paraId="1C0BB61E"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HES-IE</w:t>
            </w:r>
            <w:r w:rsidRPr="0091617A">
              <w:rPr>
                <w:rFonts w:eastAsia="Times New Roman" w:cs="Arial"/>
                <w:b/>
                <w:color w:val="FFFFFF"/>
                <w:sz w:val="16"/>
                <w:szCs w:val="16"/>
                <w:vertAlign w:val="superscript"/>
                <w:lang w:bidi="ar-SA"/>
              </w:rPr>
              <w:t>∞</w:t>
            </w:r>
          </w:p>
        </w:tc>
        <w:tc>
          <w:tcPr>
            <w:tcW w:w="873" w:type="pct"/>
            <w:gridSpan w:val="4"/>
            <w:tcBorders>
              <w:top w:val="nil"/>
              <w:left w:val="single" w:sz="12" w:space="0" w:color="004625" w:themeColor="text2"/>
              <w:bottom w:val="nil"/>
            </w:tcBorders>
            <w:shd w:val="clear" w:color="auto" w:fill="004625" w:themeFill="text2"/>
            <w:vAlign w:val="center"/>
          </w:tcPr>
          <w:p w14:paraId="08565732"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Electric</w:t>
            </w:r>
          </w:p>
        </w:tc>
        <w:tc>
          <w:tcPr>
            <w:tcW w:w="866" w:type="pct"/>
            <w:gridSpan w:val="4"/>
            <w:tcBorders>
              <w:top w:val="nil"/>
              <w:bottom w:val="nil"/>
            </w:tcBorders>
            <w:shd w:val="clear" w:color="auto" w:fill="004625" w:themeFill="text2"/>
            <w:vAlign w:val="center"/>
          </w:tcPr>
          <w:p w14:paraId="735BD8C6"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Natural Gas</w:t>
            </w:r>
          </w:p>
        </w:tc>
        <w:tc>
          <w:tcPr>
            <w:tcW w:w="783" w:type="pct"/>
            <w:gridSpan w:val="4"/>
            <w:tcBorders>
              <w:top w:val="nil"/>
              <w:bottom w:val="nil"/>
            </w:tcBorders>
            <w:shd w:val="clear" w:color="auto" w:fill="004625" w:themeFill="text2"/>
            <w:vAlign w:val="center"/>
          </w:tcPr>
          <w:p w14:paraId="25982C4D"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Oil</w:t>
            </w:r>
          </w:p>
        </w:tc>
        <w:tc>
          <w:tcPr>
            <w:tcW w:w="808" w:type="pct"/>
            <w:gridSpan w:val="4"/>
            <w:tcBorders>
              <w:top w:val="nil"/>
              <w:bottom w:val="nil"/>
              <w:right w:val="nil"/>
            </w:tcBorders>
            <w:shd w:val="clear" w:color="auto" w:fill="004625" w:themeFill="text2"/>
            <w:vAlign w:val="center"/>
          </w:tcPr>
          <w:p w14:paraId="59E84FED"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Propane</w:t>
            </w:r>
          </w:p>
        </w:tc>
      </w:tr>
      <w:tr w:rsidR="00052B64" w:rsidRPr="00514387" w14:paraId="25634887" w14:textId="77777777" w:rsidTr="08CB3B16">
        <w:trPr>
          <w:trHeight w:val="216"/>
        </w:trPr>
        <w:tc>
          <w:tcPr>
            <w:tcW w:w="480" w:type="pct"/>
            <w:vMerge/>
            <w:vAlign w:val="center"/>
          </w:tcPr>
          <w:p w14:paraId="35E4A65E" w14:textId="77777777" w:rsidR="00052B64" w:rsidRPr="00514387" w:rsidRDefault="00052B64" w:rsidP="00606A8A">
            <w:pPr>
              <w:keepNext/>
              <w:spacing w:after="0" w:line="240" w:lineRule="auto"/>
              <w:jc w:val="center"/>
              <w:rPr>
                <w:rFonts w:eastAsia="Times New Roman" w:cs="Arial"/>
                <w:b/>
                <w:color w:val="FFFFFF"/>
                <w:sz w:val="16"/>
                <w:szCs w:val="16"/>
                <w:lang w:bidi="ar-SA"/>
              </w:rPr>
            </w:pPr>
          </w:p>
        </w:tc>
        <w:tc>
          <w:tcPr>
            <w:tcW w:w="846" w:type="pct"/>
            <w:vMerge/>
            <w:vAlign w:val="center"/>
          </w:tcPr>
          <w:p w14:paraId="1FCF2FAE" w14:textId="77777777" w:rsidR="00052B64" w:rsidRPr="00514387" w:rsidRDefault="00052B64" w:rsidP="00606A8A">
            <w:pPr>
              <w:keepNext/>
              <w:spacing w:after="0" w:line="240" w:lineRule="auto"/>
              <w:jc w:val="center"/>
              <w:rPr>
                <w:rFonts w:eastAsia="Times New Roman" w:cs="Arial"/>
                <w:b/>
                <w:color w:val="FFFFFF"/>
                <w:sz w:val="16"/>
                <w:szCs w:val="16"/>
                <w:lang w:bidi="ar-SA"/>
              </w:rPr>
            </w:pPr>
          </w:p>
        </w:tc>
        <w:tc>
          <w:tcPr>
            <w:tcW w:w="344" w:type="pct"/>
            <w:vMerge/>
          </w:tcPr>
          <w:p w14:paraId="6A64DD48" w14:textId="77777777" w:rsidR="00052B64" w:rsidRPr="00514387" w:rsidRDefault="00052B64" w:rsidP="00606A8A">
            <w:pPr>
              <w:keepNext/>
              <w:spacing w:after="0" w:line="240" w:lineRule="auto"/>
              <w:jc w:val="center"/>
              <w:rPr>
                <w:rFonts w:eastAsia="Times New Roman" w:cs="Arial"/>
                <w:b/>
                <w:color w:val="FFFFFF"/>
                <w:sz w:val="16"/>
                <w:szCs w:val="16"/>
                <w:lang w:bidi="ar-SA"/>
              </w:rPr>
            </w:pPr>
          </w:p>
        </w:tc>
        <w:tc>
          <w:tcPr>
            <w:tcW w:w="873" w:type="pct"/>
            <w:gridSpan w:val="4"/>
            <w:tcBorders>
              <w:top w:val="nil"/>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3A8A0067"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HES &amp; HES-IE</w:t>
            </w:r>
          </w:p>
        </w:tc>
        <w:tc>
          <w:tcPr>
            <w:tcW w:w="866" w:type="pct"/>
            <w:gridSpan w:val="4"/>
            <w:tcBorders>
              <w:top w:val="nil"/>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5B3E42D0"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HES &amp; HES-IE</w:t>
            </w:r>
          </w:p>
        </w:tc>
        <w:tc>
          <w:tcPr>
            <w:tcW w:w="783" w:type="pct"/>
            <w:gridSpan w:val="4"/>
            <w:tcBorders>
              <w:top w:val="nil"/>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7E9605C4"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HES &amp; HES-IE</w:t>
            </w:r>
          </w:p>
        </w:tc>
        <w:tc>
          <w:tcPr>
            <w:tcW w:w="808" w:type="pct"/>
            <w:gridSpan w:val="4"/>
            <w:tcBorders>
              <w:top w:val="nil"/>
              <w:left w:val="single" w:sz="12" w:space="0" w:color="004625" w:themeColor="text2"/>
              <w:bottom w:val="single" w:sz="4" w:space="0" w:color="046A38" w:themeColor="accent2"/>
              <w:right w:val="nil"/>
            </w:tcBorders>
            <w:shd w:val="clear" w:color="auto" w:fill="046A38" w:themeFill="accent2"/>
            <w:vAlign w:val="center"/>
          </w:tcPr>
          <w:p w14:paraId="5C683919"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HES &amp; HES-IE</w:t>
            </w:r>
          </w:p>
        </w:tc>
      </w:tr>
      <w:tr w:rsidR="000639D5" w:rsidRPr="00514387" w14:paraId="74D0EDA2" w14:textId="77777777" w:rsidTr="08CB3B16">
        <w:trPr>
          <w:trHeight w:val="216"/>
        </w:trPr>
        <w:tc>
          <w:tcPr>
            <w:tcW w:w="480" w:type="pct"/>
            <w:vMerge/>
            <w:vAlign w:val="center"/>
          </w:tcPr>
          <w:p w14:paraId="6CE231B7" w14:textId="77777777" w:rsidR="00052B64" w:rsidRPr="00514387" w:rsidRDefault="00052B64" w:rsidP="00606A8A">
            <w:pPr>
              <w:keepNext/>
              <w:spacing w:after="0" w:line="240" w:lineRule="auto"/>
              <w:jc w:val="center"/>
              <w:rPr>
                <w:rFonts w:eastAsia="Times New Roman" w:cs="Arial"/>
                <w:b/>
                <w:color w:val="FFFFFF"/>
                <w:sz w:val="16"/>
                <w:szCs w:val="16"/>
                <w:lang w:bidi="ar-SA"/>
              </w:rPr>
            </w:pPr>
          </w:p>
        </w:tc>
        <w:tc>
          <w:tcPr>
            <w:tcW w:w="846" w:type="pct"/>
            <w:vMerge/>
            <w:vAlign w:val="center"/>
          </w:tcPr>
          <w:p w14:paraId="3C9A2F0B" w14:textId="77777777" w:rsidR="00052B64" w:rsidRPr="00514387" w:rsidRDefault="00052B64" w:rsidP="00606A8A">
            <w:pPr>
              <w:keepNext/>
              <w:spacing w:after="0" w:line="240" w:lineRule="auto"/>
              <w:jc w:val="center"/>
              <w:rPr>
                <w:rFonts w:eastAsia="Times New Roman" w:cs="Arial"/>
                <w:b/>
                <w:color w:val="FFFFFF"/>
                <w:sz w:val="16"/>
                <w:szCs w:val="16"/>
                <w:lang w:bidi="ar-SA"/>
              </w:rPr>
            </w:pPr>
          </w:p>
        </w:tc>
        <w:tc>
          <w:tcPr>
            <w:tcW w:w="344" w:type="pct"/>
            <w:vMerge/>
          </w:tcPr>
          <w:p w14:paraId="020B92B0" w14:textId="77777777" w:rsidR="00052B64" w:rsidRPr="00514387" w:rsidRDefault="00052B64" w:rsidP="00606A8A">
            <w:pPr>
              <w:keepNext/>
              <w:spacing w:after="0" w:line="240" w:lineRule="auto"/>
              <w:jc w:val="center"/>
              <w:rPr>
                <w:rFonts w:eastAsia="Times New Roman" w:cs="Arial"/>
                <w:b/>
                <w:color w:val="FFFFFF"/>
                <w:sz w:val="16"/>
                <w:szCs w:val="16"/>
                <w:lang w:bidi="ar-SA"/>
              </w:rPr>
            </w:pPr>
          </w:p>
        </w:tc>
        <w:tc>
          <w:tcPr>
            <w:tcW w:w="436" w:type="pct"/>
            <w:gridSpan w:val="2"/>
            <w:tcBorders>
              <w:left w:val="single" w:sz="12" w:space="0" w:color="004625" w:themeColor="text2"/>
              <w:bottom w:val="nil"/>
              <w:right w:val="single" w:sz="12" w:space="0" w:color="046A38" w:themeColor="accent2"/>
            </w:tcBorders>
            <w:shd w:val="clear" w:color="auto" w:fill="06984F"/>
            <w:vAlign w:val="center"/>
          </w:tcPr>
          <w:p w14:paraId="11072DAD"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kWh</w:t>
            </w:r>
          </w:p>
        </w:tc>
        <w:tc>
          <w:tcPr>
            <w:tcW w:w="437" w:type="pct"/>
            <w:gridSpan w:val="2"/>
            <w:tcBorders>
              <w:left w:val="single" w:sz="12" w:space="0" w:color="046A38" w:themeColor="accent2"/>
              <w:bottom w:val="nil"/>
              <w:right w:val="single" w:sz="12" w:space="0" w:color="004625" w:themeColor="text2"/>
            </w:tcBorders>
            <w:shd w:val="clear" w:color="auto" w:fill="06984F"/>
            <w:vAlign w:val="center"/>
          </w:tcPr>
          <w:p w14:paraId="5B70011E"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RR</w:t>
            </w:r>
          </w:p>
        </w:tc>
        <w:tc>
          <w:tcPr>
            <w:tcW w:w="433" w:type="pct"/>
            <w:gridSpan w:val="2"/>
            <w:tcBorders>
              <w:left w:val="single" w:sz="12" w:space="0" w:color="004625" w:themeColor="text2"/>
              <w:bottom w:val="nil"/>
              <w:right w:val="single" w:sz="12" w:space="0" w:color="046A38" w:themeColor="accent2"/>
            </w:tcBorders>
            <w:shd w:val="clear" w:color="auto" w:fill="06984F"/>
            <w:vAlign w:val="center"/>
          </w:tcPr>
          <w:p w14:paraId="72E7C060"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CCF</w:t>
            </w:r>
          </w:p>
        </w:tc>
        <w:tc>
          <w:tcPr>
            <w:tcW w:w="433" w:type="pct"/>
            <w:gridSpan w:val="2"/>
            <w:tcBorders>
              <w:left w:val="single" w:sz="12" w:space="0" w:color="046A38" w:themeColor="accent2"/>
              <w:bottom w:val="nil"/>
              <w:right w:val="single" w:sz="12" w:space="0" w:color="004625" w:themeColor="text2"/>
            </w:tcBorders>
            <w:shd w:val="clear" w:color="auto" w:fill="06984F"/>
            <w:vAlign w:val="center"/>
          </w:tcPr>
          <w:p w14:paraId="3FCC12F8"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RR</w:t>
            </w:r>
          </w:p>
        </w:tc>
        <w:tc>
          <w:tcPr>
            <w:tcW w:w="392" w:type="pct"/>
            <w:gridSpan w:val="2"/>
            <w:tcBorders>
              <w:left w:val="single" w:sz="12" w:space="0" w:color="004625" w:themeColor="text2"/>
              <w:bottom w:val="nil"/>
              <w:right w:val="single" w:sz="12" w:space="0" w:color="046A38" w:themeColor="accent2"/>
            </w:tcBorders>
            <w:shd w:val="clear" w:color="auto" w:fill="06984F"/>
            <w:vAlign w:val="center"/>
          </w:tcPr>
          <w:p w14:paraId="130083BF"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gal</w:t>
            </w:r>
          </w:p>
        </w:tc>
        <w:tc>
          <w:tcPr>
            <w:tcW w:w="391" w:type="pct"/>
            <w:gridSpan w:val="2"/>
            <w:tcBorders>
              <w:left w:val="single" w:sz="12" w:space="0" w:color="046A38" w:themeColor="accent2"/>
              <w:bottom w:val="nil"/>
              <w:right w:val="single" w:sz="12" w:space="0" w:color="004625" w:themeColor="text2"/>
            </w:tcBorders>
            <w:shd w:val="clear" w:color="auto" w:fill="06984F"/>
            <w:vAlign w:val="center"/>
          </w:tcPr>
          <w:p w14:paraId="15CAED16"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RR</w:t>
            </w:r>
          </w:p>
        </w:tc>
        <w:tc>
          <w:tcPr>
            <w:tcW w:w="406" w:type="pct"/>
            <w:gridSpan w:val="2"/>
            <w:tcBorders>
              <w:left w:val="single" w:sz="12" w:space="0" w:color="004625" w:themeColor="text2"/>
              <w:bottom w:val="nil"/>
              <w:right w:val="single" w:sz="12" w:space="0" w:color="046A38" w:themeColor="accent2"/>
            </w:tcBorders>
            <w:shd w:val="clear" w:color="auto" w:fill="06984F"/>
            <w:vAlign w:val="center"/>
          </w:tcPr>
          <w:p w14:paraId="24F62F66"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gal</w:t>
            </w:r>
          </w:p>
        </w:tc>
        <w:tc>
          <w:tcPr>
            <w:tcW w:w="402" w:type="pct"/>
            <w:gridSpan w:val="2"/>
            <w:tcBorders>
              <w:left w:val="single" w:sz="12" w:space="0" w:color="046A38" w:themeColor="accent2"/>
              <w:bottom w:val="nil"/>
              <w:right w:val="nil"/>
            </w:tcBorders>
            <w:shd w:val="clear" w:color="auto" w:fill="06984F"/>
            <w:vAlign w:val="center"/>
          </w:tcPr>
          <w:p w14:paraId="13851DB2" w14:textId="77777777" w:rsidR="00052B64" w:rsidRPr="00514387" w:rsidRDefault="00052B64" w:rsidP="00606A8A">
            <w:pPr>
              <w:keepNext/>
              <w:spacing w:after="0" w:line="240" w:lineRule="auto"/>
              <w:jc w:val="center"/>
              <w:rPr>
                <w:rFonts w:eastAsia="Times New Roman" w:cs="Arial"/>
                <w:b/>
                <w:color w:val="FFFFFF"/>
                <w:sz w:val="16"/>
                <w:szCs w:val="16"/>
                <w:lang w:bidi="ar-SA"/>
              </w:rPr>
            </w:pPr>
            <w:r w:rsidRPr="00514387">
              <w:rPr>
                <w:rFonts w:eastAsia="Times New Roman" w:cs="Arial"/>
                <w:b/>
                <w:color w:val="FFFFFF"/>
                <w:sz w:val="16"/>
                <w:szCs w:val="16"/>
                <w:lang w:bidi="ar-SA"/>
              </w:rPr>
              <w:t>RR</w:t>
            </w:r>
          </w:p>
        </w:tc>
      </w:tr>
      <w:tr w:rsidR="00052B64" w:rsidRPr="00514387" w14:paraId="49BFDA3B" w14:textId="77777777" w:rsidTr="08CB3B16">
        <w:trPr>
          <w:trHeight w:val="216"/>
        </w:trPr>
        <w:tc>
          <w:tcPr>
            <w:tcW w:w="480" w:type="pct"/>
            <w:vMerge w:val="restart"/>
            <w:tcBorders>
              <w:top w:val="single" w:sz="2" w:space="0" w:color="046A38" w:themeColor="accent2"/>
              <w:left w:val="nil"/>
            </w:tcBorders>
            <w:shd w:val="clear" w:color="auto" w:fill="auto"/>
            <w:vAlign w:val="center"/>
          </w:tcPr>
          <w:p w14:paraId="0E3953FE"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Appliances &amp; Plug Load</w:t>
            </w:r>
          </w:p>
        </w:tc>
        <w:tc>
          <w:tcPr>
            <w:tcW w:w="846" w:type="pct"/>
            <w:tcBorders>
              <w:top w:val="single" w:sz="2" w:space="0" w:color="046A38" w:themeColor="accent2"/>
              <w:bottom w:val="single" w:sz="4" w:space="0" w:color="CCCCCC" w:themeColor="accent1" w:themeTint="66"/>
            </w:tcBorders>
            <w:shd w:val="clear" w:color="auto" w:fill="auto"/>
            <w:vAlign w:val="center"/>
          </w:tcPr>
          <w:p w14:paraId="4857FFBB"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Refrigerator</w:t>
            </w:r>
            <w:r>
              <w:rPr>
                <w:rFonts w:eastAsia="Times New Roman" w:cs="Arial"/>
                <w:color w:val="525457"/>
                <w:sz w:val="16"/>
                <w:szCs w:val="16"/>
                <w:lang w:bidi="ar-SA"/>
              </w:rPr>
              <w:t>*</w:t>
            </w:r>
            <w:r w:rsidRPr="00671356">
              <w:rPr>
                <w:rFonts w:eastAsia="Times New Roman" w:cs="Arial"/>
                <w:color w:val="525457"/>
                <w:sz w:val="16"/>
                <w:szCs w:val="16"/>
                <w:vertAlign w:val="superscript"/>
                <w:lang w:bidi="ar-SA"/>
              </w:rPr>
              <w:t>,©</w:t>
            </w:r>
          </w:p>
        </w:tc>
        <w:tc>
          <w:tcPr>
            <w:tcW w:w="344" w:type="pct"/>
            <w:tcBorders>
              <w:top w:val="single" w:sz="2" w:space="0" w:color="046A38" w:themeColor="accent2"/>
              <w:bottom w:val="single" w:sz="4" w:space="0" w:color="CCCCCC" w:themeColor="accent1" w:themeTint="66"/>
              <w:right w:val="single" w:sz="12" w:space="0" w:color="CCCCCC" w:themeColor="accent1" w:themeTint="66"/>
            </w:tcBorders>
            <w:shd w:val="clear" w:color="auto" w:fill="auto"/>
            <w:vAlign w:val="center"/>
          </w:tcPr>
          <w:p w14:paraId="72FA7535" w14:textId="77777777" w:rsidR="00052B64" w:rsidRPr="00970D28" w:rsidRDefault="00052B64" w:rsidP="00606A8A">
            <w:pPr>
              <w:keepNext/>
              <w:spacing w:after="0" w:line="240" w:lineRule="auto"/>
              <w:jc w:val="center"/>
              <w:rPr>
                <w:rFonts w:eastAsia="Calibri" w:cs="Arial"/>
                <w:color w:val="000000"/>
                <w:sz w:val="16"/>
                <w:szCs w:val="16"/>
                <w:lang w:bidi="ar-SA"/>
              </w:rPr>
            </w:pPr>
            <w:r w:rsidRPr="00970D28">
              <w:rPr>
                <w:rFonts w:eastAsia="Calibri" w:cs="Arial"/>
                <w:color w:val="000000"/>
                <w:sz w:val="16"/>
                <w:szCs w:val="16"/>
                <w:lang w:bidi="ar-SA"/>
              </w:rPr>
              <w:t>&lt;0.1 / 2.0</w:t>
            </w:r>
          </w:p>
        </w:tc>
        <w:tc>
          <w:tcPr>
            <w:tcW w:w="436"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D6F6F03"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404</w:t>
            </w:r>
          </w:p>
        </w:tc>
        <w:tc>
          <w:tcPr>
            <w:tcW w:w="437"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7028A34" w14:textId="77777777" w:rsidR="00052B64" w:rsidRPr="00514387" w:rsidRDefault="00052B64" w:rsidP="00606A8A">
            <w:pPr>
              <w:keepNext/>
              <w:spacing w:after="0" w:line="240" w:lineRule="auto"/>
              <w:jc w:val="right"/>
              <w:rPr>
                <w:rFonts w:eastAsia="Times New Roman" w:cs="Arial"/>
                <w:color w:val="000000"/>
                <w:sz w:val="16"/>
                <w:szCs w:val="16"/>
                <w:lang w:bidi="ar-SA"/>
              </w:rPr>
            </w:pPr>
            <w:r>
              <w:rPr>
                <w:rFonts w:eastAsia="Times New Roman" w:cs="Arial"/>
                <w:color w:val="000000"/>
                <w:sz w:val="16"/>
                <w:szCs w:val="16"/>
                <w:lang w:bidi="ar-SA"/>
              </w:rPr>
              <w:t>N/A</w:t>
            </w:r>
          </w:p>
        </w:tc>
        <w:tc>
          <w:tcPr>
            <w:tcW w:w="433"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77CA4A4"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33"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53C4E073"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392"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2E37072"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391"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2A5DA8FF"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6" w:type="pct"/>
            <w:gridSpan w:val="2"/>
            <w:tcBorders>
              <w:top w:val="nil"/>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66290179"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2" w:type="pct"/>
            <w:gridSpan w:val="2"/>
            <w:tcBorders>
              <w:top w:val="nil"/>
              <w:left w:val="single" w:sz="12" w:space="0" w:color="CCCCCC" w:themeColor="accent1" w:themeTint="66"/>
              <w:bottom w:val="single" w:sz="4" w:space="0" w:color="CCCCCC" w:themeColor="accent1" w:themeTint="66"/>
              <w:right w:val="nil"/>
            </w:tcBorders>
            <w:shd w:val="clear" w:color="auto" w:fill="auto"/>
            <w:vAlign w:val="center"/>
          </w:tcPr>
          <w:p w14:paraId="4E2A59B2" w14:textId="77777777" w:rsidR="00052B64" w:rsidRPr="00514387" w:rsidRDefault="00052B64" w:rsidP="00606A8A">
            <w:pPr>
              <w:keepNext/>
              <w:spacing w:after="0" w:line="240" w:lineRule="auto"/>
              <w:jc w:val="right"/>
              <w:rPr>
                <w:rFonts w:eastAsia="Calibri" w:cs="Arial"/>
                <w:color w:val="000000"/>
                <w:sz w:val="16"/>
                <w:szCs w:val="16"/>
                <w:lang w:bidi="ar-SA"/>
              </w:rPr>
            </w:pPr>
          </w:p>
        </w:tc>
      </w:tr>
      <w:tr w:rsidR="00052B64" w:rsidRPr="00514387" w14:paraId="6611101F" w14:textId="77777777" w:rsidTr="08CB3B16">
        <w:trPr>
          <w:trHeight w:val="216"/>
        </w:trPr>
        <w:tc>
          <w:tcPr>
            <w:tcW w:w="480" w:type="pct"/>
            <w:vMerge/>
            <w:vAlign w:val="center"/>
          </w:tcPr>
          <w:p w14:paraId="6023D7BB"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2" w:space="0" w:color="046A38" w:themeColor="accent2"/>
              <w:bottom w:val="single" w:sz="4" w:space="0" w:color="CCCCCC" w:themeColor="accent1" w:themeTint="66"/>
            </w:tcBorders>
            <w:shd w:val="clear" w:color="auto" w:fill="auto"/>
            <w:vAlign w:val="center"/>
          </w:tcPr>
          <w:p w14:paraId="5A181A04"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Freezer</w:t>
            </w:r>
            <w:r>
              <w:rPr>
                <w:rFonts w:eastAsia="Times New Roman" w:cs="Arial"/>
                <w:color w:val="525457"/>
                <w:sz w:val="16"/>
                <w:szCs w:val="16"/>
                <w:lang w:bidi="ar-SA"/>
              </w:rPr>
              <w:t>*</w:t>
            </w:r>
            <w:r w:rsidRPr="00671356">
              <w:rPr>
                <w:rFonts w:eastAsia="Times New Roman" w:cs="Arial"/>
                <w:color w:val="525457"/>
                <w:sz w:val="16"/>
                <w:szCs w:val="16"/>
                <w:vertAlign w:val="superscript"/>
                <w:lang w:bidi="ar-SA"/>
              </w:rPr>
              <w:t>,©</w:t>
            </w:r>
          </w:p>
        </w:tc>
        <w:tc>
          <w:tcPr>
            <w:tcW w:w="344" w:type="pct"/>
            <w:tcBorders>
              <w:top w:val="single" w:sz="2" w:space="0" w:color="046A38" w:themeColor="accent2"/>
              <w:bottom w:val="single" w:sz="4" w:space="0" w:color="CCCCCC" w:themeColor="accent1" w:themeTint="66"/>
              <w:right w:val="single" w:sz="12" w:space="0" w:color="CCCCCC" w:themeColor="accent1" w:themeTint="66"/>
            </w:tcBorders>
            <w:shd w:val="clear" w:color="auto" w:fill="auto"/>
            <w:vAlign w:val="center"/>
          </w:tcPr>
          <w:p w14:paraId="69AAF9AC" w14:textId="77777777" w:rsidR="00052B64" w:rsidRPr="00970D28" w:rsidRDefault="00052B64" w:rsidP="00606A8A">
            <w:pPr>
              <w:keepNext/>
              <w:spacing w:after="0" w:line="240" w:lineRule="auto"/>
              <w:jc w:val="center"/>
              <w:rPr>
                <w:rFonts w:eastAsia="Calibri" w:cs="Arial"/>
                <w:color w:val="000000"/>
                <w:sz w:val="16"/>
                <w:szCs w:val="16"/>
                <w:lang w:bidi="ar-SA"/>
              </w:rPr>
            </w:pPr>
            <w:r w:rsidRPr="00970D28">
              <w:rPr>
                <w:rFonts w:eastAsia="Calibri" w:cs="Arial"/>
                <w:color w:val="000000"/>
                <w:sz w:val="16"/>
                <w:szCs w:val="16"/>
                <w:lang w:bidi="ar-SA"/>
              </w:rPr>
              <w:t>0.1 / 0.3</w:t>
            </w:r>
          </w:p>
        </w:tc>
        <w:tc>
          <w:tcPr>
            <w:tcW w:w="436"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5F391CBD"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145</w:t>
            </w:r>
          </w:p>
        </w:tc>
        <w:tc>
          <w:tcPr>
            <w:tcW w:w="437"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2D107606" w14:textId="77777777" w:rsidR="00052B64" w:rsidRPr="00514387" w:rsidRDefault="00052B64" w:rsidP="00606A8A">
            <w:pPr>
              <w:keepNext/>
              <w:spacing w:after="0" w:line="240" w:lineRule="auto"/>
              <w:jc w:val="right"/>
              <w:rPr>
                <w:rFonts w:eastAsia="Times New Roman" w:cs="Arial"/>
                <w:color w:val="000000"/>
                <w:sz w:val="16"/>
                <w:szCs w:val="16"/>
                <w:lang w:bidi="ar-SA"/>
              </w:rPr>
            </w:pPr>
            <w:r>
              <w:rPr>
                <w:rFonts w:eastAsia="Times New Roman" w:cs="Arial"/>
                <w:color w:val="000000"/>
                <w:sz w:val="16"/>
                <w:szCs w:val="16"/>
                <w:lang w:bidi="ar-SA"/>
              </w:rPr>
              <w:t>N/A</w:t>
            </w:r>
          </w:p>
        </w:tc>
        <w:tc>
          <w:tcPr>
            <w:tcW w:w="433"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6B8C8537"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33"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8DF824C"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392"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1966612"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391"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1D66675"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6"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19254689"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2" w:type="pct"/>
            <w:gridSpan w:val="2"/>
            <w:tcBorders>
              <w:top w:val="single" w:sz="2" w:space="0" w:color="046A38" w:themeColor="accent2"/>
              <w:left w:val="single" w:sz="12" w:space="0" w:color="CCCCCC" w:themeColor="accent1" w:themeTint="66"/>
              <w:bottom w:val="single" w:sz="4" w:space="0" w:color="CCCCCC" w:themeColor="accent1" w:themeTint="66"/>
              <w:right w:val="nil"/>
            </w:tcBorders>
            <w:shd w:val="clear" w:color="auto" w:fill="auto"/>
            <w:vAlign w:val="center"/>
          </w:tcPr>
          <w:p w14:paraId="460FC54E" w14:textId="77777777" w:rsidR="00052B64" w:rsidRPr="00514387" w:rsidRDefault="00052B64" w:rsidP="00606A8A">
            <w:pPr>
              <w:keepNext/>
              <w:spacing w:after="0" w:line="240" w:lineRule="auto"/>
              <w:jc w:val="right"/>
              <w:rPr>
                <w:rFonts w:eastAsia="Calibri" w:cs="Arial"/>
                <w:color w:val="000000"/>
                <w:sz w:val="16"/>
                <w:szCs w:val="16"/>
                <w:lang w:bidi="ar-SA"/>
              </w:rPr>
            </w:pPr>
          </w:p>
        </w:tc>
      </w:tr>
      <w:tr w:rsidR="00052B64" w:rsidRPr="00514387" w14:paraId="2775DC1E" w14:textId="77777777" w:rsidTr="08CB3B16">
        <w:trPr>
          <w:trHeight w:val="216"/>
        </w:trPr>
        <w:tc>
          <w:tcPr>
            <w:tcW w:w="480" w:type="pct"/>
            <w:vMerge/>
            <w:vAlign w:val="center"/>
          </w:tcPr>
          <w:p w14:paraId="37A4620F"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2" w:space="0" w:color="046A38" w:themeColor="accent2"/>
              <w:bottom w:val="single" w:sz="4" w:space="0" w:color="CCCCCC" w:themeColor="accent1" w:themeTint="66"/>
            </w:tcBorders>
            <w:shd w:val="clear" w:color="auto" w:fill="auto"/>
            <w:vAlign w:val="center"/>
          </w:tcPr>
          <w:p w14:paraId="3852A966"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Dehumidifier</w:t>
            </w:r>
            <w:r>
              <w:rPr>
                <w:rFonts w:eastAsia="Times New Roman" w:cs="Arial"/>
                <w:color w:val="525457"/>
                <w:sz w:val="16"/>
                <w:szCs w:val="16"/>
                <w:lang w:bidi="ar-SA"/>
              </w:rPr>
              <w:t>*</w:t>
            </w:r>
            <w:r w:rsidRPr="00671356">
              <w:rPr>
                <w:rFonts w:eastAsia="Times New Roman" w:cs="Arial"/>
                <w:color w:val="525457"/>
                <w:sz w:val="16"/>
                <w:szCs w:val="16"/>
                <w:vertAlign w:val="superscript"/>
                <w:lang w:bidi="ar-SA"/>
              </w:rPr>
              <w:t>,©</w:t>
            </w:r>
          </w:p>
        </w:tc>
        <w:tc>
          <w:tcPr>
            <w:tcW w:w="344" w:type="pct"/>
            <w:tcBorders>
              <w:top w:val="single" w:sz="2" w:space="0" w:color="046A38" w:themeColor="accent2"/>
              <w:bottom w:val="single" w:sz="4" w:space="0" w:color="CCCCCC" w:themeColor="accent1" w:themeTint="66"/>
              <w:right w:val="single" w:sz="12" w:space="0" w:color="CCCCCC" w:themeColor="accent1" w:themeTint="66"/>
            </w:tcBorders>
            <w:shd w:val="clear" w:color="auto" w:fill="auto"/>
            <w:vAlign w:val="center"/>
          </w:tcPr>
          <w:p w14:paraId="563980A0" w14:textId="77777777" w:rsidR="00052B64" w:rsidRPr="00970D28" w:rsidRDefault="00052B64" w:rsidP="00606A8A">
            <w:pPr>
              <w:keepNext/>
              <w:spacing w:after="0" w:line="240" w:lineRule="auto"/>
              <w:jc w:val="center"/>
              <w:rPr>
                <w:rFonts w:eastAsia="Calibri" w:cs="Arial"/>
                <w:color w:val="000000"/>
                <w:sz w:val="16"/>
                <w:szCs w:val="16"/>
                <w:lang w:bidi="ar-SA"/>
              </w:rPr>
            </w:pPr>
            <w:r w:rsidRPr="00970D28">
              <w:rPr>
                <w:rFonts w:eastAsia="Calibri" w:cs="Arial"/>
                <w:color w:val="000000"/>
                <w:sz w:val="16"/>
                <w:szCs w:val="16"/>
                <w:lang w:bidi="ar-SA"/>
              </w:rPr>
              <w:t>0.1 / &lt; 0.1</w:t>
            </w:r>
          </w:p>
        </w:tc>
        <w:tc>
          <w:tcPr>
            <w:tcW w:w="436"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77085A68"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218</w:t>
            </w:r>
          </w:p>
        </w:tc>
        <w:tc>
          <w:tcPr>
            <w:tcW w:w="437"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16813148" w14:textId="77777777" w:rsidR="00052B64" w:rsidRPr="00514387" w:rsidRDefault="00052B64" w:rsidP="00606A8A">
            <w:pPr>
              <w:keepNext/>
              <w:spacing w:after="0" w:line="240" w:lineRule="auto"/>
              <w:jc w:val="right"/>
              <w:rPr>
                <w:rFonts w:eastAsia="Times New Roman" w:cs="Arial"/>
                <w:color w:val="000000"/>
                <w:sz w:val="16"/>
                <w:szCs w:val="16"/>
                <w:lang w:bidi="ar-SA"/>
              </w:rPr>
            </w:pPr>
            <w:r>
              <w:rPr>
                <w:rFonts w:eastAsia="Times New Roman" w:cs="Arial"/>
                <w:color w:val="000000"/>
                <w:sz w:val="16"/>
                <w:szCs w:val="16"/>
                <w:lang w:bidi="ar-SA"/>
              </w:rPr>
              <w:t>N/A</w:t>
            </w:r>
          </w:p>
        </w:tc>
        <w:tc>
          <w:tcPr>
            <w:tcW w:w="433"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754C6767"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33"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F27C8DE"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392"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451963D"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391"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8FD4E5E"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6"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8B44C6F"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2" w:type="pct"/>
            <w:gridSpan w:val="2"/>
            <w:tcBorders>
              <w:top w:val="single" w:sz="2" w:space="0" w:color="046A38" w:themeColor="accent2"/>
              <w:left w:val="single" w:sz="12" w:space="0" w:color="CCCCCC" w:themeColor="accent1" w:themeTint="66"/>
              <w:bottom w:val="single" w:sz="4" w:space="0" w:color="CCCCCC" w:themeColor="accent1" w:themeTint="66"/>
              <w:right w:val="nil"/>
            </w:tcBorders>
            <w:shd w:val="clear" w:color="auto" w:fill="auto"/>
            <w:vAlign w:val="center"/>
          </w:tcPr>
          <w:p w14:paraId="77E50175" w14:textId="77777777" w:rsidR="00052B64" w:rsidRPr="00514387" w:rsidRDefault="00052B64" w:rsidP="00606A8A">
            <w:pPr>
              <w:keepNext/>
              <w:spacing w:after="0" w:line="240" w:lineRule="auto"/>
              <w:jc w:val="right"/>
              <w:rPr>
                <w:rFonts w:eastAsia="Calibri" w:cs="Arial"/>
                <w:color w:val="000000"/>
                <w:sz w:val="16"/>
                <w:szCs w:val="16"/>
                <w:lang w:bidi="ar-SA"/>
              </w:rPr>
            </w:pPr>
          </w:p>
        </w:tc>
      </w:tr>
      <w:tr w:rsidR="00052B64" w:rsidRPr="00514387" w14:paraId="54C6D805" w14:textId="77777777" w:rsidTr="08CB3B16">
        <w:trPr>
          <w:trHeight w:val="216"/>
        </w:trPr>
        <w:tc>
          <w:tcPr>
            <w:tcW w:w="480" w:type="pct"/>
            <w:vMerge/>
            <w:vAlign w:val="center"/>
          </w:tcPr>
          <w:p w14:paraId="6F8A330D"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2" w:space="0" w:color="046A38" w:themeColor="accent2"/>
              <w:bottom w:val="single" w:sz="4" w:space="0" w:color="CCCCCC" w:themeColor="accent1" w:themeTint="66"/>
            </w:tcBorders>
            <w:shd w:val="clear" w:color="auto" w:fill="auto"/>
            <w:vAlign w:val="center"/>
          </w:tcPr>
          <w:p w14:paraId="23D576DB"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Clothes Washer</w:t>
            </w:r>
            <w:r>
              <w:rPr>
                <w:rFonts w:eastAsia="Times New Roman" w:cs="Arial"/>
                <w:color w:val="525457"/>
                <w:sz w:val="16"/>
                <w:szCs w:val="16"/>
                <w:lang w:bidi="ar-SA"/>
              </w:rPr>
              <w:t>*</w:t>
            </w:r>
            <w:r w:rsidRPr="00671356">
              <w:rPr>
                <w:rFonts w:eastAsia="Times New Roman" w:cs="Arial"/>
                <w:color w:val="525457"/>
                <w:sz w:val="16"/>
                <w:szCs w:val="16"/>
                <w:vertAlign w:val="superscript"/>
                <w:lang w:bidi="ar-SA"/>
              </w:rPr>
              <w:t>,©</w:t>
            </w:r>
          </w:p>
        </w:tc>
        <w:tc>
          <w:tcPr>
            <w:tcW w:w="344" w:type="pct"/>
            <w:tcBorders>
              <w:top w:val="single" w:sz="2" w:space="0" w:color="046A38" w:themeColor="accent2"/>
              <w:bottom w:val="single" w:sz="4" w:space="0" w:color="CCCCCC" w:themeColor="accent1" w:themeTint="66"/>
              <w:right w:val="single" w:sz="12" w:space="0" w:color="CCCCCC" w:themeColor="accent1" w:themeTint="66"/>
            </w:tcBorders>
            <w:shd w:val="clear" w:color="auto" w:fill="auto"/>
            <w:vAlign w:val="center"/>
          </w:tcPr>
          <w:p w14:paraId="4F3D7039" w14:textId="77777777" w:rsidR="00052B64" w:rsidRPr="00970D28" w:rsidRDefault="00052B64" w:rsidP="00606A8A">
            <w:pPr>
              <w:keepNext/>
              <w:spacing w:after="0" w:line="240" w:lineRule="auto"/>
              <w:jc w:val="center"/>
              <w:rPr>
                <w:rFonts w:eastAsia="Calibri" w:cs="Arial"/>
                <w:color w:val="000000"/>
                <w:sz w:val="16"/>
                <w:szCs w:val="16"/>
                <w:lang w:bidi="ar-SA"/>
              </w:rPr>
            </w:pPr>
            <w:r w:rsidRPr="00970D28">
              <w:rPr>
                <w:rFonts w:eastAsia="Calibri" w:cs="Arial"/>
                <w:color w:val="000000"/>
                <w:sz w:val="16"/>
                <w:szCs w:val="16"/>
                <w:lang w:bidi="ar-SA"/>
              </w:rPr>
              <w:t>0.2 / &lt; 0.1</w:t>
            </w:r>
          </w:p>
        </w:tc>
        <w:tc>
          <w:tcPr>
            <w:tcW w:w="436"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3070B2F"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189</w:t>
            </w:r>
          </w:p>
        </w:tc>
        <w:tc>
          <w:tcPr>
            <w:tcW w:w="437"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4044C0B2" w14:textId="77777777" w:rsidR="00052B64" w:rsidRPr="00514387" w:rsidRDefault="00052B64" w:rsidP="00606A8A">
            <w:pPr>
              <w:keepNext/>
              <w:spacing w:after="0" w:line="240" w:lineRule="auto"/>
              <w:jc w:val="right"/>
              <w:rPr>
                <w:rFonts w:eastAsia="Times New Roman" w:cs="Arial"/>
                <w:color w:val="000000"/>
                <w:sz w:val="16"/>
                <w:szCs w:val="16"/>
                <w:lang w:bidi="ar-SA"/>
              </w:rPr>
            </w:pPr>
            <w:r>
              <w:rPr>
                <w:rFonts w:eastAsia="Times New Roman" w:cs="Arial"/>
                <w:color w:val="000000"/>
                <w:sz w:val="16"/>
                <w:szCs w:val="16"/>
                <w:lang w:bidi="ar-SA"/>
              </w:rPr>
              <w:t>N/A</w:t>
            </w:r>
          </w:p>
        </w:tc>
        <w:tc>
          <w:tcPr>
            <w:tcW w:w="433"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28A15678"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sz w:val="16"/>
                <w:szCs w:val="16"/>
                <w:lang w:bidi="ar-SA"/>
              </w:rPr>
              <w:t>3.9</w:t>
            </w:r>
          </w:p>
        </w:tc>
        <w:tc>
          <w:tcPr>
            <w:tcW w:w="433"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507EEFFE" w14:textId="24FD2C10" w:rsidR="00052B64" w:rsidRPr="00514387" w:rsidRDefault="00560E3E" w:rsidP="00606A8A">
            <w:pPr>
              <w:keepNext/>
              <w:spacing w:after="0" w:line="240" w:lineRule="auto"/>
              <w:jc w:val="right"/>
              <w:rPr>
                <w:rFonts w:eastAsia="Times New Roman" w:cs="Arial"/>
                <w:color w:val="000000"/>
                <w:sz w:val="16"/>
                <w:szCs w:val="16"/>
                <w:lang w:bidi="ar-SA"/>
              </w:rPr>
            </w:pPr>
            <w:r>
              <w:rPr>
                <w:rFonts w:eastAsia="Times New Roman" w:cs="Arial"/>
                <w:color w:val="000000"/>
                <w:sz w:val="16"/>
                <w:szCs w:val="16"/>
                <w:lang w:bidi="ar-SA"/>
              </w:rPr>
              <w:t>N/A</w:t>
            </w:r>
          </w:p>
        </w:tc>
        <w:tc>
          <w:tcPr>
            <w:tcW w:w="392"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30C9B82B"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sz w:val="16"/>
                <w:szCs w:val="16"/>
                <w:lang w:bidi="ar-SA"/>
              </w:rPr>
              <w:t>4.9</w:t>
            </w:r>
          </w:p>
        </w:tc>
        <w:tc>
          <w:tcPr>
            <w:tcW w:w="391"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45AB1BBE" w14:textId="3E68E6FA" w:rsidR="00052B64" w:rsidRPr="00514387" w:rsidRDefault="00560E3E" w:rsidP="00606A8A">
            <w:pPr>
              <w:keepNext/>
              <w:spacing w:after="0" w:line="240" w:lineRule="auto"/>
              <w:jc w:val="right"/>
              <w:rPr>
                <w:rFonts w:eastAsia="Calibri" w:cs="Arial"/>
                <w:color w:val="000000"/>
                <w:sz w:val="16"/>
                <w:szCs w:val="16"/>
                <w:lang w:bidi="ar-SA"/>
              </w:rPr>
            </w:pPr>
            <w:r>
              <w:rPr>
                <w:rFonts w:eastAsia="Times New Roman" w:cs="Arial"/>
                <w:color w:val="000000"/>
                <w:sz w:val="16"/>
                <w:szCs w:val="16"/>
                <w:lang w:bidi="ar-SA"/>
              </w:rPr>
              <w:t>N/A</w:t>
            </w:r>
          </w:p>
        </w:tc>
        <w:tc>
          <w:tcPr>
            <w:tcW w:w="406" w:type="pct"/>
            <w:gridSpan w:val="2"/>
            <w:tcBorders>
              <w:top w:val="single" w:sz="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505424DC"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sz w:val="16"/>
                <w:szCs w:val="16"/>
                <w:lang w:bidi="ar-SA"/>
              </w:rPr>
              <w:t>7.4</w:t>
            </w:r>
          </w:p>
        </w:tc>
        <w:tc>
          <w:tcPr>
            <w:tcW w:w="402" w:type="pct"/>
            <w:gridSpan w:val="2"/>
            <w:tcBorders>
              <w:top w:val="single" w:sz="2" w:space="0" w:color="046A38" w:themeColor="accent2"/>
              <w:left w:val="single" w:sz="12" w:space="0" w:color="CCCCCC" w:themeColor="accent1" w:themeTint="66"/>
              <w:bottom w:val="single" w:sz="4" w:space="0" w:color="CCCCCC" w:themeColor="accent1" w:themeTint="66"/>
              <w:right w:val="nil"/>
            </w:tcBorders>
            <w:shd w:val="clear" w:color="auto" w:fill="D2FFE9" w:themeFill="text2" w:themeFillTint="1A"/>
            <w:vAlign w:val="center"/>
          </w:tcPr>
          <w:p w14:paraId="4716E7C9" w14:textId="2D03F6AB" w:rsidR="00052B64" w:rsidRPr="00514387" w:rsidRDefault="00560E3E" w:rsidP="00606A8A">
            <w:pPr>
              <w:keepNext/>
              <w:spacing w:after="0" w:line="240" w:lineRule="auto"/>
              <w:jc w:val="right"/>
              <w:rPr>
                <w:rFonts w:eastAsia="Calibri" w:cs="Arial"/>
                <w:color w:val="000000"/>
                <w:sz w:val="16"/>
                <w:szCs w:val="16"/>
                <w:lang w:bidi="ar-SA"/>
              </w:rPr>
            </w:pPr>
            <w:r>
              <w:rPr>
                <w:rFonts w:eastAsia="Times New Roman" w:cs="Arial"/>
                <w:color w:val="000000"/>
                <w:sz w:val="16"/>
                <w:szCs w:val="16"/>
                <w:lang w:bidi="ar-SA"/>
              </w:rPr>
              <w:t>N/A</w:t>
            </w:r>
          </w:p>
        </w:tc>
      </w:tr>
      <w:tr w:rsidR="00052B64" w:rsidRPr="00514387" w14:paraId="22C502D9" w14:textId="77777777" w:rsidTr="08CB3B16">
        <w:trPr>
          <w:trHeight w:val="216"/>
        </w:trPr>
        <w:tc>
          <w:tcPr>
            <w:tcW w:w="480" w:type="pct"/>
            <w:vMerge/>
            <w:vAlign w:val="center"/>
          </w:tcPr>
          <w:p w14:paraId="6B5A1506"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2" w:space="0" w:color="046A38" w:themeColor="accent2"/>
              <w:bottom w:val="single" w:sz="12" w:space="0" w:color="046A38" w:themeColor="accent2"/>
            </w:tcBorders>
            <w:shd w:val="clear" w:color="auto" w:fill="auto"/>
            <w:vAlign w:val="center"/>
          </w:tcPr>
          <w:p w14:paraId="79E585E1"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Advanced Power Strips</w:t>
            </w:r>
            <w:r>
              <w:rPr>
                <w:rFonts w:eastAsia="Times New Roman" w:cs="Arial"/>
                <w:color w:val="525457"/>
                <w:sz w:val="16"/>
                <w:szCs w:val="16"/>
                <w:lang w:bidi="ar-SA"/>
              </w:rPr>
              <w:t>*</w:t>
            </w:r>
          </w:p>
        </w:tc>
        <w:tc>
          <w:tcPr>
            <w:tcW w:w="344" w:type="pct"/>
            <w:tcBorders>
              <w:top w:val="single" w:sz="2" w:space="0" w:color="046A38" w:themeColor="accent2"/>
              <w:bottom w:val="single" w:sz="12" w:space="0" w:color="046A38" w:themeColor="accent2"/>
              <w:right w:val="single" w:sz="12" w:space="0" w:color="CCCCCC" w:themeColor="accent1" w:themeTint="66"/>
            </w:tcBorders>
            <w:shd w:val="clear" w:color="auto" w:fill="auto"/>
            <w:vAlign w:val="center"/>
          </w:tcPr>
          <w:p w14:paraId="754E0EEF" w14:textId="77777777" w:rsidR="00052B64" w:rsidRPr="00043484" w:rsidRDefault="00052B64" w:rsidP="00606A8A">
            <w:pPr>
              <w:keepNext/>
              <w:spacing w:after="0" w:line="240" w:lineRule="auto"/>
              <w:jc w:val="center"/>
              <w:rPr>
                <w:rFonts w:eastAsia="Calibri" w:cs="Arial"/>
                <w:color w:val="000000"/>
                <w:sz w:val="16"/>
                <w:szCs w:val="16"/>
                <w:highlight w:val="green"/>
                <w:lang w:bidi="ar-SA"/>
              </w:rPr>
            </w:pPr>
            <w:r w:rsidRPr="00970D28">
              <w:rPr>
                <w:rFonts w:eastAsia="Calibri" w:cs="Arial"/>
                <w:color w:val="000000"/>
                <w:sz w:val="16"/>
                <w:szCs w:val="16"/>
                <w:lang w:bidi="ar-SA"/>
              </w:rPr>
              <w:t>&lt;0.1 / &lt; 0.1</w:t>
            </w:r>
          </w:p>
        </w:tc>
        <w:tc>
          <w:tcPr>
            <w:tcW w:w="436"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4E9FCCF3"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117</w:t>
            </w:r>
          </w:p>
        </w:tc>
        <w:tc>
          <w:tcPr>
            <w:tcW w:w="437"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6386764B" w14:textId="77777777" w:rsidR="00052B64" w:rsidRPr="00514387" w:rsidRDefault="00052B64" w:rsidP="00606A8A">
            <w:pPr>
              <w:keepNext/>
              <w:spacing w:after="0" w:line="240" w:lineRule="auto"/>
              <w:jc w:val="right"/>
              <w:rPr>
                <w:rFonts w:eastAsia="Times New Roman" w:cs="Arial"/>
                <w:color w:val="000000"/>
                <w:sz w:val="16"/>
                <w:szCs w:val="16"/>
                <w:lang w:bidi="ar-SA"/>
              </w:rPr>
            </w:pPr>
            <w:r>
              <w:rPr>
                <w:rFonts w:eastAsia="Times New Roman" w:cs="Arial"/>
                <w:color w:val="000000"/>
                <w:sz w:val="16"/>
                <w:szCs w:val="16"/>
                <w:lang w:bidi="ar-SA"/>
              </w:rPr>
              <w:t>N/A</w:t>
            </w:r>
          </w:p>
        </w:tc>
        <w:tc>
          <w:tcPr>
            <w:tcW w:w="433"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38750A4A"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33"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7D189A10"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392"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33DB4835"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391"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7E6DDE69"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6" w:type="pct"/>
            <w:gridSpan w:val="2"/>
            <w:tcBorders>
              <w:top w:val="single" w:sz="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57FA5515"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2" w:type="pct"/>
            <w:gridSpan w:val="2"/>
            <w:tcBorders>
              <w:top w:val="single" w:sz="2" w:space="0" w:color="046A38" w:themeColor="accent2"/>
              <w:left w:val="single" w:sz="12" w:space="0" w:color="CCCCCC" w:themeColor="accent1" w:themeTint="66"/>
              <w:bottom w:val="single" w:sz="12" w:space="0" w:color="046A38" w:themeColor="accent2"/>
              <w:right w:val="nil"/>
            </w:tcBorders>
            <w:shd w:val="clear" w:color="auto" w:fill="auto"/>
            <w:vAlign w:val="center"/>
          </w:tcPr>
          <w:p w14:paraId="399EF90C" w14:textId="77777777" w:rsidR="00052B64" w:rsidRPr="00514387" w:rsidRDefault="00052B64" w:rsidP="00606A8A">
            <w:pPr>
              <w:keepNext/>
              <w:spacing w:after="0" w:line="240" w:lineRule="auto"/>
              <w:jc w:val="right"/>
              <w:rPr>
                <w:rFonts w:eastAsia="Calibri" w:cs="Arial"/>
                <w:color w:val="000000"/>
                <w:sz w:val="16"/>
                <w:szCs w:val="16"/>
                <w:lang w:bidi="ar-SA"/>
              </w:rPr>
            </w:pPr>
          </w:p>
        </w:tc>
      </w:tr>
      <w:tr w:rsidR="00052B64" w:rsidRPr="00514387" w14:paraId="7C46C807" w14:textId="77777777" w:rsidTr="08CB3B16">
        <w:trPr>
          <w:trHeight w:val="216"/>
        </w:trPr>
        <w:tc>
          <w:tcPr>
            <w:tcW w:w="480" w:type="pct"/>
            <w:vMerge w:val="restart"/>
            <w:tcBorders>
              <w:top w:val="single" w:sz="12" w:space="0" w:color="046A38" w:themeColor="accent2"/>
              <w:left w:val="nil"/>
            </w:tcBorders>
            <w:shd w:val="clear" w:color="auto" w:fill="auto"/>
            <w:vAlign w:val="center"/>
          </w:tcPr>
          <w:p w14:paraId="7B0B0F3A"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Heating Equipment</w:t>
            </w:r>
          </w:p>
        </w:tc>
        <w:tc>
          <w:tcPr>
            <w:tcW w:w="846" w:type="pct"/>
            <w:tcBorders>
              <w:top w:val="single" w:sz="12" w:space="0" w:color="046A38" w:themeColor="accent2"/>
              <w:bottom w:val="single" w:sz="4" w:space="0" w:color="CCCCCC" w:themeColor="accent1" w:themeTint="66"/>
            </w:tcBorders>
            <w:shd w:val="clear" w:color="auto" w:fill="auto"/>
            <w:vAlign w:val="center"/>
          </w:tcPr>
          <w:p w14:paraId="72542073"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Heat Pump – Ducted (heating)</w:t>
            </w:r>
          </w:p>
        </w:tc>
        <w:tc>
          <w:tcPr>
            <w:tcW w:w="344" w:type="pct"/>
            <w:tcBorders>
              <w:top w:val="single" w:sz="12" w:space="0" w:color="046A38" w:themeColor="accent2"/>
              <w:bottom w:val="single" w:sz="4" w:space="0" w:color="CCCCCC" w:themeColor="accent1" w:themeTint="66"/>
              <w:right w:val="single" w:sz="12" w:space="0" w:color="CCCCCC" w:themeColor="accent1" w:themeTint="66"/>
            </w:tcBorders>
            <w:shd w:val="clear" w:color="auto" w:fill="auto"/>
            <w:vAlign w:val="center"/>
          </w:tcPr>
          <w:p w14:paraId="206DC9B3" w14:textId="77777777" w:rsidR="00052B64" w:rsidRPr="007413E0" w:rsidRDefault="00052B64" w:rsidP="00606A8A">
            <w:pPr>
              <w:keepNext/>
              <w:spacing w:after="0" w:line="240" w:lineRule="auto"/>
              <w:jc w:val="center"/>
              <w:rPr>
                <w:rFonts w:eastAsia="Calibri" w:cs="Arial"/>
                <w:color w:val="000000"/>
                <w:sz w:val="16"/>
                <w:szCs w:val="16"/>
                <w:lang w:bidi="ar-SA"/>
              </w:rPr>
            </w:pPr>
            <w:r w:rsidRPr="007413E0">
              <w:rPr>
                <w:rFonts w:eastAsia="Calibri" w:cs="Arial"/>
                <w:color w:val="000000"/>
                <w:sz w:val="16"/>
                <w:szCs w:val="16"/>
                <w:lang w:bidi="ar-SA"/>
              </w:rPr>
              <w:t>&lt;0.1 / &lt; 0.1</w:t>
            </w:r>
          </w:p>
        </w:tc>
        <w:tc>
          <w:tcPr>
            <w:tcW w:w="436"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2EDF9D7D"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1723</w:t>
            </w:r>
          </w:p>
        </w:tc>
        <w:tc>
          <w:tcPr>
            <w:tcW w:w="437"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53A9867F"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433"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299997EB"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33"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465EDCA"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392"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55600292"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391"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5F4F90F9"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6" w:type="pct"/>
            <w:gridSpan w:val="2"/>
            <w:tcBorders>
              <w:top w:val="single" w:sz="12" w:space="0" w:color="046A38" w:themeColor="accent2"/>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A799CEB"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2" w:type="pct"/>
            <w:gridSpan w:val="2"/>
            <w:tcBorders>
              <w:top w:val="single" w:sz="12" w:space="0" w:color="046A38" w:themeColor="accent2"/>
              <w:left w:val="single" w:sz="12" w:space="0" w:color="CCCCCC" w:themeColor="accent1" w:themeTint="66"/>
              <w:bottom w:val="single" w:sz="4" w:space="0" w:color="CCCCCC" w:themeColor="accent1" w:themeTint="66"/>
              <w:right w:val="nil"/>
            </w:tcBorders>
            <w:shd w:val="clear" w:color="auto" w:fill="auto"/>
            <w:vAlign w:val="center"/>
          </w:tcPr>
          <w:p w14:paraId="76858B88" w14:textId="77777777" w:rsidR="00052B64" w:rsidRPr="00514387" w:rsidRDefault="00052B64" w:rsidP="00606A8A">
            <w:pPr>
              <w:keepNext/>
              <w:spacing w:after="0" w:line="240" w:lineRule="auto"/>
              <w:jc w:val="right"/>
              <w:rPr>
                <w:rFonts w:eastAsia="Calibri" w:cs="Arial"/>
                <w:color w:val="000000"/>
                <w:sz w:val="16"/>
                <w:szCs w:val="16"/>
                <w:lang w:bidi="ar-SA"/>
              </w:rPr>
            </w:pPr>
          </w:p>
        </w:tc>
      </w:tr>
      <w:tr w:rsidR="00052B64" w:rsidRPr="00514387" w14:paraId="76BC6F5D" w14:textId="77777777" w:rsidTr="08CB3B16">
        <w:trPr>
          <w:trHeight w:val="216"/>
        </w:trPr>
        <w:tc>
          <w:tcPr>
            <w:tcW w:w="480" w:type="pct"/>
            <w:vMerge/>
            <w:vAlign w:val="center"/>
          </w:tcPr>
          <w:p w14:paraId="4274BCD6"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137D472B"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Heat Pump – Ducted (cooling)</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82005E7" w14:textId="77777777" w:rsidR="00052B64" w:rsidRPr="007413E0" w:rsidRDefault="00052B64" w:rsidP="00606A8A">
            <w:pPr>
              <w:keepNext/>
              <w:spacing w:after="0" w:line="240" w:lineRule="auto"/>
              <w:jc w:val="center"/>
              <w:rPr>
                <w:rFonts w:eastAsia="Calibri" w:cs="Arial"/>
                <w:color w:val="000000"/>
                <w:sz w:val="16"/>
                <w:szCs w:val="16"/>
                <w:lang w:bidi="ar-SA"/>
              </w:rPr>
            </w:pPr>
            <w:r w:rsidRPr="007413E0">
              <w:rPr>
                <w:rFonts w:eastAsia="Calibri" w:cs="Arial"/>
                <w:color w:val="000000"/>
                <w:sz w:val="16"/>
                <w:szCs w:val="16"/>
                <w:lang w:bidi="ar-SA"/>
              </w:rPr>
              <w:t>Included in heating</w:t>
            </w:r>
          </w:p>
        </w:tc>
        <w:tc>
          <w:tcPr>
            <w:tcW w:w="43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F8F3B20"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279</w:t>
            </w:r>
          </w:p>
        </w:tc>
        <w:tc>
          <w:tcPr>
            <w:tcW w:w="437"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4DBE3B1"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2BA9F19"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C76327C"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392"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6D7BA5EC"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391"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B994EA3"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36A9F75"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2" w:type="pct"/>
            <w:gridSpan w:val="2"/>
            <w:tcBorders>
              <w:top w:val="single" w:sz="4" w:space="0" w:color="CCCCCC" w:themeColor="accent1" w:themeTint="66"/>
              <w:left w:val="single" w:sz="12" w:space="0" w:color="CCCCCC" w:themeColor="accent1" w:themeTint="66"/>
              <w:bottom w:val="single" w:sz="4" w:space="0" w:color="CCCCCC" w:themeColor="accent1" w:themeTint="66"/>
              <w:right w:val="nil"/>
            </w:tcBorders>
            <w:shd w:val="clear" w:color="auto" w:fill="auto"/>
            <w:vAlign w:val="center"/>
          </w:tcPr>
          <w:p w14:paraId="2C73EF9F" w14:textId="77777777" w:rsidR="00052B64" w:rsidRPr="00514387" w:rsidRDefault="00052B64" w:rsidP="00606A8A">
            <w:pPr>
              <w:keepNext/>
              <w:spacing w:after="0" w:line="240" w:lineRule="auto"/>
              <w:jc w:val="right"/>
              <w:rPr>
                <w:rFonts w:eastAsia="Calibri" w:cs="Arial"/>
                <w:color w:val="000000"/>
                <w:sz w:val="16"/>
                <w:szCs w:val="16"/>
                <w:lang w:bidi="ar-SA"/>
              </w:rPr>
            </w:pPr>
          </w:p>
        </w:tc>
      </w:tr>
      <w:tr w:rsidR="00052B64" w:rsidRPr="00514387" w14:paraId="1CD84F82" w14:textId="77777777" w:rsidTr="08CB3B16">
        <w:trPr>
          <w:trHeight w:val="216"/>
        </w:trPr>
        <w:tc>
          <w:tcPr>
            <w:tcW w:w="480" w:type="pct"/>
            <w:vMerge/>
            <w:vAlign w:val="center"/>
          </w:tcPr>
          <w:p w14:paraId="3609435D"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1C6A14F0"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Heat Pump – Ductless (heating)</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2CB1FFF9" w14:textId="77777777" w:rsidR="00052B64" w:rsidRPr="007413E0" w:rsidRDefault="00052B64" w:rsidP="00606A8A">
            <w:pPr>
              <w:keepNext/>
              <w:spacing w:after="0" w:line="240" w:lineRule="auto"/>
              <w:jc w:val="center"/>
              <w:rPr>
                <w:rFonts w:eastAsia="Calibri" w:cs="Arial"/>
                <w:color w:val="000000"/>
                <w:sz w:val="16"/>
                <w:szCs w:val="16"/>
                <w:lang w:bidi="ar-SA"/>
              </w:rPr>
            </w:pPr>
            <w:r w:rsidRPr="007413E0">
              <w:rPr>
                <w:rFonts w:eastAsia="Calibri" w:cs="Arial"/>
                <w:color w:val="000000"/>
                <w:sz w:val="16"/>
                <w:szCs w:val="16"/>
                <w:lang w:bidi="ar-SA"/>
              </w:rPr>
              <w:t>0.5 / &lt;0.1</w:t>
            </w:r>
          </w:p>
        </w:tc>
        <w:tc>
          <w:tcPr>
            <w:tcW w:w="43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43B5C38E"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918</w:t>
            </w:r>
          </w:p>
        </w:tc>
        <w:tc>
          <w:tcPr>
            <w:tcW w:w="437"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2F1BFF18"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601613C2"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A00E3B9"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392"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1F2D1FC7"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391"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2128DA87"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7544097"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2" w:type="pct"/>
            <w:gridSpan w:val="2"/>
            <w:tcBorders>
              <w:top w:val="single" w:sz="4" w:space="0" w:color="CCCCCC" w:themeColor="accent1" w:themeTint="66"/>
              <w:left w:val="single" w:sz="12" w:space="0" w:color="CCCCCC" w:themeColor="accent1" w:themeTint="66"/>
              <w:bottom w:val="single" w:sz="4" w:space="0" w:color="CCCCCC" w:themeColor="accent1" w:themeTint="66"/>
              <w:right w:val="nil"/>
            </w:tcBorders>
            <w:shd w:val="clear" w:color="auto" w:fill="auto"/>
            <w:vAlign w:val="center"/>
          </w:tcPr>
          <w:p w14:paraId="363EA8A3" w14:textId="77777777" w:rsidR="00052B64" w:rsidRPr="00514387" w:rsidRDefault="00052B64" w:rsidP="00606A8A">
            <w:pPr>
              <w:keepNext/>
              <w:spacing w:after="0" w:line="240" w:lineRule="auto"/>
              <w:jc w:val="right"/>
              <w:rPr>
                <w:rFonts w:eastAsia="Calibri" w:cs="Arial"/>
                <w:color w:val="000000"/>
                <w:sz w:val="16"/>
                <w:szCs w:val="16"/>
                <w:lang w:bidi="ar-SA"/>
              </w:rPr>
            </w:pPr>
          </w:p>
        </w:tc>
      </w:tr>
      <w:tr w:rsidR="00052B64" w:rsidRPr="00514387" w14:paraId="41141B95" w14:textId="77777777" w:rsidTr="08CB3B16">
        <w:trPr>
          <w:trHeight w:val="216"/>
        </w:trPr>
        <w:tc>
          <w:tcPr>
            <w:tcW w:w="480" w:type="pct"/>
            <w:vMerge/>
            <w:vAlign w:val="center"/>
          </w:tcPr>
          <w:p w14:paraId="316EDCFC"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05207037"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Heat Pump – Ductless (cooling)</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487D9817" w14:textId="77777777" w:rsidR="00052B64" w:rsidRPr="007413E0" w:rsidRDefault="00052B64" w:rsidP="00606A8A">
            <w:pPr>
              <w:keepNext/>
              <w:spacing w:after="0" w:line="240" w:lineRule="auto"/>
              <w:jc w:val="center"/>
              <w:rPr>
                <w:rFonts w:eastAsia="Calibri" w:cs="Arial"/>
                <w:color w:val="000000"/>
                <w:sz w:val="16"/>
                <w:szCs w:val="16"/>
                <w:lang w:bidi="ar-SA"/>
              </w:rPr>
            </w:pPr>
            <w:r w:rsidRPr="007413E0">
              <w:rPr>
                <w:rFonts w:eastAsia="Calibri" w:cs="Arial"/>
                <w:color w:val="000000"/>
                <w:sz w:val="16"/>
                <w:szCs w:val="16"/>
                <w:lang w:bidi="ar-SA"/>
              </w:rPr>
              <w:t>Included in heating</w:t>
            </w:r>
          </w:p>
        </w:tc>
        <w:tc>
          <w:tcPr>
            <w:tcW w:w="43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15408758"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260</w:t>
            </w:r>
          </w:p>
        </w:tc>
        <w:tc>
          <w:tcPr>
            <w:tcW w:w="437"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6794FE67"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59F0A18A"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7F720917"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392"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54D3AF04"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391"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57EE0970"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61ECF77C"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2" w:type="pct"/>
            <w:gridSpan w:val="2"/>
            <w:tcBorders>
              <w:top w:val="single" w:sz="4" w:space="0" w:color="CCCCCC" w:themeColor="accent1" w:themeTint="66"/>
              <w:left w:val="single" w:sz="12" w:space="0" w:color="CCCCCC" w:themeColor="accent1" w:themeTint="66"/>
              <w:bottom w:val="single" w:sz="4" w:space="0" w:color="CCCCCC" w:themeColor="accent1" w:themeTint="66"/>
              <w:right w:val="nil"/>
            </w:tcBorders>
            <w:shd w:val="clear" w:color="auto" w:fill="auto"/>
            <w:vAlign w:val="center"/>
          </w:tcPr>
          <w:p w14:paraId="5ADF3C2B" w14:textId="77777777" w:rsidR="00052B64" w:rsidRPr="00514387" w:rsidRDefault="00052B64" w:rsidP="00606A8A">
            <w:pPr>
              <w:keepNext/>
              <w:spacing w:after="0" w:line="240" w:lineRule="auto"/>
              <w:jc w:val="right"/>
              <w:rPr>
                <w:rFonts w:eastAsia="Calibri" w:cs="Arial"/>
                <w:color w:val="000000"/>
                <w:sz w:val="16"/>
                <w:szCs w:val="16"/>
                <w:lang w:bidi="ar-SA"/>
              </w:rPr>
            </w:pPr>
          </w:p>
        </w:tc>
      </w:tr>
      <w:tr w:rsidR="00052B64" w:rsidRPr="00514387" w14:paraId="217A08D6" w14:textId="77777777" w:rsidTr="08CB3B16">
        <w:trPr>
          <w:trHeight w:val="216"/>
        </w:trPr>
        <w:tc>
          <w:tcPr>
            <w:tcW w:w="480" w:type="pct"/>
            <w:vMerge/>
            <w:vAlign w:val="center"/>
          </w:tcPr>
          <w:p w14:paraId="3B72F46D"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4417D682"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Furnace Replacement</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618D1C0E" w14:textId="77777777" w:rsidR="00052B64" w:rsidRPr="00E86B2D" w:rsidRDefault="00052B64" w:rsidP="00606A8A">
            <w:pPr>
              <w:keepNext/>
              <w:spacing w:after="0" w:line="240" w:lineRule="auto"/>
              <w:jc w:val="center"/>
              <w:rPr>
                <w:rFonts w:eastAsia="Calibri" w:cs="Arial"/>
                <w:color w:val="000000"/>
                <w:sz w:val="16"/>
                <w:szCs w:val="16"/>
                <w:lang w:bidi="ar-SA"/>
              </w:rPr>
            </w:pPr>
            <w:r w:rsidRPr="00E86B2D">
              <w:rPr>
                <w:rFonts w:eastAsia="Calibri" w:cs="Arial"/>
                <w:color w:val="000000"/>
                <w:sz w:val="16"/>
                <w:szCs w:val="16"/>
                <w:lang w:bidi="ar-SA"/>
              </w:rPr>
              <w:t>&lt;0.1 / &lt; 0.1</w:t>
            </w:r>
          </w:p>
        </w:tc>
        <w:tc>
          <w:tcPr>
            <w:tcW w:w="43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7D7A3553"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37"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545CB51A"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39C7B58"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109</w:t>
            </w:r>
          </w:p>
        </w:tc>
        <w:tc>
          <w:tcPr>
            <w:tcW w:w="433"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25348ABB"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96%</w:t>
            </w:r>
          </w:p>
        </w:tc>
        <w:tc>
          <w:tcPr>
            <w:tcW w:w="392"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6BBADE67"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81</w:t>
            </w:r>
          </w:p>
        </w:tc>
        <w:tc>
          <w:tcPr>
            <w:tcW w:w="391"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7AF317A4"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color w:val="000000"/>
                <w:sz w:val="16"/>
                <w:szCs w:val="16"/>
                <w:lang w:bidi="ar-SA"/>
              </w:rPr>
              <w:t>96%</w:t>
            </w:r>
          </w:p>
        </w:tc>
        <w:tc>
          <w:tcPr>
            <w:tcW w:w="40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5ADEE317"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123</w:t>
            </w:r>
          </w:p>
        </w:tc>
        <w:tc>
          <w:tcPr>
            <w:tcW w:w="402" w:type="pct"/>
            <w:gridSpan w:val="2"/>
            <w:tcBorders>
              <w:top w:val="single" w:sz="4" w:space="0" w:color="CCCCCC" w:themeColor="accent1" w:themeTint="66"/>
              <w:left w:val="single" w:sz="12" w:space="0" w:color="CCCCCC" w:themeColor="accent1" w:themeTint="66"/>
              <w:bottom w:val="single" w:sz="4" w:space="0" w:color="CCCCCC" w:themeColor="accent1" w:themeTint="66"/>
              <w:right w:val="nil"/>
            </w:tcBorders>
            <w:shd w:val="clear" w:color="auto" w:fill="D2FFE9" w:themeFill="text2" w:themeFillTint="1A"/>
            <w:vAlign w:val="center"/>
          </w:tcPr>
          <w:p w14:paraId="33BAD494"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color w:val="000000"/>
                <w:sz w:val="16"/>
                <w:szCs w:val="16"/>
                <w:lang w:bidi="ar-SA"/>
              </w:rPr>
              <w:t>96%</w:t>
            </w:r>
          </w:p>
        </w:tc>
      </w:tr>
      <w:tr w:rsidR="00052B64" w:rsidRPr="00514387" w14:paraId="61EAB707" w14:textId="77777777" w:rsidTr="08CB3B16">
        <w:trPr>
          <w:trHeight w:val="216"/>
        </w:trPr>
        <w:tc>
          <w:tcPr>
            <w:tcW w:w="480" w:type="pct"/>
            <w:vMerge/>
            <w:vAlign w:val="center"/>
          </w:tcPr>
          <w:p w14:paraId="61B1AFC4"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78B0CA9E"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Boiler Replacement</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159F620" w14:textId="77777777" w:rsidR="00052B64" w:rsidRPr="00E86B2D" w:rsidRDefault="00052B64" w:rsidP="00606A8A">
            <w:pPr>
              <w:keepNext/>
              <w:spacing w:after="0" w:line="240" w:lineRule="auto"/>
              <w:jc w:val="center"/>
              <w:rPr>
                <w:rFonts w:eastAsia="Calibri" w:cs="Arial"/>
                <w:color w:val="000000"/>
                <w:sz w:val="16"/>
                <w:szCs w:val="16"/>
                <w:lang w:bidi="ar-SA"/>
              </w:rPr>
            </w:pPr>
            <w:r w:rsidRPr="00E86B2D">
              <w:rPr>
                <w:rFonts w:eastAsia="Calibri" w:cs="Arial"/>
                <w:color w:val="000000"/>
                <w:sz w:val="16"/>
                <w:szCs w:val="16"/>
                <w:lang w:bidi="ar-SA"/>
              </w:rPr>
              <w:t>&lt;0.1 / 3</w:t>
            </w:r>
          </w:p>
        </w:tc>
        <w:tc>
          <w:tcPr>
            <w:tcW w:w="436" w:type="pct"/>
            <w:gridSpan w:val="2"/>
            <w:tcBorders>
              <w:top w:val="single" w:sz="4" w:space="0" w:color="CCCCCC" w:themeColor="accent1" w:themeTint="66"/>
              <w:left w:val="single" w:sz="12"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634404A9"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37" w:type="pct"/>
            <w:gridSpan w:val="2"/>
            <w:tcBorders>
              <w:top w:val="single" w:sz="4" w:space="0" w:color="CCCCCC" w:themeColor="accent1" w:themeTint="66"/>
              <w:left w:val="single" w:sz="12" w:space="0" w:color="CCCCCC" w:themeColor="accent1" w:themeTint="66"/>
              <w:bottom w:val="single" w:sz="2" w:space="0" w:color="046A38" w:themeColor="accent2"/>
              <w:right w:val="single" w:sz="12" w:space="0" w:color="CCCCCC" w:themeColor="accent1" w:themeTint="66"/>
            </w:tcBorders>
            <w:shd w:val="clear" w:color="auto" w:fill="auto"/>
            <w:vAlign w:val="center"/>
          </w:tcPr>
          <w:p w14:paraId="4373BBD5"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2" w:space="0" w:color="046A38" w:themeColor="accent2"/>
              <w:right w:val="single" w:sz="12" w:space="0" w:color="CCCCCC" w:themeColor="accent1" w:themeTint="66"/>
            </w:tcBorders>
            <w:shd w:val="clear" w:color="auto" w:fill="D2FFE9" w:themeFill="text2" w:themeFillTint="1A"/>
            <w:vAlign w:val="center"/>
          </w:tcPr>
          <w:p w14:paraId="49F9BE8F"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87</w:t>
            </w:r>
          </w:p>
        </w:tc>
        <w:tc>
          <w:tcPr>
            <w:tcW w:w="433" w:type="pct"/>
            <w:gridSpan w:val="2"/>
            <w:tcBorders>
              <w:top w:val="single" w:sz="4" w:space="0" w:color="CCCCCC" w:themeColor="accent1" w:themeTint="66"/>
              <w:left w:val="single" w:sz="12" w:space="0" w:color="CCCCCC" w:themeColor="accent1" w:themeTint="66"/>
              <w:bottom w:val="single" w:sz="2" w:space="0" w:color="046A38" w:themeColor="accent2"/>
              <w:right w:val="single" w:sz="12" w:space="0" w:color="CCCCCC" w:themeColor="accent1" w:themeTint="66"/>
            </w:tcBorders>
            <w:shd w:val="clear" w:color="auto" w:fill="D2FFE9" w:themeFill="text2" w:themeFillTint="1A"/>
            <w:vAlign w:val="center"/>
          </w:tcPr>
          <w:p w14:paraId="0D10482C"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98%</w:t>
            </w:r>
          </w:p>
        </w:tc>
        <w:tc>
          <w:tcPr>
            <w:tcW w:w="392" w:type="pct"/>
            <w:gridSpan w:val="2"/>
            <w:tcBorders>
              <w:top w:val="single" w:sz="4" w:space="0" w:color="CCCCCC" w:themeColor="accent1" w:themeTint="66"/>
              <w:left w:val="single" w:sz="12" w:space="0" w:color="CCCCCC" w:themeColor="accent1" w:themeTint="66"/>
              <w:bottom w:val="single" w:sz="2" w:space="0" w:color="046A38" w:themeColor="accent2"/>
              <w:right w:val="single" w:sz="12" w:space="0" w:color="CCCCCC" w:themeColor="accent1" w:themeTint="66"/>
            </w:tcBorders>
            <w:shd w:val="clear" w:color="auto" w:fill="D2FFE9" w:themeFill="text2" w:themeFillTint="1A"/>
            <w:vAlign w:val="center"/>
          </w:tcPr>
          <w:p w14:paraId="44AD79C1"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64</w:t>
            </w:r>
          </w:p>
        </w:tc>
        <w:tc>
          <w:tcPr>
            <w:tcW w:w="391" w:type="pct"/>
            <w:gridSpan w:val="2"/>
            <w:tcBorders>
              <w:top w:val="single" w:sz="4" w:space="0" w:color="CCCCCC" w:themeColor="accent1" w:themeTint="66"/>
              <w:left w:val="single" w:sz="12" w:space="0" w:color="CCCCCC" w:themeColor="accent1" w:themeTint="66"/>
              <w:bottom w:val="single" w:sz="2" w:space="0" w:color="046A38" w:themeColor="accent2"/>
              <w:right w:val="single" w:sz="12" w:space="0" w:color="CCCCCC" w:themeColor="accent1" w:themeTint="66"/>
            </w:tcBorders>
            <w:shd w:val="clear" w:color="auto" w:fill="D2FFE9" w:themeFill="text2" w:themeFillTint="1A"/>
            <w:vAlign w:val="center"/>
          </w:tcPr>
          <w:p w14:paraId="4E24BCAD"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98%</w:t>
            </w:r>
          </w:p>
        </w:tc>
        <w:tc>
          <w:tcPr>
            <w:tcW w:w="406" w:type="pct"/>
            <w:gridSpan w:val="2"/>
            <w:tcBorders>
              <w:top w:val="single" w:sz="4" w:space="0" w:color="CCCCCC" w:themeColor="accent1" w:themeTint="66"/>
              <w:left w:val="single" w:sz="12" w:space="0" w:color="CCCCCC" w:themeColor="accent1" w:themeTint="66"/>
              <w:bottom w:val="single" w:sz="2" w:space="0" w:color="046A38" w:themeColor="accent2"/>
              <w:right w:val="single" w:sz="12" w:space="0" w:color="CCCCCC" w:themeColor="accent1" w:themeTint="66"/>
            </w:tcBorders>
            <w:shd w:val="clear" w:color="auto" w:fill="D2FFE9" w:themeFill="text2" w:themeFillTint="1A"/>
            <w:vAlign w:val="center"/>
          </w:tcPr>
          <w:p w14:paraId="72671156"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98</w:t>
            </w:r>
          </w:p>
        </w:tc>
        <w:tc>
          <w:tcPr>
            <w:tcW w:w="402" w:type="pct"/>
            <w:gridSpan w:val="2"/>
            <w:tcBorders>
              <w:top w:val="single" w:sz="4" w:space="0" w:color="CCCCCC" w:themeColor="accent1" w:themeTint="66"/>
              <w:left w:val="single" w:sz="12" w:space="0" w:color="CCCCCC" w:themeColor="accent1" w:themeTint="66"/>
              <w:bottom w:val="single" w:sz="2" w:space="0" w:color="046A38" w:themeColor="accent2"/>
              <w:right w:val="nil"/>
            </w:tcBorders>
            <w:shd w:val="clear" w:color="auto" w:fill="D2FFE9" w:themeFill="text2" w:themeFillTint="1A"/>
            <w:vAlign w:val="center"/>
          </w:tcPr>
          <w:p w14:paraId="7710FDEF"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98%</w:t>
            </w:r>
          </w:p>
        </w:tc>
      </w:tr>
      <w:tr w:rsidR="00052B64" w:rsidRPr="00514387" w14:paraId="14B6ED49" w14:textId="77777777" w:rsidTr="08CB3B16">
        <w:trPr>
          <w:trHeight w:val="216"/>
        </w:trPr>
        <w:tc>
          <w:tcPr>
            <w:tcW w:w="480" w:type="pct"/>
            <w:vMerge/>
            <w:vAlign w:val="center"/>
          </w:tcPr>
          <w:p w14:paraId="047C7577"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nil"/>
            </w:tcBorders>
            <w:shd w:val="clear" w:color="auto" w:fill="auto"/>
            <w:vAlign w:val="center"/>
          </w:tcPr>
          <w:p w14:paraId="35B31B9D"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ECM Circulator Pump</w:t>
            </w:r>
            <w:r>
              <w:rPr>
                <w:rFonts w:eastAsia="Times New Roman" w:cs="Arial"/>
                <w:color w:val="525457"/>
                <w:sz w:val="16"/>
                <w:szCs w:val="16"/>
                <w:lang w:bidi="ar-SA"/>
              </w:rPr>
              <w:t>*</w:t>
            </w:r>
          </w:p>
        </w:tc>
        <w:tc>
          <w:tcPr>
            <w:tcW w:w="344" w:type="pct"/>
            <w:tcBorders>
              <w:top w:val="single" w:sz="4" w:space="0" w:color="CCCCCC" w:themeColor="accent1" w:themeTint="66"/>
              <w:bottom w:val="nil"/>
              <w:right w:val="single" w:sz="12" w:space="0" w:color="CCCCCC" w:themeColor="accent1" w:themeTint="66"/>
            </w:tcBorders>
            <w:shd w:val="clear" w:color="auto" w:fill="auto"/>
            <w:vAlign w:val="center"/>
          </w:tcPr>
          <w:p w14:paraId="33373785" w14:textId="77777777" w:rsidR="00052B64" w:rsidRPr="00E86B2D" w:rsidRDefault="00052B64" w:rsidP="00606A8A">
            <w:pPr>
              <w:keepNext/>
              <w:spacing w:after="0" w:line="240" w:lineRule="auto"/>
              <w:jc w:val="center"/>
              <w:rPr>
                <w:rFonts w:eastAsia="Calibri" w:cs="Arial"/>
                <w:color w:val="000000"/>
                <w:sz w:val="16"/>
                <w:szCs w:val="16"/>
                <w:lang w:bidi="ar-SA"/>
              </w:rPr>
            </w:pPr>
            <w:r w:rsidRPr="00E86B2D">
              <w:rPr>
                <w:rFonts w:eastAsia="Calibri" w:cs="Arial"/>
                <w:color w:val="000000"/>
                <w:sz w:val="16"/>
                <w:szCs w:val="16"/>
                <w:lang w:bidi="ar-SA"/>
              </w:rPr>
              <w:t>0 / 0.5</w:t>
            </w:r>
          </w:p>
        </w:tc>
        <w:tc>
          <w:tcPr>
            <w:tcW w:w="436"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D2FFE9" w:themeFill="text2" w:themeFillTint="1A"/>
            <w:vAlign w:val="center"/>
          </w:tcPr>
          <w:p w14:paraId="6859A8DA"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color w:val="000000"/>
                <w:sz w:val="16"/>
                <w:szCs w:val="16"/>
                <w:lang w:bidi="ar-SA"/>
              </w:rPr>
              <w:t>68</w:t>
            </w:r>
          </w:p>
        </w:tc>
        <w:tc>
          <w:tcPr>
            <w:tcW w:w="437"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D2FFE9" w:themeFill="text2" w:themeFillTint="1A"/>
            <w:vAlign w:val="center"/>
          </w:tcPr>
          <w:p w14:paraId="52AFB498"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100%</w:t>
            </w:r>
          </w:p>
        </w:tc>
        <w:tc>
          <w:tcPr>
            <w:tcW w:w="433"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auto"/>
            <w:vAlign w:val="center"/>
          </w:tcPr>
          <w:p w14:paraId="39B01FA8"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auto"/>
            <w:vAlign w:val="center"/>
          </w:tcPr>
          <w:p w14:paraId="34BB5436"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392"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auto"/>
            <w:vAlign w:val="center"/>
          </w:tcPr>
          <w:p w14:paraId="119A6FD7"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391"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auto"/>
            <w:vAlign w:val="center"/>
          </w:tcPr>
          <w:p w14:paraId="6CC144DF"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6" w:type="pct"/>
            <w:gridSpan w:val="2"/>
            <w:tcBorders>
              <w:top w:val="single" w:sz="4" w:space="0" w:color="CCCCCC" w:themeColor="accent1" w:themeTint="66"/>
              <w:left w:val="single" w:sz="12" w:space="0" w:color="CCCCCC" w:themeColor="accent1" w:themeTint="66"/>
              <w:bottom w:val="single" w:sz="4" w:space="0" w:color="046A38" w:themeColor="accent2"/>
              <w:right w:val="single" w:sz="12" w:space="0" w:color="CCCCCC" w:themeColor="accent1" w:themeTint="66"/>
            </w:tcBorders>
            <w:shd w:val="clear" w:color="auto" w:fill="auto"/>
            <w:vAlign w:val="center"/>
          </w:tcPr>
          <w:p w14:paraId="4D7C20F0" w14:textId="77777777" w:rsidR="00052B64" w:rsidRPr="00514387" w:rsidRDefault="00052B64" w:rsidP="00606A8A">
            <w:pPr>
              <w:keepNext/>
              <w:spacing w:after="0" w:line="240" w:lineRule="auto"/>
              <w:jc w:val="right"/>
              <w:rPr>
                <w:rFonts w:eastAsia="Calibri" w:cs="Arial"/>
                <w:color w:val="000000"/>
                <w:sz w:val="16"/>
                <w:szCs w:val="16"/>
                <w:lang w:bidi="ar-SA"/>
              </w:rPr>
            </w:pPr>
          </w:p>
        </w:tc>
        <w:tc>
          <w:tcPr>
            <w:tcW w:w="402" w:type="pct"/>
            <w:gridSpan w:val="2"/>
            <w:tcBorders>
              <w:top w:val="single" w:sz="4" w:space="0" w:color="CCCCCC" w:themeColor="accent1" w:themeTint="66"/>
              <w:left w:val="single" w:sz="12" w:space="0" w:color="CCCCCC" w:themeColor="accent1" w:themeTint="66"/>
              <w:bottom w:val="single" w:sz="4" w:space="0" w:color="046A38" w:themeColor="accent2"/>
              <w:right w:val="nil"/>
            </w:tcBorders>
            <w:shd w:val="clear" w:color="auto" w:fill="auto"/>
            <w:vAlign w:val="center"/>
          </w:tcPr>
          <w:p w14:paraId="2E086FD4" w14:textId="77777777" w:rsidR="00052B64" w:rsidRPr="00514387" w:rsidRDefault="00052B64" w:rsidP="00606A8A">
            <w:pPr>
              <w:keepNext/>
              <w:spacing w:after="0" w:line="240" w:lineRule="auto"/>
              <w:jc w:val="right"/>
              <w:rPr>
                <w:rFonts w:eastAsia="Calibri" w:cs="Arial"/>
                <w:color w:val="000000"/>
                <w:sz w:val="16"/>
                <w:szCs w:val="16"/>
                <w:lang w:bidi="ar-SA"/>
              </w:rPr>
            </w:pPr>
          </w:p>
        </w:tc>
      </w:tr>
      <w:tr w:rsidR="000639D5" w:rsidRPr="00514387" w14:paraId="1A4CB7A6" w14:textId="77777777" w:rsidTr="08CB3B16">
        <w:trPr>
          <w:trHeight w:val="216"/>
        </w:trPr>
        <w:tc>
          <w:tcPr>
            <w:tcW w:w="480" w:type="pct"/>
            <w:vMerge w:val="restart"/>
            <w:tcBorders>
              <w:top w:val="nil"/>
              <w:left w:val="nil"/>
              <w:bottom w:val="nil"/>
            </w:tcBorders>
            <w:shd w:val="clear" w:color="auto" w:fill="046A38" w:themeFill="accent2"/>
            <w:vAlign w:val="center"/>
          </w:tcPr>
          <w:p w14:paraId="48B9D81E" w14:textId="77777777" w:rsidR="00052B64" w:rsidRPr="00514387" w:rsidRDefault="00052B64" w:rsidP="00606A8A">
            <w:pPr>
              <w:keepNext/>
              <w:spacing w:after="0" w:line="240" w:lineRule="auto"/>
              <w:jc w:val="center"/>
              <w:rPr>
                <w:rFonts w:eastAsia="Times New Roman" w:cs="Arial"/>
                <w:b/>
                <w:bCs/>
                <w:color w:val="FFFFFF"/>
                <w:sz w:val="16"/>
                <w:szCs w:val="16"/>
                <w:lang w:bidi="ar-SA"/>
              </w:rPr>
            </w:pPr>
            <w:r w:rsidRPr="00514387">
              <w:rPr>
                <w:rFonts w:eastAsia="Times New Roman" w:cs="Arial"/>
                <w:b/>
                <w:bCs/>
                <w:color w:val="FFFFFF"/>
                <w:sz w:val="16"/>
                <w:szCs w:val="16"/>
                <w:lang w:bidi="ar-SA"/>
              </w:rPr>
              <w:t>Measure Group</w:t>
            </w:r>
          </w:p>
        </w:tc>
        <w:tc>
          <w:tcPr>
            <w:tcW w:w="846" w:type="pct"/>
            <w:vMerge w:val="restart"/>
            <w:tcBorders>
              <w:top w:val="nil"/>
              <w:bottom w:val="nil"/>
            </w:tcBorders>
            <w:shd w:val="clear" w:color="auto" w:fill="046A38" w:themeFill="accent2"/>
            <w:vAlign w:val="center"/>
          </w:tcPr>
          <w:p w14:paraId="1CA4E57F" w14:textId="77777777" w:rsidR="00052B64" w:rsidRPr="00514387" w:rsidRDefault="00052B64" w:rsidP="00606A8A">
            <w:pPr>
              <w:keepNext/>
              <w:spacing w:after="0" w:line="240" w:lineRule="auto"/>
              <w:jc w:val="center"/>
              <w:rPr>
                <w:rFonts w:eastAsia="Times New Roman" w:cs="Arial"/>
                <w:b/>
                <w:bCs/>
                <w:color w:val="FFFFFF"/>
                <w:sz w:val="16"/>
                <w:szCs w:val="16"/>
                <w:lang w:bidi="ar-SA"/>
              </w:rPr>
            </w:pPr>
            <w:r w:rsidRPr="00514387">
              <w:rPr>
                <w:rFonts w:eastAsia="Times New Roman" w:cs="Arial"/>
                <w:b/>
                <w:bCs/>
                <w:color w:val="FFFFFF"/>
                <w:sz w:val="16"/>
                <w:szCs w:val="16"/>
                <w:lang w:bidi="ar-SA"/>
              </w:rPr>
              <w:t>Measure</w:t>
            </w:r>
          </w:p>
        </w:tc>
        <w:tc>
          <w:tcPr>
            <w:tcW w:w="344" w:type="pct"/>
            <w:vMerge w:val="restart"/>
            <w:tcBorders>
              <w:top w:val="nil"/>
              <w:bottom w:val="nil"/>
              <w:right w:val="single" w:sz="12" w:space="0" w:color="004625" w:themeColor="text2"/>
            </w:tcBorders>
            <w:shd w:val="clear" w:color="auto" w:fill="046A38" w:themeFill="accent2"/>
            <w:vAlign w:val="center"/>
          </w:tcPr>
          <w:p w14:paraId="7D04F081" w14:textId="77777777" w:rsidR="00052B64" w:rsidRPr="00043484" w:rsidRDefault="00052B64" w:rsidP="00606A8A">
            <w:pPr>
              <w:keepNext/>
              <w:spacing w:after="0" w:line="240" w:lineRule="auto"/>
              <w:jc w:val="center"/>
              <w:rPr>
                <w:rFonts w:eastAsia="Times New Roman" w:cs="Arial"/>
                <w:b/>
                <w:color w:val="FFFFFF"/>
                <w:sz w:val="16"/>
                <w:szCs w:val="16"/>
                <w:highlight w:val="green"/>
                <w:lang w:bidi="ar-SA"/>
              </w:rPr>
            </w:pPr>
            <w:r w:rsidRPr="00692312">
              <w:rPr>
                <w:rFonts w:eastAsia="Times New Roman" w:cs="Arial"/>
                <w:b/>
                <w:color w:val="FFFFFF"/>
                <w:sz w:val="16"/>
                <w:szCs w:val="16"/>
                <w:lang w:bidi="ar-SA"/>
              </w:rPr>
              <w:t>% Total Savings</w:t>
            </w:r>
          </w:p>
        </w:tc>
        <w:tc>
          <w:tcPr>
            <w:tcW w:w="436"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418B8DFB" w14:textId="77777777" w:rsidR="00052B64" w:rsidRPr="00514387" w:rsidRDefault="00052B64" w:rsidP="00606A8A">
            <w:pPr>
              <w:keepNext/>
              <w:spacing w:after="0" w:line="240" w:lineRule="auto"/>
              <w:jc w:val="right"/>
              <w:rPr>
                <w:rFonts w:eastAsia="Calibri" w:cs="Arial"/>
                <w:b/>
                <w:bCs/>
                <w:color w:val="FFFFFF"/>
                <w:sz w:val="16"/>
                <w:szCs w:val="16"/>
                <w:lang w:bidi="ar-SA"/>
              </w:rPr>
            </w:pPr>
            <w:r w:rsidRPr="00514387">
              <w:rPr>
                <w:rFonts w:eastAsia="Calibri" w:cs="Arial"/>
                <w:b/>
                <w:bCs/>
                <w:color w:val="FFFFFF"/>
                <w:sz w:val="16"/>
                <w:szCs w:val="16"/>
                <w:lang w:bidi="ar-SA"/>
              </w:rPr>
              <w:t>HES</w:t>
            </w:r>
          </w:p>
        </w:tc>
        <w:tc>
          <w:tcPr>
            <w:tcW w:w="437"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21D2BF9C" w14:textId="77777777" w:rsidR="00052B64" w:rsidRPr="00514387" w:rsidRDefault="00052B64" w:rsidP="00606A8A">
            <w:pPr>
              <w:keepNext/>
              <w:spacing w:after="0" w:line="240" w:lineRule="auto"/>
              <w:jc w:val="right"/>
              <w:rPr>
                <w:rFonts w:eastAsia="Times New Roman" w:cs="Arial"/>
                <w:b/>
                <w:bCs/>
                <w:color w:val="FFFFFF"/>
                <w:sz w:val="16"/>
                <w:szCs w:val="16"/>
                <w:lang w:bidi="ar-SA"/>
              </w:rPr>
            </w:pPr>
            <w:r w:rsidRPr="00514387">
              <w:rPr>
                <w:rFonts w:eastAsia="Times New Roman" w:cs="Arial"/>
                <w:b/>
                <w:bCs/>
                <w:color w:val="FFFFFF"/>
                <w:sz w:val="16"/>
                <w:szCs w:val="16"/>
                <w:lang w:bidi="ar-SA"/>
              </w:rPr>
              <w:t>HES-IE</w:t>
            </w:r>
          </w:p>
        </w:tc>
        <w:tc>
          <w:tcPr>
            <w:tcW w:w="433"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2D0D8CF4" w14:textId="77777777" w:rsidR="00052B64" w:rsidRPr="00514387" w:rsidRDefault="00052B64" w:rsidP="00606A8A">
            <w:pPr>
              <w:keepNext/>
              <w:spacing w:after="0" w:line="240" w:lineRule="auto"/>
              <w:jc w:val="right"/>
              <w:rPr>
                <w:rFonts w:eastAsia="Times New Roman" w:cs="Arial"/>
                <w:b/>
                <w:bCs/>
                <w:color w:val="FFFFFF"/>
                <w:sz w:val="16"/>
                <w:szCs w:val="16"/>
                <w:lang w:bidi="ar-SA"/>
              </w:rPr>
            </w:pPr>
            <w:r w:rsidRPr="00514387">
              <w:rPr>
                <w:rFonts w:eastAsia="Times New Roman" w:cs="Arial"/>
                <w:b/>
                <w:bCs/>
                <w:color w:val="FFFFFF"/>
                <w:sz w:val="16"/>
                <w:szCs w:val="16"/>
                <w:lang w:bidi="ar-SA"/>
              </w:rPr>
              <w:t>HES</w:t>
            </w:r>
          </w:p>
        </w:tc>
        <w:tc>
          <w:tcPr>
            <w:tcW w:w="433"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7BE538D7" w14:textId="77777777" w:rsidR="00052B64" w:rsidRPr="00514387" w:rsidRDefault="00052B64" w:rsidP="00606A8A">
            <w:pPr>
              <w:keepNext/>
              <w:spacing w:after="0" w:line="240" w:lineRule="auto"/>
              <w:jc w:val="right"/>
              <w:rPr>
                <w:rFonts w:eastAsia="Times New Roman" w:cs="Arial"/>
                <w:b/>
                <w:bCs/>
                <w:color w:val="FFFFFF"/>
                <w:sz w:val="16"/>
                <w:szCs w:val="16"/>
                <w:lang w:bidi="ar-SA"/>
              </w:rPr>
            </w:pPr>
            <w:r w:rsidRPr="00514387">
              <w:rPr>
                <w:rFonts w:eastAsia="Times New Roman" w:cs="Arial"/>
                <w:b/>
                <w:bCs/>
                <w:color w:val="FFFFFF"/>
                <w:sz w:val="16"/>
                <w:szCs w:val="16"/>
                <w:lang w:bidi="ar-SA"/>
              </w:rPr>
              <w:t>HES-IE</w:t>
            </w:r>
          </w:p>
        </w:tc>
        <w:tc>
          <w:tcPr>
            <w:tcW w:w="392"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23C285E5" w14:textId="77777777" w:rsidR="00052B64" w:rsidRPr="00514387" w:rsidRDefault="00052B64" w:rsidP="00606A8A">
            <w:pPr>
              <w:keepNext/>
              <w:spacing w:after="0" w:line="240" w:lineRule="auto"/>
              <w:jc w:val="right"/>
              <w:rPr>
                <w:rFonts w:eastAsia="Calibri" w:cs="Arial"/>
                <w:b/>
                <w:bCs/>
                <w:color w:val="FFFFFF"/>
                <w:sz w:val="16"/>
                <w:szCs w:val="16"/>
                <w:lang w:bidi="ar-SA"/>
              </w:rPr>
            </w:pPr>
            <w:r w:rsidRPr="00514387">
              <w:rPr>
                <w:rFonts w:eastAsia="Calibri" w:cs="Arial"/>
                <w:b/>
                <w:bCs/>
                <w:color w:val="FFFFFF"/>
                <w:sz w:val="16"/>
                <w:szCs w:val="16"/>
                <w:lang w:bidi="ar-SA"/>
              </w:rPr>
              <w:t>HES</w:t>
            </w:r>
          </w:p>
        </w:tc>
        <w:tc>
          <w:tcPr>
            <w:tcW w:w="391"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78976A58" w14:textId="77777777" w:rsidR="00052B64" w:rsidRPr="00514387" w:rsidRDefault="00052B64" w:rsidP="00606A8A">
            <w:pPr>
              <w:keepNext/>
              <w:spacing w:after="0" w:line="240" w:lineRule="auto"/>
              <w:jc w:val="right"/>
              <w:rPr>
                <w:rFonts w:eastAsia="Calibri" w:cs="Arial"/>
                <w:b/>
                <w:bCs/>
                <w:color w:val="FFFFFF"/>
                <w:sz w:val="16"/>
                <w:szCs w:val="16"/>
                <w:lang w:bidi="ar-SA"/>
              </w:rPr>
            </w:pPr>
            <w:r w:rsidRPr="00514387">
              <w:rPr>
                <w:rFonts w:eastAsia="Calibri" w:cs="Arial"/>
                <w:b/>
                <w:bCs/>
                <w:color w:val="FFFFFF"/>
                <w:sz w:val="16"/>
                <w:szCs w:val="16"/>
                <w:lang w:bidi="ar-SA"/>
              </w:rPr>
              <w:t>HES-IE</w:t>
            </w:r>
          </w:p>
        </w:tc>
        <w:tc>
          <w:tcPr>
            <w:tcW w:w="406" w:type="pct"/>
            <w:gridSpan w:val="2"/>
            <w:tcBorders>
              <w:top w:val="single" w:sz="4" w:space="0" w:color="046A38" w:themeColor="accent2"/>
              <w:left w:val="single" w:sz="12" w:space="0" w:color="004625" w:themeColor="text2"/>
              <w:bottom w:val="single" w:sz="4" w:space="0" w:color="046A38" w:themeColor="accent2"/>
              <w:right w:val="single" w:sz="12" w:space="0" w:color="004625" w:themeColor="text2"/>
            </w:tcBorders>
            <w:shd w:val="clear" w:color="auto" w:fill="046A38" w:themeFill="accent2"/>
            <w:vAlign w:val="center"/>
          </w:tcPr>
          <w:p w14:paraId="63D7AF19" w14:textId="77777777" w:rsidR="00052B64" w:rsidRPr="00514387" w:rsidRDefault="00052B64" w:rsidP="00606A8A">
            <w:pPr>
              <w:keepNext/>
              <w:spacing w:after="0" w:line="240" w:lineRule="auto"/>
              <w:jc w:val="right"/>
              <w:rPr>
                <w:rFonts w:eastAsia="Calibri" w:cs="Arial"/>
                <w:b/>
                <w:bCs/>
                <w:color w:val="FFFFFF"/>
                <w:sz w:val="16"/>
                <w:szCs w:val="16"/>
                <w:lang w:bidi="ar-SA"/>
              </w:rPr>
            </w:pPr>
            <w:r w:rsidRPr="00514387">
              <w:rPr>
                <w:rFonts w:eastAsia="Calibri" w:cs="Arial"/>
                <w:b/>
                <w:bCs/>
                <w:color w:val="FFFFFF"/>
                <w:sz w:val="16"/>
                <w:szCs w:val="16"/>
                <w:lang w:bidi="ar-SA"/>
              </w:rPr>
              <w:t>HES</w:t>
            </w:r>
          </w:p>
        </w:tc>
        <w:tc>
          <w:tcPr>
            <w:tcW w:w="402" w:type="pct"/>
            <w:gridSpan w:val="2"/>
            <w:tcBorders>
              <w:top w:val="single" w:sz="4" w:space="0" w:color="046A38" w:themeColor="accent2"/>
              <w:left w:val="single" w:sz="12" w:space="0" w:color="004625" w:themeColor="text2"/>
              <w:bottom w:val="single" w:sz="4" w:space="0" w:color="046A38" w:themeColor="accent2"/>
              <w:right w:val="single" w:sz="4" w:space="0" w:color="CCCCCC" w:themeColor="accent1" w:themeTint="66"/>
            </w:tcBorders>
            <w:shd w:val="clear" w:color="auto" w:fill="046A38" w:themeFill="accent2"/>
            <w:vAlign w:val="center"/>
          </w:tcPr>
          <w:p w14:paraId="6465391B" w14:textId="77777777" w:rsidR="00052B64" w:rsidRPr="00514387" w:rsidRDefault="00052B64" w:rsidP="00606A8A">
            <w:pPr>
              <w:keepNext/>
              <w:spacing w:after="0" w:line="240" w:lineRule="auto"/>
              <w:jc w:val="right"/>
              <w:rPr>
                <w:rFonts w:eastAsia="Calibri" w:cs="Arial"/>
                <w:b/>
                <w:bCs/>
                <w:color w:val="FFFFFF"/>
                <w:sz w:val="16"/>
                <w:szCs w:val="16"/>
                <w:lang w:bidi="ar-SA"/>
              </w:rPr>
            </w:pPr>
            <w:r w:rsidRPr="00514387">
              <w:rPr>
                <w:rFonts w:eastAsia="Calibri" w:cs="Arial"/>
                <w:b/>
                <w:bCs/>
                <w:color w:val="FFFFFF"/>
                <w:sz w:val="16"/>
                <w:szCs w:val="16"/>
                <w:lang w:bidi="ar-SA"/>
              </w:rPr>
              <w:t>HES-IE</w:t>
            </w:r>
          </w:p>
        </w:tc>
      </w:tr>
      <w:tr w:rsidR="000639D5" w:rsidRPr="00514387" w14:paraId="2958DE25" w14:textId="77777777" w:rsidTr="08CB3B16">
        <w:trPr>
          <w:trHeight w:val="216"/>
        </w:trPr>
        <w:tc>
          <w:tcPr>
            <w:tcW w:w="480" w:type="pct"/>
            <w:vMerge/>
            <w:vAlign w:val="center"/>
          </w:tcPr>
          <w:p w14:paraId="0C2E11EE" w14:textId="77777777" w:rsidR="00052B64" w:rsidRPr="00514387" w:rsidRDefault="00052B64" w:rsidP="00606A8A">
            <w:pPr>
              <w:keepNext/>
              <w:spacing w:after="0" w:line="240" w:lineRule="auto"/>
              <w:jc w:val="left"/>
              <w:rPr>
                <w:rFonts w:eastAsia="Times New Roman" w:cs="Arial"/>
                <w:b/>
                <w:bCs/>
                <w:color w:val="FFFFFF"/>
                <w:sz w:val="16"/>
                <w:szCs w:val="16"/>
                <w:lang w:bidi="ar-SA"/>
              </w:rPr>
            </w:pPr>
          </w:p>
        </w:tc>
        <w:tc>
          <w:tcPr>
            <w:tcW w:w="846" w:type="pct"/>
            <w:vMerge/>
            <w:vAlign w:val="center"/>
          </w:tcPr>
          <w:p w14:paraId="5E729AE5" w14:textId="77777777" w:rsidR="00052B64" w:rsidRPr="00514387" w:rsidRDefault="00052B64" w:rsidP="00606A8A">
            <w:pPr>
              <w:keepNext/>
              <w:spacing w:after="0" w:line="240" w:lineRule="auto"/>
              <w:jc w:val="left"/>
              <w:rPr>
                <w:rFonts w:eastAsia="Times New Roman" w:cs="Arial"/>
                <w:b/>
                <w:bCs/>
                <w:color w:val="FFFFFF"/>
                <w:sz w:val="16"/>
                <w:szCs w:val="16"/>
                <w:lang w:bidi="ar-SA"/>
              </w:rPr>
            </w:pPr>
          </w:p>
        </w:tc>
        <w:tc>
          <w:tcPr>
            <w:tcW w:w="344" w:type="pct"/>
            <w:vMerge/>
            <w:vAlign w:val="center"/>
          </w:tcPr>
          <w:p w14:paraId="6DAD2F4F" w14:textId="77777777" w:rsidR="00052B64" w:rsidRPr="00043484" w:rsidRDefault="00052B64" w:rsidP="00606A8A">
            <w:pPr>
              <w:keepNext/>
              <w:spacing w:after="0" w:line="240" w:lineRule="auto"/>
              <w:jc w:val="center"/>
              <w:rPr>
                <w:rFonts w:eastAsia="Calibri" w:cs="Arial"/>
                <w:color w:val="000000"/>
                <w:sz w:val="16"/>
                <w:szCs w:val="16"/>
                <w:highlight w:val="green"/>
                <w:lang w:bidi="ar-SA"/>
              </w:rPr>
            </w:pPr>
          </w:p>
        </w:tc>
        <w:tc>
          <w:tcPr>
            <w:tcW w:w="232"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27FCEE06"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kWh</w:t>
            </w:r>
          </w:p>
        </w:tc>
        <w:tc>
          <w:tcPr>
            <w:tcW w:w="204"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2D442DA1"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RR</w:t>
            </w:r>
          </w:p>
        </w:tc>
        <w:tc>
          <w:tcPr>
            <w:tcW w:w="203"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2B973DF9"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kWh</w:t>
            </w:r>
          </w:p>
        </w:tc>
        <w:tc>
          <w:tcPr>
            <w:tcW w:w="234"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6431540B"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b/>
                <w:color w:val="FFFFFF"/>
                <w:sz w:val="16"/>
                <w:szCs w:val="16"/>
                <w:lang w:bidi="ar-SA"/>
              </w:rPr>
              <w:t>RR</w:t>
            </w:r>
          </w:p>
        </w:tc>
        <w:tc>
          <w:tcPr>
            <w:tcW w:w="199"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53721AFD"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b/>
                <w:color w:val="FFFFFF"/>
                <w:sz w:val="16"/>
                <w:szCs w:val="16"/>
                <w:lang w:bidi="ar-SA"/>
              </w:rPr>
              <w:t>CCF</w:t>
            </w:r>
          </w:p>
        </w:tc>
        <w:tc>
          <w:tcPr>
            <w:tcW w:w="234"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5B823273"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b/>
                <w:color w:val="FFFFFF"/>
                <w:sz w:val="16"/>
                <w:szCs w:val="16"/>
                <w:lang w:bidi="ar-SA"/>
              </w:rPr>
              <w:t>RR</w:t>
            </w:r>
          </w:p>
        </w:tc>
        <w:tc>
          <w:tcPr>
            <w:tcW w:w="199"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2CD65E1D"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CCF</w:t>
            </w:r>
          </w:p>
        </w:tc>
        <w:tc>
          <w:tcPr>
            <w:tcW w:w="234"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36E54D6F"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b/>
                <w:color w:val="FFFFFF"/>
                <w:sz w:val="16"/>
                <w:szCs w:val="16"/>
                <w:lang w:bidi="ar-SA"/>
              </w:rPr>
              <w:t>RR</w:t>
            </w:r>
          </w:p>
        </w:tc>
        <w:tc>
          <w:tcPr>
            <w:tcW w:w="158"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15D87F6E"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gal</w:t>
            </w:r>
          </w:p>
        </w:tc>
        <w:tc>
          <w:tcPr>
            <w:tcW w:w="234"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2D9D6C37"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RR</w:t>
            </w:r>
          </w:p>
        </w:tc>
        <w:tc>
          <w:tcPr>
            <w:tcW w:w="179"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0B4D37E0"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gal</w:t>
            </w:r>
          </w:p>
        </w:tc>
        <w:tc>
          <w:tcPr>
            <w:tcW w:w="212"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2C654133"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RR</w:t>
            </w:r>
          </w:p>
        </w:tc>
        <w:tc>
          <w:tcPr>
            <w:tcW w:w="172"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43831D8A"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gal</w:t>
            </w:r>
          </w:p>
        </w:tc>
        <w:tc>
          <w:tcPr>
            <w:tcW w:w="234" w:type="pct"/>
            <w:tcBorders>
              <w:top w:val="single" w:sz="4" w:space="0" w:color="046A38" w:themeColor="accent2"/>
              <w:left w:val="single" w:sz="12" w:space="0" w:color="046A38" w:themeColor="accent2"/>
              <w:bottom w:val="single" w:sz="4" w:space="0" w:color="CCCCCC" w:themeColor="accent1" w:themeTint="66"/>
              <w:right w:val="single" w:sz="12" w:space="0" w:color="004625" w:themeColor="text2"/>
            </w:tcBorders>
            <w:shd w:val="clear" w:color="auto" w:fill="06984F"/>
            <w:vAlign w:val="center"/>
          </w:tcPr>
          <w:p w14:paraId="18111313"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RR</w:t>
            </w:r>
          </w:p>
        </w:tc>
        <w:tc>
          <w:tcPr>
            <w:tcW w:w="172" w:type="pct"/>
            <w:tcBorders>
              <w:top w:val="single" w:sz="4" w:space="0" w:color="046A38" w:themeColor="accent2"/>
              <w:left w:val="single" w:sz="12" w:space="0" w:color="004625" w:themeColor="text2"/>
              <w:bottom w:val="single" w:sz="4" w:space="0" w:color="CCCCCC" w:themeColor="accent1" w:themeTint="66"/>
              <w:right w:val="single" w:sz="12" w:space="0" w:color="046A38" w:themeColor="accent2"/>
            </w:tcBorders>
            <w:shd w:val="clear" w:color="auto" w:fill="06984F"/>
            <w:vAlign w:val="center"/>
          </w:tcPr>
          <w:p w14:paraId="62156E82"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gal</w:t>
            </w:r>
          </w:p>
        </w:tc>
        <w:tc>
          <w:tcPr>
            <w:tcW w:w="230" w:type="pct"/>
            <w:tcBorders>
              <w:top w:val="single" w:sz="4" w:space="0" w:color="046A38" w:themeColor="accent2"/>
              <w:left w:val="single" w:sz="12" w:space="0" w:color="046A38" w:themeColor="accent2"/>
              <w:bottom w:val="single" w:sz="4" w:space="0" w:color="CCCCCC" w:themeColor="accent1" w:themeTint="66"/>
              <w:right w:val="nil"/>
            </w:tcBorders>
            <w:shd w:val="clear" w:color="auto" w:fill="06984F"/>
            <w:vAlign w:val="center"/>
          </w:tcPr>
          <w:p w14:paraId="6B3D4A50"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Times New Roman" w:cs="Arial"/>
                <w:b/>
                <w:color w:val="FFFFFF"/>
                <w:sz w:val="16"/>
                <w:szCs w:val="16"/>
                <w:lang w:bidi="ar-SA"/>
              </w:rPr>
              <w:t>RR</w:t>
            </w:r>
          </w:p>
        </w:tc>
      </w:tr>
      <w:tr w:rsidR="000639D5" w:rsidRPr="00514387" w14:paraId="707C97FE" w14:textId="77777777" w:rsidTr="08CB3B16">
        <w:trPr>
          <w:trHeight w:val="216"/>
        </w:trPr>
        <w:tc>
          <w:tcPr>
            <w:tcW w:w="480" w:type="pct"/>
            <w:vMerge w:val="restart"/>
            <w:tcBorders>
              <w:top w:val="nil"/>
              <w:left w:val="nil"/>
            </w:tcBorders>
            <w:shd w:val="clear" w:color="auto" w:fill="auto"/>
            <w:vAlign w:val="center"/>
            <w:hideMark/>
          </w:tcPr>
          <w:p w14:paraId="514EE750"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 xml:space="preserve">Domestic </w:t>
            </w:r>
          </w:p>
          <w:p w14:paraId="5B0CD8E7"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Hot Water</w:t>
            </w:r>
          </w:p>
        </w:tc>
        <w:tc>
          <w:tcPr>
            <w:tcW w:w="846" w:type="pct"/>
            <w:tcBorders>
              <w:top w:val="nil"/>
              <w:bottom w:val="single" w:sz="4" w:space="0" w:color="CCCCCC" w:themeColor="accent1" w:themeTint="66"/>
            </w:tcBorders>
            <w:shd w:val="clear" w:color="auto" w:fill="auto"/>
            <w:vAlign w:val="center"/>
            <w:hideMark/>
          </w:tcPr>
          <w:p w14:paraId="16EA04E4"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Faucet Aerators</w:t>
            </w:r>
          </w:p>
        </w:tc>
        <w:tc>
          <w:tcPr>
            <w:tcW w:w="344" w:type="pct"/>
            <w:tcBorders>
              <w:top w:val="nil"/>
              <w:bottom w:val="single" w:sz="4" w:space="0" w:color="CCCCCC" w:themeColor="accent1" w:themeTint="66"/>
              <w:right w:val="single" w:sz="12" w:space="0" w:color="CCCCCC" w:themeColor="accent1" w:themeTint="66"/>
            </w:tcBorders>
            <w:shd w:val="clear" w:color="auto" w:fill="auto"/>
            <w:vAlign w:val="center"/>
          </w:tcPr>
          <w:p w14:paraId="2ACA52AE" w14:textId="77777777" w:rsidR="00052B64" w:rsidRPr="00692312" w:rsidRDefault="00052B64" w:rsidP="00606A8A">
            <w:pPr>
              <w:keepNext/>
              <w:spacing w:after="0" w:line="240" w:lineRule="auto"/>
              <w:jc w:val="center"/>
              <w:rPr>
                <w:rFonts w:eastAsia="Calibri" w:cs="Arial"/>
                <w:color w:val="000000"/>
                <w:sz w:val="16"/>
                <w:szCs w:val="16"/>
                <w:highlight w:val="green"/>
                <w:lang w:bidi="ar-SA"/>
              </w:rPr>
            </w:pPr>
            <w:r w:rsidRPr="00692312">
              <w:rPr>
                <w:color w:val="000000"/>
                <w:sz w:val="16"/>
                <w:szCs w:val="16"/>
              </w:rPr>
              <w:t>0.6 / 0.5</w:t>
            </w:r>
          </w:p>
        </w:tc>
        <w:tc>
          <w:tcPr>
            <w:tcW w:w="232"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2ED2AB5D"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38</w:t>
            </w:r>
          </w:p>
        </w:tc>
        <w:tc>
          <w:tcPr>
            <w:tcW w:w="204"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6304D391"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203"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4B355823"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35</w:t>
            </w:r>
          </w:p>
        </w:tc>
        <w:tc>
          <w:tcPr>
            <w:tcW w:w="234"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58831739"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100%</w:t>
            </w:r>
          </w:p>
        </w:tc>
        <w:tc>
          <w:tcPr>
            <w:tcW w:w="199"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381EBDC0"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1.6</w:t>
            </w:r>
          </w:p>
        </w:tc>
        <w:tc>
          <w:tcPr>
            <w:tcW w:w="234"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E6232A3"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100%</w:t>
            </w:r>
          </w:p>
        </w:tc>
        <w:tc>
          <w:tcPr>
            <w:tcW w:w="199"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683D606B"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1.5</w:t>
            </w:r>
          </w:p>
        </w:tc>
        <w:tc>
          <w:tcPr>
            <w:tcW w:w="234"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15A8D479"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100%</w:t>
            </w:r>
          </w:p>
        </w:tc>
        <w:tc>
          <w:tcPr>
            <w:tcW w:w="158"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08EBD324"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1.2</w:t>
            </w:r>
          </w:p>
        </w:tc>
        <w:tc>
          <w:tcPr>
            <w:tcW w:w="234"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5A0FD3DC"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9"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2C3F7936"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1.1</w:t>
            </w:r>
          </w:p>
        </w:tc>
        <w:tc>
          <w:tcPr>
            <w:tcW w:w="212"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1A19E1BD"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2"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6DF5D052"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1.8</w:t>
            </w:r>
          </w:p>
        </w:tc>
        <w:tc>
          <w:tcPr>
            <w:tcW w:w="234" w:type="pct"/>
            <w:tcBorders>
              <w:top w:val="single" w:sz="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A45D0A1"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2" w:type="pct"/>
            <w:tcBorders>
              <w:top w:val="single" w:sz="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33616743"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1.7</w:t>
            </w:r>
          </w:p>
        </w:tc>
        <w:tc>
          <w:tcPr>
            <w:tcW w:w="230" w:type="pct"/>
            <w:tcBorders>
              <w:top w:val="single" w:sz="2" w:space="0" w:color="046A38" w:themeColor="accent2"/>
              <w:left w:val="single" w:sz="4" w:space="0" w:color="CCCCCC" w:themeColor="accent1" w:themeTint="66"/>
              <w:bottom w:val="single" w:sz="4" w:space="0" w:color="CCCCCC" w:themeColor="accent1" w:themeTint="66"/>
              <w:right w:val="nil"/>
            </w:tcBorders>
            <w:shd w:val="clear" w:color="auto" w:fill="D2FFE9" w:themeFill="text2" w:themeFillTint="1A"/>
            <w:vAlign w:val="center"/>
          </w:tcPr>
          <w:p w14:paraId="3AC346B6"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r>
      <w:tr w:rsidR="000639D5" w:rsidRPr="00514387" w14:paraId="0DBA786E" w14:textId="77777777" w:rsidTr="08CB3B16">
        <w:trPr>
          <w:trHeight w:val="216"/>
        </w:trPr>
        <w:tc>
          <w:tcPr>
            <w:tcW w:w="480" w:type="pct"/>
            <w:vMerge/>
            <w:vAlign w:val="center"/>
          </w:tcPr>
          <w:p w14:paraId="76DFF058"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hideMark/>
          </w:tcPr>
          <w:p w14:paraId="08145097"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Showerhead</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0E6464A2" w14:textId="77777777" w:rsidR="00052B64" w:rsidRPr="00692312" w:rsidRDefault="00052B64" w:rsidP="00606A8A">
            <w:pPr>
              <w:keepNext/>
              <w:spacing w:after="0" w:line="240" w:lineRule="auto"/>
              <w:jc w:val="center"/>
              <w:rPr>
                <w:rFonts w:eastAsia="Calibri" w:cs="Arial"/>
                <w:color w:val="000000"/>
                <w:sz w:val="16"/>
                <w:szCs w:val="16"/>
                <w:highlight w:val="green"/>
                <w:lang w:bidi="ar-SA"/>
              </w:rPr>
            </w:pPr>
            <w:r w:rsidRPr="00692312">
              <w:rPr>
                <w:color w:val="000000"/>
                <w:sz w:val="16"/>
                <w:szCs w:val="16"/>
              </w:rPr>
              <w:t>1.4 / 1.0</w:t>
            </w:r>
          </w:p>
        </w:tc>
        <w:tc>
          <w:tcPr>
            <w:tcW w:w="23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3C756209"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126</w:t>
            </w:r>
          </w:p>
        </w:tc>
        <w:tc>
          <w:tcPr>
            <w:tcW w:w="20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7E3EBC2C"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203"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47C5DA12"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149</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C4BC892"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19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525A4F52"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5.3</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6DA1E529"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19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76E15711"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6.2</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3DD62D13"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158"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5C8BFC28"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3.9</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01556499"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440101CC"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4.6</w:t>
            </w:r>
          </w:p>
        </w:tc>
        <w:tc>
          <w:tcPr>
            <w:tcW w:w="212"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75AEBC22"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4B746587"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5.9</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D2FFE9" w:themeFill="text2" w:themeFillTint="1A"/>
            <w:vAlign w:val="center"/>
          </w:tcPr>
          <w:p w14:paraId="4B67CB93"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D2FFE9" w:themeFill="text2" w:themeFillTint="1A"/>
            <w:vAlign w:val="center"/>
          </w:tcPr>
          <w:p w14:paraId="67F9B6F1"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7.0</w:t>
            </w:r>
          </w:p>
        </w:tc>
        <w:tc>
          <w:tcPr>
            <w:tcW w:w="230" w:type="pct"/>
            <w:tcBorders>
              <w:top w:val="single" w:sz="4" w:space="0" w:color="CCCCCC" w:themeColor="accent1" w:themeTint="66"/>
              <w:left w:val="single" w:sz="4" w:space="0" w:color="CCCCCC" w:themeColor="accent1" w:themeTint="66"/>
              <w:bottom w:val="single" w:sz="4" w:space="0" w:color="CCCCCC" w:themeColor="accent1" w:themeTint="66"/>
              <w:right w:val="nil"/>
            </w:tcBorders>
            <w:shd w:val="clear" w:color="auto" w:fill="D2FFE9" w:themeFill="text2" w:themeFillTint="1A"/>
            <w:vAlign w:val="center"/>
          </w:tcPr>
          <w:p w14:paraId="71EC3502"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r>
      <w:tr w:rsidR="000639D5" w:rsidRPr="00514387" w14:paraId="504323B4" w14:textId="77777777" w:rsidTr="08CB3B16">
        <w:trPr>
          <w:trHeight w:val="216"/>
        </w:trPr>
        <w:tc>
          <w:tcPr>
            <w:tcW w:w="480" w:type="pct"/>
            <w:vMerge/>
            <w:vAlign w:val="center"/>
          </w:tcPr>
          <w:p w14:paraId="45AABA40"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12" w:space="0" w:color="046A38" w:themeColor="accent2"/>
            </w:tcBorders>
            <w:shd w:val="clear" w:color="auto" w:fill="auto"/>
            <w:vAlign w:val="center"/>
            <w:hideMark/>
          </w:tcPr>
          <w:p w14:paraId="41B7FC1F"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Pipe Insulation</w:t>
            </w:r>
          </w:p>
        </w:tc>
        <w:tc>
          <w:tcPr>
            <w:tcW w:w="344" w:type="pct"/>
            <w:tcBorders>
              <w:top w:val="single" w:sz="4"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4A50070E" w14:textId="77777777" w:rsidR="00052B64" w:rsidRPr="00692312" w:rsidRDefault="00052B64" w:rsidP="00606A8A">
            <w:pPr>
              <w:keepNext/>
              <w:spacing w:after="0" w:line="240" w:lineRule="auto"/>
              <w:jc w:val="center"/>
              <w:rPr>
                <w:rFonts w:eastAsia="Calibri" w:cs="Arial"/>
                <w:color w:val="000000"/>
                <w:sz w:val="16"/>
                <w:szCs w:val="16"/>
                <w:highlight w:val="green"/>
                <w:lang w:bidi="ar-SA"/>
              </w:rPr>
            </w:pPr>
            <w:r w:rsidRPr="00692312">
              <w:rPr>
                <w:color w:val="000000"/>
                <w:sz w:val="16"/>
                <w:szCs w:val="16"/>
              </w:rPr>
              <w:t>1.6 / 0.4</w:t>
            </w:r>
          </w:p>
        </w:tc>
        <w:tc>
          <w:tcPr>
            <w:tcW w:w="23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7B2B7D19"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16</w:t>
            </w:r>
          </w:p>
        </w:tc>
        <w:tc>
          <w:tcPr>
            <w:tcW w:w="20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4E6B2031"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203"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7EBED83B"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15</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7A7A46DE"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199"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3FFDA12B"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0.7</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001CC578"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199"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6AD02DB6"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0.7</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4F7683E6"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color w:val="000000"/>
                <w:sz w:val="16"/>
                <w:szCs w:val="16"/>
                <w:lang w:bidi="ar-SA"/>
              </w:rPr>
              <w:t>100%</w:t>
            </w:r>
          </w:p>
        </w:tc>
        <w:tc>
          <w:tcPr>
            <w:tcW w:w="158"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10AEDC42"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0.5</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1F449151"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9"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248792E4"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0.5</w:t>
            </w:r>
          </w:p>
        </w:tc>
        <w:tc>
          <w:tcPr>
            <w:tcW w:w="212"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001AECBB"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23F86261"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0.8</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0AE2EFAC"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c>
          <w:tcPr>
            <w:tcW w:w="17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3F113F79"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0.7</w:t>
            </w:r>
          </w:p>
        </w:tc>
        <w:tc>
          <w:tcPr>
            <w:tcW w:w="230" w:type="pct"/>
            <w:tcBorders>
              <w:top w:val="single" w:sz="4" w:space="0" w:color="CCCCCC" w:themeColor="accent1" w:themeTint="66"/>
              <w:left w:val="single" w:sz="4" w:space="0" w:color="CCCCCC" w:themeColor="accent1" w:themeTint="66"/>
              <w:bottom w:val="single" w:sz="12" w:space="0" w:color="046A38" w:themeColor="accent2"/>
              <w:right w:val="nil"/>
            </w:tcBorders>
            <w:shd w:val="clear" w:color="auto" w:fill="D2FFE9" w:themeFill="text2" w:themeFillTint="1A"/>
            <w:vAlign w:val="center"/>
          </w:tcPr>
          <w:p w14:paraId="13BCE252"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color w:val="000000"/>
                <w:sz w:val="16"/>
                <w:szCs w:val="16"/>
                <w:lang w:bidi="ar-SA"/>
              </w:rPr>
              <w:t>100%</w:t>
            </w:r>
          </w:p>
        </w:tc>
      </w:tr>
      <w:tr w:rsidR="00052B64" w:rsidRPr="00514387" w14:paraId="5EDFADDD" w14:textId="77777777" w:rsidTr="08CB3B16">
        <w:trPr>
          <w:trHeight w:val="216"/>
        </w:trPr>
        <w:tc>
          <w:tcPr>
            <w:tcW w:w="480" w:type="pct"/>
            <w:tcBorders>
              <w:top w:val="single" w:sz="12" w:space="0" w:color="046A38" w:themeColor="accent2"/>
              <w:left w:val="nil"/>
              <w:bottom w:val="single" w:sz="12" w:space="0" w:color="046A38" w:themeColor="accent2"/>
            </w:tcBorders>
            <w:shd w:val="clear" w:color="auto" w:fill="auto"/>
            <w:vAlign w:val="center"/>
            <w:hideMark/>
          </w:tcPr>
          <w:p w14:paraId="3ABD87E8"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Lighting</w:t>
            </w:r>
          </w:p>
        </w:tc>
        <w:tc>
          <w:tcPr>
            <w:tcW w:w="846" w:type="pct"/>
            <w:tcBorders>
              <w:top w:val="single" w:sz="12" w:space="0" w:color="046A38" w:themeColor="accent2"/>
              <w:bottom w:val="single" w:sz="12" w:space="0" w:color="046A38" w:themeColor="accent2"/>
            </w:tcBorders>
            <w:shd w:val="clear" w:color="auto" w:fill="auto"/>
            <w:vAlign w:val="center"/>
            <w:hideMark/>
          </w:tcPr>
          <w:p w14:paraId="1413AF1E"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Lighting</w:t>
            </w:r>
            <w:r>
              <w:rPr>
                <w:rFonts w:eastAsia="Times New Roman" w:cs="Arial"/>
                <w:color w:val="525457"/>
                <w:sz w:val="16"/>
                <w:szCs w:val="16"/>
                <w:lang w:bidi="ar-SA"/>
              </w:rPr>
              <w:t>**</w:t>
            </w:r>
          </w:p>
        </w:tc>
        <w:tc>
          <w:tcPr>
            <w:tcW w:w="344" w:type="pct"/>
            <w:tcBorders>
              <w:top w:val="single" w:sz="12" w:space="0" w:color="046A38" w:themeColor="accent2"/>
              <w:bottom w:val="single" w:sz="12" w:space="0" w:color="046A38" w:themeColor="accent2"/>
              <w:right w:val="single" w:sz="12" w:space="0" w:color="CCCCCC" w:themeColor="accent1" w:themeTint="66"/>
            </w:tcBorders>
            <w:shd w:val="clear" w:color="auto" w:fill="auto"/>
            <w:vAlign w:val="center"/>
          </w:tcPr>
          <w:p w14:paraId="5231D196" w14:textId="77777777" w:rsidR="00052B64" w:rsidRPr="00692312" w:rsidRDefault="00052B64" w:rsidP="00606A8A">
            <w:pPr>
              <w:keepNext/>
              <w:spacing w:after="0" w:line="240" w:lineRule="auto"/>
              <w:jc w:val="center"/>
              <w:rPr>
                <w:rFonts w:eastAsia="Times New Roman" w:cs="Arial"/>
                <w:color w:val="000000"/>
                <w:sz w:val="16"/>
                <w:szCs w:val="16"/>
                <w:highlight w:val="green"/>
                <w:lang w:bidi="ar-SA"/>
              </w:rPr>
            </w:pPr>
            <w:r w:rsidRPr="00692312">
              <w:rPr>
                <w:color w:val="000000"/>
                <w:sz w:val="16"/>
                <w:szCs w:val="16"/>
              </w:rPr>
              <w:t>18.4 / 19.2</w:t>
            </w:r>
          </w:p>
        </w:tc>
        <w:tc>
          <w:tcPr>
            <w:tcW w:w="23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51DBE6" w:themeFill="accent3" w:themeFillTint="99"/>
            <w:vAlign w:val="center"/>
          </w:tcPr>
          <w:p w14:paraId="5C425077"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18</w:t>
            </w:r>
          </w:p>
        </w:tc>
        <w:tc>
          <w:tcPr>
            <w:tcW w:w="20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51DBE6" w:themeFill="accent3" w:themeFillTint="99"/>
            <w:vAlign w:val="center"/>
          </w:tcPr>
          <w:p w14:paraId="7715D16D"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44%</w:t>
            </w:r>
          </w:p>
        </w:tc>
        <w:tc>
          <w:tcPr>
            <w:tcW w:w="203"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51DBE6" w:themeFill="accent3" w:themeFillTint="99"/>
            <w:vAlign w:val="center"/>
          </w:tcPr>
          <w:p w14:paraId="1B102787"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17</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51DBE6" w:themeFill="accent3" w:themeFillTint="99"/>
            <w:vAlign w:val="center"/>
          </w:tcPr>
          <w:p w14:paraId="55C9334B"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Times New Roman" w:cs="Arial"/>
                <w:color w:val="000000"/>
                <w:sz w:val="16"/>
                <w:szCs w:val="16"/>
                <w:lang w:bidi="ar-SA"/>
              </w:rPr>
              <w:t>91%</w:t>
            </w:r>
          </w:p>
        </w:tc>
        <w:tc>
          <w:tcPr>
            <w:tcW w:w="433" w:type="pct"/>
            <w:gridSpan w:val="2"/>
            <w:tcBorders>
              <w:top w:val="single" w:sz="12" w:space="0" w:color="046A38" w:themeColor="accent2"/>
              <w:left w:val="single" w:sz="12" w:space="0" w:color="CCCCCC" w:themeColor="accent1" w:themeTint="66"/>
              <w:bottom w:val="single" w:sz="12" w:space="0" w:color="046A38" w:themeColor="accent2"/>
              <w:right w:val="single" w:sz="12" w:space="0" w:color="CCCCCC" w:themeColor="accent1" w:themeTint="66"/>
            </w:tcBorders>
            <w:vAlign w:val="center"/>
          </w:tcPr>
          <w:p w14:paraId="22C1A881" w14:textId="77777777" w:rsidR="00052B64" w:rsidRPr="00514387" w:rsidRDefault="00052B64" w:rsidP="00606A8A">
            <w:pPr>
              <w:keepNext/>
              <w:spacing w:after="0" w:line="240" w:lineRule="auto"/>
              <w:jc w:val="right"/>
              <w:rPr>
                <w:rFonts w:eastAsia="Times New Roman" w:cs="Arial"/>
                <w:sz w:val="16"/>
                <w:szCs w:val="16"/>
                <w:lang w:bidi="ar-SA"/>
              </w:rPr>
            </w:pPr>
          </w:p>
        </w:tc>
        <w:tc>
          <w:tcPr>
            <w:tcW w:w="433" w:type="pct"/>
            <w:gridSpan w:val="2"/>
            <w:tcBorders>
              <w:top w:val="single" w:sz="1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7A6A11AF" w14:textId="77777777" w:rsidR="00052B64" w:rsidRPr="00514387" w:rsidRDefault="00052B64" w:rsidP="00606A8A">
            <w:pPr>
              <w:keepNext/>
              <w:spacing w:after="0" w:line="240" w:lineRule="auto"/>
              <w:jc w:val="right"/>
              <w:rPr>
                <w:rFonts w:eastAsia="Times New Roman" w:cs="Arial"/>
                <w:sz w:val="16"/>
                <w:szCs w:val="16"/>
                <w:lang w:bidi="ar-SA"/>
              </w:rPr>
            </w:pPr>
          </w:p>
        </w:tc>
        <w:tc>
          <w:tcPr>
            <w:tcW w:w="392" w:type="pct"/>
            <w:gridSpan w:val="2"/>
            <w:tcBorders>
              <w:top w:val="single" w:sz="12" w:space="0" w:color="046A38" w:themeColor="accent2"/>
              <w:left w:val="single" w:sz="12" w:space="0" w:color="CCCCCC" w:themeColor="accent1" w:themeTint="66"/>
              <w:bottom w:val="single" w:sz="12" w:space="0" w:color="046A38" w:themeColor="accent2"/>
              <w:right w:val="single" w:sz="12" w:space="0" w:color="CCCCCC" w:themeColor="accent1" w:themeTint="66"/>
            </w:tcBorders>
            <w:vAlign w:val="center"/>
          </w:tcPr>
          <w:p w14:paraId="523568F3" w14:textId="77777777" w:rsidR="00052B64" w:rsidRPr="00514387" w:rsidRDefault="00052B64" w:rsidP="00606A8A">
            <w:pPr>
              <w:keepNext/>
              <w:spacing w:after="0" w:line="240" w:lineRule="auto"/>
              <w:jc w:val="right"/>
              <w:rPr>
                <w:rFonts w:eastAsia="Times New Roman" w:cs="Arial"/>
                <w:sz w:val="16"/>
                <w:szCs w:val="16"/>
                <w:lang w:bidi="ar-SA"/>
              </w:rPr>
            </w:pPr>
          </w:p>
        </w:tc>
        <w:tc>
          <w:tcPr>
            <w:tcW w:w="391" w:type="pct"/>
            <w:gridSpan w:val="2"/>
            <w:tcBorders>
              <w:top w:val="single" w:sz="12" w:space="0" w:color="046A38" w:themeColor="accent2"/>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66080E36" w14:textId="77777777" w:rsidR="00052B64" w:rsidRPr="00514387" w:rsidRDefault="00052B64" w:rsidP="00606A8A">
            <w:pPr>
              <w:keepNext/>
              <w:spacing w:after="0" w:line="240" w:lineRule="auto"/>
              <w:jc w:val="right"/>
              <w:rPr>
                <w:rFonts w:eastAsia="Times New Roman" w:cs="Arial"/>
                <w:sz w:val="16"/>
                <w:szCs w:val="16"/>
                <w:lang w:bidi="ar-SA"/>
              </w:rPr>
            </w:pPr>
          </w:p>
        </w:tc>
        <w:tc>
          <w:tcPr>
            <w:tcW w:w="406" w:type="pct"/>
            <w:gridSpan w:val="2"/>
            <w:tcBorders>
              <w:top w:val="single" w:sz="12" w:space="0" w:color="046A38" w:themeColor="accent2"/>
              <w:left w:val="single" w:sz="12" w:space="0" w:color="CCCCCC" w:themeColor="accent1" w:themeTint="66"/>
              <w:bottom w:val="single" w:sz="12" w:space="0" w:color="046A38" w:themeColor="accent2"/>
              <w:right w:val="single" w:sz="12" w:space="0" w:color="CCCCCC" w:themeColor="accent1" w:themeTint="66"/>
            </w:tcBorders>
            <w:vAlign w:val="center"/>
          </w:tcPr>
          <w:p w14:paraId="5E1628F3" w14:textId="77777777" w:rsidR="00052B64" w:rsidRPr="00514387" w:rsidRDefault="00052B64" w:rsidP="00606A8A">
            <w:pPr>
              <w:keepNext/>
              <w:spacing w:after="0" w:line="240" w:lineRule="auto"/>
              <w:jc w:val="right"/>
              <w:rPr>
                <w:rFonts w:eastAsia="Times New Roman" w:cs="Arial"/>
                <w:sz w:val="16"/>
                <w:szCs w:val="16"/>
                <w:lang w:bidi="ar-SA"/>
              </w:rPr>
            </w:pPr>
          </w:p>
        </w:tc>
        <w:tc>
          <w:tcPr>
            <w:tcW w:w="402" w:type="pct"/>
            <w:gridSpan w:val="2"/>
            <w:tcBorders>
              <w:top w:val="single" w:sz="12" w:space="0" w:color="046A38" w:themeColor="accent2"/>
              <w:left w:val="single" w:sz="12" w:space="0" w:color="CCCCCC" w:themeColor="accent1" w:themeTint="66"/>
              <w:bottom w:val="single" w:sz="12" w:space="0" w:color="046A38" w:themeColor="accent2"/>
              <w:right w:val="nil"/>
            </w:tcBorders>
            <w:shd w:val="clear" w:color="auto" w:fill="auto"/>
            <w:vAlign w:val="center"/>
          </w:tcPr>
          <w:p w14:paraId="132DCB5F" w14:textId="77777777" w:rsidR="00052B64" w:rsidRPr="00514387" w:rsidRDefault="00052B64" w:rsidP="00606A8A">
            <w:pPr>
              <w:keepNext/>
              <w:spacing w:after="0" w:line="240" w:lineRule="auto"/>
              <w:jc w:val="right"/>
              <w:rPr>
                <w:rFonts w:eastAsia="Times New Roman" w:cs="Arial"/>
                <w:sz w:val="16"/>
                <w:szCs w:val="16"/>
                <w:lang w:bidi="ar-SA"/>
              </w:rPr>
            </w:pPr>
          </w:p>
        </w:tc>
      </w:tr>
      <w:tr w:rsidR="000639D5" w:rsidRPr="00514387" w14:paraId="213AE938" w14:textId="77777777" w:rsidTr="08CB3B16">
        <w:trPr>
          <w:trHeight w:val="216"/>
        </w:trPr>
        <w:tc>
          <w:tcPr>
            <w:tcW w:w="480" w:type="pct"/>
            <w:vMerge w:val="restart"/>
            <w:tcBorders>
              <w:top w:val="single" w:sz="12" w:space="0" w:color="046A38" w:themeColor="accent2"/>
              <w:left w:val="nil"/>
            </w:tcBorders>
            <w:shd w:val="clear" w:color="auto" w:fill="auto"/>
            <w:vAlign w:val="center"/>
            <w:hideMark/>
          </w:tcPr>
          <w:p w14:paraId="461DD386"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Controls</w:t>
            </w:r>
          </w:p>
        </w:tc>
        <w:tc>
          <w:tcPr>
            <w:tcW w:w="846" w:type="pct"/>
            <w:tcBorders>
              <w:top w:val="single" w:sz="12" w:space="0" w:color="046A38" w:themeColor="accent2"/>
              <w:bottom w:val="single" w:sz="4" w:space="0" w:color="CCCCCC" w:themeColor="accent1" w:themeTint="66"/>
            </w:tcBorders>
            <w:shd w:val="clear" w:color="auto" w:fill="auto"/>
            <w:vAlign w:val="center"/>
            <w:hideMark/>
          </w:tcPr>
          <w:p w14:paraId="0148862A"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Wi-Fi Thermostat</w:t>
            </w:r>
          </w:p>
          <w:p w14:paraId="564F9B80"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(Heating)</w:t>
            </w:r>
            <w:r>
              <w:rPr>
                <w:rFonts w:eastAsia="Times New Roman" w:cs="Arial"/>
                <w:color w:val="525457"/>
                <w:sz w:val="16"/>
                <w:szCs w:val="16"/>
                <w:lang w:bidi="ar-SA"/>
              </w:rPr>
              <w:t>*</w:t>
            </w:r>
          </w:p>
        </w:tc>
        <w:tc>
          <w:tcPr>
            <w:tcW w:w="344" w:type="pct"/>
            <w:tcBorders>
              <w:top w:val="single" w:sz="12" w:space="0" w:color="046A38" w:themeColor="accent2"/>
              <w:bottom w:val="single" w:sz="4" w:space="0" w:color="CCCCCC" w:themeColor="accent1" w:themeTint="66"/>
              <w:right w:val="single" w:sz="12" w:space="0" w:color="CCCCCC" w:themeColor="accent1" w:themeTint="66"/>
            </w:tcBorders>
            <w:shd w:val="clear" w:color="auto" w:fill="auto"/>
            <w:vAlign w:val="center"/>
          </w:tcPr>
          <w:p w14:paraId="470D57B7" w14:textId="77777777" w:rsidR="00052B64" w:rsidRPr="00692312" w:rsidRDefault="00052B64" w:rsidP="00606A8A">
            <w:pPr>
              <w:spacing w:after="0" w:line="240" w:lineRule="auto"/>
              <w:jc w:val="center"/>
              <w:rPr>
                <w:rFonts w:eastAsia="Calibri" w:cs="Arial"/>
                <w:sz w:val="16"/>
                <w:szCs w:val="16"/>
                <w:highlight w:val="green"/>
                <w:lang w:bidi="ar-SA"/>
              </w:rPr>
            </w:pPr>
            <w:r w:rsidRPr="00692312">
              <w:rPr>
                <w:color w:val="000000"/>
                <w:sz w:val="16"/>
                <w:szCs w:val="16"/>
              </w:rPr>
              <w:t>2.3 / 1.3</w:t>
            </w:r>
          </w:p>
        </w:tc>
        <w:tc>
          <w:tcPr>
            <w:tcW w:w="232"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65EAE118" w14:textId="77777777" w:rsidR="00052B64" w:rsidRPr="00514387" w:rsidRDefault="00052B64" w:rsidP="00606A8A">
            <w:pPr>
              <w:spacing w:after="0" w:line="240" w:lineRule="auto"/>
              <w:jc w:val="right"/>
              <w:rPr>
                <w:rFonts w:eastAsia="Calibri" w:cs="Arial"/>
                <w:sz w:val="16"/>
                <w:szCs w:val="16"/>
                <w:lang w:bidi="ar-SA"/>
              </w:rPr>
            </w:pPr>
            <w:r w:rsidRPr="00514387">
              <w:rPr>
                <w:rFonts w:eastAsia="Calibri" w:cs="Arial"/>
                <w:sz w:val="16"/>
                <w:szCs w:val="16"/>
                <w:lang w:bidi="ar-SA"/>
              </w:rPr>
              <w:t>386</w:t>
            </w:r>
          </w:p>
        </w:tc>
        <w:tc>
          <w:tcPr>
            <w:tcW w:w="204"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7ECA38D8" w14:textId="77777777" w:rsidR="00052B64" w:rsidRPr="00514387" w:rsidRDefault="00052B64" w:rsidP="00606A8A">
            <w:pPr>
              <w:spacing w:after="0" w:line="240" w:lineRule="auto"/>
              <w:jc w:val="right"/>
              <w:rPr>
                <w:rFonts w:eastAsia="Calibri" w:cs="Arial"/>
                <w:sz w:val="16"/>
                <w:szCs w:val="16"/>
                <w:lang w:bidi="ar-SA"/>
              </w:rPr>
            </w:pPr>
            <w:r>
              <w:rPr>
                <w:rFonts w:eastAsia="Times New Roman" w:cs="Arial"/>
                <w:color w:val="000000"/>
                <w:sz w:val="16"/>
                <w:szCs w:val="16"/>
                <w:lang w:bidi="ar-SA"/>
              </w:rPr>
              <w:t>N/A</w:t>
            </w:r>
          </w:p>
        </w:tc>
        <w:tc>
          <w:tcPr>
            <w:tcW w:w="203"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2EF3C296" w14:textId="77777777" w:rsidR="00052B64" w:rsidRPr="00514387" w:rsidRDefault="00052B64" w:rsidP="00606A8A">
            <w:pPr>
              <w:spacing w:after="0" w:line="240" w:lineRule="auto"/>
              <w:jc w:val="right"/>
              <w:rPr>
                <w:rFonts w:eastAsia="Calibri" w:cs="Arial"/>
                <w:sz w:val="16"/>
                <w:szCs w:val="16"/>
                <w:lang w:bidi="ar-SA"/>
              </w:rPr>
            </w:pPr>
            <w:r w:rsidRPr="00514387">
              <w:rPr>
                <w:rFonts w:eastAsia="Calibri" w:cs="Arial"/>
                <w:sz w:val="16"/>
                <w:szCs w:val="16"/>
                <w:lang w:bidi="ar-SA"/>
              </w:rPr>
              <w:t>372</w:t>
            </w:r>
          </w:p>
        </w:tc>
        <w:tc>
          <w:tcPr>
            <w:tcW w:w="234"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587CC1BE" w14:textId="77777777" w:rsidR="00052B64" w:rsidRPr="00514387" w:rsidRDefault="00052B64" w:rsidP="00606A8A">
            <w:pPr>
              <w:spacing w:after="0" w:line="240" w:lineRule="auto"/>
              <w:jc w:val="right"/>
              <w:rPr>
                <w:rFonts w:eastAsia="Calibri" w:cs="Arial"/>
                <w:sz w:val="16"/>
                <w:szCs w:val="16"/>
                <w:lang w:bidi="ar-SA"/>
              </w:rPr>
            </w:pPr>
            <w:r>
              <w:rPr>
                <w:rFonts w:eastAsia="Times New Roman" w:cs="Arial"/>
                <w:color w:val="000000"/>
                <w:sz w:val="16"/>
                <w:szCs w:val="16"/>
                <w:lang w:bidi="ar-SA"/>
              </w:rPr>
              <w:t>N/A</w:t>
            </w:r>
          </w:p>
        </w:tc>
        <w:tc>
          <w:tcPr>
            <w:tcW w:w="199"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45217A47" w14:textId="77777777" w:rsidR="00052B64" w:rsidRPr="00514387" w:rsidRDefault="00052B64" w:rsidP="00606A8A">
            <w:pPr>
              <w:keepNext/>
              <w:spacing w:after="0" w:line="240" w:lineRule="auto"/>
              <w:jc w:val="right"/>
              <w:rPr>
                <w:rFonts w:eastAsia="Calibri" w:cs="Arial"/>
                <w:sz w:val="16"/>
                <w:szCs w:val="16"/>
                <w:lang w:bidi="ar-SA"/>
              </w:rPr>
            </w:pPr>
            <w:r w:rsidRPr="00514387">
              <w:rPr>
                <w:rFonts w:eastAsia="Calibri" w:cs="Arial"/>
                <w:sz w:val="16"/>
                <w:szCs w:val="16"/>
                <w:lang w:bidi="ar-SA"/>
              </w:rPr>
              <w:t>30</w:t>
            </w:r>
          </w:p>
        </w:tc>
        <w:tc>
          <w:tcPr>
            <w:tcW w:w="234"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305CD0FB" w14:textId="77777777" w:rsidR="00052B64" w:rsidRPr="00514387" w:rsidRDefault="00052B64" w:rsidP="00606A8A">
            <w:pPr>
              <w:keepNext/>
              <w:spacing w:after="0" w:line="240" w:lineRule="auto"/>
              <w:jc w:val="right"/>
              <w:rPr>
                <w:rFonts w:eastAsia="Calibri" w:cs="Arial"/>
                <w:sz w:val="16"/>
                <w:szCs w:val="16"/>
                <w:lang w:bidi="ar-SA"/>
              </w:rPr>
            </w:pPr>
            <w:r>
              <w:rPr>
                <w:rFonts w:eastAsia="Times New Roman" w:cs="Arial"/>
                <w:color w:val="000000"/>
                <w:sz w:val="16"/>
                <w:szCs w:val="16"/>
                <w:lang w:bidi="ar-SA"/>
              </w:rPr>
              <w:t>N/A</w:t>
            </w:r>
          </w:p>
        </w:tc>
        <w:tc>
          <w:tcPr>
            <w:tcW w:w="199"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73CA0931"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Times New Roman" w:cs="Arial"/>
                <w:sz w:val="16"/>
                <w:szCs w:val="16"/>
                <w:lang w:bidi="ar-SA"/>
              </w:rPr>
              <w:t>38</w:t>
            </w:r>
          </w:p>
        </w:tc>
        <w:tc>
          <w:tcPr>
            <w:tcW w:w="234"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28CF9F1A" w14:textId="77777777" w:rsidR="00052B64" w:rsidRPr="00514387" w:rsidRDefault="00052B64" w:rsidP="00606A8A">
            <w:pPr>
              <w:keepNext/>
              <w:spacing w:after="0" w:line="240" w:lineRule="auto"/>
              <w:jc w:val="right"/>
              <w:rPr>
                <w:rFonts w:eastAsia="Times New Roman" w:cs="Arial"/>
                <w:sz w:val="16"/>
                <w:szCs w:val="16"/>
                <w:lang w:bidi="ar-SA"/>
              </w:rPr>
            </w:pPr>
            <w:r>
              <w:rPr>
                <w:rFonts w:eastAsia="Times New Roman" w:cs="Arial"/>
                <w:color w:val="000000"/>
                <w:sz w:val="16"/>
                <w:szCs w:val="16"/>
                <w:lang w:bidi="ar-SA"/>
              </w:rPr>
              <w:t>N/A</w:t>
            </w:r>
          </w:p>
        </w:tc>
        <w:tc>
          <w:tcPr>
            <w:tcW w:w="158"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40177D7D" w14:textId="77777777" w:rsidR="00052B64" w:rsidRPr="00514387" w:rsidRDefault="00052B64" w:rsidP="00606A8A">
            <w:pPr>
              <w:keepNext/>
              <w:spacing w:after="0" w:line="240" w:lineRule="auto"/>
              <w:jc w:val="right"/>
              <w:rPr>
                <w:rFonts w:eastAsia="Calibri" w:cs="Arial"/>
                <w:sz w:val="16"/>
                <w:szCs w:val="16"/>
                <w:lang w:bidi="ar-SA"/>
              </w:rPr>
            </w:pPr>
            <w:r w:rsidRPr="00514387">
              <w:rPr>
                <w:rFonts w:eastAsia="Calibri" w:cs="Arial"/>
                <w:sz w:val="16"/>
                <w:szCs w:val="16"/>
                <w:lang w:bidi="ar-SA"/>
              </w:rPr>
              <w:t>22</w:t>
            </w:r>
          </w:p>
        </w:tc>
        <w:tc>
          <w:tcPr>
            <w:tcW w:w="234"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60360477" w14:textId="77777777" w:rsidR="00052B64" w:rsidRPr="00514387" w:rsidRDefault="00052B64" w:rsidP="00606A8A">
            <w:pPr>
              <w:keepNext/>
              <w:spacing w:after="0" w:line="240" w:lineRule="auto"/>
              <w:jc w:val="right"/>
              <w:rPr>
                <w:rFonts w:eastAsia="Calibri" w:cs="Arial"/>
                <w:sz w:val="16"/>
                <w:szCs w:val="16"/>
                <w:lang w:bidi="ar-SA"/>
              </w:rPr>
            </w:pPr>
            <w:r>
              <w:rPr>
                <w:rFonts w:eastAsia="Times New Roman" w:cs="Arial"/>
                <w:color w:val="000000"/>
                <w:sz w:val="16"/>
                <w:szCs w:val="16"/>
                <w:lang w:bidi="ar-SA"/>
              </w:rPr>
              <w:t>N/A</w:t>
            </w:r>
          </w:p>
        </w:tc>
        <w:tc>
          <w:tcPr>
            <w:tcW w:w="179"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13564431"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Times New Roman" w:cs="Arial"/>
                <w:sz w:val="16"/>
                <w:szCs w:val="16"/>
                <w:lang w:bidi="ar-SA"/>
              </w:rPr>
              <w:t>28</w:t>
            </w:r>
          </w:p>
        </w:tc>
        <w:tc>
          <w:tcPr>
            <w:tcW w:w="212"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6F82C20C" w14:textId="77777777" w:rsidR="00052B64" w:rsidRPr="00514387" w:rsidRDefault="00052B64" w:rsidP="00606A8A">
            <w:pPr>
              <w:keepNext/>
              <w:spacing w:after="0" w:line="240" w:lineRule="auto"/>
              <w:jc w:val="right"/>
              <w:rPr>
                <w:rFonts w:eastAsia="Times New Roman" w:cs="Arial"/>
                <w:sz w:val="16"/>
                <w:szCs w:val="16"/>
                <w:lang w:bidi="ar-SA"/>
              </w:rPr>
            </w:pPr>
            <w:r>
              <w:rPr>
                <w:rFonts w:eastAsia="Times New Roman" w:cs="Arial"/>
                <w:color w:val="000000"/>
                <w:sz w:val="16"/>
                <w:szCs w:val="16"/>
                <w:lang w:bidi="ar-SA"/>
              </w:rPr>
              <w:t>N/A</w:t>
            </w:r>
          </w:p>
        </w:tc>
        <w:tc>
          <w:tcPr>
            <w:tcW w:w="172"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065B33AF" w14:textId="77777777" w:rsidR="00052B64" w:rsidRPr="00514387" w:rsidRDefault="00052B64" w:rsidP="00606A8A">
            <w:pPr>
              <w:keepNext/>
              <w:spacing w:after="0" w:line="240" w:lineRule="auto"/>
              <w:jc w:val="right"/>
              <w:rPr>
                <w:rFonts w:eastAsia="Calibri" w:cs="Arial"/>
                <w:sz w:val="16"/>
                <w:szCs w:val="16"/>
                <w:lang w:bidi="ar-SA"/>
              </w:rPr>
            </w:pPr>
            <w:r w:rsidRPr="00514387">
              <w:rPr>
                <w:rFonts w:eastAsia="Calibri" w:cs="Arial"/>
                <w:sz w:val="16"/>
                <w:szCs w:val="16"/>
                <w:lang w:bidi="ar-SA"/>
              </w:rPr>
              <w:t>34</w:t>
            </w:r>
          </w:p>
        </w:tc>
        <w:tc>
          <w:tcPr>
            <w:tcW w:w="234" w:type="pct"/>
            <w:tcBorders>
              <w:top w:val="single" w:sz="12" w:space="0" w:color="046A38" w:themeColor="accent2"/>
              <w:left w:val="single" w:sz="4" w:space="0" w:color="CCCCCC" w:themeColor="accent1" w:themeTint="66"/>
              <w:bottom w:val="single" w:sz="4" w:space="0" w:color="CCCCCC" w:themeColor="accent1" w:themeTint="66"/>
              <w:right w:val="single" w:sz="12" w:space="0" w:color="CCCCCC" w:themeColor="accent1" w:themeTint="66"/>
            </w:tcBorders>
            <w:shd w:val="clear" w:color="auto" w:fill="CAEB13" w:themeFill="accent4"/>
            <w:vAlign w:val="center"/>
          </w:tcPr>
          <w:p w14:paraId="73DA74A6" w14:textId="77777777" w:rsidR="00052B64" w:rsidRPr="00514387" w:rsidRDefault="00052B64" w:rsidP="00606A8A">
            <w:pPr>
              <w:keepNext/>
              <w:spacing w:after="0" w:line="240" w:lineRule="auto"/>
              <w:jc w:val="right"/>
              <w:rPr>
                <w:rFonts w:eastAsia="Calibri" w:cs="Arial"/>
                <w:sz w:val="16"/>
                <w:szCs w:val="16"/>
                <w:lang w:bidi="ar-SA"/>
              </w:rPr>
            </w:pPr>
            <w:r>
              <w:rPr>
                <w:rFonts w:eastAsia="Times New Roman" w:cs="Arial"/>
                <w:color w:val="000000"/>
                <w:sz w:val="16"/>
                <w:szCs w:val="16"/>
                <w:lang w:bidi="ar-SA"/>
              </w:rPr>
              <w:t>N/A</w:t>
            </w:r>
          </w:p>
        </w:tc>
        <w:tc>
          <w:tcPr>
            <w:tcW w:w="172" w:type="pct"/>
            <w:tcBorders>
              <w:top w:val="single" w:sz="12" w:space="0" w:color="046A38" w:themeColor="accent2"/>
              <w:left w:val="single" w:sz="12" w:space="0" w:color="CCCCCC" w:themeColor="accent1" w:themeTint="66"/>
              <w:bottom w:val="single" w:sz="4" w:space="0" w:color="CCCCCC" w:themeColor="accent1" w:themeTint="66"/>
              <w:right w:val="single" w:sz="4" w:space="0" w:color="CCCCCC" w:themeColor="accent1" w:themeTint="66"/>
            </w:tcBorders>
            <w:shd w:val="clear" w:color="auto" w:fill="CAEB13" w:themeFill="accent4"/>
            <w:vAlign w:val="center"/>
          </w:tcPr>
          <w:p w14:paraId="1EB9E75D"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Times New Roman" w:cs="Arial"/>
                <w:sz w:val="16"/>
                <w:szCs w:val="16"/>
                <w:lang w:bidi="ar-SA"/>
              </w:rPr>
              <w:t>43</w:t>
            </w:r>
          </w:p>
        </w:tc>
        <w:tc>
          <w:tcPr>
            <w:tcW w:w="230" w:type="pct"/>
            <w:tcBorders>
              <w:top w:val="single" w:sz="12" w:space="0" w:color="046A38" w:themeColor="accent2"/>
              <w:left w:val="single" w:sz="4" w:space="0" w:color="CCCCCC" w:themeColor="accent1" w:themeTint="66"/>
              <w:bottom w:val="single" w:sz="4" w:space="0" w:color="CCCCCC" w:themeColor="accent1" w:themeTint="66"/>
              <w:right w:val="nil"/>
            </w:tcBorders>
            <w:shd w:val="clear" w:color="auto" w:fill="CAEB13" w:themeFill="accent4"/>
            <w:vAlign w:val="center"/>
          </w:tcPr>
          <w:p w14:paraId="5CED935B" w14:textId="77777777" w:rsidR="00052B64" w:rsidRPr="00514387" w:rsidRDefault="00052B64" w:rsidP="00606A8A">
            <w:pPr>
              <w:keepNext/>
              <w:spacing w:after="0" w:line="240" w:lineRule="auto"/>
              <w:jc w:val="right"/>
              <w:rPr>
                <w:rFonts w:eastAsia="Times New Roman" w:cs="Arial"/>
                <w:sz w:val="16"/>
                <w:szCs w:val="16"/>
                <w:lang w:bidi="ar-SA"/>
              </w:rPr>
            </w:pPr>
            <w:r>
              <w:rPr>
                <w:rFonts w:eastAsia="Times New Roman" w:cs="Arial"/>
                <w:color w:val="000000"/>
                <w:sz w:val="16"/>
                <w:szCs w:val="16"/>
                <w:lang w:bidi="ar-SA"/>
              </w:rPr>
              <w:t>N/A</w:t>
            </w:r>
          </w:p>
        </w:tc>
      </w:tr>
      <w:tr w:rsidR="000639D5" w:rsidRPr="00514387" w14:paraId="5033E057" w14:textId="77777777" w:rsidTr="08CB3B16">
        <w:trPr>
          <w:trHeight w:val="216"/>
        </w:trPr>
        <w:tc>
          <w:tcPr>
            <w:tcW w:w="480" w:type="pct"/>
            <w:vMerge/>
            <w:vAlign w:val="center"/>
          </w:tcPr>
          <w:p w14:paraId="6C11D70B"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12" w:space="0" w:color="046A38" w:themeColor="accent2"/>
            </w:tcBorders>
            <w:shd w:val="clear" w:color="auto" w:fill="auto"/>
            <w:vAlign w:val="center"/>
          </w:tcPr>
          <w:p w14:paraId="0373A8B3" w14:textId="77777777" w:rsidR="00052B64" w:rsidRPr="00514387" w:rsidRDefault="00052B64" w:rsidP="00606A8A">
            <w:pPr>
              <w:keepNext/>
              <w:spacing w:after="0" w:line="240" w:lineRule="auto"/>
              <w:jc w:val="left"/>
              <w:rPr>
                <w:rFonts w:eastAsia="Calibri" w:cs="Arial"/>
                <w:color w:val="525457"/>
                <w:sz w:val="16"/>
                <w:szCs w:val="16"/>
                <w:lang w:bidi="ar-SA"/>
              </w:rPr>
            </w:pPr>
            <w:r w:rsidRPr="00514387">
              <w:rPr>
                <w:rFonts w:eastAsia="Times New Roman" w:cs="Arial"/>
                <w:color w:val="525457"/>
                <w:sz w:val="16"/>
                <w:szCs w:val="16"/>
                <w:lang w:bidi="ar-SA"/>
              </w:rPr>
              <w:t>Wi-Fi Thermostat</w:t>
            </w:r>
            <w:r w:rsidRPr="00514387">
              <w:rPr>
                <w:rFonts w:eastAsia="Times New Roman" w:cs="Arial"/>
                <w:color w:val="525457"/>
                <w:sz w:val="16"/>
                <w:szCs w:val="16"/>
                <w:lang w:bidi="ar-SA"/>
              </w:rPr>
              <w:br/>
              <w:t>(Cooling)</w:t>
            </w:r>
            <w:r>
              <w:rPr>
                <w:rFonts w:eastAsia="Times New Roman" w:cs="Arial"/>
                <w:color w:val="525457"/>
                <w:sz w:val="16"/>
                <w:szCs w:val="16"/>
                <w:lang w:bidi="ar-SA"/>
              </w:rPr>
              <w:t>*</w:t>
            </w:r>
          </w:p>
        </w:tc>
        <w:tc>
          <w:tcPr>
            <w:tcW w:w="344" w:type="pct"/>
            <w:tcBorders>
              <w:top w:val="single" w:sz="4"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071B9D7E" w14:textId="77777777" w:rsidR="00052B64" w:rsidRPr="00692312" w:rsidRDefault="00052B64" w:rsidP="00606A8A">
            <w:pPr>
              <w:keepNext/>
              <w:spacing w:after="0" w:line="240" w:lineRule="auto"/>
              <w:jc w:val="center"/>
              <w:rPr>
                <w:rFonts w:eastAsia="Times New Roman" w:cs="Arial"/>
                <w:sz w:val="16"/>
                <w:szCs w:val="16"/>
                <w:highlight w:val="green"/>
                <w:lang w:bidi="ar-SA"/>
              </w:rPr>
            </w:pPr>
            <w:r w:rsidRPr="00692312">
              <w:rPr>
                <w:rFonts w:eastAsia="Calibri" w:cs="Arial"/>
                <w:color w:val="000000"/>
                <w:sz w:val="16"/>
                <w:szCs w:val="16"/>
                <w:lang w:bidi="ar-SA"/>
              </w:rPr>
              <w:t>Included in heating</w:t>
            </w:r>
          </w:p>
        </w:tc>
        <w:tc>
          <w:tcPr>
            <w:tcW w:w="23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CAEB13" w:themeFill="accent4"/>
            <w:vAlign w:val="center"/>
          </w:tcPr>
          <w:p w14:paraId="4975A2AB"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Times New Roman" w:cs="Arial"/>
                <w:sz w:val="16"/>
                <w:szCs w:val="16"/>
                <w:lang w:bidi="ar-SA"/>
              </w:rPr>
              <w:t>37</w:t>
            </w:r>
          </w:p>
        </w:tc>
        <w:tc>
          <w:tcPr>
            <w:tcW w:w="20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CAEB13" w:themeFill="accent4"/>
            <w:vAlign w:val="center"/>
          </w:tcPr>
          <w:p w14:paraId="40EE674B" w14:textId="77777777" w:rsidR="00052B64" w:rsidRPr="00514387" w:rsidRDefault="00052B64" w:rsidP="00606A8A">
            <w:pPr>
              <w:keepNext/>
              <w:spacing w:after="0" w:line="240" w:lineRule="auto"/>
              <w:jc w:val="right"/>
              <w:rPr>
                <w:rFonts w:eastAsia="Times New Roman" w:cs="Arial"/>
                <w:sz w:val="16"/>
                <w:szCs w:val="16"/>
                <w:lang w:bidi="ar-SA"/>
              </w:rPr>
            </w:pPr>
            <w:r>
              <w:rPr>
                <w:rFonts w:eastAsia="Times New Roman" w:cs="Arial"/>
                <w:color w:val="000000"/>
                <w:sz w:val="16"/>
                <w:szCs w:val="16"/>
                <w:lang w:bidi="ar-SA"/>
              </w:rPr>
              <w:t>N/A</w:t>
            </w:r>
          </w:p>
        </w:tc>
        <w:tc>
          <w:tcPr>
            <w:tcW w:w="203"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CAEB13" w:themeFill="accent4"/>
            <w:vAlign w:val="center"/>
          </w:tcPr>
          <w:p w14:paraId="14FD74AD"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Times New Roman" w:cs="Arial"/>
                <w:sz w:val="16"/>
                <w:szCs w:val="16"/>
                <w:lang w:bidi="ar-SA"/>
              </w:rPr>
              <w:t>37</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CAEB13" w:themeFill="accent4"/>
            <w:vAlign w:val="center"/>
          </w:tcPr>
          <w:p w14:paraId="5A71CED0" w14:textId="77777777" w:rsidR="00052B64" w:rsidRPr="00514387" w:rsidRDefault="00052B64" w:rsidP="00606A8A">
            <w:pPr>
              <w:keepNext/>
              <w:spacing w:after="0" w:line="240" w:lineRule="auto"/>
              <w:jc w:val="right"/>
              <w:rPr>
                <w:rFonts w:eastAsia="Times New Roman" w:cs="Arial"/>
                <w:sz w:val="16"/>
                <w:szCs w:val="16"/>
                <w:lang w:bidi="ar-SA"/>
              </w:rPr>
            </w:pPr>
            <w:r>
              <w:rPr>
                <w:rFonts w:eastAsia="Times New Roman" w:cs="Arial"/>
                <w:color w:val="000000"/>
                <w:sz w:val="16"/>
                <w:szCs w:val="16"/>
                <w:lang w:bidi="ar-SA"/>
              </w:rPr>
              <w:t>N/A</w:t>
            </w:r>
          </w:p>
        </w:tc>
        <w:tc>
          <w:tcPr>
            <w:tcW w:w="433" w:type="pct"/>
            <w:gridSpan w:val="2"/>
            <w:tcBorders>
              <w:top w:val="single" w:sz="4" w:space="0" w:color="CCCCCC" w:themeColor="accent1" w:themeTint="66"/>
              <w:left w:val="single" w:sz="12" w:space="0" w:color="CCCCCC" w:themeColor="accent1" w:themeTint="66"/>
              <w:bottom w:val="single" w:sz="12" w:space="0" w:color="046A38" w:themeColor="accent2"/>
              <w:right w:val="single" w:sz="12" w:space="0" w:color="CCCCCC" w:themeColor="accent1" w:themeTint="66"/>
            </w:tcBorders>
            <w:vAlign w:val="center"/>
          </w:tcPr>
          <w:p w14:paraId="5B17E3B8"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33" w:type="pct"/>
            <w:gridSpan w:val="2"/>
            <w:tcBorders>
              <w:top w:val="single" w:sz="4" w:space="0" w:color="CCCCCC" w:themeColor="accent1" w:themeTint="66"/>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3E87E1BC"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392" w:type="pct"/>
            <w:gridSpan w:val="2"/>
            <w:tcBorders>
              <w:top w:val="single" w:sz="4" w:space="0" w:color="CCCCCC" w:themeColor="accent1" w:themeTint="66"/>
              <w:left w:val="single" w:sz="12" w:space="0" w:color="CCCCCC" w:themeColor="accent1" w:themeTint="66"/>
              <w:bottom w:val="single" w:sz="12" w:space="0" w:color="046A38" w:themeColor="accent2"/>
              <w:right w:val="single" w:sz="12" w:space="0" w:color="CCCCCC" w:themeColor="accent1" w:themeTint="66"/>
            </w:tcBorders>
            <w:vAlign w:val="center"/>
          </w:tcPr>
          <w:p w14:paraId="7DEBC59B"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391" w:type="pct"/>
            <w:gridSpan w:val="2"/>
            <w:tcBorders>
              <w:top w:val="single" w:sz="4" w:space="0" w:color="CCCCCC" w:themeColor="accent1" w:themeTint="66"/>
              <w:left w:val="single" w:sz="12"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5908C31E" w14:textId="77777777" w:rsidR="00052B64" w:rsidRPr="00514387" w:rsidRDefault="00052B64" w:rsidP="00606A8A">
            <w:pPr>
              <w:keepNext/>
              <w:spacing w:after="0" w:line="240" w:lineRule="auto"/>
              <w:jc w:val="right"/>
              <w:rPr>
                <w:rFonts w:eastAsia="Times New Roman" w:cs="Arial"/>
                <w:color w:val="000000"/>
                <w:sz w:val="16"/>
                <w:szCs w:val="16"/>
                <w:lang w:bidi="ar-SA"/>
              </w:rPr>
            </w:pPr>
          </w:p>
        </w:tc>
        <w:tc>
          <w:tcPr>
            <w:tcW w:w="406" w:type="pct"/>
            <w:gridSpan w:val="2"/>
            <w:tcBorders>
              <w:top w:val="single" w:sz="4" w:space="0" w:color="CCCCCC" w:themeColor="accent1" w:themeTint="66"/>
              <w:left w:val="single" w:sz="12" w:space="0" w:color="CCCCCC" w:themeColor="accent1" w:themeTint="66"/>
              <w:bottom w:val="single" w:sz="12" w:space="0" w:color="046A38" w:themeColor="accent2"/>
              <w:right w:val="single" w:sz="12" w:space="0" w:color="CCCCCC" w:themeColor="accent1" w:themeTint="66"/>
            </w:tcBorders>
            <w:vAlign w:val="center"/>
          </w:tcPr>
          <w:p w14:paraId="403240D2" w14:textId="77777777" w:rsidR="00052B64" w:rsidRPr="00514387" w:rsidRDefault="00052B64" w:rsidP="00606A8A">
            <w:pPr>
              <w:keepNext/>
              <w:spacing w:after="0" w:line="240" w:lineRule="auto"/>
              <w:jc w:val="right"/>
              <w:rPr>
                <w:rFonts w:eastAsia="Times New Roman" w:cs="Arial"/>
                <w:sz w:val="16"/>
                <w:szCs w:val="16"/>
                <w:lang w:bidi="ar-SA"/>
              </w:rPr>
            </w:pPr>
          </w:p>
        </w:tc>
        <w:tc>
          <w:tcPr>
            <w:tcW w:w="402" w:type="pct"/>
            <w:gridSpan w:val="2"/>
            <w:tcBorders>
              <w:top w:val="single" w:sz="4" w:space="0" w:color="CCCCCC" w:themeColor="accent1" w:themeTint="66"/>
              <w:left w:val="single" w:sz="12" w:space="0" w:color="CCCCCC" w:themeColor="accent1" w:themeTint="66"/>
              <w:bottom w:val="single" w:sz="12" w:space="0" w:color="046A38" w:themeColor="accent2"/>
              <w:right w:val="nil"/>
            </w:tcBorders>
            <w:shd w:val="clear" w:color="auto" w:fill="auto"/>
            <w:vAlign w:val="center"/>
          </w:tcPr>
          <w:p w14:paraId="62ED99D8" w14:textId="77777777" w:rsidR="00052B64" w:rsidRPr="00514387" w:rsidRDefault="00052B64" w:rsidP="00606A8A">
            <w:pPr>
              <w:keepNext/>
              <w:spacing w:after="0" w:line="240" w:lineRule="auto"/>
              <w:jc w:val="right"/>
              <w:rPr>
                <w:rFonts w:eastAsia="Times New Roman" w:cs="Arial"/>
                <w:sz w:val="16"/>
                <w:szCs w:val="16"/>
                <w:lang w:bidi="ar-SA"/>
              </w:rPr>
            </w:pPr>
          </w:p>
        </w:tc>
      </w:tr>
      <w:tr w:rsidR="000639D5" w:rsidRPr="00514387" w14:paraId="5CC802C9" w14:textId="77777777" w:rsidTr="08CB3B16">
        <w:trPr>
          <w:trHeight w:val="216"/>
        </w:trPr>
        <w:tc>
          <w:tcPr>
            <w:tcW w:w="480" w:type="pct"/>
            <w:vMerge w:val="restart"/>
            <w:tcBorders>
              <w:left w:val="nil"/>
            </w:tcBorders>
            <w:shd w:val="clear" w:color="auto" w:fill="auto"/>
            <w:vAlign w:val="center"/>
          </w:tcPr>
          <w:p w14:paraId="71324085"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Weatherization</w:t>
            </w: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2FE22322"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Air Sealing Infiltration Reduction (Blower Door Test)</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116A89B9" w14:textId="77777777" w:rsidR="00052B64" w:rsidRPr="00692312" w:rsidRDefault="00052B64" w:rsidP="00606A8A">
            <w:pPr>
              <w:keepNext/>
              <w:spacing w:after="0" w:line="240" w:lineRule="auto"/>
              <w:jc w:val="center"/>
              <w:rPr>
                <w:rFonts w:eastAsia="Calibri" w:cs="Arial"/>
                <w:color w:val="000000"/>
                <w:sz w:val="16"/>
                <w:szCs w:val="16"/>
                <w:highlight w:val="green"/>
                <w:lang w:bidi="ar-SA"/>
              </w:rPr>
            </w:pPr>
            <w:r w:rsidRPr="00692312">
              <w:rPr>
                <w:color w:val="000000"/>
                <w:sz w:val="16"/>
                <w:szCs w:val="16"/>
              </w:rPr>
              <w:t>49.1 / 29.5</w:t>
            </w:r>
          </w:p>
        </w:tc>
        <w:tc>
          <w:tcPr>
            <w:tcW w:w="23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3F3244CA"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106</w:t>
            </w:r>
          </w:p>
        </w:tc>
        <w:tc>
          <w:tcPr>
            <w:tcW w:w="20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0685D746"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9%</w:t>
            </w:r>
          </w:p>
        </w:tc>
        <w:tc>
          <w:tcPr>
            <w:tcW w:w="203"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57A03C65"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Calibri" w:cs="Arial"/>
                <w:sz w:val="16"/>
                <w:szCs w:val="16"/>
                <w:lang w:bidi="ar-SA"/>
              </w:rPr>
              <w:t>69</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3939CFB9"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Calibri" w:cs="Arial"/>
                <w:sz w:val="16"/>
                <w:szCs w:val="16"/>
                <w:lang w:bidi="ar-SA"/>
              </w:rPr>
              <w:t>4%</w:t>
            </w:r>
          </w:p>
        </w:tc>
        <w:tc>
          <w:tcPr>
            <w:tcW w:w="19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51DBE6" w:themeFill="accent3" w:themeFillTint="99"/>
            <w:vAlign w:val="center"/>
          </w:tcPr>
          <w:p w14:paraId="79E2CEA9"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17</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51DBE6" w:themeFill="accent3" w:themeFillTint="99"/>
            <w:vAlign w:val="center"/>
          </w:tcPr>
          <w:p w14:paraId="0D1F1D2A"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17%</w:t>
            </w:r>
          </w:p>
        </w:tc>
        <w:tc>
          <w:tcPr>
            <w:tcW w:w="19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51DBE6" w:themeFill="accent3" w:themeFillTint="99"/>
            <w:vAlign w:val="center"/>
          </w:tcPr>
          <w:p w14:paraId="7DAE79CB"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Calibri" w:cs="Arial"/>
                <w:sz w:val="16"/>
                <w:szCs w:val="16"/>
                <w:lang w:bidi="ar-SA"/>
              </w:rPr>
              <w:t>11</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51DBE6" w:themeFill="accent3" w:themeFillTint="99"/>
            <w:vAlign w:val="center"/>
          </w:tcPr>
          <w:p w14:paraId="29836106"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Calibri" w:cs="Arial"/>
                <w:sz w:val="16"/>
                <w:szCs w:val="16"/>
                <w:lang w:bidi="ar-SA"/>
              </w:rPr>
              <w:t>10%</w:t>
            </w:r>
          </w:p>
        </w:tc>
        <w:tc>
          <w:tcPr>
            <w:tcW w:w="158"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302DFBD2"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14</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6F227C8E"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18%</w:t>
            </w:r>
          </w:p>
        </w:tc>
        <w:tc>
          <w:tcPr>
            <w:tcW w:w="17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1911488D"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Calibri" w:cs="Arial"/>
                <w:sz w:val="16"/>
                <w:szCs w:val="16"/>
                <w:lang w:bidi="ar-SA"/>
              </w:rPr>
              <w:t>9.5</w:t>
            </w:r>
          </w:p>
        </w:tc>
        <w:tc>
          <w:tcPr>
            <w:tcW w:w="212"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47191187"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Calibri" w:cs="Arial"/>
                <w:sz w:val="16"/>
                <w:szCs w:val="16"/>
                <w:lang w:bidi="ar-SA"/>
              </w:rPr>
              <w:t>11%</w:t>
            </w:r>
          </w:p>
        </w:tc>
        <w:tc>
          <w:tcPr>
            <w:tcW w:w="17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27C24CC0"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23</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64071A05"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22%</w:t>
            </w:r>
          </w:p>
        </w:tc>
        <w:tc>
          <w:tcPr>
            <w:tcW w:w="17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7F7E1B76"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Calibri" w:cs="Arial"/>
                <w:sz w:val="16"/>
                <w:szCs w:val="16"/>
                <w:lang w:bidi="ar-SA"/>
              </w:rPr>
              <w:t>15</w:t>
            </w:r>
          </w:p>
        </w:tc>
        <w:tc>
          <w:tcPr>
            <w:tcW w:w="230" w:type="pct"/>
            <w:tcBorders>
              <w:top w:val="single" w:sz="4" w:space="0" w:color="CCCCCC" w:themeColor="accent1" w:themeTint="66"/>
              <w:left w:val="single" w:sz="4" w:space="0" w:color="CCCCCC" w:themeColor="accent1" w:themeTint="66"/>
              <w:bottom w:val="single" w:sz="4" w:space="0" w:color="CCCCCC" w:themeColor="accent1" w:themeTint="66"/>
              <w:right w:val="nil"/>
            </w:tcBorders>
            <w:shd w:val="clear" w:color="auto" w:fill="FFFF58" w:themeFill="background2" w:themeFillShade="BF"/>
            <w:vAlign w:val="center"/>
          </w:tcPr>
          <w:p w14:paraId="23F0826B"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Calibri" w:cs="Arial"/>
                <w:sz w:val="16"/>
                <w:szCs w:val="16"/>
                <w:lang w:bidi="ar-SA"/>
              </w:rPr>
              <w:t>16%</w:t>
            </w:r>
          </w:p>
        </w:tc>
      </w:tr>
      <w:tr w:rsidR="000639D5" w:rsidRPr="00514387" w14:paraId="6CFB2B27" w14:textId="77777777" w:rsidTr="08CB3B16">
        <w:trPr>
          <w:trHeight w:val="216"/>
        </w:trPr>
        <w:tc>
          <w:tcPr>
            <w:tcW w:w="480" w:type="pct"/>
            <w:vMerge/>
            <w:vAlign w:val="center"/>
          </w:tcPr>
          <w:p w14:paraId="001FB08A"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4" w:space="0" w:color="CCCCCC" w:themeColor="accent1" w:themeTint="66"/>
            </w:tcBorders>
            <w:shd w:val="clear" w:color="auto" w:fill="auto"/>
            <w:vAlign w:val="center"/>
          </w:tcPr>
          <w:p w14:paraId="5AC4579A"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Air Sealing Infiltration Reduction (Prescriptive)</w:t>
            </w:r>
          </w:p>
        </w:tc>
        <w:tc>
          <w:tcPr>
            <w:tcW w:w="344" w:type="pct"/>
            <w:tcBorders>
              <w:top w:val="single" w:sz="4" w:space="0" w:color="CCCCCC" w:themeColor="accent1" w:themeTint="66"/>
              <w:bottom w:val="single" w:sz="4" w:space="0" w:color="CCCCCC" w:themeColor="accent1" w:themeTint="66"/>
              <w:right w:val="single" w:sz="12" w:space="0" w:color="CCCCCC" w:themeColor="accent1" w:themeTint="66"/>
            </w:tcBorders>
            <w:shd w:val="clear" w:color="auto" w:fill="auto"/>
            <w:vAlign w:val="center"/>
          </w:tcPr>
          <w:p w14:paraId="39619500" w14:textId="77777777" w:rsidR="00052B64" w:rsidRPr="00692312" w:rsidRDefault="00052B64" w:rsidP="00606A8A">
            <w:pPr>
              <w:keepNext/>
              <w:spacing w:after="0" w:line="240" w:lineRule="auto"/>
              <w:jc w:val="center"/>
              <w:rPr>
                <w:rFonts w:eastAsia="Calibri" w:cs="Arial"/>
                <w:color w:val="000000"/>
                <w:sz w:val="16"/>
                <w:szCs w:val="16"/>
                <w:highlight w:val="green"/>
                <w:lang w:bidi="ar-SA"/>
              </w:rPr>
            </w:pPr>
            <w:r w:rsidRPr="00692312">
              <w:rPr>
                <w:color w:val="000000"/>
                <w:sz w:val="16"/>
                <w:szCs w:val="16"/>
              </w:rPr>
              <w:t>1.7 / 1.9</w:t>
            </w:r>
          </w:p>
        </w:tc>
        <w:tc>
          <w:tcPr>
            <w:tcW w:w="23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6F9DF1FF" w14:textId="271B7209" w:rsidR="00052B64" w:rsidRPr="00514387" w:rsidRDefault="4666716B" w:rsidP="00606A8A">
            <w:pPr>
              <w:keepNext/>
              <w:spacing w:after="0" w:line="240" w:lineRule="auto"/>
              <w:jc w:val="right"/>
              <w:rPr>
                <w:rFonts w:eastAsia="Calibri" w:cs="Arial"/>
                <w:sz w:val="16"/>
                <w:szCs w:val="16"/>
                <w:lang w:bidi="ar-SA"/>
              </w:rPr>
            </w:pPr>
            <w:r w:rsidRPr="08CB3B16">
              <w:rPr>
                <w:rFonts w:eastAsia="Calibri" w:cs="Arial"/>
                <w:sz w:val="16"/>
                <w:szCs w:val="16"/>
                <w:lang w:bidi="ar-SA"/>
              </w:rPr>
              <w:t>101</w:t>
            </w:r>
          </w:p>
        </w:tc>
        <w:tc>
          <w:tcPr>
            <w:tcW w:w="20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1959AB0A" w14:textId="7B15B25A" w:rsidR="00052B64" w:rsidRPr="00514387" w:rsidRDefault="4666716B" w:rsidP="00606A8A">
            <w:pPr>
              <w:keepNext/>
              <w:spacing w:after="0" w:line="240" w:lineRule="auto"/>
              <w:jc w:val="right"/>
              <w:rPr>
                <w:rFonts w:eastAsia="Calibri" w:cs="Arial"/>
                <w:color w:val="000000"/>
                <w:sz w:val="16"/>
                <w:szCs w:val="16"/>
                <w:lang w:bidi="ar-SA"/>
              </w:rPr>
            </w:pPr>
            <w:r w:rsidRPr="08CB3B16">
              <w:rPr>
                <w:rFonts w:eastAsia="Calibri" w:cs="Arial"/>
                <w:sz w:val="16"/>
                <w:szCs w:val="16"/>
                <w:lang w:bidi="ar-SA"/>
              </w:rPr>
              <w:t>9</w:t>
            </w:r>
            <w:r w:rsidR="00052B64" w:rsidRPr="00514387">
              <w:rPr>
                <w:rFonts w:eastAsia="Calibri" w:cs="Arial"/>
                <w:sz w:val="16"/>
                <w:szCs w:val="16"/>
                <w:lang w:bidi="ar-SA"/>
              </w:rPr>
              <w:t>%</w:t>
            </w:r>
          </w:p>
        </w:tc>
        <w:tc>
          <w:tcPr>
            <w:tcW w:w="203"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20036B96" w14:textId="7DC84C53" w:rsidR="00052B64" w:rsidRPr="00514387" w:rsidRDefault="00052B64" w:rsidP="00606A8A">
            <w:pPr>
              <w:keepNext/>
              <w:spacing w:after="0" w:line="240" w:lineRule="auto"/>
              <w:jc w:val="right"/>
              <w:rPr>
                <w:rFonts w:eastAsia="Times New Roman" w:cs="Arial"/>
                <w:sz w:val="16"/>
                <w:szCs w:val="16"/>
                <w:lang w:bidi="ar-SA"/>
              </w:rPr>
            </w:pPr>
            <w:r w:rsidRPr="08CB3B16">
              <w:rPr>
                <w:rFonts w:eastAsia="Calibri" w:cs="Arial"/>
                <w:sz w:val="16"/>
                <w:szCs w:val="16"/>
                <w:lang w:bidi="ar-SA"/>
              </w:rPr>
              <w:t>2</w:t>
            </w:r>
            <w:r w:rsidR="20B9A791" w:rsidRPr="08CB3B16">
              <w:rPr>
                <w:rFonts w:eastAsia="Calibri" w:cs="Arial"/>
                <w:sz w:val="16"/>
                <w:szCs w:val="16"/>
                <w:lang w:bidi="ar-SA"/>
              </w:rPr>
              <w:t>7</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3E4321E0" w14:textId="5A14AD5F" w:rsidR="00052B64" w:rsidRPr="00514387" w:rsidRDefault="20B9A791" w:rsidP="00606A8A">
            <w:pPr>
              <w:keepNext/>
              <w:spacing w:after="0" w:line="240" w:lineRule="auto"/>
              <w:jc w:val="right"/>
              <w:rPr>
                <w:rFonts w:eastAsia="Times New Roman" w:cs="Arial"/>
                <w:sz w:val="16"/>
                <w:szCs w:val="16"/>
                <w:lang w:bidi="ar-SA"/>
              </w:rPr>
            </w:pPr>
            <w:r w:rsidRPr="08CB3B16">
              <w:rPr>
                <w:rFonts w:eastAsia="Calibri" w:cs="Arial"/>
                <w:sz w:val="16"/>
                <w:szCs w:val="16"/>
                <w:lang w:bidi="ar-SA"/>
              </w:rPr>
              <w:t>4</w:t>
            </w:r>
            <w:r w:rsidR="00052B64" w:rsidRPr="00514387">
              <w:rPr>
                <w:rFonts w:eastAsia="Calibri" w:cs="Arial"/>
                <w:sz w:val="16"/>
                <w:szCs w:val="16"/>
                <w:lang w:bidi="ar-SA"/>
              </w:rPr>
              <w:t>%</w:t>
            </w:r>
          </w:p>
        </w:tc>
        <w:tc>
          <w:tcPr>
            <w:tcW w:w="19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307753AF" w14:textId="6FEFAD5D"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6</w:t>
            </w:r>
            <w:r w:rsidR="34480A66" w:rsidRPr="08CB3B16">
              <w:rPr>
                <w:rFonts w:eastAsia="Calibri" w:cs="Arial"/>
                <w:sz w:val="16"/>
                <w:szCs w:val="16"/>
                <w:lang w:bidi="ar-SA"/>
              </w:rPr>
              <w:t>.2</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6CD23B16" w14:textId="46DC6953" w:rsidR="00052B64" w:rsidRPr="00514387" w:rsidRDefault="00052B64" w:rsidP="00606A8A">
            <w:pPr>
              <w:keepNext/>
              <w:spacing w:after="0" w:line="240" w:lineRule="auto"/>
              <w:jc w:val="right"/>
              <w:rPr>
                <w:rFonts w:eastAsia="Calibri" w:cs="Arial"/>
                <w:color w:val="000000"/>
                <w:sz w:val="16"/>
                <w:szCs w:val="16"/>
                <w:lang w:bidi="ar-SA"/>
              </w:rPr>
            </w:pPr>
            <w:r w:rsidRPr="08CB3B16">
              <w:rPr>
                <w:rFonts w:eastAsia="Calibri" w:cs="Arial"/>
                <w:sz w:val="16"/>
                <w:szCs w:val="16"/>
                <w:lang w:bidi="ar-SA"/>
              </w:rPr>
              <w:t>1</w:t>
            </w:r>
            <w:r w:rsidR="62182455" w:rsidRPr="08CB3B16">
              <w:rPr>
                <w:rFonts w:eastAsia="Calibri" w:cs="Arial"/>
                <w:sz w:val="16"/>
                <w:szCs w:val="16"/>
                <w:lang w:bidi="ar-SA"/>
              </w:rPr>
              <w:t>7</w:t>
            </w:r>
            <w:r w:rsidRPr="00514387">
              <w:rPr>
                <w:rFonts w:eastAsia="Calibri" w:cs="Arial"/>
                <w:sz w:val="16"/>
                <w:szCs w:val="16"/>
                <w:lang w:bidi="ar-SA"/>
              </w:rPr>
              <w:t>%</w:t>
            </w:r>
          </w:p>
        </w:tc>
        <w:tc>
          <w:tcPr>
            <w:tcW w:w="19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5831A504" w14:textId="3D82268A" w:rsidR="00052B64" w:rsidRPr="00514387" w:rsidRDefault="00052B64" w:rsidP="00606A8A">
            <w:pPr>
              <w:keepNext/>
              <w:spacing w:after="0" w:line="240" w:lineRule="auto"/>
              <w:jc w:val="right"/>
              <w:rPr>
                <w:rFonts w:eastAsia="Times New Roman" w:cs="Arial"/>
                <w:sz w:val="16"/>
                <w:szCs w:val="16"/>
                <w:lang w:bidi="ar-SA"/>
              </w:rPr>
            </w:pPr>
            <w:r w:rsidRPr="00514387">
              <w:rPr>
                <w:rFonts w:eastAsia="Calibri" w:cs="Arial"/>
                <w:sz w:val="16"/>
                <w:szCs w:val="16"/>
                <w:lang w:bidi="ar-SA"/>
              </w:rPr>
              <w:t>4.</w:t>
            </w:r>
            <w:r w:rsidR="4A2B8254" w:rsidRPr="36612C1D">
              <w:rPr>
                <w:rFonts w:eastAsia="Calibri" w:cs="Arial"/>
                <w:sz w:val="16"/>
                <w:szCs w:val="16"/>
                <w:lang w:bidi="ar-SA"/>
              </w:rPr>
              <w:t>3</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03946532"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Calibri" w:cs="Arial"/>
                <w:sz w:val="16"/>
                <w:szCs w:val="16"/>
                <w:lang w:bidi="ar-SA"/>
              </w:rPr>
              <w:t>10%</w:t>
            </w:r>
          </w:p>
        </w:tc>
        <w:tc>
          <w:tcPr>
            <w:tcW w:w="158"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6EFAE15D" w14:textId="671E5650"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5</w:t>
            </w:r>
            <w:r w:rsidR="141CC678" w:rsidRPr="36612C1D">
              <w:rPr>
                <w:rFonts w:eastAsia="Calibri" w:cs="Arial"/>
                <w:sz w:val="16"/>
                <w:szCs w:val="16"/>
                <w:lang w:bidi="ar-SA"/>
              </w:rPr>
              <w:t>.2</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29A4A173" w14:textId="02C12356" w:rsidR="00052B64" w:rsidRPr="00514387" w:rsidRDefault="00052B64" w:rsidP="00606A8A">
            <w:pPr>
              <w:keepNext/>
              <w:spacing w:after="0" w:line="240" w:lineRule="auto"/>
              <w:jc w:val="right"/>
              <w:rPr>
                <w:rFonts w:eastAsia="Calibri" w:cs="Arial"/>
                <w:color w:val="000000"/>
                <w:sz w:val="16"/>
                <w:szCs w:val="16"/>
                <w:lang w:bidi="ar-SA"/>
              </w:rPr>
            </w:pPr>
            <w:r w:rsidRPr="36612C1D">
              <w:rPr>
                <w:rFonts w:eastAsia="Calibri" w:cs="Arial"/>
                <w:sz w:val="16"/>
                <w:szCs w:val="16"/>
                <w:lang w:bidi="ar-SA"/>
              </w:rPr>
              <w:t>1</w:t>
            </w:r>
            <w:r w:rsidR="26EB80D7" w:rsidRPr="36612C1D">
              <w:rPr>
                <w:rFonts w:eastAsia="Calibri" w:cs="Arial"/>
                <w:sz w:val="16"/>
                <w:szCs w:val="16"/>
                <w:lang w:bidi="ar-SA"/>
              </w:rPr>
              <w:t>8</w:t>
            </w:r>
            <w:r w:rsidRPr="00514387">
              <w:rPr>
                <w:rFonts w:eastAsia="Calibri" w:cs="Arial"/>
                <w:sz w:val="16"/>
                <w:szCs w:val="16"/>
                <w:lang w:bidi="ar-SA"/>
              </w:rPr>
              <w:t>%</w:t>
            </w:r>
          </w:p>
        </w:tc>
        <w:tc>
          <w:tcPr>
            <w:tcW w:w="179"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2BD28B93" w14:textId="46D11538" w:rsidR="00052B64" w:rsidRPr="00514387" w:rsidRDefault="00052B64" w:rsidP="00606A8A">
            <w:pPr>
              <w:keepNext/>
              <w:spacing w:after="0" w:line="240" w:lineRule="auto"/>
              <w:jc w:val="right"/>
              <w:rPr>
                <w:rFonts w:eastAsia="Times New Roman" w:cs="Arial"/>
                <w:sz w:val="16"/>
                <w:szCs w:val="16"/>
                <w:lang w:bidi="ar-SA"/>
              </w:rPr>
            </w:pPr>
            <w:r w:rsidRPr="00514387">
              <w:rPr>
                <w:rFonts w:eastAsia="Calibri" w:cs="Arial"/>
                <w:sz w:val="16"/>
                <w:szCs w:val="16"/>
                <w:lang w:bidi="ar-SA"/>
              </w:rPr>
              <w:t>2.</w:t>
            </w:r>
            <w:r w:rsidR="516A78C1" w:rsidRPr="36612C1D">
              <w:rPr>
                <w:rFonts w:eastAsia="Calibri" w:cs="Arial"/>
                <w:sz w:val="16"/>
                <w:szCs w:val="16"/>
                <w:lang w:bidi="ar-SA"/>
              </w:rPr>
              <w:t>6</w:t>
            </w:r>
          </w:p>
        </w:tc>
        <w:tc>
          <w:tcPr>
            <w:tcW w:w="212"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4741553A" w14:textId="77777777" w:rsidR="00052B64" w:rsidRPr="00514387" w:rsidRDefault="00052B64" w:rsidP="00606A8A">
            <w:pPr>
              <w:keepNext/>
              <w:spacing w:after="0" w:line="240" w:lineRule="auto"/>
              <w:jc w:val="right"/>
              <w:rPr>
                <w:rFonts w:eastAsia="Times New Roman" w:cs="Arial"/>
                <w:sz w:val="16"/>
                <w:szCs w:val="16"/>
                <w:lang w:bidi="ar-SA"/>
              </w:rPr>
            </w:pPr>
            <w:r w:rsidRPr="00514387">
              <w:rPr>
                <w:rFonts w:eastAsia="Calibri" w:cs="Arial"/>
                <w:sz w:val="16"/>
                <w:szCs w:val="16"/>
                <w:lang w:bidi="ar-SA"/>
              </w:rPr>
              <w:t>11%</w:t>
            </w:r>
          </w:p>
        </w:tc>
        <w:tc>
          <w:tcPr>
            <w:tcW w:w="17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306F6F35" w14:textId="09FF10C8" w:rsidR="00052B64" w:rsidRPr="00514387" w:rsidRDefault="171F6B51" w:rsidP="00606A8A">
            <w:pPr>
              <w:keepNext/>
              <w:spacing w:after="0" w:line="240" w:lineRule="auto"/>
              <w:jc w:val="right"/>
              <w:rPr>
                <w:rFonts w:eastAsia="Calibri" w:cs="Arial"/>
                <w:sz w:val="16"/>
                <w:szCs w:val="16"/>
                <w:lang w:bidi="ar-SA"/>
              </w:rPr>
            </w:pPr>
            <w:r w:rsidRPr="36612C1D">
              <w:rPr>
                <w:rFonts w:eastAsia="Calibri" w:cs="Arial"/>
                <w:sz w:val="16"/>
                <w:szCs w:val="16"/>
                <w:lang w:bidi="ar-SA"/>
              </w:rPr>
              <w:t>6.4</w:t>
            </w:r>
          </w:p>
        </w:tc>
        <w:tc>
          <w:tcPr>
            <w:tcW w:w="234" w:type="pct"/>
            <w:tcBorders>
              <w:top w:val="single" w:sz="4" w:space="0" w:color="CCCCCC" w:themeColor="accent1" w:themeTint="66"/>
              <w:left w:val="single" w:sz="4" w:space="0" w:color="CCCCCC" w:themeColor="accent1" w:themeTint="66"/>
              <w:bottom w:val="single" w:sz="4" w:space="0" w:color="CCCCCC" w:themeColor="accent1" w:themeTint="66"/>
              <w:right w:val="single" w:sz="12" w:space="0" w:color="CCCCCC" w:themeColor="accent1" w:themeTint="66"/>
            </w:tcBorders>
            <w:shd w:val="clear" w:color="auto" w:fill="FFFF58" w:themeFill="background2" w:themeFillShade="BF"/>
            <w:vAlign w:val="center"/>
          </w:tcPr>
          <w:p w14:paraId="3E0A15A0" w14:textId="530F3EE9" w:rsidR="00052B64" w:rsidRPr="00514387" w:rsidRDefault="00052B64" w:rsidP="00606A8A">
            <w:pPr>
              <w:keepNext/>
              <w:spacing w:after="0" w:line="240" w:lineRule="auto"/>
              <w:jc w:val="right"/>
              <w:rPr>
                <w:rFonts w:eastAsia="Calibri" w:cs="Arial"/>
                <w:color w:val="000000"/>
                <w:sz w:val="16"/>
                <w:szCs w:val="16"/>
                <w:lang w:bidi="ar-SA"/>
              </w:rPr>
            </w:pPr>
            <w:r w:rsidRPr="36612C1D">
              <w:rPr>
                <w:rFonts w:eastAsia="Calibri" w:cs="Arial"/>
                <w:sz w:val="16"/>
                <w:szCs w:val="16"/>
                <w:lang w:bidi="ar-SA"/>
              </w:rPr>
              <w:t>2</w:t>
            </w:r>
            <w:r w:rsidR="4EED1B91" w:rsidRPr="36612C1D">
              <w:rPr>
                <w:rFonts w:eastAsia="Calibri" w:cs="Arial"/>
                <w:sz w:val="16"/>
                <w:szCs w:val="16"/>
                <w:lang w:bidi="ar-SA"/>
              </w:rPr>
              <w:t>2</w:t>
            </w:r>
            <w:r w:rsidRPr="00514387">
              <w:rPr>
                <w:rFonts w:eastAsia="Calibri" w:cs="Arial"/>
                <w:sz w:val="16"/>
                <w:szCs w:val="16"/>
                <w:lang w:bidi="ar-SA"/>
              </w:rPr>
              <w:t>%</w:t>
            </w:r>
          </w:p>
        </w:tc>
        <w:tc>
          <w:tcPr>
            <w:tcW w:w="172" w:type="pct"/>
            <w:tcBorders>
              <w:top w:val="single" w:sz="4" w:space="0" w:color="CCCCCC" w:themeColor="accent1" w:themeTint="66"/>
              <w:left w:val="single" w:sz="12" w:space="0" w:color="CCCCCC" w:themeColor="accent1" w:themeTint="66"/>
              <w:bottom w:val="single" w:sz="4" w:space="0" w:color="CCCCCC" w:themeColor="accent1" w:themeTint="66"/>
              <w:right w:val="single" w:sz="4" w:space="0" w:color="CCCCCC" w:themeColor="accent1" w:themeTint="66"/>
            </w:tcBorders>
            <w:shd w:val="clear" w:color="auto" w:fill="FFFF58" w:themeFill="background2" w:themeFillShade="BF"/>
            <w:vAlign w:val="center"/>
          </w:tcPr>
          <w:p w14:paraId="23EC7F02" w14:textId="7D2FC8EE" w:rsidR="00052B64" w:rsidRPr="00514387" w:rsidRDefault="08D9FDB7" w:rsidP="00606A8A">
            <w:pPr>
              <w:keepNext/>
              <w:spacing w:after="0" w:line="240" w:lineRule="auto"/>
              <w:jc w:val="right"/>
              <w:rPr>
                <w:rFonts w:eastAsia="Calibri" w:cs="Arial"/>
                <w:sz w:val="16"/>
                <w:szCs w:val="16"/>
                <w:lang w:bidi="ar-SA"/>
              </w:rPr>
            </w:pPr>
            <w:r w:rsidRPr="36612C1D">
              <w:rPr>
                <w:rFonts w:eastAsia="Calibri" w:cs="Arial"/>
                <w:sz w:val="16"/>
                <w:szCs w:val="16"/>
                <w:lang w:bidi="ar-SA"/>
              </w:rPr>
              <w:t>5.</w:t>
            </w:r>
            <w:r w:rsidR="00052B64" w:rsidRPr="00514387">
              <w:rPr>
                <w:rFonts w:eastAsia="Calibri" w:cs="Arial"/>
                <w:sz w:val="16"/>
                <w:szCs w:val="16"/>
                <w:lang w:bidi="ar-SA"/>
              </w:rPr>
              <w:t>3</w:t>
            </w:r>
          </w:p>
        </w:tc>
        <w:tc>
          <w:tcPr>
            <w:tcW w:w="230" w:type="pct"/>
            <w:tcBorders>
              <w:top w:val="single" w:sz="4" w:space="0" w:color="CCCCCC" w:themeColor="accent1" w:themeTint="66"/>
              <w:left w:val="single" w:sz="4" w:space="0" w:color="CCCCCC" w:themeColor="accent1" w:themeTint="66"/>
              <w:bottom w:val="single" w:sz="4" w:space="0" w:color="CCCCCC" w:themeColor="accent1" w:themeTint="66"/>
              <w:right w:val="nil"/>
            </w:tcBorders>
            <w:shd w:val="clear" w:color="auto" w:fill="FFFF58" w:themeFill="background2" w:themeFillShade="BF"/>
            <w:vAlign w:val="center"/>
          </w:tcPr>
          <w:p w14:paraId="42D12813" w14:textId="20DF94BB" w:rsidR="00052B64" w:rsidRPr="00514387" w:rsidRDefault="00052B64" w:rsidP="00606A8A">
            <w:pPr>
              <w:keepNext/>
              <w:spacing w:after="0" w:line="240" w:lineRule="auto"/>
              <w:jc w:val="right"/>
              <w:rPr>
                <w:rFonts w:eastAsia="Times New Roman" w:cs="Arial"/>
                <w:sz w:val="16"/>
                <w:szCs w:val="16"/>
                <w:lang w:bidi="ar-SA"/>
              </w:rPr>
            </w:pPr>
            <w:r w:rsidRPr="36612C1D">
              <w:rPr>
                <w:rFonts w:eastAsia="Calibri" w:cs="Arial"/>
                <w:sz w:val="16"/>
                <w:szCs w:val="16"/>
                <w:lang w:bidi="ar-SA"/>
              </w:rPr>
              <w:t>1</w:t>
            </w:r>
            <w:r w:rsidR="16210D1A" w:rsidRPr="36612C1D">
              <w:rPr>
                <w:rFonts w:eastAsia="Calibri" w:cs="Arial"/>
                <w:sz w:val="16"/>
                <w:szCs w:val="16"/>
                <w:lang w:bidi="ar-SA"/>
              </w:rPr>
              <w:t>6</w:t>
            </w:r>
            <w:r w:rsidRPr="00514387">
              <w:rPr>
                <w:rFonts w:eastAsia="Calibri" w:cs="Arial"/>
                <w:sz w:val="16"/>
                <w:szCs w:val="16"/>
                <w:lang w:bidi="ar-SA"/>
              </w:rPr>
              <w:t>%</w:t>
            </w:r>
          </w:p>
        </w:tc>
      </w:tr>
      <w:tr w:rsidR="000639D5" w:rsidRPr="00514387" w14:paraId="69B86572" w14:textId="77777777" w:rsidTr="08CB3B16">
        <w:trPr>
          <w:trHeight w:val="216"/>
        </w:trPr>
        <w:tc>
          <w:tcPr>
            <w:tcW w:w="480" w:type="pct"/>
            <w:vMerge/>
            <w:vAlign w:val="center"/>
          </w:tcPr>
          <w:p w14:paraId="7AB37798" w14:textId="77777777" w:rsidR="00052B64" w:rsidRPr="00514387" w:rsidRDefault="00052B64" w:rsidP="00606A8A">
            <w:pPr>
              <w:keepNext/>
              <w:spacing w:after="0" w:line="240" w:lineRule="auto"/>
              <w:jc w:val="left"/>
              <w:rPr>
                <w:rFonts w:eastAsia="Times New Roman" w:cs="Arial"/>
                <w:color w:val="525457"/>
                <w:sz w:val="16"/>
                <w:szCs w:val="16"/>
                <w:lang w:bidi="ar-SA"/>
              </w:rPr>
            </w:pPr>
          </w:p>
        </w:tc>
        <w:tc>
          <w:tcPr>
            <w:tcW w:w="846" w:type="pct"/>
            <w:tcBorders>
              <w:top w:val="single" w:sz="4" w:space="0" w:color="CCCCCC" w:themeColor="accent1" w:themeTint="66"/>
              <w:bottom w:val="single" w:sz="12" w:space="0" w:color="046A38" w:themeColor="accent2"/>
            </w:tcBorders>
            <w:shd w:val="clear" w:color="auto" w:fill="auto"/>
            <w:vAlign w:val="center"/>
          </w:tcPr>
          <w:p w14:paraId="51FFE8F2"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Insulation – All</w:t>
            </w:r>
          </w:p>
        </w:tc>
        <w:tc>
          <w:tcPr>
            <w:tcW w:w="344" w:type="pct"/>
            <w:tcBorders>
              <w:top w:val="single" w:sz="4" w:space="0" w:color="CCCCCC" w:themeColor="accent1" w:themeTint="66"/>
              <w:bottom w:val="single" w:sz="12" w:space="0" w:color="046A38" w:themeColor="accent2"/>
              <w:right w:val="single" w:sz="12" w:space="0" w:color="CCCCCC" w:themeColor="accent1" w:themeTint="66"/>
            </w:tcBorders>
            <w:shd w:val="clear" w:color="auto" w:fill="auto"/>
            <w:vAlign w:val="center"/>
          </w:tcPr>
          <w:p w14:paraId="619866F3" w14:textId="77777777" w:rsidR="00052B64" w:rsidRPr="00692312" w:rsidRDefault="00052B64" w:rsidP="00606A8A">
            <w:pPr>
              <w:keepNext/>
              <w:spacing w:after="0" w:line="240" w:lineRule="auto"/>
              <w:jc w:val="center"/>
              <w:rPr>
                <w:rFonts w:eastAsia="Calibri" w:cs="Arial"/>
                <w:color w:val="000000"/>
                <w:sz w:val="16"/>
                <w:szCs w:val="16"/>
                <w:highlight w:val="green"/>
                <w:lang w:bidi="ar-SA"/>
              </w:rPr>
            </w:pPr>
            <w:r w:rsidRPr="00692312">
              <w:rPr>
                <w:color w:val="000000"/>
                <w:sz w:val="16"/>
                <w:szCs w:val="16"/>
              </w:rPr>
              <w:t>15.9 / 32.4</w:t>
            </w:r>
          </w:p>
        </w:tc>
        <w:tc>
          <w:tcPr>
            <w:tcW w:w="23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2EB26CB8"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480</w:t>
            </w:r>
          </w:p>
        </w:tc>
        <w:tc>
          <w:tcPr>
            <w:tcW w:w="20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0E018CAA"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27%</w:t>
            </w:r>
          </w:p>
        </w:tc>
        <w:tc>
          <w:tcPr>
            <w:tcW w:w="203"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6C7E039D"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677</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395D7E2B"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19%</w:t>
            </w:r>
          </w:p>
        </w:tc>
        <w:tc>
          <w:tcPr>
            <w:tcW w:w="199"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51DBE6" w:themeFill="accent3" w:themeFillTint="99"/>
            <w:vAlign w:val="center"/>
          </w:tcPr>
          <w:p w14:paraId="52BE1342"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60</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51DBE6" w:themeFill="accent3" w:themeFillTint="99"/>
            <w:vAlign w:val="center"/>
          </w:tcPr>
          <w:p w14:paraId="60F5AA6F"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50%</w:t>
            </w:r>
          </w:p>
        </w:tc>
        <w:tc>
          <w:tcPr>
            <w:tcW w:w="199"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51DBE6" w:themeFill="accent3" w:themeFillTint="99"/>
            <w:vAlign w:val="center"/>
          </w:tcPr>
          <w:p w14:paraId="4B984DE6"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97</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51DBE6" w:themeFill="accent3" w:themeFillTint="99"/>
            <w:vAlign w:val="center"/>
          </w:tcPr>
          <w:p w14:paraId="2CF147C6"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46%</w:t>
            </w:r>
          </w:p>
        </w:tc>
        <w:tc>
          <w:tcPr>
            <w:tcW w:w="158"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3F5B3AE4"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65</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29EF0D01"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67%</w:t>
            </w:r>
          </w:p>
        </w:tc>
        <w:tc>
          <w:tcPr>
            <w:tcW w:w="179"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52D2A07A"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91</w:t>
            </w:r>
          </w:p>
        </w:tc>
        <w:tc>
          <w:tcPr>
            <w:tcW w:w="212"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75633C3D"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101%</w:t>
            </w:r>
          </w:p>
        </w:tc>
        <w:tc>
          <w:tcPr>
            <w:tcW w:w="17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7B0ADAC8"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105</w:t>
            </w:r>
          </w:p>
        </w:tc>
        <w:tc>
          <w:tcPr>
            <w:tcW w:w="234" w:type="pct"/>
            <w:tcBorders>
              <w:top w:val="single" w:sz="4" w:space="0" w:color="CCCCCC" w:themeColor="accent1" w:themeTint="66"/>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6A7816C7"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69%</w:t>
            </w:r>
          </w:p>
        </w:tc>
        <w:tc>
          <w:tcPr>
            <w:tcW w:w="172" w:type="pct"/>
            <w:tcBorders>
              <w:top w:val="single" w:sz="4" w:space="0" w:color="CCCCCC" w:themeColor="accent1" w:themeTint="66"/>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1C0EAE55"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147</w:t>
            </w:r>
          </w:p>
        </w:tc>
        <w:tc>
          <w:tcPr>
            <w:tcW w:w="230" w:type="pct"/>
            <w:tcBorders>
              <w:top w:val="single" w:sz="4" w:space="0" w:color="CCCCCC" w:themeColor="accent1" w:themeTint="66"/>
              <w:left w:val="single" w:sz="4" w:space="0" w:color="CCCCCC" w:themeColor="accent1" w:themeTint="66"/>
              <w:bottom w:val="single" w:sz="12" w:space="0" w:color="046A38" w:themeColor="accent2"/>
              <w:right w:val="nil"/>
            </w:tcBorders>
            <w:shd w:val="clear" w:color="auto" w:fill="FFFF58" w:themeFill="background2" w:themeFillShade="BF"/>
            <w:vAlign w:val="center"/>
          </w:tcPr>
          <w:p w14:paraId="7A42A4C7"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102%</w:t>
            </w:r>
          </w:p>
        </w:tc>
      </w:tr>
      <w:tr w:rsidR="000639D5" w:rsidRPr="00514387" w14:paraId="337BAE7C" w14:textId="77777777" w:rsidTr="08CB3B16">
        <w:trPr>
          <w:trHeight w:val="216"/>
        </w:trPr>
        <w:tc>
          <w:tcPr>
            <w:tcW w:w="480" w:type="pct"/>
            <w:tcBorders>
              <w:top w:val="single" w:sz="12" w:space="0" w:color="046A38" w:themeColor="accent2"/>
              <w:left w:val="nil"/>
              <w:bottom w:val="single" w:sz="12" w:space="0" w:color="046A38" w:themeColor="accent2"/>
            </w:tcBorders>
            <w:shd w:val="clear" w:color="auto" w:fill="auto"/>
            <w:vAlign w:val="center"/>
          </w:tcPr>
          <w:p w14:paraId="6218A9B1"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Distribution</w:t>
            </w:r>
          </w:p>
        </w:tc>
        <w:tc>
          <w:tcPr>
            <w:tcW w:w="846" w:type="pct"/>
            <w:tcBorders>
              <w:top w:val="single" w:sz="12" w:space="0" w:color="046A38" w:themeColor="accent2"/>
              <w:bottom w:val="single" w:sz="12" w:space="0" w:color="046A38" w:themeColor="accent2"/>
            </w:tcBorders>
            <w:shd w:val="clear" w:color="auto" w:fill="auto"/>
            <w:vAlign w:val="center"/>
          </w:tcPr>
          <w:p w14:paraId="6732DEFD"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Duct Sealing</w:t>
            </w:r>
          </w:p>
        </w:tc>
        <w:tc>
          <w:tcPr>
            <w:tcW w:w="344" w:type="pct"/>
            <w:tcBorders>
              <w:top w:val="single" w:sz="12" w:space="0" w:color="046A38" w:themeColor="accent2"/>
              <w:bottom w:val="single" w:sz="12" w:space="0" w:color="046A38" w:themeColor="accent2"/>
              <w:right w:val="single" w:sz="12" w:space="0" w:color="CCCCCC" w:themeColor="accent1" w:themeTint="66"/>
            </w:tcBorders>
            <w:shd w:val="clear" w:color="auto" w:fill="auto"/>
            <w:vAlign w:val="center"/>
          </w:tcPr>
          <w:p w14:paraId="25A17B22" w14:textId="77777777" w:rsidR="00052B64" w:rsidRPr="00692312" w:rsidRDefault="00052B64" w:rsidP="00606A8A">
            <w:pPr>
              <w:keepNext/>
              <w:spacing w:after="0" w:line="240" w:lineRule="auto"/>
              <w:jc w:val="center"/>
              <w:rPr>
                <w:rFonts w:eastAsia="Times New Roman" w:cs="Arial"/>
                <w:color w:val="000000"/>
                <w:sz w:val="16"/>
                <w:szCs w:val="16"/>
                <w:highlight w:val="green"/>
                <w:lang w:bidi="ar-SA"/>
              </w:rPr>
            </w:pPr>
            <w:r w:rsidRPr="00692312">
              <w:rPr>
                <w:color w:val="000000"/>
                <w:sz w:val="16"/>
                <w:szCs w:val="16"/>
              </w:rPr>
              <w:t>8.0 / 1.8</w:t>
            </w:r>
          </w:p>
        </w:tc>
        <w:tc>
          <w:tcPr>
            <w:tcW w:w="23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3EFD9E6B"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55</w:t>
            </w:r>
          </w:p>
        </w:tc>
        <w:tc>
          <w:tcPr>
            <w:tcW w:w="20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22B34B43"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11%</w:t>
            </w:r>
          </w:p>
        </w:tc>
        <w:tc>
          <w:tcPr>
            <w:tcW w:w="203"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535AFB64"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54</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646B120E"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5%</w:t>
            </w:r>
          </w:p>
        </w:tc>
        <w:tc>
          <w:tcPr>
            <w:tcW w:w="199"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51DBE6" w:themeFill="accent3" w:themeFillTint="99"/>
            <w:vAlign w:val="center"/>
          </w:tcPr>
          <w:p w14:paraId="7AA07E0C"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8.8</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51DBE6" w:themeFill="accent3" w:themeFillTint="99"/>
            <w:vAlign w:val="center"/>
          </w:tcPr>
          <w:p w14:paraId="7A107FD4"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12%</w:t>
            </w:r>
          </w:p>
        </w:tc>
        <w:tc>
          <w:tcPr>
            <w:tcW w:w="199"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51DBE6" w:themeFill="accent3" w:themeFillTint="99"/>
            <w:vAlign w:val="center"/>
          </w:tcPr>
          <w:p w14:paraId="6604D064"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8.6</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51DBE6" w:themeFill="accent3" w:themeFillTint="99"/>
            <w:vAlign w:val="center"/>
          </w:tcPr>
          <w:p w14:paraId="61BB6737"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8%</w:t>
            </w:r>
          </w:p>
        </w:tc>
        <w:tc>
          <w:tcPr>
            <w:tcW w:w="158"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6D738F7B"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7.4</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05544E1C"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13%</w:t>
            </w:r>
          </w:p>
        </w:tc>
        <w:tc>
          <w:tcPr>
            <w:tcW w:w="179"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0E45355B"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7.2</w:t>
            </w:r>
          </w:p>
        </w:tc>
        <w:tc>
          <w:tcPr>
            <w:tcW w:w="212"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101CABD8"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12%</w:t>
            </w:r>
          </w:p>
        </w:tc>
        <w:tc>
          <w:tcPr>
            <w:tcW w:w="17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36F93165"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12.0</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FFFF58" w:themeFill="background2" w:themeFillShade="BF"/>
            <w:vAlign w:val="center"/>
          </w:tcPr>
          <w:p w14:paraId="10E8C4D0"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18%</w:t>
            </w:r>
          </w:p>
        </w:tc>
        <w:tc>
          <w:tcPr>
            <w:tcW w:w="17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FFFF58" w:themeFill="background2" w:themeFillShade="BF"/>
            <w:vAlign w:val="center"/>
          </w:tcPr>
          <w:p w14:paraId="4CD3203A"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11.7</w:t>
            </w:r>
          </w:p>
        </w:tc>
        <w:tc>
          <w:tcPr>
            <w:tcW w:w="230" w:type="pct"/>
            <w:tcBorders>
              <w:top w:val="single" w:sz="12" w:space="0" w:color="046A38" w:themeColor="accent2"/>
              <w:left w:val="single" w:sz="4" w:space="0" w:color="CCCCCC" w:themeColor="accent1" w:themeTint="66"/>
              <w:bottom w:val="single" w:sz="12" w:space="0" w:color="046A38" w:themeColor="accent2"/>
              <w:right w:val="nil"/>
            </w:tcBorders>
            <w:shd w:val="clear" w:color="auto" w:fill="FFFF58" w:themeFill="background2" w:themeFillShade="BF"/>
            <w:vAlign w:val="center"/>
          </w:tcPr>
          <w:p w14:paraId="5A88218B"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24%</w:t>
            </w:r>
          </w:p>
        </w:tc>
      </w:tr>
      <w:tr w:rsidR="000639D5" w:rsidRPr="00514387" w14:paraId="4E4EF47A" w14:textId="77777777" w:rsidTr="08CB3B16">
        <w:trPr>
          <w:trHeight w:val="216"/>
        </w:trPr>
        <w:tc>
          <w:tcPr>
            <w:tcW w:w="480" w:type="pct"/>
            <w:tcBorders>
              <w:top w:val="single" w:sz="12" w:space="0" w:color="046A38" w:themeColor="accent2"/>
              <w:left w:val="nil"/>
              <w:bottom w:val="single" w:sz="12" w:space="0" w:color="046A38" w:themeColor="accent2"/>
            </w:tcBorders>
            <w:shd w:val="clear" w:color="auto" w:fill="auto"/>
            <w:vAlign w:val="center"/>
          </w:tcPr>
          <w:p w14:paraId="2AE18E7C"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Windows</w:t>
            </w:r>
          </w:p>
        </w:tc>
        <w:tc>
          <w:tcPr>
            <w:tcW w:w="846" w:type="pct"/>
            <w:tcBorders>
              <w:top w:val="single" w:sz="12" w:space="0" w:color="046A38" w:themeColor="accent2"/>
              <w:bottom w:val="single" w:sz="12" w:space="0" w:color="046A38" w:themeColor="accent2"/>
            </w:tcBorders>
            <w:shd w:val="clear" w:color="auto" w:fill="auto"/>
            <w:vAlign w:val="center"/>
          </w:tcPr>
          <w:p w14:paraId="2A23F0CF" w14:textId="77777777" w:rsidR="00052B64" w:rsidRPr="00514387" w:rsidRDefault="00052B64" w:rsidP="00606A8A">
            <w:pPr>
              <w:keepNext/>
              <w:spacing w:after="0" w:line="240" w:lineRule="auto"/>
              <w:jc w:val="left"/>
              <w:rPr>
                <w:rFonts w:eastAsia="Times New Roman" w:cs="Arial"/>
                <w:color w:val="525457"/>
                <w:sz w:val="16"/>
                <w:szCs w:val="16"/>
                <w:lang w:bidi="ar-SA"/>
              </w:rPr>
            </w:pPr>
            <w:r w:rsidRPr="00514387">
              <w:rPr>
                <w:rFonts w:eastAsia="Times New Roman" w:cs="Arial"/>
                <w:color w:val="525457"/>
                <w:sz w:val="16"/>
                <w:szCs w:val="16"/>
                <w:lang w:bidi="ar-SA"/>
              </w:rPr>
              <w:t>Windows</w:t>
            </w:r>
          </w:p>
        </w:tc>
        <w:tc>
          <w:tcPr>
            <w:tcW w:w="344" w:type="pct"/>
            <w:tcBorders>
              <w:top w:val="single" w:sz="12" w:space="0" w:color="046A38" w:themeColor="accent2"/>
              <w:bottom w:val="single" w:sz="12" w:space="0" w:color="046A38" w:themeColor="accent2"/>
              <w:right w:val="single" w:sz="12" w:space="0" w:color="CCCCCC" w:themeColor="accent1" w:themeTint="66"/>
            </w:tcBorders>
            <w:shd w:val="clear" w:color="auto" w:fill="auto"/>
            <w:vAlign w:val="center"/>
          </w:tcPr>
          <w:p w14:paraId="3FD9ECCC" w14:textId="77777777" w:rsidR="00052B64" w:rsidRPr="00692312" w:rsidRDefault="00052B64" w:rsidP="00606A8A">
            <w:pPr>
              <w:keepNext/>
              <w:spacing w:after="0" w:line="240" w:lineRule="auto"/>
              <w:jc w:val="center"/>
              <w:rPr>
                <w:rFonts w:eastAsia="Calibri" w:cs="Arial"/>
                <w:color w:val="000000"/>
                <w:sz w:val="16"/>
                <w:szCs w:val="16"/>
                <w:highlight w:val="green"/>
                <w:lang w:bidi="ar-SA"/>
              </w:rPr>
            </w:pPr>
            <w:r w:rsidRPr="00692312">
              <w:rPr>
                <w:color w:val="000000"/>
                <w:sz w:val="16"/>
                <w:szCs w:val="16"/>
              </w:rPr>
              <w:t>0.4 / 6.3</w:t>
            </w:r>
          </w:p>
        </w:tc>
        <w:tc>
          <w:tcPr>
            <w:tcW w:w="23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265E1F69"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56</w:t>
            </w:r>
          </w:p>
        </w:tc>
        <w:tc>
          <w:tcPr>
            <w:tcW w:w="20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03E7B5B2"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100%</w:t>
            </w:r>
          </w:p>
        </w:tc>
        <w:tc>
          <w:tcPr>
            <w:tcW w:w="203"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6B322A21"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71</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7E87243A"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100%</w:t>
            </w:r>
          </w:p>
        </w:tc>
        <w:tc>
          <w:tcPr>
            <w:tcW w:w="199"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2185C92C"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2.9</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24835974"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100%</w:t>
            </w:r>
          </w:p>
        </w:tc>
        <w:tc>
          <w:tcPr>
            <w:tcW w:w="199"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5E0B8105"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5.5</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7A617A66"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100%</w:t>
            </w:r>
          </w:p>
        </w:tc>
        <w:tc>
          <w:tcPr>
            <w:tcW w:w="158"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08A1963E"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2.1</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3A0D6D50"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100%</w:t>
            </w:r>
          </w:p>
        </w:tc>
        <w:tc>
          <w:tcPr>
            <w:tcW w:w="179"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30277705"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4.0</w:t>
            </w:r>
          </w:p>
        </w:tc>
        <w:tc>
          <w:tcPr>
            <w:tcW w:w="212"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750DD64D"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100%</w:t>
            </w:r>
          </w:p>
        </w:tc>
        <w:tc>
          <w:tcPr>
            <w:tcW w:w="17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2EE33FDC"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3.2</w:t>
            </w:r>
          </w:p>
        </w:tc>
        <w:tc>
          <w:tcPr>
            <w:tcW w:w="234" w:type="pct"/>
            <w:tcBorders>
              <w:top w:val="single" w:sz="12" w:space="0" w:color="046A38" w:themeColor="accent2"/>
              <w:left w:val="single" w:sz="4" w:space="0" w:color="CCCCCC" w:themeColor="accent1" w:themeTint="66"/>
              <w:bottom w:val="single" w:sz="12" w:space="0" w:color="046A38" w:themeColor="accent2"/>
              <w:right w:val="single" w:sz="12" w:space="0" w:color="CCCCCC" w:themeColor="accent1" w:themeTint="66"/>
            </w:tcBorders>
            <w:shd w:val="clear" w:color="auto" w:fill="D2FFE9" w:themeFill="text2" w:themeFillTint="1A"/>
            <w:vAlign w:val="center"/>
          </w:tcPr>
          <w:p w14:paraId="5F15A660" w14:textId="77777777" w:rsidR="00052B64" w:rsidRPr="00514387" w:rsidRDefault="00052B64" w:rsidP="00606A8A">
            <w:pPr>
              <w:keepNext/>
              <w:spacing w:after="0" w:line="240" w:lineRule="auto"/>
              <w:jc w:val="right"/>
              <w:rPr>
                <w:rFonts w:eastAsia="Calibri" w:cs="Arial"/>
                <w:color w:val="000000"/>
                <w:sz w:val="16"/>
                <w:szCs w:val="16"/>
                <w:lang w:bidi="ar-SA"/>
              </w:rPr>
            </w:pPr>
            <w:r w:rsidRPr="00514387">
              <w:rPr>
                <w:rFonts w:eastAsia="Calibri" w:cs="Arial"/>
                <w:sz w:val="16"/>
                <w:szCs w:val="16"/>
                <w:lang w:bidi="ar-SA"/>
              </w:rPr>
              <w:t>100%</w:t>
            </w:r>
          </w:p>
        </w:tc>
        <w:tc>
          <w:tcPr>
            <w:tcW w:w="172" w:type="pct"/>
            <w:tcBorders>
              <w:top w:val="single" w:sz="12" w:space="0" w:color="046A38" w:themeColor="accent2"/>
              <w:left w:val="single" w:sz="12" w:space="0" w:color="CCCCCC" w:themeColor="accent1" w:themeTint="66"/>
              <w:bottom w:val="single" w:sz="12" w:space="0" w:color="046A38" w:themeColor="accent2"/>
              <w:right w:val="single" w:sz="4" w:space="0" w:color="CCCCCC" w:themeColor="accent1" w:themeTint="66"/>
            </w:tcBorders>
            <w:shd w:val="clear" w:color="auto" w:fill="D2FFE9" w:themeFill="text2" w:themeFillTint="1A"/>
            <w:vAlign w:val="center"/>
          </w:tcPr>
          <w:p w14:paraId="5C9C8757"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6.0</w:t>
            </w:r>
          </w:p>
        </w:tc>
        <w:tc>
          <w:tcPr>
            <w:tcW w:w="230" w:type="pct"/>
            <w:tcBorders>
              <w:top w:val="single" w:sz="12" w:space="0" w:color="046A38" w:themeColor="accent2"/>
              <w:left w:val="single" w:sz="4" w:space="0" w:color="CCCCCC" w:themeColor="accent1" w:themeTint="66"/>
              <w:bottom w:val="single" w:sz="12" w:space="0" w:color="046A38" w:themeColor="accent2"/>
              <w:right w:val="nil"/>
            </w:tcBorders>
            <w:shd w:val="clear" w:color="auto" w:fill="D2FFE9" w:themeFill="text2" w:themeFillTint="1A"/>
            <w:vAlign w:val="center"/>
          </w:tcPr>
          <w:p w14:paraId="7C0105F8" w14:textId="77777777" w:rsidR="00052B64" w:rsidRPr="00514387" w:rsidRDefault="00052B64" w:rsidP="00606A8A">
            <w:pPr>
              <w:keepNext/>
              <w:spacing w:after="0" w:line="240" w:lineRule="auto"/>
              <w:jc w:val="right"/>
              <w:rPr>
                <w:rFonts w:eastAsia="Times New Roman" w:cs="Arial"/>
                <w:color w:val="000000"/>
                <w:sz w:val="16"/>
                <w:szCs w:val="16"/>
                <w:lang w:bidi="ar-SA"/>
              </w:rPr>
            </w:pPr>
            <w:r w:rsidRPr="00514387">
              <w:rPr>
                <w:rFonts w:eastAsia="Calibri" w:cs="Arial"/>
                <w:sz w:val="16"/>
                <w:szCs w:val="16"/>
                <w:lang w:bidi="ar-SA"/>
              </w:rPr>
              <w:t>100%</w:t>
            </w:r>
          </w:p>
        </w:tc>
      </w:tr>
    </w:tbl>
    <w:tbl>
      <w:tblPr>
        <w:tblStyle w:val="TableGrid3"/>
        <w:tblW w:w="5000" w:type="pct"/>
        <w:tblBorders>
          <w:top w:val="single" w:sz="12" w:space="0" w:color="046A38"/>
          <w:left w:val="single" w:sz="12" w:space="0" w:color="FFFFFF"/>
          <w:bottom w:val="single" w:sz="12" w:space="0" w:color="046A38"/>
          <w:right w:val="single" w:sz="12" w:space="0" w:color="FFFFFF"/>
          <w:insideH w:val="single" w:sz="12" w:space="0" w:color="FFFFFF"/>
          <w:insideV w:val="single" w:sz="12" w:space="0" w:color="FFFFFF"/>
        </w:tblBorders>
        <w:tblLook w:val="04A0" w:firstRow="1" w:lastRow="0" w:firstColumn="1" w:lastColumn="0" w:noHBand="0" w:noVBand="1"/>
      </w:tblPr>
      <w:tblGrid>
        <w:gridCol w:w="827"/>
        <w:gridCol w:w="2571"/>
        <w:gridCol w:w="2571"/>
        <w:gridCol w:w="3867"/>
        <w:gridCol w:w="4822"/>
      </w:tblGrid>
      <w:tr w:rsidR="00052B64" w:rsidRPr="00F90F09" w14:paraId="06688865" w14:textId="77777777" w:rsidTr="00560E3E">
        <w:trPr>
          <w:trHeight w:val="288"/>
        </w:trPr>
        <w:tc>
          <w:tcPr>
            <w:tcW w:w="282" w:type="pct"/>
            <w:vAlign w:val="center"/>
          </w:tcPr>
          <w:p w14:paraId="15F718C6" w14:textId="77777777" w:rsidR="00052B64" w:rsidRPr="00F90F09" w:rsidRDefault="00052B64" w:rsidP="00606A8A">
            <w:pPr>
              <w:spacing w:after="0"/>
              <w:jc w:val="left"/>
              <w:rPr>
                <w:rFonts w:cs="Arial"/>
                <w:bCs/>
                <w:sz w:val="18"/>
                <w:szCs w:val="20"/>
                <w:lang w:bidi="ar-SA"/>
              </w:rPr>
            </w:pPr>
            <w:r w:rsidRPr="00F90F09">
              <w:rPr>
                <w:rFonts w:cs="Arial"/>
                <w:bCs/>
                <w:color w:val="046A38"/>
                <w:sz w:val="18"/>
                <w:szCs w:val="20"/>
                <w:lang w:bidi="ar-SA"/>
              </w:rPr>
              <w:t>Key</w:t>
            </w:r>
          </w:p>
        </w:tc>
        <w:tc>
          <w:tcPr>
            <w:tcW w:w="877" w:type="pct"/>
            <w:shd w:val="clear" w:color="auto" w:fill="51DBE6"/>
            <w:vAlign w:val="center"/>
          </w:tcPr>
          <w:p w14:paraId="437E24F8" w14:textId="77777777" w:rsidR="00052B64" w:rsidRPr="00F90F09" w:rsidRDefault="00052B64" w:rsidP="00606A8A">
            <w:pPr>
              <w:spacing w:after="0"/>
              <w:jc w:val="center"/>
              <w:rPr>
                <w:rFonts w:cs="Arial"/>
                <w:i/>
                <w:iCs/>
                <w:sz w:val="18"/>
                <w:szCs w:val="20"/>
                <w:lang w:bidi="ar-SA"/>
              </w:rPr>
            </w:pPr>
            <w:r w:rsidRPr="00F90F09">
              <w:rPr>
                <w:rFonts w:cs="Arial"/>
                <w:i/>
                <w:iCs/>
                <w:sz w:val="18"/>
                <w:szCs w:val="20"/>
                <w:lang w:bidi="ar-SA"/>
              </w:rPr>
              <w:t>Billing Analysis</w:t>
            </w:r>
          </w:p>
        </w:tc>
        <w:tc>
          <w:tcPr>
            <w:tcW w:w="877" w:type="pct"/>
            <w:shd w:val="clear" w:color="auto" w:fill="D2FFE9"/>
            <w:vAlign w:val="center"/>
          </w:tcPr>
          <w:p w14:paraId="595D0B0B" w14:textId="77777777" w:rsidR="00052B64" w:rsidRPr="00F90F09" w:rsidRDefault="00052B64" w:rsidP="00606A8A">
            <w:pPr>
              <w:spacing w:after="0"/>
              <w:jc w:val="center"/>
              <w:rPr>
                <w:rFonts w:cs="Arial"/>
                <w:i/>
                <w:iCs/>
                <w:sz w:val="18"/>
                <w:szCs w:val="20"/>
                <w:lang w:bidi="ar-SA"/>
              </w:rPr>
            </w:pPr>
            <w:r w:rsidRPr="00F90F09">
              <w:rPr>
                <w:rFonts w:cs="Arial"/>
                <w:i/>
                <w:iCs/>
                <w:sz w:val="18"/>
                <w:szCs w:val="20"/>
                <w:lang w:bidi="ar-SA"/>
              </w:rPr>
              <w:t>Engineering Algorithm</w:t>
            </w:r>
          </w:p>
        </w:tc>
        <w:tc>
          <w:tcPr>
            <w:tcW w:w="1319" w:type="pct"/>
            <w:shd w:val="clear" w:color="auto" w:fill="FFFF58"/>
            <w:vAlign w:val="center"/>
          </w:tcPr>
          <w:p w14:paraId="617D93BD" w14:textId="77777777" w:rsidR="00052B64" w:rsidRPr="00F90F09" w:rsidRDefault="00052B64" w:rsidP="00606A8A">
            <w:pPr>
              <w:spacing w:after="0"/>
              <w:jc w:val="center"/>
              <w:rPr>
                <w:rFonts w:cs="Arial"/>
                <w:i/>
                <w:iCs/>
                <w:sz w:val="18"/>
                <w:szCs w:val="20"/>
                <w:lang w:bidi="ar-SA"/>
              </w:rPr>
            </w:pPr>
            <w:r w:rsidRPr="00F90F09">
              <w:rPr>
                <w:rFonts w:cs="Arial"/>
                <w:i/>
                <w:iCs/>
                <w:sz w:val="18"/>
                <w:szCs w:val="20"/>
                <w:lang w:bidi="ar-SA"/>
              </w:rPr>
              <w:t>Engineering Adjusted Billing Analysis</w:t>
            </w:r>
          </w:p>
        </w:tc>
        <w:tc>
          <w:tcPr>
            <w:tcW w:w="1645" w:type="pct"/>
            <w:shd w:val="clear" w:color="auto" w:fill="CAEB13"/>
            <w:vAlign w:val="center"/>
          </w:tcPr>
          <w:p w14:paraId="2999A555" w14:textId="77777777" w:rsidR="00052B64" w:rsidRPr="00F90F09" w:rsidRDefault="00052B64" w:rsidP="00606A8A">
            <w:pPr>
              <w:spacing w:after="0"/>
              <w:jc w:val="center"/>
              <w:rPr>
                <w:rFonts w:cs="Arial"/>
                <w:i/>
                <w:iCs/>
                <w:sz w:val="18"/>
                <w:szCs w:val="20"/>
                <w:lang w:bidi="ar-SA"/>
              </w:rPr>
            </w:pPr>
            <w:r w:rsidRPr="00F90F09">
              <w:rPr>
                <w:rFonts w:cs="Arial"/>
                <w:i/>
                <w:iCs/>
                <w:sz w:val="18"/>
                <w:szCs w:val="20"/>
                <w:lang w:bidi="ar-SA"/>
              </w:rPr>
              <w:t>Billing Analysis Informed Engineering Algorithm</w:t>
            </w:r>
          </w:p>
        </w:tc>
      </w:tr>
    </w:tbl>
    <w:p w14:paraId="039D68EA" w14:textId="61ABA5B6" w:rsidR="00DB7533" w:rsidRDefault="00560E3E" w:rsidP="006076F0">
      <w:pPr>
        <w:jc w:val="left"/>
        <w:rPr>
          <w:rFonts w:eastAsia="Calibri" w:cs="Arial"/>
          <w:sz w:val="18"/>
          <w:szCs w:val="18"/>
          <w:lang w:bidi="ar-SA"/>
        </w:rPr>
        <w:sectPr w:rsidR="00DB7533" w:rsidSect="00EF5E85">
          <w:footerReference w:type="default" r:id="rId102"/>
          <w:headerReference w:type="first" r:id="rId103"/>
          <w:footerReference w:type="first" r:id="rId104"/>
          <w:pgSz w:w="15840" w:h="12240" w:orient="landscape"/>
          <w:pgMar w:top="432" w:right="576" w:bottom="432" w:left="576" w:header="0" w:footer="0" w:gutter="0"/>
          <w:cols w:space="720"/>
          <w:docGrid w:linePitch="299"/>
        </w:sectPr>
      </w:pPr>
      <w:r>
        <w:rPr>
          <w:rFonts w:eastAsia="Calibri" w:cs="Arial"/>
          <w:sz w:val="16"/>
          <w:szCs w:val="16"/>
          <w:lang w:bidi="ar-SA"/>
        </w:rPr>
        <w:t>*Deemed measures; gross realization rates are not applicable.</w:t>
      </w:r>
      <w:r w:rsidR="00052B64">
        <w:rPr>
          <w:rFonts w:eastAsia="Calibri" w:cs="Arial"/>
          <w:sz w:val="16"/>
          <w:szCs w:val="16"/>
          <w:lang w:bidi="ar-SA"/>
        </w:rPr>
        <w:br/>
      </w:r>
      <w:r w:rsidR="00052B64" w:rsidRPr="00283E44">
        <w:rPr>
          <w:rFonts w:eastAsia="Calibri" w:cs="Arial"/>
          <w:sz w:val="16"/>
          <w:szCs w:val="16"/>
          <w:lang w:bidi="ar-SA"/>
        </w:rPr>
        <w:t>*</w:t>
      </w:r>
      <w:r w:rsidR="00052B64">
        <w:rPr>
          <w:rFonts w:eastAsia="Calibri" w:cs="Arial"/>
          <w:sz w:val="16"/>
          <w:szCs w:val="16"/>
          <w:lang w:bidi="ar-SA"/>
        </w:rPr>
        <w:t>*</w:t>
      </w:r>
      <w:r w:rsidR="00052B64" w:rsidRPr="00283E44">
        <w:rPr>
          <w:rFonts w:eastAsia="Calibri" w:cs="Arial"/>
          <w:sz w:val="16"/>
          <w:szCs w:val="16"/>
          <w:lang w:bidi="ar-SA"/>
        </w:rPr>
        <w:t xml:space="preserve"> Unlike other savings in this table, the lighting savings are net as the results of billing analyses for residential lighting should be interpreted as net, not gross, savings</w:t>
      </w:r>
      <w:r w:rsidR="00052B64">
        <w:rPr>
          <w:rFonts w:eastAsia="Calibri" w:cs="Arial"/>
          <w:sz w:val="16"/>
          <w:szCs w:val="16"/>
          <w:lang w:bidi="ar-SA"/>
        </w:rPr>
        <w:t>.</w:t>
      </w:r>
      <w:r w:rsidR="00052B64">
        <w:rPr>
          <w:rFonts w:eastAsia="Calibri" w:cs="Arial"/>
          <w:sz w:val="16"/>
          <w:szCs w:val="16"/>
          <w:lang w:bidi="ar-SA"/>
        </w:rPr>
        <w:br/>
      </w:r>
      <w:r w:rsidR="00052B64" w:rsidRPr="00235660">
        <w:rPr>
          <w:rFonts w:eastAsia="Calibri" w:cs="Arial"/>
          <w:sz w:val="16"/>
          <w:szCs w:val="16"/>
          <w:lang w:bidi="ar-SA"/>
        </w:rPr>
        <w:t>© Per the PSD algorithm, the savings for these appliances combines lost opportunity and retirement savings.</w:t>
      </w:r>
      <w:r w:rsidR="00052B64" w:rsidRPr="00235660">
        <w:rPr>
          <w:rFonts w:eastAsia="Calibri" w:cs="Arial"/>
          <w:sz w:val="16"/>
          <w:szCs w:val="16"/>
          <w:lang w:bidi="ar-SA"/>
        </w:rPr>
        <w:br/>
        <w:t>∞</w:t>
      </w:r>
      <w:r w:rsidR="00052B64">
        <w:rPr>
          <w:rFonts w:eastAsia="Calibri" w:cs="Arial"/>
          <w:sz w:val="16"/>
          <w:szCs w:val="16"/>
          <w:lang w:bidi="ar-SA"/>
        </w:rPr>
        <w:t xml:space="preserve"> </w:t>
      </w:r>
      <w:r w:rsidR="00052B64" w:rsidRPr="00235660">
        <w:rPr>
          <w:rFonts w:eastAsia="Calibri" w:cs="Arial"/>
          <w:sz w:val="16"/>
          <w:szCs w:val="16"/>
          <w:lang w:bidi="ar-SA"/>
        </w:rPr>
        <w:t>Reflects contribution toward to</w:t>
      </w:r>
      <w:r w:rsidR="00052B64">
        <w:rPr>
          <w:rFonts w:eastAsia="Calibri" w:cs="Arial"/>
          <w:sz w:val="16"/>
          <w:szCs w:val="16"/>
          <w:lang w:bidi="ar-SA"/>
        </w:rPr>
        <w:t xml:space="preserve"> total</w:t>
      </w:r>
      <w:r w:rsidR="00052B64" w:rsidRPr="00235660">
        <w:rPr>
          <w:rFonts w:eastAsia="Calibri" w:cs="Arial"/>
          <w:sz w:val="16"/>
          <w:szCs w:val="16"/>
          <w:lang w:bidi="ar-SA"/>
        </w:rPr>
        <w:t xml:space="preserve"> ex ante annual savings generated</w:t>
      </w:r>
      <w:r w:rsidR="00052B64">
        <w:rPr>
          <w:rFonts w:eastAsia="Calibri" w:cs="Arial"/>
          <w:sz w:val="16"/>
          <w:szCs w:val="16"/>
          <w:lang w:bidi="ar-SA"/>
        </w:rPr>
        <w:t xml:space="preserve"> </w:t>
      </w:r>
      <w:r w:rsidR="00052B64" w:rsidRPr="00235660">
        <w:rPr>
          <w:rFonts w:eastAsia="Calibri" w:cs="Arial"/>
          <w:sz w:val="16"/>
          <w:szCs w:val="16"/>
          <w:lang w:bidi="ar-SA"/>
        </w:rPr>
        <w:t>in 2019 by the mix of measures delivered through the program that year.</w:t>
      </w:r>
      <w:r w:rsidR="00052B64">
        <w:rPr>
          <w:rFonts w:eastAsia="Times New Roman" w:cs="Arial"/>
          <w:b/>
          <w:lang w:bidi="ar-SA"/>
        </w:rPr>
        <w:t xml:space="preserve"> </w:t>
      </w:r>
      <w:r w:rsidR="00182923">
        <w:rPr>
          <w:rFonts w:eastAsia="Calibri" w:cs="Arial"/>
          <w:sz w:val="18"/>
          <w:szCs w:val="18"/>
          <w:lang w:bidi="ar-SA"/>
        </w:rPr>
        <w:tab/>
      </w:r>
      <w:r w:rsidR="00182923">
        <w:rPr>
          <w:rFonts w:eastAsia="Calibri" w:cs="Arial"/>
          <w:sz w:val="18"/>
          <w:szCs w:val="18"/>
          <w:lang w:bidi="ar-SA"/>
        </w:rPr>
        <w:tab/>
      </w:r>
    </w:p>
    <w:p w14:paraId="66C8BAED" w14:textId="5103B96A" w:rsidR="00C546CF" w:rsidRDefault="008B4284" w:rsidP="007D6AA9">
      <w:pPr>
        <w:pStyle w:val="Heading3"/>
        <w:rPr>
          <w:rFonts w:hint="eastAsia"/>
        </w:rPr>
      </w:pPr>
      <w:r>
        <w:t xml:space="preserve">Notable Gross Savings </w:t>
      </w:r>
      <w:r w:rsidR="00713E4E">
        <w:t>Findings</w:t>
      </w:r>
    </w:p>
    <w:p w14:paraId="2F45043B" w14:textId="0E831671" w:rsidR="00C50B90" w:rsidRDefault="005C3B20" w:rsidP="00301945">
      <w:pPr>
        <w:keepNext/>
      </w:pPr>
      <w:r>
        <w:t>Below are</w:t>
      </w:r>
      <w:r w:rsidR="00087FD9">
        <w:t xml:space="preserve"> notable gross findings for several of the key HES and HES-IE measures. For additional gross savings findings, please see </w:t>
      </w:r>
      <w:r w:rsidR="00E413DD" w:rsidRPr="00E413DD">
        <w:rPr>
          <w:rStyle w:val="CrossRefChar"/>
        </w:rPr>
        <w:fldChar w:fldCharType="begin"/>
      </w:r>
      <w:r w:rsidR="00E413DD" w:rsidRPr="00E413DD">
        <w:rPr>
          <w:rStyle w:val="CrossRefChar"/>
        </w:rPr>
        <w:instrText xml:space="preserve"> REF _Ref121732939 \r \h </w:instrText>
      </w:r>
      <w:r w:rsidR="00E413DD">
        <w:rPr>
          <w:rStyle w:val="CrossRefChar"/>
        </w:rPr>
        <w:instrText xml:space="preserve"> \* MERGEFORMAT </w:instrText>
      </w:r>
      <w:r w:rsidR="00E413DD" w:rsidRPr="00E413DD">
        <w:rPr>
          <w:rStyle w:val="CrossRefChar"/>
        </w:rPr>
      </w:r>
      <w:r w:rsidR="00E413DD" w:rsidRPr="00E413DD">
        <w:rPr>
          <w:rStyle w:val="CrossRefChar"/>
        </w:rPr>
        <w:fldChar w:fldCharType="separate"/>
      </w:r>
      <w:r w:rsidR="002B7A59">
        <w:rPr>
          <w:rStyle w:val="CrossRefChar"/>
        </w:rPr>
        <w:t>Appendix D</w:t>
      </w:r>
      <w:r w:rsidR="00E413DD" w:rsidRPr="00E413DD">
        <w:rPr>
          <w:rStyle w:val="CrossRefChar"/>
        </w:rPr>
        <w:fldChar w:fldCharType="end"/>
      </w:r>
      <w:r w:rsidR="006F2A00">
        <w:t xml:space="preserve"> and/or the Impact Evaluation Supporting Documentation workbook.</w:t>
      </w:r>
    </w:p>
    <w:p w14:paraId="6E5E284D" w14:textId="74CFF7C4" w:rsidR="005E2373" w:rsidRPr="00EB17E4" w:rsidRDefault="005E2373" w:rsidP="002A1D8A">
      <w:pPr>
        <w:spacing w:after="0"/>
        <w:rPr>
          <w:b/>
          <w:bCs/>
          <w:sz w:val="24"/>
          <w:szCs w:val="24"/>
        </w:rPr>
      </w:pPr>
      <w:r w:rsidRPr="00EB17E4">
        <w:rPr>
          <w:b/>
          <w:bCs/>
          <w:sz w:val="24"/>
          <w:szCs w:val="24"/>
        </w:rPr>
        <w:t xml:space="preserve">Low </w:t>
      </w:r>
      <w:ins w:id="2254" w:author="Doug Bruchs" w:date="2023-05-29T21:27:00Z">
        <w:r w:rsidR="00B31861">
          <w:rPr>
            <w:b/>
            <w:bCs/>
            <w:sz w:val="24"/>
            <w:szCs w:val="24"/>
          </w:rPr>
          <w:t xml:space="preserve">Natural Gas </w:t>
        </w:r>
      </w:ins>
      <w:r w:rsidRPr="00EB17E4">
        <w:rPr>
          <w:b/>
          <w:bCs/>
          <w:sz w:val="24"/>
          <w:szCs w:val="24"/>
        </w:rPr>
        <w:t>Air Sealing &amp; Insulation Savings</w:t>
      </w:r>
      <w:ins w:id="2255" w:author="Doug Bruchs" w:date="2023-05-29T21:27:00Z">
        <w:r w:rsidR="00B31861">
          <w:rPr>
            <w:b/>
            <w:bCs/>
            <w:sz w:val="24"/>
            <w:szCs w:val="24"/>
          </w:rPr>
          <w:t xml:space="preserve"> </w:t>
        </w:r>
      </w:ins>
    </w:p>
    <w:p w14:paraId="2D3D006B" w14:textId="7E7A00C8" w:rsidR="005E2373" w:rsidRDefault="005E2373" w:rsidP="005E2373">
      <w:r>
        <w:t xml:space="preserve">Air sealing and insulation are the two most important measures delivered through HES and HES-IE, Connecticut’s flagship residential energy </w:t>
      </w:r>
      <w:r w:rsidRPr="0008204A">
        <w:t xml:space="preserve">efficiency program offerings. In 2019, the two measures </w:t>
      </w:r>
      <w:ins w:id="2256" w:author="Doug Bruchs" w:date="2023-05-29T21:27:00Z">
        <w:r w:rsidR="00B31861" w:rsidRPr="0008204A">
          <w:t xml:space="preserve">collectively </w:t>
        </w:r>
      </w:ins>
      <w:r w:rsidRPr="0008204A">
        <w:t>constituted</w:t>
      </w:r>
      <w:ins w:id="2257" w:author="Doug Bruchs" w:date="2023-05-29T21:27:00Z">
        <w:r w:rsidR="00B31861" w:rsidRPr="0008204A">
          <w:t xml:space="preserve"> more than 80% </w:t>
        </w:r>
      </w:ins>
      <w:del w:id="2258" w:author="Doug Bruchs" w:date="2023-05-29T21:27:00Z">
        <w:r w:rsidRPr="0008204A" w:rsidDel="00B31861">
          <w:delText xml:space="preserve"> 67% and 62% </w:delText>
        </w:r>
      </w:del>
      <w:r w:rsidRPr="0008204A">
        <w:t>of</w:t>
      </w:r>
      <w:r>
        <w:t xml:space="preserve"> </w:t>
      </w:r>
      <w:ins w:id="2259" w:author="Doug Bruchs" w:date="2023-05-29T21:28:00Z">
        <w:r w:rsidR="00B31861">
          <w:t xml:space="preserve">both </w:t>
        </w:r>
      </w:ins>
      <w:r>
        <w:t>HES and HES-IE</w:t>
      </w:r>
      <w:ins w:id="2260" w:author="Doug Bruchs" w:date="2023-05-29T21:28:00Z">
        <w:r w:rsidR="00B31861">
          <w:t>’s</w:t>
        </w:r>
      </w:ins>
      <w:r w:rsidRPr="006D2164">
        <w:t xml:space="preserve"> </w:t>
      </w:r>
      <w:r>
        <w:t xml:space="preserve">total ex ante </w:t>
      </w:r>
      <w:ins w:id="2261" w:author="Doug Bruchs" w:date="2023-05-29T21:28:00Z">
        <w:r w:rsidR="00B31861">
          <w:t xml:space="preserve">lifetime energy </w:t>
        </w:r>
      </w:ins>
      <w:r>
        <w:t>savings</w:t>
      </w:r>
      <w:del w:id="2262" w:author="Doug Bruchs" w:date="2023-05-29T21:28:00Z">
        <w:r w:rsidDel="00B31861">
          <w:delText>, respectively,</w:delText>
        </w:r>
      </w:del>
      <w:r>
        <w:t xml:space="preserve"> across all measures and fuel types</w:t>
      </w:r>
      <w:ins w:id="2263" w:author="Doug Bruchs" w:date="2023-05-29T21:28:00Z">
        <w:r w:rsidR="00B31861">
          <w:t xml:space="preserve"> (including delivered fuels)</w:t>
        </w:r>
      </w:ins>
      <w:r>
        <w:t>. As such, these two critical measures were a focus of this study’s impact evaluation.</w:t>
      </w:r>
    </w:p>
    <w:p w14:paraId="18AF0138" w14:textId="54BF7AFF" w:rsidR="002840A5" w:rsidRDefault="002840A5" w:rsidP="005E2373">
      <w:r w:rsidRPr="00486748">
        <w:t xml:space="preserve">This study reports all billing analysis results at the statewide level (i.e., without segmenting by </w:t>
      </w:r>
      <w:r w:rsidR="00CC0CA0" w:rsidRPr="00486748">
        <w:t>company</w:t>
      </w:r>
      <w:r w:rsidRPr="00486748">
        <w:t xml:space="preserve">). This is because the study found statewide results to be more robust and stable estimates of savings across multiple model variation and </w:t>
      </w:r>
      <w:commentRangeStart w:id="2264"/>
      <w:commentRangeStart w:id="2265"/>
      <w:r w:rsidRPr="00486748">
        <w:t>specifications</w:t>
      </w:r>
      <w:commentRangeEnd w:id="2264"/>
      <w:r w:rsidR="00D475AA">
        <w:rPr>
          <w:rStyle w:val="CommentReference"/>
        </w:rPr>
        <w:commentReference w:id="2264"/>
      </w:r>
      <w:commentRangeEnd w:id="2265"/>
      <w:r w:rsidR="00865416" w:rsidRPr="00023C35">
        <w:rPr>
          <w:rStyle w:val="CommentReference"/>
        </w:rPr>
        <w:commentReference w:id="2265"/>
      </w:r>
      <w:r w:rsidRPr="00243EF9">
        <w:t xml:space="preserve">. Although </w:t>
      </w:r>
      <w:r w:rsidR="00CC0CA0" w:rsidRPr="00243EF9">
        <w:t>company</w:t>
      </w:r>
      <w:r w:rsidRPr="00243EF9">
        <w:t xml:space="preserve">-specific estimates for some model variations were statistically significant, the </w:t>
      </w:r>
      <w:r w:rsidR="00CC0CA0" w:rsidRPr="00243EF9">
        <w:t>company</w:t>
      </w:r>
      <w:r w:rsidRPr="00243EF9">
        <w:t>-specific results varied too greatly across small changes in specifications whereas the statewide estimates were stable and robust across model variations.</w:t>
      </w:r>
    </w:p>
    <w:p w14:paraId="6630A713" w14:textId="2862E4E2" w:rsidR="00783DCF" w:rsidRDefault="00783DCF" w:rsidP="00783DCF">
      <w:pPr>
        <w:rPr>
          <w:ins w:id="2266" w:author="Doug Bruchs" w:date="2023-05-29T21:28:00Z"/>
        </w:rPr>
      </w:pPr>
      <w:ins w:id="2267" w:author="Doug Bruchs" w:date="2023-05-29T21:28:00Z">
        <w:r>
          <w:t>The study found low average ex post savings for air sealing and insulation in natural gas heated homes relative to the previous HES &amp; HES-IE impact evaluation (R1603), as well as the reported ex ante savings. As shown in</w:t>
        </w:r>
      </w:ins>
      <w:ins w:id="2268" w:author="Doug Bruchs" w:date="2023-05-29T21:29:00Z">
        <w:r>
          <w:rPr>
            <w:rStyle w:val="CrossRefChar"/>
          </w:rPr>
          <w:t xml:space="preserve"> </w:t>
        </w:r>
        <w:r w:rsidRPr="00170FFA">
          <w:rPr>
            <w:rStyle w:val="CrossRefChar"/>
          </w:rPr>
          <w:fldChar w:fldCharType="begin"/>
        </w:r>
        <w:r w:rsidRPr="00170FFA">
          <w:rPr>
            <w:rStyle w:val="CrossRefChar"/>
          </w:rPr>
          <w:instrText xml:space="preserve"> REF _Ref129116677 \h </w:instrText>
        </w:r>
        <w:r>
          <w:rPr>
            <w:rStyle w:val="CrossRefChar"/>
          </w:rPr>
          <w:instrText xml:space="preserve"> \* MERGEFORMAT </w:instrText>
        </w:r>
      </w:ins>
      <w:r w:rsidRPr="00170FFA">
        <w:rPr>
          <w:rStyle w:val="CrossRefChar"/>
        </w:rPr>
      </w:r>
      <w:ins w:id="2269" w:author="Doug Bruchs" w:date="2023-05-29T21:29:00Z">
        <w:r w:rsidRPr="00170FFA">
          <w:rPr>
            <w:rStyle w:val="CrossRefChar"/>
          </w:rPr>
          <w:fldChar w:fldCharType="separate"/>
        </w:r>
      </w:ins>
      <w:r w:rsidRPr="002B7A59">
        <w:rPr>
          <w:rStyle w:val="CrossRefChar"/>
        </w:rPr>
        <w:t xml:space="preserve">Table </w:t>
      </w:r>
      <w:r w:rsidR="00571B44" w:rsidRPr="008C62F5">
        <w:rPr>
          <w:rStyle w:val="CrossRefChar"/>
        </w:rPr>
        <w:t>16</w:t>
      </w:r>
      <w:ins w:id="2270" w:author="Doug Bruchs" w:date="2023-05-29T21:29:00Z">
        <w:r w:rsidRPr="00170FFA">
          <w:rPr>
            <w:rStyle w:val="CrossRefChar"/>
          </w:rPr>
          <w:fldChar w:fldCharType="end"/>
        </w:r>
      </w:ins>
      <w:ins w:id="2271" w:author="Doug Bruchs" w:date="2023-05-29T21:28:00Z">
        <w:r>
          <w:t>, the realization rate – the ratio of ex post savings (determined through this evaluation) and ex ante savings (reported in the program tracking data and determined using the Program Savings Document [PSD] savings algorithm) – ranged from 10% to 17% for air sealing and 46%-51% for insulation in natural gas heated homes. These results came from the study’s billing analysis and were corroborated using multiple statistical models, as well as engineering-based approaches.</w:t>
        </w:r>
      </w:ins>
    </w:p>
    <w:p w14:paraId="1845D8D3" w14:textId="1110BFD6" w:rsidR="005E2373" w:rsidDel="00273E03" w:rsidRDefault="005E2373" w:rsidP="005E2373">
      <w:pPr>
        <w:rPr>
          <w:del w:id="2272" w:author="Doug Bruchs" w:date="2023-05-29T21:30:00Z"/>
        </w:rPr>
      </w:pPr>
      <w:del w:id="2273" w:author="Doug Bruchs" w:date="2023-05-29T21:30:00Z">
        <w:r w:rsidDel="00273E03">
          <w:delText xml:space="preserve">The study’s billing analysis of naturally gas-heated customers that air sealed and/or insulated their homes through HES &amp; HES-IE revealed low average savings </w:delText>
        </w:r>
        <w:r w:rsidRPr="0082587D" w:rsidDel="00273E03">
          <w:delText xml:space="preserve">relative to </w:delText>
        </w:r>
        <w:r w:rsidDel="00273E03">
          <w:delText xml:space="preserve">program’s </w:delText>
        </w:r>
        <w:r w:rsidRPr="0082587D" w:rsidDel="00273E03">
          <w:delText>ex ante estimates</w:delText>
        </w:r>
        <w:r w:rsidDel="00273E03">
          <w:delText>. As shown in</w:delText>
        </w:r>
      </w:del>
      <w:del w:id="2274" w:author="Doug Bruchs" w:date="2023-05-29T21:29:00Z">
        <w:r w:rsidR="00F05C2F" w:rsidDel="00783DCF">
          <w:rPr>
            <w:rStyle w:val="CrossRefChar"/>
          </w:rPr>
          <w:delText xml:space="preserve"> </w:delText>
        </w:r>
        <w:r w:rsidR="00F05C2F" w:rsidRPr="00170FFA" w:rsidDel="00783DCF">
          <w:rPr>
            <w:rStyle w:val="CrossRefChar"/>
          </w:rPr>
          <w:fldChar w:fldCharType="begin"/>
        </w:r>
        <w:r w:rsidR="00F05C2F" w:rsidRPr="00170FFA" w:rsidDel="00783DCF">
          <w:rPr>
            <w:rStyle w:val="CrossRefChar"/>
          </w:rPr>
          <w:delInstrText xml:space="preserve"> REF _Ref129116677 \h </w:delInstrText>
        </w:r>
        <w:r w:rsidR="00170FFA" w:rsidDel="00783DCF">
          <w:rPr>
            <w:rStyle w:val="CrossRefChar"/>
          </w:rPr>
          <w:delInstrText xml:space="preserve"> \* MERGEFORMAT </w:delInstrText>
        </w:r>
        <w:r w:rsidR="00F05C2F" w:rsidRPr="00170FFA" w:rsidDel="00783DCF">
          <w:rPr>
            <w:rStyle w:val="CrossRefChar"/>
          </w:rPr>
        </w:r>
        <w:r w:rsidR="00F05C2F" w:rsidRPr="00170FFA" w:rsidDel="00783DCF">
          <w:rPr>
            <w:rStyle w:val="CrossRefChar"/>
          </w:rPr>
          <w:fldChar w:fldCharType="separate"/>
        </w:r>
        <w:r w:rsidR="002B7A59" w:rsidRPr="002B7A59" w:rsidDel="00783DCF">
          <w:rPr>
            <w:rStyle w:val="CrossRefChar"/>
          </w:rPr>
          <w:delText xml:space="preserve">Table </w:delText>
        </w:r>
        <w:r w:rsidR="002B7A59" w:rsidRPr="002B7A59" w:rsidDel="00783DCF">
          <w:rPr>
            <w:rStyle w:val="CrossRefChar"/>
            <w:rFonts w:hint="eastAsia"/>
          </w:rPr>
          <w:delText>14</w:delText>
        </w:r>
        <w:r w:rsidR="00F05C2F" w:rsidRPr="00170FFA" w:rsidDel="00783DCF">
          <w:rPr>
            <w:rStyle w:val="CrossRefChar"/>
          </w:rPr>
          <w:fldChar w:fldCharType="end"/>
        </w:r>
      </w:del>
      <w:del w:id="2275" w:author="Doug Bruchs" w:date="2023-05-29T21:30:00Z">
        <w:r w:rsidDel="00273E03">
          <w:delText xml:space="preserve">, the realization rate – the ratio of ex post savings (determined through this evaluation) and </w:delText>
        </w:r>
        <w:r w:rsidRPr="001D193F" w:rsidDel="00273E03">
          <w:rPr>
            <w:highlight w:val="yellow"/>
          </w:rPr>
          <w:delText>ex ante savings (determined as part of the previous evaluation and documented in the Program Savings Document [PSD])</w:delText>
        </w:r>
        <w:r w:rsidDel="00273E03">
          <w:delText xml:space="preserve"> – ranged from 15% to </w:delText>
        </w:r>
        <w:r w:rsidR="00B41401" w:rsidRPr="00B41401" w:rsidDel="00273E03">
          <w:delText>36</w:delText>
        </w:r>
        <w:r w:rsidDel="00273E03">
          <w:delText>% depending on the installed measure(s) and program. The results below exceed the study’s 90% confidence and 20% precision for billing analysis and were corroborated using multiple statistical models, as well as engineering-based approaches.</w:delText>
        </w:r>
      </w:del>
    </w:p>
    <w:p w14:paraId="5506C181" w14:textId="246C521A" w:rsidR="00B002DF" w:rsidRDefault="005E2373" w:rsidP="00497B35">
      <w:pPr>
        <w:pStyle w:val="Caption"/>
        <w:keepNext w:val="0"/>
        <w:rPr>
          <w:ins w:id="2276" w:author="Doug Bruchs" w:date="2023-05-29T21:30:00Z"/>
          <w:rFonts w:hint="eastAsia"/>
        </w:rPr>
      </w:pPr>
      <w:bookmarkStart w:id="2277" w:name="_Ref129116677"/>
      <w:r w:rsidRPr="00A37240">
        <w:t xml:space="preserve">Table </w:t>
      </w:r>
      <w:r>
        <w:fldChar w:fldCharType="begin"/>
      </w:r>
      <w:r>
        <w:instrText>SEQ Table \* ARABIC</w:instrText>
      </w:r>
      <w:r>
        <w:fldChar w:fldCharType="separate"/>
      </w:r>
      <w:r w:rsidR="00571B44">
        <w:rPr>
          <w:noProof/>
        </w:rPr>
        <w:t>16</w:t>
      </w:r>
      <w:r>
        <w:fldChar w:fldCharType="end"/>
      </w:r>
      <w:bookmarkEnd w:id="2277"/>
      <w:r w:rsidRPr="00A37240">
        <w:t xml:space="preserve">: </w:t>
      </w:r>
      <w:r>
        <w:t>Evaluated Air Sealing and Insulation S</w:t>
      </w:r>
      <w:r w:rsidRPr="00A37240">
        <w:t>avings (</w:t>
      </w:r>
      <w:r>
        <w:t>CCF</w:t>
      </w:r>
      <w:r w:rsidRPr="00A37240">
        <w:t xml:space="preserve">/Year) </w:t>
      </w:r>
      <w:r>
        <w:t>f</w:t>
      </w:r>
      <w:r w:rsidRPr="00A37240">
        <w:t xml:space="preserve">or 2019 </w:t>
      </w:r>
      <w:r>
        <w:t>P</w:t>
      </w:r>
      <w:r w:rsidRPr="00A37240">
        <w:t>articipants</w:t>
      </w:r>
      <w:r>
        <w:t xml:space="preserve"> (Statewide, Natural Gas-Heated Customers)</w:t>
      </w:r>
    </w:p>
    <w:tbl>
      <w:tblPr>
        <w:tblStyle w:val="BodyOdd"/>
        <w:tblW w:w="5000" w:type="pct"/>
        <w:tblLook w:val="04A0" w:firstRow="1" w:lastRow="0" w:firstColumn="1" w:lastColumn="0" w:noHBand="0" w:noVBand="1"/>
      </w:tblPr>
      <w:tblGrid>
        <w:gridCol w:w="1039"/>
        <w:gridCol w:w="1061"/>
        <w:gridCol w:w="883"/>
        <w:gridCol w:w="922"/>
        <w:gridCol w:w="1272"/>
        <w:gridCol w:w="1061"/>
        <w:gridCol w:w="925"/>
        <w:gridCol w:w="925"/>
        <w:gridCol w:w="1272"/>
      </w:tblGrid>
      <w:tr w:rsidR="00B002DF" w:rsidRPr="00202CE3" w14:paraId="6D3B3079" w14:textId="77777777" w:rsidTr="00B002DF">
        <w:trPr>
          <w:cnfStyle w:val="100000000000" w:firstRow="1" w:lastRow="0" w:firstColumn="0" w:lastColumn="0" w:oddVBand="0" w:evenVBand="0" w:oddHBand="0" w:evenHBand="0" w:firstRowFirstColumn="0" w:firstRowLastColumn="0" w:lastRowFirstColumn="0" w:lastRowLastColumn="0"/>
          <w:trHeight w:val="317"/>
          <w:ins w:id="2278" w:author="Doug Bruchs" w:date="2023-05-29T21:30:00Z"/>
        </w:trPr>
        <w:tc>
          <w:tcPr>
            <w:cnfStyle w:val="001000000000" w:firstRow="0" w:lastRow="0" w:firstColumn="1" w:lastColumn="0" w:oddVBand="0" w:evenVBand="0" w:oddHBand="0" w:evenHBand="0" w:firstRowFirstColumn="0" w:firstRowLastColumn="0" w:lastRowFirstColumn="0" w:lastRowLastColumn="0"/>
            <w:tcW w:w="555" w:type="pct"/>
            <w:vMerge w:val="restart"/>
            <w:tcBorders>
              <w:right w:val="single" w:sz="4" w:space="0" w:color="FFFFFF" w:themeColor="background1"/>
            </w:tcBorders>
            <w:vAlign w:val="bottom"/>
            <w:hideMark/>
          </w:tcPr>
          <w:p w14:paraId="7F3A6733" w14:textId="77777777" w:rsidR="00B002DF" w:rsidRPr="00202CE3" w:rsidRDefault="00B002DF">
            <w:pPr>
              <w:spacing w:before="20" w:after="20" w:line="240" w:lineRule="auto"/>
              <w:jc w:val="center"/>
              <w:rPr>
                <w:ins w:id="2279" w:author="Doug Bruchs" w:date="2023-05-29T21:30:00Z"/>
                <w:rFonts w:eastAsia="Times New Roman" w:cs="Arial"/>
                <w:sz w:val="20"/>
                <w:szCs w:val="20"/>
                <w:lang w:bidi="ar-SA"/>
              </w:rPr>
            </w:pPr>
            <w:ins w:id="2280" w:author="Doug Bruchs" w:date="2023-05-29T21:30:00Z">
              <w:r w:rsidRPr="00202CE3">
                <w:rPr>
                  <w:rFonts w:eastAsia="Times New Roman" w:cs="Times New Roman"/>
                  <w:color w:val="FFFFFF"/>
                  <w:kern w:val="24"/>
                  <w:sz w:val="20"/>
                  <w:szCs w:val="20"/>
                  <w:lang w:bidi="ar-SA"/>
                </w:rPr>
                <w:t>Program</w:t>
              </w:r>
            </w:ins>
          </w:p>
        </w:tc>
        <w:tc>
          <w:tcPr>
            <w:tcW w:w="2211" w:type="pct"/>
            <w:gridSpan w:val="4"/>
            <w:tcBorders>
              <w:right w:val="single" w:sz="4" w:space="0" w:color="FFFFFF" w:themeColor="background1"/>
            </w:tcBorders>
          </w:tcPr>
          <w:p w14:paraId="7E95FA99" w14:textId="77777777" w:rsidR="00B002DF" w:rsidRPr="00202CE3" w:rsidRDefault="00B002DF">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ins w:id="2281" w:author="Doug Bruchs" w:date="2023-05-29T21:30:00Z"/>
                <w:rFonts w:eastAsia="Times New Roman" w:cs="Arial"/>
                <w:color w:val="FFFFFF"/>
                <w:kern w:val="24"/>
                <w:sz w:val="20"/>
                <w:szCs w:val="20"/>
                <w:lang w:bidi="ar-SA"/>
              </w:rPr>
            </w:pPr>
            <w:ins w:id="2282" w:author="Doug Bruchs" w:date="2023-05-29T21:30:00Z">
              <w:r w:rsidRPr="00202CE3">
                <w:rPr>
                  <w:rFonts w:eastAsia="Times New Roman" w:cs="Arial"/>
                  <w:color w:val="FFFFFF"/>
                  <w:kern w:val="24"/>
                  <w:sz w:val="20"/>
                  <w:szCs w:val="20"/>
                  <w:lang w:bidi="ar-SA"/>
                </w:rPr>
                <w:t xml:space="preserve">Air Sealing </w:t>
              </w:r>
            </w:ins>
          </w:p>
        </w:tc>
        <w:tc>
          <w:tcPr>
            <w:tcW w:w="2234" w:type="pct"/>
            <w:gridSpan w:val="4"/>
            <w:tcBorders>
              <w:left w:val="single" w:sz="4" w:space="0" w:color="FFFFFF" w:themeColor="background1"/>
            </w:tcBorders>
          </w:tcPr>
          <w:p w14:paraId="5ABBAF26" w14:textId="77777777" w:rsidR="00B002DF" w:rsidRPr="00202CE3" w:rsidRDefault="00B002DF">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ins w:id="2283" w:author="Doug Bruchs" w:date="2023-05-29T21:30:00Z"/>
                <w:rFonts w:eastAsia="Times New Roman" w:cs="Arial"/>
                <w:color w:val="FFFFFF"/>
                <w:kern w:val="24"/>
                <w:sz w:val="20"/>
                <w:szCs w:val="20"/>
                <w:lang w:bidi="ar-SA"/>
              </w:rPr>
            </w:pPr>
            <w:ins w:id="2284" w:author="Doug Bruchs" w:date="2023-05-29T21:30:00Z">
              <w:r w:rsidRPr="00202CE3">
                <w:rPr>
                  <w:rFonts w:eastAsia="Times New Roman" w:cs="Arial"/>
                  <w:color w:val="FFFFFF"/>
                  <w:kern w:val="24"/>
                  <w:sz w:val="20"/>
                  <w:szCs w:val="20"/>
                  <w:lang w:bidi="ar-SA"/>
                </w:rPr>
                <w:t xml:space="preserve"> Insulation</w:t>
              </w:r>
            </w:ins>
          </w:p>
        </w:tc>
      </w:tr>
      <w:tr w:rsidR="00B002DF" w:rsidRPr="00202CE3" w14:paraId="33643B37" w14:textId="77777777" w:rsidTr="00B002DF">
        <w:trPr>
          <w:cnfStyle w:val="000000100000" w:firstRow="0" w:lastRow="0" w:firstColumn="0" w:lastColumn="0" w:oddVBand="0" w:evenVBand="0" w:oddHBand="1" w:evenHBand="0" w:firstRowFirstColumn="0" w:firstRowLastColumn="0" w:lastRowFirstColumn="0" w:lastRowLastColumn="0"/>
          <w:trHeight w:val="317"/>
          <w:ins w:id="2285" w:author="Doug Bruchs" w:date="2023-05-29T21:30:00Z"/>
        </w:trPr>
        <w:tc>
          <w:tcPr>
            <w:cnfStyle w:val="001000000000" w:firstRow="0" w:lastRow="0" w:firstColumn="1" w:lastColumn="0" w:oddVBand="0" w:evenVBand="0" w:oddHBand="0" w:evenHBand="0" w:firstRowFirstColumn="0" w:firstRowLastColumn="0" w:lastRowFirstColumn="0" w:lastRowLastColumn="0"/>
            <w:tcW w:w="555" w:type="pct"/>
            <w:vMerge/>
            <w:tcBorders>
              <w:right w:val="single" w:sz="4" w:space="0" w:color="FFFFFF" w:themeColor="background1"/>
            </w:tcBorders>
            <w:vAlign w:val="bottom"/>
            <w:hideMark/>
          </w:tcPr>
          <w:p w14:paraId="12BF92D6" w14:textId="77777777" w:rsidR="00B002DF" w:rsidRPr="00202CE3" w:rsidRDefault="00B002DF">
            <w:pPr>
              <w:spacing w:before="20" w:after="20" w:line="240" w:lineRule="auto"/>
              <w:jc w:val="center"/>
              <w:rPr>
                <w:ins w:id="2286" w:author="Doug Bruchs" w:date="2023-05-29T21:30:00Z"/>
                <w:rFonts w:eastAsia="Times New Roman" w:cs="Arial"/>
                <w:sz w:val="20"/>
                <w:szCs w:val="20"/>
                <w:lang w:bidi="ar-SA"/>
              </w:rPr>
            </w:pPr>
          </w:p>
        </w:tc>
        <w:tc>
          <w:tcPr>
            <w:tcW w:w="567" w:type="pct"/>
            <w:tcBorders>
              <w:right w:val="single" w:sz="4" w:space="0" w:color="FFFFFF" w:themeColor="background1"/>
            </w:tcBorders>
            <w:shd w:val="clear" w:color="auto" w:fill="046A38" w:themeFill="accent2"/>
          </w:tcPr>
          <w:p w14:paraId="5A70DF67" w14:textId="77777777" w:rsidR="00B002DF" w:rsidRPr="00AA12C5" w:rsidRDefault="00B002DF">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2287" w:author="Doug Bruchs" w:date="2023-05-29T21:30:00Z"/>
                <w:rFonts w:eastAsia="Times New Roman" w:cs="Arial"/>
                <w:b/>
                <w:color w:val="FFFFFF"/>
                <w:kern w:val="24"/>
                <w:sz w:val="20"/>
                <w:szCs w:val="20"/>
                <w:lang w:bidi="ar-SA"/>
              </w:rPr>
            </w:pPr>
            <w:ins w:id="2288" w:author="Doug Bruchs" w:date="2023-05-29T21:30:00Z">
              <w:r>
                <w:rPr>
                  <w:rFonts w:eastAsia="Times New Roman" w:cs="Arial"/>
                  <w:b/>
                  <w:color w:val="FFFFFF"/>
                  <w:kern w:val="24"/>
                  <w:sz w:val="20"/>
                  <w:szCs w:val="20"/>
                  <w:lang w:bidi="ar-SA"/>
                </w:rPr>
                <w:t>Previous Eval</w:t>
              </w:r>
            </w:ins>
          </w:p>
        </w:tc>
        <w:tc>
          <w:tcPr>
            <w:tcW w:w="472" w:type="pct"/>
            <w:tcBorders>
              <w:left w:val="single" w:sz="4" w:space="0" w:color="FFFFFF" w:themeColor="background1"/>
            </w:tcBorders>
            <w:shd w:val="clear" w:color="auto" w:fill="046A38" w:themeFill="accent2"/>
            <w:vAlign w:val="bottom"/>
            <w:hideMark/>
          </w:tcPr>
          <w:p w14:paraId="37374D15" w14:textId="77777777" w:rsidR="00B002DF" w:rsidRPr="00AA12C5" w:rsidRDefault="00B002DF">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2289" w:author="Doug Bruchs" w:date="2023-05-29T21:30:00Z"/>
                <w:rFonts w:eastAsia="Times New Roman" w:cs="Arial"/>
                <w:b/>
                <w:color w:val="FFFFFF"/>
                <w:kern w:val="24"/>
                <w:sz w:val="20"/>
                <w:szCs w:val="20"/>
                <w:lang w:bidi="ar-SA"/>
              </w:rPr>
            </w:pPr>
            <w:ins w:id="2290" w:author="Doug Bruchs" w:date="2023-05-29T21:30:00Z">
              <w:r w:rsidRPr="00AA12C5">
                <w:rPr>
                  <w:rFonts w:eastAsia="Times New Roman" w:cs="Arial"/>
                  <w:b/>
                  <w:color w:val="FFFFFF"/>
                  <w:kern w:val="24"/>
                  <w:sz w:val="20"/>
                  <w:szCs w:val="20"/>
                  <w:lang w:bidi="ar-SA"/>
                </w:rPr>
                <w:t>Ex Ante</w:t>
              </w:r>
              <w:r>
                <w:rPr>
                  <w:rFonts w:eastAsia="Times New Roman" w:cs="Arial"/>
                  <w:b/>
                  <w:color w:val="FFFFFF"/>
                  <w:kern w:val="24"/>
                  <w:sz w:val="20"/>
                  <w:szCs w:val="20"/>
                  <w:lang w:bidi="ar-SA"/>
                </w:rPr>
                <w:t>*</w:t>
              </w:r>
            </w:ins>
          </w:p>
        </w:tc>
        <w:tc>
          <w:tcPr>
            <w:tcW w:w="493" w:type="pct"/>
            <w:shd w:val="clear" w:color="auto" w:fill="046A38" w:themeFill="accent2"/>
            <w:vAlign w:val="bottom"/>
          </w:tcPr>
          <w:p w14:paraId="5F94F039" w14:textId="77777777" w:rsidR="00B002DF" w:rsidRPr="00AA12C5" w:rsidRDefault="00B002DF">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2291" w:author="Doug Bruchs" w:date="2023-05-29T21:30:00Z"/>
                <w:rFonts w:eastAsia="Times New Roman" w:cs="Arial"/>
                <w:b/>
                <w:color w:val="FFFFFF"/>
                <w:kern w:val="24"/>
                <w:sz w:val="20"/>
                <w:szCs w:val="20"/>
                <w:lang w:bidi="ar-SA"/>
              </w:rPr>
            </w:pPr>
            <w:ins w:id="2292" w:author="Doug Bruchs" w:date="2023-05-29T21:30:00Z">
              <w:r w:rsidRPr="00AA12C5">
                <w:rPr>
                  <w:rFonts w:eastAsia="Times New Roman" w:cs="Arial"/>
                  <w:b/>
                  <w:color w:val="FFFFFF"/>
                  <w:kern w:val="24"/>
                  <w:sz w:val="20"/>
                  <w:szCs w:val="20"/>
                  <w:lang w:bidi="ar-SA"/>
                </w:rPr>
                <w:t>Ex Post</w:t>
              </w:r>
              <w:r>
                <w:rPr>
                  <w:rFonts w:eastAsia="Times New Roman" w:cs="Arial"/>
                  <w:b/>
                  <w:color w:val="FFFFFF"/>
                  <w:kern w:val="24"/>
                  <w:sz w:val="20"/>
                  <w:szCs w:val="20"/>
                  <w:lang w:bidi="ar-SA"/>
                </w:rPr>
                <w:t xml:space="preserve"> </w:t>
              </w:r>
            </w:ins>
          </w:p>
        </w:tc>
        <w:tc>
          <w:tcPr>
            <w:tcW w:w="679" w:type="pct"/>
            <w:tcBorders>
              <w:right w:val="single" w:sz="4" w:space="0" w:color="FFFFFF" w:themeColor="background1"/>
            </w:tcBorders>
            <w:shd w:val="clear" w:color="auto" w:fill="046A38" w:themeFill="accent2"/>
            <w:vAlign w:val="bottom"/>
          </w:tcPr>
          <w:p w14:paraId="6FD0B37D" w14:textId="77777777" w:rsidR="00B002DF" w:rsidRPr="00AA12C5" w:rsidRDefault="00B002DF">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2293" w:author="Doug Bruchs" w:date="2023-05-29T21:30:00Z"/>
                <w:rFonts w:eastAsia="Times New Roman" w:cs="Arial"/>
                <w:b/>
                <w:color w:val="FFFFFF"/>
                <w:kern w:val="24"/>
                <w:sz w:val="20"/>
                <w:szCs w:val="20"/>
                <w:lang w:bidi="ar-SA"/>
              </w:rPr>
            </w:pPr>
            <w:ins w:id="2294" w:author="Doug Bruchs" w:date="2023-05-29T21:30:00Z">
              <w:r w:rsidRPr="00AA12C5">
                <w:rPr>
                  <w:rFonts w:eastAsia="Times New Roman" w:cs="Arial"/>
                  <w:b/>
                  <w:color w:val="FFFFFF"/>
                  <w:kern w:val="24"/>
                  <w:sz w:val="20"/>
                  <w:szCs w:val="20"/>
                  <w:lang w:bidi="ar-SA"/>
                </w:rPr>
                <w:t>Realization Rate</w:t>
              </w:r>
            </w:ins>
          </w:p>
        </w:tc>
        <w:tc>
          <w:tcPr>
            <w:tcW w:w="567" w:type="pct"/>
            <w:tcBorders>
              <w:right w:val="single" w:sz="4" w:space="0" w:color="FFFFFF" w:themeColor="background1"/>
            </w:tcBorders>
            <w:shd w:val="clear" w:color="auto" w:fill="046A38" w:themeFill="accent2"/>
          </w:tcPr>
          <w:p w14:paraId="3482BB1F" w14:textId="77777777" w:rsidR="00B002DF" w:rsidRPr="00AA12C5" w:rsidRDefault="00B002DF">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2295" w:author="Doug Bruchs" w:date="2023-05-29T21:30:00Z"/>
                <w:rFonts w:eastAsia="Times New Roman" w:cs="Arial"/>
                <w:b/>
                <w:color w:val="FFFFFF"/>
                <w:kern w:val="24"/>
                <w:sz w:val="20"/>
                <w:szCs w:val="20"/>
                <w:lang w:bidi="ar-SA"/>
              </w:rPr>
            </w:pPr>
            <w:ins w:id="2296" w:author="Doug Bruchs" w:date="2023-05-29T21:30:00Z">
              <w:r>
                <w:rPr>
                  <w:rFonts w:eastAsia="Times New Roman" w:cs="Arial"/>
                  <w:b/>
                  <w:color w:val="FFFFFF"/>
                  <w:kern w:val="24"/>
                  <w:sz w:val="20"/>
                  <w:szCs w:val="20"/>
                  <w:lang w:bidi="ar-SA"/>
                </w:rPr>
                <w:t>Previous Eval</w:t>
              </w:r>
            </w:ins>
          </w:p>
        </w:tc>
        <w:tc>
          <w:tcPr>
            <w:tcW w:w="494" w:type="pct"/>
            <w:tcBorders>
              <w:left w:val="single" w:sz="4" w:space="0" w:color="FFFFFF" w:themeColor="background1"/>
            </w:tcBorders>
            <w:shd w:val="clear" w:color="auto" w:fill="046A38" w:themeFill="accent2"/>
            <w:vAlign w:val="bottom"/>
            <w:hideMark/>
          </w:tcPr>
          <w:p w14:paraId="16515FB8" w14:textId="77777777" w:rsidR="00B002DF" w:rsidRPr="00AA12C5" w:rsidRDefault="00B002DF">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2297" w:author="Doug Bruchs" w:date="2023-05-29T21:30:00Z"/>
                <w:rFonts w:eastAsia="Times New Roman" w:cs="Arial"/>
                <w:b/>
                <w:color w:val="FFFFFF"/>
                <w:kern w:val="24"/>
                <w:sz w:val="20"/>
                <w:szCs w:val="20"/>
                <w:lang w:bidi="ar-SA"/>
              </w:rPr>
            </w:pPr>
            <w:ins w:id="2298" w:author="Doug Bruchs" w:date="2023-05-29T21:30:00Z">
              <w:r w:rsidRPr="00AA12C5">
                <w:rPr>
                  <w:rFonts w:eastAsia="Times New Roman" w:cs="Arial"/>
                  <w:b/>
                  <w:color w:val="FFFFFF"/>
                  <w:kern w:val="24"/>
                  <w:sz w:val="20"/>
                  <w:szCs w:val="20"/>
                  <w:lang w:bidi="ar-SA"/>
                </w:rPr>
                <w:t>Ex Ante</w:t>
              </w:r>
              <w:r>
                <w:rPr>
                  <w:rFonts w:eastAsia="Times New Roman" w:cs="Arial"/>
                  <w:b/>
                  <w:color w:val="FFFFFF"/>
                  <w:kern w:val="24"/>
                  <w:sz w:val="20"/>
                  <w:szCs w:val="20"/>
                  <w:lang w:bidi="ar-SA"/>
                </w:rPr>
                <w:t>*</w:t>
              </w:r>
            </w:ins>
          </w:p>
        </w:tc>
        <w:tc>
          <w:tcPr>
            <w:tcW w:w="494" w:type="pct"/>
            <w:shd w:val="clear" w:color="auto" w:fill="046A38" w:themeFill="accent2"/>
            <w:vAlign w:val="bottom"/>
          </w:tcPr>
          <w:p w14:paraId="4AD1C5F3" w14:textId="77777777" w:rsidR="00B002DF" w:rsidRPr="00AA12C5" w:rsidRDefault="00B002DF">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2299" w:author="Doug Bruchs" w:date="2023-05-29T21:30:00Z"/>
                <w:rFonts w:eastAsia="Times New Roman" w:cs="Arial"/>
                <w:b/>
                <w:color w:val="FFFFFF"/>
                <w:kern w:val="24"/>
                <w:sz w:val="20"/>
                <w:szCs w:val="20"/>
                <w:lang w:bidi="ar-SA"/>
              </w:rPr>
            </w:pPr>
            <w:ins w:id="2300" w:author="Doug Bruchs" w:date="2023-05-29T21:30:00Z">
              <w:r w:rsidRPr="00AA12C5">
                <w:rPr>
                  <w:rFonts w:eastAsia="Times New Roman" w:cs="Arial"/>
                  <w:b/>
                  <w:color w:val="FFFFFF"/>
                  <w:kern w:val="24"/>
                  <w:sz w:val="20"/>
                  <w:szCs w:val="20"/>
                  <w:lang w:bidi="ar-SA"/>
                </w:rPr>
                <w:t>Ex Post</w:t>
              </w:r>
              <w:r>
                <w:rPr>
                  <w:rFonts w:eastAsia="Times New Roman" w:cs="Arial"/>
                  <w:b/>
                  <w:color w:val="FFFFFF"/>
                  <w:kern w:val="24"/>
                  <w:sz w:val="20"/>
                  <w:szCs w:val="20"/>
                  <w:lang w:bidi="ar-SA"/>
                </w:rPr>
                <w:t xml:space="preserve"> </w:t>
              </w:r>
            </w:ins>
          </w:p>
        </w:tc>
        <w:tc>
          <w:tcPr>
            <w:tcW w:w="679" w:type="pct"/>
            <w:shd w:val="clear" w:color="auto" w:fill="046A38" w:themeFill="accent2"/>
            <w:vAlign w:val="bottom"/>
          </w:tcPr>
          <w:p w14:paraId="6CA3C647" w14:textId="77777777" w:rsidR="00B002DF" w:rsidRPr="00AA12C5" w:rsidRDefault="00B002DF">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ins w:id="2301" w:author="Doug Bruchs" w:date="2023-05-29T21:30:00Z"/>
                <w:rFonts w:eastAsia="Times New Roman" w:cs="Arial"/>
                <w:b/>
                <w:color w:val="FFFFFF"/>
                <w:kern w:val="24"/>
                <w:sz w:val="20"/>
                <w:szCs w:val="20"/>
                <w:lang w:bidi="ar-SA"/>
              </w:rPr>
            </w:pPr>
            <w:ins w:id="2302" w:author="Doug Bruchs" w:date="2023-05-29T21:30:00Z">
              <w:r w:rsidRPr="00AA12C5">
                <w:rPr>
                  <w:rFonts w:eastAsia="Times New Roman" w:cs="Arial"/>
                  <w:b/>
                  <w:color w:val="FFFFFF"/>
                  <w:kern w:val="24"/>
                  <w:sz w:val="20"/>
                  <w:szCs w:val="20"/>
                  <w:lang w:bidi="ar-SA"/>
                </w:rPr>
                <w:t>Realization Rate</w:t>
              </w:r>
            </w:ins>
          </w:p>
        </w:tc>
      </w:tr>
      <w:tr w:rsidR="00B002DF" w:rsidRPr="00202CE3" w14:paraId="693A5605" w14:textId="77777777" w:rsidTr="00B002DF">
        <w:trPr>
          <w:cnfStyle w:val="000000010000" w:firstRow="0" w:lastRow="0" w:firstColumn="0" w:lastColumn="0" w:oddVBand="0" w:evenVBand="0" w:oddHBand="0" w:evenHBand="1" w:firstRowFirstColumn="0" w:firstRowLastColumn="0" w:lastRowFirstColumn="0" w:lastRowLastColumn="0"/>
          <w:trHeight w:val="317"/>
          <w:ins w:id="2303" w:author="Doug Bruchs" w:date="2023-05-29T21:30:00Z"/>
        </w:trPr>
        <w:tc>
          <w:tcPr>
            <w:cnfStyle w:val="001000000000" w:firstRow="0" w:lastRow="0" w:firstColumn="1" w:lastColumn="0" w:oddVBand="0" w:evenVBand="0" w:oddHBand="0" w:evenHBand="0" w:firstRowFirstColumn="0" w:firstRowLastColumn="0" w:lastRowFirstColumn="0" w:lastRowLastColumn="0"/>
            <w:tcW w:w="555" w:type="pct"/>
            <w:tcBorders>
              <w:right w:val="single" w:sz="4" w:space="0" w:color="FFFFFF" w:themeColor="background1"/>
            </w:tcBorders>
            <w:vAlign w:val="center"/>
            <w:hideMark/>
          </w:tcPr>
          <w:p w14:paraId="63BA2113" w14:textId="77777777" w:rsidR="00B002DF" w:rsidRPr="00202CE3" w:rsidRDefault="00B002DF">
            <w:pPr>
              <w:spacing w:before="20" w:after="20" w:line="240" w:lineRule="auto"/>
              <w:jc w:val="left"/>
              <w:rPr>
                <w:ins w:id="2304" w:author="Doug Bruchs" w:date="2023-05-29T21:30:00Z"/>
                <w:rFonts w:eastAsia="Times New Roman" w:cs="Arial"/>
                <w:sz w:val="20"/>
                <w:szCs w:val="20"/>
                <w:lang w:bidi="ar-SA"/>
              </w:rPr>
            </w:pPr>
            <w:ins w:id="2305" w:author="Doug Bruchs" w:date="2023-05-29T21:30:00Z">
              <w:r w:rsidRPr="00202CE3">
                <w:rPr>
                  <w:rFonts w:eastAsia="Times New Roman" w:cs="Arial"/>
                  <w:b/>
                  <w:kern w:val="24"/>
                  <w:sz w:val="20"/>
                  <w:szCs w:val="20"/>
                  <w:lang w:bidi="ar-SA"/>
                </w:rPr>
                <w:t>HES</w:t>
              </w:r>
            </w:ins>
          </w:p>
        </w:tc>
        <w:tc>
          <w:tcPr>
            <w:tcW w:w="567" w:type="pct"/>
            <w:tcBorders>
              <w:right w:val="single" w:sz="4" w:space="0" w:color="FFFFFF" w:themeColor="background1"/>
            </w:tcBorders>
            <w:vAlign w:val="center"/>
          </w:tcPr>
          <w:p w14:paraId="7693CD09" w14:textId="77777777" w:rsidR="00B002DF" w:rsidRDefault="00B002DF">
            <w:pPr>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306" w:author="Doug Bruchs" w:date="2023-05-29T21:30:00Z"/>
                <w:rFonts w:cs="Arial"/>
                <w:color w:val="000000"/>
                <w:sz w:val="20"/>
                <w:szCs w:val="20"/>
              </w:rPr>
            </w:pPr>
            <w:ins w:id="2307" w:author="Doug Bruchs" w:date="2023-05-29T21:30:00Z">
              <w:r>
                <w:rPr>
                  <w:rFonts w:cs="Arial"/>
                  <w:color w:val="000000"/>
                  <w:sz w:val="20"/>
                  <w:szCs w:val="20"/>
                </w:rPr>
                <w:t>64</w:t>
              </w:r>
            </w:ins>
          </w:p>
        </w:tc>
        <w:tc>
          <w:tcPr>
            <w:tcW w:w="472" w:type="pct"/>
            <w:tcBorders>
              <w:left w:val="single" w:sz="4" w:space="0" w:color="FFFFFF" w:themeColor="background1"/>
            </w:tcBorders>
            <w:vAlign w:val="center"/>
            <w:hideMark/>
          </w:tcPr>
          <w:p w14:paraId="1F2DCB22" w14:textId="77777777" w:rsidR="00B002DF" w:rsidRPr="00AA12C5" w:rsidRDefault="00B002DF">
            <w:pPr>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308" w:author="Doug Bruchs" w:date="2023-05-29T21:30:00Z"/>
                <w:rFonts w:eastAsia="Times New Roman" w:cs="Arial"/>
                <w:bCs/>
                <w:kern w:val="24"/>
                <w:sz w:val="20"/>
                <w:szCs w:val="20"/>
                <w:lang w:bidi="ar-SA"/>
              </w:rPr>
            </w:pPr>
            <w:ins w:id="2309" w:author="Doug Bruchs" w:date="2023-05-29T21:30:00Z">
              <w:r>
                <w:rPr>
                  <w:rFonts w:cs="Arial"/>
                  <w:color w:val="000000"/>
                  <w:sz w:val="20"/>
                  <w:szCs w:val="20"/>
                </w:rPr>
                <w:t>102</w:t>
              </w:r>
            </w:ins>
          </w:p>
        </w:tc>
        <w:tc>
          <w:tcPr>
            <w:tcW w:w="493" w:type="pct"/>
            <w:vAlign w:val="center"/>
          </w:tcPr>
          <w:p w14:paraId="3AD68A61" w14:textId="77777777" w:rsidR="00B002DF" w:rsidRPr="00AA12C5" w:rsidRDefault="00B002DF">
            <w:pPr>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310" w:author="Doug Bruchs" w:date="2023-05-29T21:30:00Z"/>
                <w:rFonts w:eastAsia="Times New Roman" w:cs="Arial"/>
                <w:bCs/>
                <w:kern w:val="24"/>
                <w:sz w:val="20"/>
                <w:szCs w:val="20"/>
                <w:lang w:bidi="ar-SA"/>
              </w:rPr>
            </w:pPr>
            <w:ins w:id="2311" w:author="Doug Bruchs" w:date="2023-05-29T21:30:00Z">
              <w:r>
                <w:rPr>
                  <w:rFonts w:cs="Arial"/>
                  <w:color w:val="000000"/>
                  <w:sz w:val="20"/>
                  <w:szCs w:val="20"/>
                </w:rPr>
                <w:t>17</w:t>
              </w:r>
            </w:ins>
          </w:p>
        </w:tc>
        <w:tc>
          <w:tcPr>
            <w:tcW w:w="679" w:type="pct"/>
            <w:tcBorders>
              <w:right w:val="single" w:sz="4" w:space="0" w:color="FFFFFF" w:themeColor="background1"/>
            </w:tcBorders>
            <w:vAlign w:val="center"/>
          </w:tcPr>
          <w:p w14:paraId="53877976" w14:textId="77777777" w:rsidR="00B002DF" w:rsidRPr="00AA12C5" w:rsidRDefault="00B002DF">
            <w:pPr>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312" w:author="Doug Bruchs" w:date="2023-05-29T21:30:00Z"/>
                <w:rFonts w:eastAsia="Times New Roman" w:cs="Arial"/>
                <w:bCs/>
                <w:kern w:val="24"/>
                <w:sz w:val="20"/>
                <w:szCs w:val="20"/>
                <w:lang w:bidi="ar-SA"/>
              </w:rPr>
            </w:pPr>
            <w:ins w:id="2313" w:author="Doug Bruchs" w:date="2023-05-29T21:30:00Z">
              <w:r>
                <w:rPr>
                  <w:rFonts w:cs="Arial"/>
                  <w:color w:val="000000"/>
                  <w:sz w:val="20"/>
                  <w:szCs w:val="20"/>
                </w:rPr>
                <w:t>17%</w:t>
              </w:r>
            </w:ins>
          </w:p>
        </w:tc>
        <w:tc>
          <w:tcPr>
            <w:tcW w:w="567" w:type="pct"/>
            <w:tcBorders>
              <w:right w:val="single" w:sz="4" w:space="0" w:color="FFFFFF" w:themeColor="background1"/>
            </w:tcBorders>
            <w:vAlign w:val="center"/>
          </w:tcPr>
          <w:p w14:paraId="0F4B95FC" w14:textId="77777777" w:rsidR="00B002DF" w:rsidRDefault="00B002DF">
            <w:pPr>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314" w:author="Doug Bruchs" w:date="2023-05-29T21:30:00Z"/>
                <w:rFonts w:cs="Arial"/>
                <w:color w:val="000000"/>
                <w:sz w:val="20"/>
                <w:szCs w:val="20"/>
              </w:rPr>
            </w:pPr>
            <w:ins w:id="2315" w:author="Doug Bruchs" w:date="2023-05-29T21:30:00Z">
              <w:r>
                <w:rPr>
                  <w:rFonts w:cs="Arial"/>
                  <w:color w:val="000000"/>
                  <w:sz w:val="20"/>
                  <w:szCs w:val="20"/>
                </w:rPr>
                <w:t>154</w:t>
              </w:r>
            </w:ins>
          </w:p>
        </w:tc>
        <w:tc>
          <w:tcPr>
            <w:tcW w:w="494" w:type="pct"/>
            <w:tcBorders>
              <w:left w:val="single" w:sz="4" w:space="0" w:color="FFFFFF" w:themeColor="background1"/>
            </w:tcBorders>
            <w:vAlign w:val="center"/>
            <w:hideMark/>
          </w:tcPr>
          <w:p w14:paraId="61C5B086" w14:textId="77777777" w:rsidR="00B002DF" w:rsidRPr="00AA12C5" w:rsidRDefault="00B002DF">
            <w:pPr>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316" w:author="Doug Bruchs" w:date="2023-05-29T21:30:00Z"/>
                <w:rFonts w:eastAsia="Times New Roman" w:cs="Arial"/>
                <w:bCs/>
                <w:kern w:val="24"/>
                <w:sz w:val="20"/>
                <w:szCs w:val="20"/>
                <w:lang w:bidi="ar-SA"/>
              </w:rPr>
            </w:pPr>
            <w:ins w:id="2317" w:author="Doug Bruchs" w:date="2023-05-29T21:30:00Z">
              <w:r>
                <w:rPr>
                  <w:rFonts w:cs="Arial"/>
                  <w:color w:val="000000"/>
                  <w:sz w:val="20"/>
                  <w:szCs w:val="20"/>
                </w:rPr>
                <w:t>119</w:t>
              </w:r>
            </w:ins>
          </w:p>
        </w:tc>
        <w:tc>
          <w:tcPr>
            <w:tcW w:w="494" w:type="pct"/>
            <w:vAlign w:val="center"/>
          </w:tcPr>
          <w:p w14:paraId="7811E58F" w14:textId="77777777" w:rsidR="00B002DF" w:rsidRPr="00AA12C5" w:rsidRDefault="00B002DF">
            <w:pPr>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318" w:author="Doug Bruchs" w:date="2023-05-29T21:30:00Z"/>
                <w:rFonts w:eastAsia="Times New Roman" w:cs="Arial"/>
                <w:bCs/>
                <w:kern w:val="24"/>
                <w:sz w:val="20"/>
                <w:szCs w:val="20"/>
                <w:lang w:bidi="ar-SA"/>
              </w:rPr>
            </w:pPr>
            <w:ins w:id="2319" w:author="Doug Bruchs" w:date="2023-05-29T21:30:00Z">
              <w:r>
                <w:rPr>
                  <w:rFonts w:cs="Arial"/>
                  <w:color w:val="000000"/>
                  <w:sz w:val="20"/>
                  <w:szCs w:val="20"/>
                </w:rPr>
                <w:t>60</w:t>
              </w:r>
            </w:ins>
          </w:p>
        </w:tc>
        <w:tc>
          <w:tcPr>
            <w:tcW w:w="679" w:type="pct"/>
            <w:vAlign w:val="center"/>
          </w:tcPr>
          <w:p w14:paraId="61A099D4" w14:textId="77777777" w:rsidR="00B002DF" w:rsidRPr="00AA12C5" w:rsidRDefault="00B002DF">
            <w:pPr>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320" w:author="Doug Bruchs" w:date="2023-05-29T21:30:00Z"/>
                <w:rFonts w:eastAsia="Times New Roman" w:cs="Arial"/>
                <w:bCs/>
                <w:kern w:val="24"/>
                <w:sz w:val="20"/>
                <w:szCs w:val="20"/>
                <w:lang w:bidi="ar-SA"/>
              </w:rPr>
            </w:pPr>
            <w:ins w:id="2321" w:author="Doug Bruchs" w:date="2023-05-29T21:30:00Z">
              <w:r>
                <w:rPr>
                  <w:rFonts w:cs="Arial"/>
                  <w:color w:val="000000"/>
                  <w:sz w:val="20"/>
                  <w:szCs w:val="20"/>
                </w:rPr>
                <w:t>51%</w:t>
              </w:r>
            </w:ins>
          </w:p>
        </w:tc>
      </w:tr>
      <w:tr w:rsidR="00B002DF" w:rsidRPr="00202CE3" w14:paraId="28901247" w14:textId="77777777" w:rsidTr="00B002DF">
        <w:trPr>
          <w:cnfStyle w:val="000000100000" w:firstRow="0" w:lastRow="0" w:firstColumn="0" w:lastColumn="0" w:oddVBand="0" w:evenVBand="0" w:oddHBand="1" w:evenHBand="0" w:firstRowFirstColumn="0" w:firstRowLastColumn="0" w:lastRowFirstColumn="0" w:lastRowLastColumn="0"/>
          <w:trHeight w:val="317"/>
          <w:ins w:id="2322" w:author="Doug Bruchs" w:date="2023-05-29T21:30:00Z"/>
        </w:trPr>
        <w:tc>
          <w:tcPr>
            <w:cnfStyle w:val="001000000000" w:firstRow="0" w:lastRow="0" w:firstColumn="1" w:lastColumn="0" w:oddVBand="0" w:evenVBand="0" w:oddHBand="0" w:evenHBand="0" w:firstRowFirstColumn="0" w:firstRowLastColumn="0" w:lastRowFirstColumn="0" w:lastRowLastColumn="0"/>
            <w:tcW w:w="555" w:type="pct"/>
            <w:tcBorders>
              <w:right w:val="single" w:sz="4" w:space="0" w:color="FFFFFF" w:themeColor="background1"/>
            </w:tcBorders>
            <w:vAlign w:val="center"/>
            <w:hideMark/>
          </w:tcPr>
          <w:p w14:paraId="7E02EF41" w14:textId="77777777" w:rsidR="00B002DF" w:rsidRPr="00202CE3" w:rsidRDefault="00B002DF">
            <w:pPr>
              <w:spacing w:before="20" w:after="20" w:line="240" w:lineRule="auto"/>
              <w:jc w:val="left"/>
              <w:rPr>
                <w:ins w:id="2323" w:author="Doug Bruchs" w:date="2023-05-29T21:30:00Z"/>
                <w:rFonts w:eastAsia="Times New Roman" w:cs="Arial"/>
                <w:sz w:val="20"/>
                <w:szCs w:val="20"/>
                <w:lang w:bidi="ar-SA"/>
              </w:rPr>
            </w:pPr>
            <w:ins w:id="2324" w:author="Doug Bruchs" w:date="2023-05-29T21:30:00Z">
              <w:r w:rsidRPr="00202CE3">
                <w:rPr>
                  <w:rFonts w:eastAsia="Times New Roman" w:cs="Arial"/>
                  <w:b/>
                  <w:kern w:val="24"/>
                  <w:sz w:val="20"/>
                  <w:szCs w:val="20"/>
                  <w:lang w:bidi="ar-SA"/>
                </w:rPr>
                <w:t>HES-IE</w:t>
              </w:r>
            </w:ins>
          </w:p>
        </w:tc>
        <w:tc>
          <w:tcPr>
            <w:tcW w:w="567" w:type="pct"/>
            <w:tcBorders>
              <w:right w:val="single" w:sz="4" w:space="0" w:color="FFFFFF" w:themeColor="background1"/>
            </w:tcBorders>
            <w:vAlign w:val="center"/>
          </w:tcPr>
          <w:p w14:paraId="51A190F7" w14:textId="77777777" w:rsidR="00B002DF" w:rsidRDefault="00B002DF">
            <w:pPr>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325" w:author="Doug Bruchs" w:date="2023-05-29T21:30:00Z"/>
                <w:rFonts w:cs="Arial"/>
                <w:color w:val="000000"/>
                <w:sz w:val="20"/>
                <w:szCs w:val="20"/>
              </w:rPr>
            </w:pPr>
            <w:ins w:id="2326" w:author="Doug Bruchs" w:date="2023-05-29T21:30:00Z">
              <w:r>
                <w:rPr>
                  <w:rFonts w:cs="Arial"/>
                  <w:color w:val="000000"/>
                  <w:sz w:val="20"/>
                  <w:szCs w:val="20"/>
                </w:rPr>
                <w:t>59</w:t>
              </w:r>
            </w:ins>
          </w:p>
        </w:tc>
        <w:tc>
          <w:tcPr>
            <w:tcW w:w="472" w:type="pct"/>
            <w:tcBorders>
              <w:left w:val="single" w:sz="4" w:space="0" w:color="FFFFFF" w:themeColor="background1"/>
            </w:tcBorders>
            <w:vAlign w:val="center"/>
            <w:hideMark/>
          </w:tcPr>
          <w:p w14:paraId="3E43336A" w14:textId="77777777" w:rsidR="00B002DF" w:rsidRPr="00AA12C5" w:rsidRDefault="00B002DF">
            <w:pPr>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327" w:author="Doug Bruchs" w:date="2023-05-29T21:30:00Z"/>
                <w:rFonts w:eastAsia="Times New Roman" w:cs="Arial"/>
                <w:bCs/>
                <w:kern w:val="24"/>
                <w:sz w:val="20"/>
                <w:szCs w:val="20"/>
                <w:lang w:bidi="ar-SA"/>
              </w:rPr>
            </w:pPr>
            <w:ins w:id="2328" w:author="Doug Bruchs" w:date="2023-05-29T21:30:00Z">
              <w:r>
                <w:rPr>
                  <w:rFonts w:cs="Arial"/>
                  <w:color w:val="000000"/>
                  <w:sz w:val="20"/>
                  <w:szCs w:val="20"/>
                </w:rPr>
                <w:t>106</w:t>
              </w:r>
            </w:ins>
          </w:p>
        </w:tc>
        <w:tc>
          <w:tcPr>
            <w:tcW w:w="493" w:type="pct"/>
            <w:vAlign w:val="center"/>
          </w:tcPr>
          <w:p w14:paraId="331841A0" w14:textId="77777777" w:rsidR="00B002DF" w:rsidRPr="00AA12C5" w:rsidRDefault="00B002DF">
            <w:pPr>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329" w:author="Doug Bruchs" w:date="2023-05-29T21:30:00Z"/>
                <w:rFonts w:eastAsia="Times New Roman" w:cs="Arial"/>
                <w:bCs/>
                <w:kern w:val="24"/>
                <w:sz w:val="20"/>
                <w:szCs w:val="20"/>
                <w:lang w:bidi="ar-SA"/>
              </w:rPr>
            </w:pPr>
            <w:ins w:id="2330" w:author="Doug Bruchs" w:date="2023-05-29T21:30:00Z">
              <w:r>
                <w:rPr>
                  <w:rFonts w:cs="Arial"/>
                  <w:color w:val="000000"/>
                  <w:sz w:val="20"/>
                  <w:szCs w:val="20"/>
                </w:rPr>
                <w:t>11</w:t>
              </w:r>
            </w:ins>
          </w:p>
        </w:tc>
        <w:tc>
          <w:tcPr>
            <w:tcW w:w="679" w:type="pct"/>
            <w:tcBorders>
              <w:right w:val="single" w:sz="4" w:space="0" w:color="FFFFFF" w:themeColor="background1"/>
            </w:tcBorders>
            <w:vAlign w:val="center"/>
          </w:tcPr>
          <w:p w14:paraId="449A61FA" w14:textId="77777777" w:rsidR="00B002DF" w:rsidRPr="00AA12C5" w:rsidRDefault="00B002DF">
            <w:pPr>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331" w:author="Doug Bruchs" w:date="2023-05-29T21:30:00Z"/>
                <w:rFonts w:eastAsia="Times New Roman" w:cs="Arial"/>
                <w:bCs/>
                <w:kern w:val="24"/>
                <w:sz w:val="20"/>
                <w:szCs w:val="20"/>
                <w:lang w:bidi="ar-SA"/>
              </w:rPr>
            </w:pPr>
            <w:ins w:id="2332" w:author="Doug Bruchs" w:date="2023-05-29T21:30:00Z">
              <w:r>
                <w:rPr>
                  <w:rFonts w:cs="Arial"/>
                  <w:color w:val="000000"/>
                  <w:sz w:val="20"/>
                  <w:szCs w:val="20"/>
                </w:rPr>
                <w:t>10%</w:t>
              </w:r>
            </w:ins>
          </w:p>
        </w:tc>
        <w:tc>
          <w:tcPr>
            <w:tcW w:w="567" w:type="pct"/>
            <w:tcBorders>
              <w:right w:val="single" w:sz="4" w:space="0" w:color="FFFFFF" w:themeColor="background1"/>
            </w:tcBorders>
            <w:vAlign w:val="center"/>
          </w:tcPr>
          <w:p w14:paraId="71AD9F44" w14:textId="77777777" w:rsidR="00B002DF" w:rsidRDefault="00B002DF">
            <w:pPr>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333" w:author="Doug Bruchs" w:date="2023-05-29T21:30:00Z"/>
                <w:rFonts w:cs="Arial"/>
                <w:color w:val="000000"/>
                <w:sz w:val="20"/>
                <w:szCs w:val="20"/>
              </w:rPr>
            </w:pPr>
            <w:ins w:id="2334" w:author="Doug Bruchs" w:date="2023-05-29T21:30:00Z">
              <w:r>
                <w:rPr>
                  <w:rFonts w:cs="Arial"/>
                  <w:color w:val="000000"/>
                  <w:sz w:val="20"/>
                  <w:szCs w:val="20"/>
                </w:rPr>
                <w:t>158</w:t>
              </w:r>
            </w:ins>
          </w:p>
        </w:tc>
        <w:tc>
          <w:tcPr>
            <w:tcW w:w="494" w:type="pct"/>
            <w:tcBorders>
              <w:left w:val="single" w:sz="4" w:space="0" w:color="FFFFFF" w:themeColor="background1"/>
            </w:tcBorders>
            <w:vAlign w:val="center"/>
            <w:hideMark/>
          </w:tcPr>
          <w:p w14:paraId="2CC3DFAD" w14:textId="77777777" w:rsidR="00B002DF" w:rsidRPr="00AA12C5" w:rsidRDefault="00B002DF">
            <w:pPr>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335" w:author="Doug Bruchs" w:date="2023-05-29T21:30:00Z"/>
                <w:rFonts w:eastAsia="Times New Roman" w:cs="Arial"/>
                <w:bCs/>
                <w:kern w:val="24"/>
                <w:sz w:val="20"/>
                <w:szCs w:val="20"/>
                <w:lang w:bidi="ar-SA"/>
              </w:rPr>
            </w:pPr>
            <w:ins w:id="2336" w:author="Doug Bruchs" w:date="2023-05-29T21:30:00Z">
              <w:r>
                <w:rPr>
                  <w:rFonts w:cs="Arial"/>
                  <w:color w:val="000000"/>
                  <w:sz w:val="20"/>
                  <w:szCs w:val="20"/>
                </w:rPr>
                <w:t>211</w:t>
              </w:r>
            </w:ins>
          </w:p>
        </w:tc>
        <w:tc>
          <w:tcPr>
            <w:tcW w:w="494" w:type="pct"/>
            <w:vAlign w:val="center"/>
          </w:tcPr>
          <w:p w14:paraId="7168BFF1" w14:textId="77777777" w:rsidR="00B002DF" w:rsidRPr="00AA12C5" w:rsidRDefault="00B002DF">
            <w:pPr>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337" w:author="Doug Bruchs" w:date="2023-05-29T21:30:00Z"/>
                <w:rFonts w:eastAsia="Times New Roman" w:cs="Arial"/>
                <w:bCs/>
                <w:kern w:val="24"/>
                <w:sz w:val="20"/>
                <w:szCs w:val="20"/>
                <w:lang w:bidi="ar-SA"/>
              </w:rPr>
            </w:pPr>
            <w:ins w:id="2338" w:author="Doug Bruchs" w:date="2023-05-29T21:30:00Z">
              <w:r>
                <w:rPr>
                  <w:rFonts w:cs="Arial"/>
                  <w:color w:val="000000"/>
                  <w:sz w:val="20"/>
                  <w:szCs w:val="20"/>
                </w:rPr>
                <w:t>97</w:t>
              </w:r>
            </w:ins>
          </w:p>
        </w:tc>
        <w:tc>
          <w:tcPr>
            <w:tcW w:w="679" w:type="pct"/>
            <w:vAlign w:val="center"/>
          </w:tcPr>
          <w:p w14:paraId="5A98876C" w14:textId="77777777" w:rsidR="00B002DF" w:rsidRPr="00AA12C5" w:rsidRDefault="00B002DF">
            <w:pPr>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339" w:author="Doug Bruchs" w:date="2023-05-29T21:30:00Z"/>
                <w:rFonts w:eastAsia="Times New Roman" w:cs="Arial"/>
                <w:bCs/>
                <w:kern w:val="24"/>
                <w:sz w:val="20"/>
                <w:szCs w:val="20"/>
                <w:lang w:bidi="ar-SA"/>
              </w:rPr>
            </w:pPr>
            <w:ins w:id="2340" w:author="Doug Bruchs" w:date="2023-05-29T21:30:00Z">
              <w:r>
                <w:rPr>
                  <w:rFonts w:cs="Arial"/>
                  <w:color w:val="000000"/>
                  <w:sz w:val="20"/>
                  <w:szCs w:val="20"/>
                </w:rPr>
                <w:t>46%</w:t>
              </w:r>
            </w:ins>
          </w:p>
        </w:tc>
      </w:tr>
    </w:tbl>
    <w:p w14:paraId="4A9BC2DC" w14:textId="6EB3E90E" w:rsidR="005E2373" w:rsidRPr="00A37240" w:rsidDel="00B002DF" w:rsidRDefault="00B002DF" w:rsidP="00B002DF">
      <w:pPr>
        <w:pStyle w:val="Caption"/>
        <w:keepNext w:val="0"/>
        <w:spacing w:before="0"/>
        <w:jc w:val="left"/>
        <w:rPr>
          <w:del w:id="2341" w:author="Doug Bruchs" w:date="2023-05-29T21:32:00Z"/>
          <w:rFonts w:hint="eastAsia"/>
        </w:rPr>
      </w:pPr>
      <w:ins w:id="2342" w:author="Doug Bruchs" w:date="2023-05-29T21:32:00Z">
        <w:r w:rsidRPr="00B002DF">
          <w:rPr>
            <w:rFonts w:ascii="Arial" w:hAnsi="Arial"/>
            <w:b w:val="0"/>
            <w:bCs w:val="0"/>
            <w:color w:val="auto"/>
            <w:sz w:val="18"/>
          </w:rPr>
          <w:t>*Reported in program tracking data</w:t>
        </w:r>
      </w:ins>
      <w:ins w:id="2343" w:author="Doug Bruchs" w:date="2023-05-29T21:30:00Z">
        <w:r>
          <w:br/>
        </w:r>
      </w:ins>
    </w:p>
    <w:p w14:paraId="71720AF2" w14:textId="3325045D" w:rsidR="00EC24A9" w:rsidRPr="00574C80" w:rsidRDefault="00EC24A9" w:rsidP="0008204A">
      <w:pPr>
        <w:pStyle w:val="Caption"/>
        <w:keepNext w:val="0"/>
        <w:spacing w:before="0"/>
        <w:jc w:val="left"/>
        <w:rPr>
          <w:rFonts w:hint="eastAsia"/>
          <w:sz w:val="18"/>
        </w:rPr>
      </w:pPr>
      <w:del w:id="2344" w:author="Doug Bruchs" w:date="2023-05-29T21:32:00Z">
        <w:r w:rsidRPr="00574C80" w:rsidDel="00B002DF">
          <w:rPr>
            <w:sz w:val="18"/>
          </w:rPr>
          <w:delText xml:space="preserve">*Average participant savings, as calculated by the evaluation team using </w:delText>
        </w:r>
        <w:r w:rsidDel="00B002DF">
          <w:rPr>
            <w:sz w:val="18"/>
          </w:rPr>
          <w:delText xml:space="preserve">program </w:delText>
        </w:r>
        <w:r w:rsidRPr="00574C80" w:rsidDel="00B002DF">
          <w:rPr>
            <w:sz w:val="18"/>
          </w:rPr>
          <w:delText>tracking data and the current PSD savings algorithm</w:delText>
        </w:r>
        <w:r w:rsidDel="00B002DF">
          <w:rPr>
            <w:sz w:val="18"/>
          </w:rPr>
          <w:delText>, and after applying the relevant PSD</w:delText>
        </w:r>
        <w:r w:rsidRPr="00574C80" w:rsidDel="00B002DF">
          <w:rPr>
            <w:sz w:val="18"/>
          </w:rPr>
          <w:delText xml:space="preserve"> gross savings realization rate</w:delText>
        </w:r>
        <w:r w:rsidDel="00B002DF">
          <w:rPr>
            <w:sz w:val="18"/>
          </w:rPr>
          <w:delText>.</w:delText>
        </w:r>
      </w:del>
    </w:p>
    <w:p w14:paraId="2321569F" w14:textId="4A0C8C4E" w:rsidR="00170FFA" w:rsidRPr="00574C80" w:rsidRDefault="00170FFA" w:rsidP="00AA792F">
      <w:pPr>
        <w:rPr>
          <w:sz w:val="18"/>
          <w:szCs w:val="18"/>
        </w:rPr>
      </w:pPr>
    </w:p>
    <w:p w14:paraId="1400C886" w14:textId="4C097D86" w:rsidR="007C38CD" w:rsidRDefault="007C38CD" w:rsidP="00497B35">
      <w:pPr>
        <w:keepNext/>
        <w:rPr>
          <w:b/>
          <w:bCs/>
          <w:color w:val="046A38" w:themeColor="accent2"/>
        </w:rPr>
      </w:pPr>
      <w:r w:rsidRPr="00AA792F">
        <w:rPr>
          <w:b/>
          <w:bCs/>
          <w:color w:val="046A38" w:themeColor="accent2"/>
        </w:rPr>
        <w:t>Benchmarking</w:t>
      </w:r>
    </w:p>
    <w:p w14:paraId="4E81407C" w14:textId="4499B447" w:rsidR="00FC627C" w:rsidRDefault="00FC627C" w:rsidP="00497B35">
      <w:pPr>
        <w:keepNext/>
      </w:pPr>
      <w:r w:rsidRPr="00F76CF8">
        <w:t>To</w:t>
      </w:r>
      <w:r w:rsidR="00124FC8" w:rsidRPr="00F76CF8">
        <w:t xml:space="preserve"> provide context for these gross savings results, the study compared the</w:t>
      </w:r>
      <w:r w:rsidR="00F31B24" w:rsidRPr="00F76CF8">
        <w:t xml:space="preserve">m </w:t>
      </w:r>
      <w:r w:rsidR="0069152A">
        <w:t>to the results of</w:t>
      </w:r>
      <w:r w:rsidR="00F76CF8">
        <w:t xml:space="preserve"> the most recent evaluations of similar programs offered in </w:t>
      </w:r>
      <w:r w:rsidR="0014389C">
        <w:t xml:space="preserve">neighboring </w:t>
      </w:r>
      <w:r w:rsidR="007D270D">
        <w:t>Massachusetts</w:t>
      </w:r>
      <w:del w:id="2345" w:author="Doug Bruchs" w:date="2023-05-29T21:35:00Z">
        <w:r w:rsidR="007D270D" w:rsidRPr="008F02CB" w:rsidDel="004072FC">
          <w:rPr>
            <w:vertAlign w:val="superscript"/>
          </w:rPr>
          <w:footnoteReference w:id="66"/>
        </w:r>
      </w:del>
      <w:r w:rsidR="007D270D">
        <w:t xml:space="preserve"> and Rhode Island</w:t>
      </w:r>
      <w:del w:id="2348" w:author="Doug Bruchs" w:date="2023-05-29T21:35:00Z">
        <w:r w:rsidR="007D270D" w:rsidRPr="008F02CB" w:rsidDel="004072FC">
          <w:rPr>
            <w:vertAlign w:val="superscript"/>
          </w:rPr>
          <w:footnoteReference w:id="67"/>
        </w:r>
      </w:del>
      <w:r w:rsidR="0069152A">
        <w:t>, as well as the previous impact evaluation of HES &amp; HES-IE</w:t>
      </w:r>
      <w:ins w:id="2351" w:author="Doug Bruchs" w:date="2023-05-17T13:16:00Z">
        <w:r w:rsidR="00690F66">
          <w:t>.</w:t>
        </w:r>
      </w:ins>
      <w:del w:id="2352" w:author="Doug Bruchs" w:date="2023-05-29T21:35:00Z">
        <w:r w:rsidR="0057299D" w:rsidDel="004072FC">
          <w:rPr>
            <w:rStyle w:val="FootnoteReference"/>
          </w:rPr>
          <w:footnoteReference w:id="68"/>
        </w:r>
      </w:del>
      <w:del w:id="2356" w:author="Doug Bruchs" w:date="2023-05-17T13:16:00Z">
        <w:r w:rsidR="0069152A">
          <w:delText>.</w:delText>
        </w:r>
      </w:del>
    </w:p>
    <w:p w14:paraId="307BE8A4" w14:textId="7011842D" w:rsidR="0014389C" w:rsidRPr="00F76CF8" w:rsidRDefault="0014389C" w:rsidP="0014389C">
      <w:pPr>
        <w:pStyle w:val="Caption"/>
        <w:rPr>
          <w:rFonts w:hint="eastAsia"/>
          <w:color w:val="auto"/>
        </w:rPr>
      </w:pPr>
      <w:r>
        <w:t xml:space="preserve">Figure </w:t>
      </w:r>
      <w:fldSimple w:instr=" SEQ Figure \* ARABIC ">
        <w:r w:rsidR="00571B44">
          <w:rPr>
            <w:noProof/>
          </w:rPr>
          <w:t>24</w:t>
        </w:r>
      </w:fldSimple>
      <w:r w:rsidR="00170FFA">
        <w:t>:</w:t>
      </w:r>
      <w:r>
        <w:t xml:space="preserve"> </w:t>
      </w:r>
      <w:r w:rsidR="00537136">
        <w:t xml:space="preserve">Summary of </w:t>
      </w:r>
      <w:r>
        <w:t>Re</w:t>
      </w:r>
      <w:r w:rsidR="00537136">
        <w:t>levant Regional Impact Benchmarks</w:t>
      </w:r>
    </w:p>
    <w:p w14:paraId="2B09153A" w14:textId="02C5D9E4" w:rsidR="00177400" w:rsidRPr="00AA792F" w:rsidRDefault="00177400" w:rsidP="00177400">
      <w:pPr>
        <w:jc w:val="center"/>
        <w:rPr>
          <w:b/>
          <w:bCs/>
          <w:color w:val="046A38" w:themeColor="accent2"/>
        </w:rPr>
      </w:pPr>
      <w:r w:rsidRPr="00177400">
        <w:rPr>
          <w:b/>
          <w:bCs/>
          <w:noProof/>
          <w:color w:val="046A38" w:themeColor="accent2"/>
        </w:rPr>
        <w:drawing>
          <wp:inline distT="0" distB="0" distL="0" distR="0" wp14:anchorId="7B44C176" wp14:editId="299F5946">
            <wp:extent cx="5749775" cy="2993446"/>
            <wp:effectExtent l="0" t="0" r="3810" b="0"/>
            <wp:docPr id="1025387862" name="Picture 1025387862"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62" name="Picture 1025387862" descr="A picture containing text, businesscard&#10;&#10;Description automatically generated"/>
                    <pic:cNvPicPr/>
                  </pic:nvPicPr>
                  <pic:blipFill>
                    <a:blip r:embed="rId105" cstate="email">
                      <a:extLst>
                        <a:ext uri="{28A0092B-C50C-407E-A947-70E740481C1C}">
                          <a14:useLocalDpi xmlns:a14="http://schemas.microsoft.com/office/drawing/2010/main"/>
                        </a:ext>
                      </a:extLst>
                    </a:blip>
                    <a:stretch>
                      <a:fillRect/>
                    </a:stretch>
                  </pic:blipFill>
                  <pic:spPr>
                    <a:xfrm>
                      <a:off x="0" y="0"/>
                      <a:ext cx="5798269" cy="3018693"/>
                    </a:xfrm>
                    <a:prstGeom prst="rect">
                      <a:avLst/>
                    </a:prstGeom>
                  </pic:spPr>
                </pic:pic>
              </a:graphicData>
            </a:graphic>
          </wp:inline>
        </w:drawing>
      </w:r>
    </w:p>
    <w:p w14:paraId="06476211" w14:textId="7D2029D6" w:rsidR="006A5A4C" w:rsidRDefault="004072FC" w:rsidP="005E2373">
      <w:pPr>
        <w:rPr>
          <w:ins w:id="2357" w:author="Doug Bruchs" w:date="2023-05-29T21:34:00Z"/>
        </w:rPr>
      </w:pPr>
      <w:ins w:id="2358" w:author="Doug Bruchs" w:date="2023-05-29T21:35:00Z">
        <w:r>
          <w:t>T</w:t>
        </w:r>
        <w:r w:rsidR="006A5A4C">
          <w:t>he ex post air sealing and insulation from this study are much closer to benchmarked evaluations of similar programs</w:t>
        </w:r>
        <w:r w:rsidR="006A5A4C">
          <w:rPr>
            <w:rStyle w:val="FootnoteReference"/>
          </w:rPr>
          <w:footnoteReference w:id="69"/>
        </w:r>
        <w:r w:rsidR="006A5A4C">
          <w:t xml:space="preserve"> offered in Massachusetts and Rhode Island</w:t>
        </w:r>
        <w:r w:rsidR="006A5A4C" w:rsidDel="00427849">
          <w:t xml:space="preserve"> </w:t>
        </w:r>
        <w:r w:rsidR="006A5A4C">
          <w:t>– particularly for insulation. The juxtaposition of this study’s results, the previous HES &amp; HES-IE impact evaluation, and these regional benchmarks – provided in</w:t>
        </w:r>
        <w:r w:rsidR="006A5A4C" w:rsidRPr="008C62F5">
          <w:rPr>
            <w:rStyle w:val="CrossRefChar"/>
          </w:rPr>
          <w:t xml:space="preserve"> </w:t>
        </w:r>
        <w:r w:rsidRPr="00170FFA">
          <w:rPr>
            <w:rStyle w:val="CrossRefChar"/>
          </w:rPr>
          <w:fldChar w:fldCharType="begin"/>
        </w:r>
        <w:r w:rsidRPr="00A82AD4">
          <w:rPr>
            <w:rStyle w:val="CrossRefChar"/>
          </w:rPr>
          <w:instrText xml:space="preserve"> REF _Ref129116694 \h </w:instrText>
        </w:r>
        <w:r>
          <w:rPr>
            <w:rStyle w:val="CrossRefChar"/>
          </w:rPr>
          <w:instrText xml:space="preserve"> \* MERGEFORMAT </w:instrText>
        </w:r>
      </w:ins>
      <w:r w:rsidRPr="00170FFA">
        <w:rPr>
          <w:rStyle w:val="CrossRefChar"/>
        </w:rPr>
      </w:r>
      <w:ins w:id="2361" w:author="Doug Bruchs" w:date="2023-05-29T21:35:00Z">
        <w:r w:rsidRPr="00170FFA">
          <w:rPr>
            <w:rStyle w:val="CrossRefChar"/>
          </w:rPr>
          <w:fldChar w:fldCharType="separate"/>
        </w:r>
      </w:ins>
      <w:r w:rsidRPr="002B7A59">
        <w:rPr>
          <w:rStyle w:val="CrossRefChar"/>
        </w:rPr>
        <w:t xml:space="preserve">Table </w:t>
      </w:r>
      <w:r w:rsidR="00571B44" w:rsidRPr="008C62F5">
        <w:rPr>
          <w:rStyle w:val="CrossRefChar"/>
        </w:rPr>
        <w:t>17</w:t>
      </w:r>
      <w:ins w:id="2362" w:author="Doug Bruchs" w:date="2023-05-29T21:35:00Z">
        <w:r w:rsidRPr="00170FFA">
          <w:rPr>
            <w:rStyle w:val="CrossRefChar"/>
          </w:rPr>
          <w:fldChar w:fldCharType="end"/>
        </w:r>
        <w:r w:rsidR="006A5A4C">
          <w:t xml:space="preserve"> – suggests that the findings of the previous evaluation were potentially outlying results</w:t>
        </w:r>
      </w:ins>
      <w:ins w:id="2363" w:author="Doug Bruchs" w:date="2023-05-30T19:01:00Z">
        <w:r w:rsidR="00A36691">
          <w:t>.</w:t>
        </w:r>
      </w:ins>
    </w:p>
    <w:p w14:paraId="7B84A632" w14:textId="20A516A2" w:rsidR="005E2373" w:rsidRDefault="005E2373" w:rsidP="005E2373">
      <w:r>
        <w:t>The ex-post air sealing and insulation savings determined for HES and HES-IE were also lower than the evaluated savings for the same measures in similar programs offered in Massachusetts and Rhode Island</w:t>
      </w:r>
      <w:r w:rsidRPr="00C07AE8">
        <w:t>. However, a comparison</w:t>
      </w:r>
      <w:r>
        <w:t xml:space="preserve"> against these regional benchmarks – provided in</w:t>
      </w:r>
      <w:r w:rsidRPr="00CB6850">
        <w:rPr>
          <w:rStyle w:val="CrossRefChar"/>
        </w:rPr>
        <w:t xml:space="preserve"> </w:t>
      </w:r>
      <w:r w:rsidR="00F05C2F" w:rsidRPr="00170FFA">
        <w:rPr>
          <w:rStyle w:val="CrossRefChar"/>
        </w:rPr>
        <w:fldChar w:fldCharType="begin"/>
      </w:r>
      <w:r w:rsidR="00F05C2F" w:rsidRPr="00A82AD4">
        <w:rPr>
          <w:rStyle w:val="CrossRefChar"/>
        </w:rPr>
        <w:instrText xml:space="preserve"> REF _Ref129116694 \h </w:instrText>
      </w:r>
      <w:r w:rsidR="00170FFA">
        <w:rPr>
          <w:rStyle w:val="CrossRefChar"/>
        </w:rPr>
        <w:instrText xml:space="preserve"> \* MERGEFORMAT </w:instrText>
      </w:r>
      <w:r w:rsidR="00F05C2F" w:rsidRPr="00170FFA">
        <w:rPr>
          <w:rStyle w:val="CrossRefChar"/>
        </w:rPr>
      </w:r>
      <w:r w:rsidR="00F05C2F" w:rsidRPr="00170FFA">
        <w:rPr>
          <w:rStyle w:val="CrossRefChar"/>
        </w:rPr>
        <w:fldChar w:fldCharType="separate"/>
      </w:r>
      <w:r w:rsidR="002B7A59" w:rsidRPr="002B7A59">
        <w:rPr>
          <w:rStyle w:val="CrossRefChar"/>
        </w:rPr>
        <w:t xml:space="preserve">Table </w:t>
      </w:r>
      <w:r w:rsidR="00571B44" w:rsidRPr="00CB6850">
        <w:rPr>
          <w:rStyle w:val="CrossRefChar"/>
        </w:rPr>
        <w:t>17</w:t>
      </w:r>
      <w:r w:rsidR="00F05C2F" w:rsidRPr="00170FFA">
        <w:rPr>
          <w:rStyle w:val="CrossRefChar"/>
        </w:rPr>
        <w:fldChar w:fldCharType="end"/>
      </w:r>
      <w:r w:rsidR="00F05C2F">
        <w:rPr>
          <w:rStyle w:val="CrossRefChar"/>
        </w:rPr>
        <w:t xml:space="preserve"> </w:t>
      </w:r>
      <w:r>
        <w:t>– also reveals that the results of this study are much closer to results of evaluations in neighboring states than the previous HES &amp; HES-IE impact evaluation in Connecticut.</w:t>
      </w:r>
    </w:p>
    <w:p w14:paraId="2AE8CA1F" w14:textId="718302AE" w:rsidR="005E2373" w:rsidRDefault="00DB0A86" w:rsidP="00227548">
      <w:pPr>
        <w:pStyle w:val="Caption"/>
        <w:rPr>
          <w:ins w:id="2364" w:author="Doug Bruchs" w:date="2023-05-29T21:36:00Z"/>
          <w:rFonts w:hint="eastAsia"/>
        </w:rPr>
      </w:pPr>
      <w:bookmarkStart w:id="2365" w:name="_Ref129116694"/>
      <w:r>
        <w:t xml:space="preserve">Table </w:t>
      </w:r>
      <w:r>
        <w:fldChar w:fldCharType="begin"/>
      </w:r>
      <w:r>
        <w:instrText>SEQ Table \* ARABIC</w:instrText>
      </w:r>
      <w:r>
        <w:fldChar w:fldCharType="separate"/>
      </w:r>
      <w:r w:rsidR="00571B44">
        <w:rPr>
          <w:noProof/>
        </w:rPr>
        <w:t>17</w:t>
      </w:r>
      <w:r>
        <w:fldChar w:fldCharType="end"/>
      </w:r>
      <w:bookmarkEnd w:id="2365"/>
      <w:r w:rsidR="005E2373" w:rsidRPr="00A37240">
        <w:t>:</w:t>
      </w:r>
      <w:r w:rsidR="005E2373">
        <w:t xml:space="preserve"> Benchmarking: Air Sealing and Insulation </w:t>
      </w:r>
      <w:ins w:id="2366" w:author="Doug Bruchs" w:date="2023-05-29T21:36:00Z">
        <w:r w:rsidR="008B41D4">
          <w:t xml:space="preserve">Natural Gas </w:t>
        </w:r>
      </w:ins>
      <w:r w:rsidR="005E2373">
        <w:t>S</w:t>
      </w:r>
      <w:r w:rsidR="005E2373" w:rsidRPr="00A37240">
        <w:t>avings</w:t>
      </w:r>
      <w:r w:rsidR="005E2373">
        <w:t xml:space="preserve"> </w:t>
      </w:r>
      <w:r w:rsidR="005E2373" w:rsidRPr="00A37240">
        <w:t>(</w:t>
      </w:r>
      <w:r w:rsidR="005E2373">
        <w:t>CCF</w:t>
      </w:r>
      <w:r w:rsidR="005E2373" w:rsidRPr="00A37240">
        <w:t>/Year)</w:t>
      </w:r>
      <w:ins w:id="2367" w:author="Doug Bruchs" w:date="2023-05-29T21:36:00Z">
        <w:r w:rsidR="00495D1A" w:rsidRPr="00495D1A">
          <w:rPr>
            <w:rStyle w:val="HeaderChar"/>
            <w:rFonts w:hint="eastAsia"/>
          </w:rPr>
          <w:t xml:space="preserve"> </w:t>
        </w:r>
        <w:r w:rsidR="00495D1A">
          <w:rPr>
            <w:rStyle w:val="FootnoteReference"/>
            <w:rFonts w:hint="eastAsia"/>
          </w:rPr>
          <w:footnoteReference w:id="70"/>
        </w:r>
      </w:ins>
    </w:p>
    <w:tbl>
      <w:tblPr>
        <w:tblStyle w:val="BodyOdd"/>
        <w:tblW w:w="5000" w:type="pct"/>
        <w:tblLook w:val="04A0" w:firstRow="1" w:lastRow="0" w:firstColumn="1" w:lastColumn="0" w:noHBand="0" w:noVBand="1"/>
      </w:tblPr>
      <w:tblGrid>
        <w:gridCol w:w="1300"/>
        <w:gridCol w:w="2514"/>
        <w:gridCol w:w="2686"/>
        <w:gridCol w:w="1473"/>
        <w:gridCol w:w="1387"/>
      </w:tblGrid>
      <w:tr w:rsidR="00AE1CCD" w:rsidRPr="00480DD9" w14:paraId="5C42FBB8" w14:textId="77777777">
        <w:trPr>
          <w:cnfStyle w:val="100000000000" w:firstRow="1" w:lastRow="0" w:firstColumn="0" w:lastColumn="0" w:oddVBand="0" w:evenVBand="0" w:oddHBand="0" w:evenHBand="0" w:firstRowFirstColumn="0" w:firstRowLastColumn="0" w:lastRowFirstColumn="0" w:lastRowLastColumn="0"/>
          <w:trHeight w:val="317"/>
          <w:ins w:id="2371" w:author="Doug Bruchs" w:date="2023-05-29T21:36:00Z"/>
        </w:trPr>
        <w:tc>
          <w:tcPr>
            <w:cnfStyle w:val="001000000000" w:firstRow="0" w:lastRow="0" w:firstColumn="1" w:lastColumn="0" w:oddVBand="0" w:evenVBand="0" w:oddHBand="0" w:evenHBand="0" w:firstRowFirstColumn="0" w:firstRowLastColumn="0" w:lastRowFirstColumn="0" w:lastRowLastColumn="0"/>
            <w:tcW w:w="694" w:type="pct"/>
            <w:vAlign w:val="center"/>
          </w:tcPr>
          <w:p w14:paraId="3D7C9B05" w14:textId="77777777" w:rsidR="002C6BB4" w:rsidRPr="004B29A8" w:rsidRDefault="002C6BB4">
            <w:pPr>
              <w:keepNext/>
              <w:spacing w:before="20" w:after="20" w:line="240" w:lineRule="auto"/>
              <w:jc w:val="left"/>
              <w:rPr>
                <w:ins w:id="2372" w:author="Doug Bruchs" w:date="2023-05-29T21:36:00Z"/>
                <w:rFonts w:eastAsia="Times New Roman" w:cs="Arial"/>
                <w:sz w:val="20"/>
                <w:szCs w:val="20"/>
                <w:lang w:bidi="ar-SA"/>
              </w:rPr>
            </w:pPr>
            <w:ins w:id="2373" w:author="Doug Bruchs" w:date="2023-05-29T21:36:00Z">
              <w:r>
                <w:rPr>
                  <w:rFonts w:cs="Arial"/>
                  <w:bCs/>
                  <w:color w:val="FFFFFF"/>
                  <w:sz w:val="20"/>
                  <w:szCs w:val="20"/>
                </w:rPr>
                <w:t>Program Type</w:t>
              </w:r>
            </w:ins>
          </w:p>
        </w:tc>
        <w:tc>
          <w:tcPr>
            <w:tcW w:w="1343" w:type="pct"/>
            <w:vAlign w:val="center"/>
          </w:tcPr>
          <w:p w14:paraId="7053E8E1" w14:textId="77777777" w:rsidR="002C6BB4" w:rsidRPr="004B29A8" w:rsidRDefault="002C6BB4">
            <w:pPr>
              <w:keepNext/>
              <w:spacing w:before="20" w:after="20" w:line="240" w:lineRule="auto"/>
              <w:jc w:val="left"/>
              <w:cnfStyle w:val="100000000000" w:firstRow="1" w:lastRow="0" w:firstColumn="0" w:lastColumn="0" w:oddVBand="0" w:evenVBand="0" w:oddHBand="0" w:evenHBand="0" w:firstRowFirstColumn="0" w:firstRowLastColumn="0" w:lastRowFirstColumn="0" w:lastRowLastColumn="0"/>
              <w:rPr>
                <w:ins w:id="2374" w:author="Doug Bruchs" w:date="2023-05-29T21:36:00Z"/>
                <w:rFonts w:eastAsia="Times New Roman" w:cs="Arial"/>
                <w:color w:val="FFFFFF"/>
                <w:kern w:val="24"/>
                <w:sz w:val="20"/>
                <w:szCs w:val="20"/>
                <w:lang w:bidi="ar-SA"/>
              </w:rPr>
            </w:pPr>
            <w:ins w:id="2375" w:author="Doug Bruchs" w:date="2023-05-29T21:36:00Z">
              <w:r>
                <w:rPr>
                  <w:rFonts w:cs="Arial"/>
                  <w:bCs/>
                  <w:color w:val="FFFFFF"/>
                  <w:sz w:val="20"/>
                  <w:szCs w:val="20"/>
                </w:rPr>
                <w:t>Program</w:t>
              </w:r>
            </w:ins>
          </w:p>
        </w:tc>
        <w:tc>
          <w:tcPr>
            <w:tcW w:w="1435" w:type="pct"/>
            <w:vAlign w:val="center"/>
          </w:tcPr>
          <w:p w14:paraId="5E19E650" w14:textId="77777777" w:rsidR="002C6BB4" w:rsidRPr="004B29A8" w:rsidRDefault="002C6BB4">
            <w:pPr>
              <w:keepNext/>
              <w:spacing w:before="20" w:after="20" w:line="240" w:lineRule="auto"/>
              <w:jc w:val="left"/>
              <w:cnfStyle w:val="100000000000" w:firstRow="1" w:lastRow="0" w:firstColumn="0" w:lastColumn="0" w:oddVBand="0" w:evenVBand="0" w:oddHBand="0" w:evenHBand="0" w:firstRowFirstColumn="0" w:firstRowLastColumn="0" w:lastRowFirstColumn="0" w:lastRowLastColumn="0"/>
              <w:rPr>
                <w:ins w:id="2376" w:author="Doug Bruchs" w:date="2023-05-29T21:36:00Z"/>
                <w:rFonts w:eastAsia="Times New Roman" w:cs="Arial"/>
                <w:color w:val="FFFFFF"/>
                <w:kern w:val="24"/>
                <w:sz w:val="20"/>
                <w:szCs w:val="20"/>
                <w:lang w:bidi="ar-SA"/>
              </w:rPr>
            </w:pPr>
            <w:ins w:id="2377" w:author="Doug Bruchs" w:date="2023-05-29T21:36:00Z">
              <w:r>
                <w:rPr>
                  <w:rFonts w:cs="Arial"/>
                  <w:bCs/>
                  <w:color w:val="FFFFFF"/>
                  <w:sz w:val="20"/>
                  <w:szCs w:val="20"/>
                </w:rPr>
                <w:t xml:space="preserve">Reference </w:t>
              </w:r>
            </w:ins>
          </w:p>
        </w:tc>
        <w:tc>
          <w:tcPr>
            <w:tcW w:w="787" w:type="pct"/>
            <w:shd w:val="clear" w:color="auto" w:fill="046A38" w:themeFill="accent2"/>
            <w:vAlign w:val="center"/>
          </w:tcPr>
          <w:p w14:paraId="22A57E87" w14:textId="77777777" w:rsidR="002C6BB4" w:rsidRPr="004B29A8" w:rsidRDefault="002C6BB4">
            <w:pPr>
              <w:keepNext/>
              <w:spacing w:before="20" w:after="20" w:line="240" w:lineRule="auto"/>
              <w:jc w:val="left"/>
              <w:cnfStyle w:val="100000000000" w:firstRow="1" w:lastRow="0" w:firstColumn="0" w:lastColumn="0" w:oddVBand="0" w:evenVBand="0" w:oddHBand="0" w:evenHBand="0" w:firstRowFirstColumn="0" w:firstRowLastColumn="0" w:lastRowFirstColumn="0" w:lastRowLastColumn="0"/>
              <w:rPr>
                <w:ins w:id="2378" w:author="Doug Bruchs" w:date="2023-05-29T21:36:00Z"/>
                <w:rFonts w:eastAsia="Times New Roman" w:cs="Arial"/>
                <w:color w:val="FFFFFF"/>
                <w:kern w:val="24"/>
                <w:sz w:val="20"/>
                <w:szCs w:val="20"/>
                <w:lang w:bidi="ar-SA"/>
              </w:rPr>
            </w:pPr>
            <w:ins w:id="2379" w:author="Doug Bruchs" w:date="2023-05-29T21:36:00Z">
              <w:r>
                <w:rPr>
                  <w:rFonts w:cs="Arial"/>
                  <w:bCs/>
                  <w:color w:val="FFFFFF"/>
                  <w:sz w:val="20"/>
                  <w:szCs w:val="20"/>
                </w:rPr>
                <w:t xml:space="preserve">Air Sealing </w:t>
              </w:r>
            </w:ins>
          </w:p>
        </w:tc>
        <w:tc>
          <w:tcPr>
            <w:tcW w:w="741" w:type="pct"/>
            <w:shd w:val="clear" w:color="auto" w:fill="046A38" w:themeFill="accent2"/>
            <w:vAlign w:val="center"/>
          </w:tcPr>
          <w:p w14:paraId="41F3D75C" w14:textId="77777777" w:rsidR="002C6BB4" w:rsidRPr="004B29A8" w:rsidRDefault="002C6BB4">
            <w:pPr>
              <w:keepNext/>
              <w:spacing w:before="20" w:after="20" w:line="240" w:lineRule="auto"/>
              <w:jc w:val="left"/>
              <w:cnfStyle w:val="100000000000" w:firstRow="1" w:lastRow="0" w:firstColumn="0" w:lastColumn="0" w:oddVBand="0" w:evenVBand="0" w:oddHBand="0" w:evenHBand="0" w:firstRowFirstColumn="0" w:firstRowLastColumn="0" w:lastRowFirstColumn="0" w:lastRowLastColumn="0"/>
              <w:rPr>
                <w:ins w:id="2380" w:author="Doug Bruchs" w:date="2023-05-29T21:36:00Z"/>
                <w:rFonts w:eastAsia="Times New Roman" w:cs="Arial"/>
                <w:color w:val="FFFFFF"/>
                <w:kern w:val="24"/>
                <w:sz w:val="20"/>
                <w:szCs w:val="20"/>
                <w:lang w:bidi="ar-SA"/>
              </w:rPr>
            </w:pPr>
            <w:ins w:id="2381" w:author="Doug Bruchs" w:date="2023-05-29T21:36:00Z">
              <w:r>
                <w:rPr>
                  <w:rFonts w:cs="Arial"/>
                  <w:bCs/>
                  <w:color w:val="FFFFFF"/>
                  <w:sz w:val="20"/>
                  <w:szCs w:val="20"/>
                </w:rPr>
                <w:t>Insulation</w:t>
              </w:r>
            </w:ins>
          </w:p>
        </w:tc>
      </w:tr>
      <w:tr w:rsidR="002C6BB4" w:rsidRPr="00A36AA7" w14:paraId="5E9C208F" w14:textId="77777777">
        <w:trPr>
          <w:cnfStyle w:val="000000100000" w:firstRow="0" w:lastRow="0" w:firstColumn="0" w:lastColumn="0" w:oddVBand="0" w:evenVBand="0" w:oddHBand="1" w:evenHBand="0" w:firstRowFirstColumn="0" w:firstRowLastColumn="0" w:lastRowFirstColumn="0" w:lastRowLastColumn="0"/>
          <w:trHeight w:val="317"/>
          <w:ins w:id="2382" w:author="Doug Bruchs" w:date="2023-05-29T21:36:00Z"/>
        </w:trPr>
        <w:tc>
          <w:tcPr>
            <w:cnfStyle w:val="001000000000" w:firstRow="0" w:lastRow="0" w:firstColumn="1" w:lastColumn="0" w:oddVBand="0" w:evenVBand="0" w:oddHBand="0" w:evenHBand="0" w:firstRowFirstColumn="0" w:firstRowLastColumn="0" w:lastRowFirstColumn="0" w:lastRowLastColumn="0"/>
            <w:tcW w:w="694" w:type="pct"/>
            <w:shd w:val="clear" w:color="auto" w:fill="FFFFFF" w:themeFill="background1"/>
            <w:vAlign w:val="center"/>
          </w:tcPr>
          <w:p w14:paraId="2094D176" w14:textId="77777777" w:rsidR="002C6BB4" w:rsidRPr="00A36AA7" w:rsidRDefault="002C6BB4">
            <w:pPr>
              <w:keepNext/>
              <w:spacing w:before="20" w:after="20" w:line="240" w:lineRule="auto"/>
              <w:jc w:val="left"/>
              <w:rPr>
                <w:ins w:id="2383" w:author="Doug Bruchs" w:date="2023-05-29T21:36:00Z"/>
                <w:rFonts w:eastAsia="Times New Roman" w:cs="Arial"/>
                <w:bCs/>
                <w:kern w:val="24"/>
                <w:sz w:val="20"/>
                <w:szCs w:val="20"/>
                <w:lang w:bidi="ar-SA"/>
              </w:rPr>
            </w:pPr>
          </w:p>
        </w:tc>
        <w:tc>
          <w:tcPr>
            <w:tcW w:w="1343" w:type="pct"/>
            <w:shd w:val="clear" w:color="auto" w:fill="FFFFFF" w:themeFill="background1"/>
            <w:vAlign w:val="center"/>
          </w:tcPr>
          <w:p w14:paraId="0834587D" w14:textId="77777777" w:rsidR="002C6BB4" w:rsidRPr="00A36AA7" w:rsidRDefault="002C6BB4">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2384" w:author="Doug Bruchs" w:date="2023-05-29T21:36:00Z"/>
                <w:rFonts w:eastAsia="Times New Roman" w:cs="Arial"/>
                <w:bCs/>
                <w:kern w:val="24"/>
                <w:sz w:val="20"/>
                <w:szCs w:val="20"/>
                <w:lang w:bidi="ar-SA"/>
              </w:rPr>
            </w:pPr>
            <w:ins w:id="2385" w:author="Doug Bruchs" w:date="2023-05-29T21:36:00Z">
              <w:r>
                <w:rPr>
                  <w:rFonts w:cs="Arial"/>
                  <w:b/>
                  <w:bCs/>
                  <w:color w:val="000000"/>
                  <w:sz w:val="20"/>
                  <w:szCs w:val="20"/>
                </w:rPr>
                <w:t>HES (CT, 2019)</w:t>
              </w:r>
            </w:ins>
          </w:p>
        </w:tc>
        <w:tc>
          <w:tcPr>
            <w:tcW w:w="1435" w:type="pct"/>
            <w:shd w:val="clear" w:color="auto" w:fill="FFFFFF" w:themeFill="background1"/>
            <w:vAlign w:val="center"/>
          </w:tcPr>
          <w:p w14:paraId="5B3364DD" w14:textId="77777777" w:rsidR="002C6BB4" w:rsidRPr="00A36AA7" w:rsidRDefault="002C6BB4">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2386" w:author="Doug Bruchs" w:date="2023-05-29T21:36:00Z"/>
                <w:rFonts w:eastAsia="Times New Roman" w:cs="Arial"/>
                <w:bCs/>
                <w:kern w:val="24"/>
                <w:sz w:val="20"/>
                <w:szCs w:val="20"/>
                <w:lang w:bidi="ar-SA"/>
              </w:rPr>
            </w:pPr>
            <w:ins w:id="2387" w:author="Doug Bruchs" w:date="2023-05-29T21:36:00Z">
              <w:r>
                <w:rPr>
                  <w:rFonts w:cs="Arial"/>
                  <w:b/>
                  <w:bCs/>
                  <w:color w:val="000000"/>
                  <w:sz w:val="20"/>
                  <w:szCs w:val="20"/>
                </w:rPr>
                <w:t>Current CT evaluation (R1983)</w:t>
              </w:r>
            </w:ins>
          </w:p>
        </w:tc>
        <w:tc>
          <w:tcPr>
            <w:tcW w:w="787" w:type="pct"/>
            <w:shd w:val="clear" w:color="auto" w:fill="FFFFFF" w:themeFill="background1"/>
            <w:vAlign w:val="center"/>
          </w:tcPr>
          <w:p w14:paraId="5DB147A1" w14:textId="77777777" w:rsidR="002C6BB4" w:rsidRPr="00A36AA7" w:rsidRDefault="002C6BB4">
            <w:pPr>
              <w:keepNext/>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388" w:author="Doug Bruchs" w:date="2023-05-29T21:36:00Z"/>
                <w:rFonts w:eastAsia="Times New Roman" w:cs="Arial"/>
                <w:bCs/>
                <w:kern w:val="24"/>
                <w:sz w:val="20"/>
                <w:szCs w:val="20"/>
                <w:lang w:bidi="ar-SA"/>
              </w:rPr>
            </w:pPr>
            <w:ins w:id="2389" w:author="Doug Bruchs" w:date="2023-05-29T21:36:00Z">
              <w:r>
                <w:rPr>
                  <w:rFonts w:cs="Arial"/>
                  <w:b/>
                  <w:bCs/>
                  <w:color w:val="000000"/>
                  <w:sz w:val="20"/>
                  <w:szCs w:val="20"/>
                </w:rPr>
                <w:t>17</w:t>
              </w:r>
            </w:ins>
          </w:p>
        </w:tc>
        <w:tc>
          <w:tcPr>
            <w:tcW w:w="741" w:type="pct"/>
            <w:shd w:val="clear" w:color="auto" w:fill="FFFFFF" w:themeFill="background1"/>
            <w:vAlign w:val="center"/>
          </w:tcPr>
          <w:p w14:paraId="7515C10E" w14:textId="77777777" w:rsidR="002C6BB4" w:rsidRPr="00A36AA7" w:rsidRDefault="002C6BB4">
            <w:pPr>
              <w:keepNext/>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390" w:author="Doug Bruchs" w:date="2023-05-29T21:36:00Z"/>
                <w:rFonts w:eastAsia="Times New Roman" w:cs="Arial"/>
                <w:bCs/>
                <w:kern w:val="24"/>
                <w:sz w:val="20"/>
                <w:szCs w:val="20"/>
                <w:lang w:bidi="ar-SA"/>
              </w:rPr>
            </w:pPr>
            <w:ins w:id="2391" w:author="Doug Bruchs" w:date="2023-05-29T21:36:00Z">
              <w:r>
                <w:rPr>
                  <w:rFonts w:cs="Arial"/>
                  <w:b/>
                  <w:bCs/>
                  <w:color w:val="000000"/>
                  <w:sz w:val="20"/>
                  <w:szCs w:val="20"/>
                </w:rPr>
                <w:t>60</w:t>
              </w:r>
            </w:ins>
          </w:p>
        </w:tc>
      </w:tr>
      <w:tr w:rsidR="002C6BB4" w:rsidRPr="00A36AA7" w14:paraId="4ACD757A" w14:textId="77777777">
        <w:trPr>
          <w:cnfStyle w:val="000000010000" w:firstRow="0" w:lastRow="0" w:firstColumn="0" w:lastColumn="0" w:oddVBand="0" w:evenVBand="0" w:oddHBand="0" w:evenHBand="1" w:firstRowFirstColumn="0" w:firstRowLastColumn="0" w:lastRowFirstColumn="0" w:lastRowLastColumn="0"/>
          <w:trHeight w:val="317"/>
          <w:ins w:id="2392" w:author="Doug Bruchs" w:date="2023-05-29T21:36:00Z"/>
        </w:trPr>
        <w:tc>
          <w:tcPr>
            <w:cnfStyle w:val="001000000000" w:firstRow="0" w:lastRow="0" w:firstColumn="1" w:lastColumn="0" w:oddVBand="0" w:evenVBand="0" w:oddHBand="0" w:evenHBand="0" w:firstRowFirstColumn="0" w:firstRowLastColumn="0" w:lastRowFirstColumn="0" w:lastRowLastColumn="0"/>
            <w:tcW w:w="694" w:type="pct"/>
            <w:vAlign w:val="center"/>
          </w:tcPr>
          <w:p w14:paraId="2699EC23" w14:textId="77777777" w:rsidR="002C6BB4" w:rsidRPr="00A36AA7" w:rsidRDefault="002C6BB4">
            <w:pPr>
              <w:keepNext/>
              <w:spacing w:before="20" w:after="20" w:line="240" w:lineRule="auto"/>
              <w:jc w:val="left"/>
              <w:rPr>
                <w:ins w:id="2393" w:author="Doug Bruchs" w:date="2023-05-29T21:36:00Z"/>
                <w:rFonts w:eastAsia="Times New Roman" w:cs="Arial"/>
                <w:bCs/>
                <w:kern w:val="24"/>
                <w:sz w:val="20"/>
                <w:szCs w:val="20"/>
                <w:lang w:bidi="ar-SA"/>
              </w:rPr>
            </w:pPr>
            <w:ins w:id="2394" w:author="Doug Bruchs" w:date="2023-05-29T21:36:00Z">
              <w:r>
                <w:rPr>
                  <w:rFonts w:cs="Arial"/>
                  <w:color w:val="000000"/>
                  <w:sz w:val="20"/>
                  <w:szCs w:val="20"/>
                </w:rPr>
                <w:t>Market Rate</w:t>
              </w:r>
            </w:ins>
          </w:p>
        </w:tc>
        <w:tc>
          <w:tcPr>
            <w:tcW w:w="1343" w:type="pct"/>
            <w:vAlign w:val="center"/>
          </w:tcPr>
          <w:p w14:paraId="7A04BA8D" w14:textId="77777777" w:rsidR="002C6BB4" w:rsidRPr="00A36AA7" w:rsidRDefault="002C6BB4">
            <w:pPr>
              <w:keepNext/>
              <w:spacing w:before="20" w:after="20" w:line="240" w:lineRule="auto"/>
              <w:ind w:right="-108"/>
              <w:jc w:val="left"/>
              <w:cnfStyle w:val="000000010000" w:firstRow="0" w:lastRow="0" w:firstColumn="0" w:lastColumn="0" w:oddVBand="0" w:evenVBand="0" w:oddHBand="0" w:evenHBand="1" w:firstRowFirstColumn="0" w:firstRowLastColumn="0" w:lastRowFirstColumn="0" w:lastRowLastColumn="0"/>
              <w:rPr>
                <w:ins w:id="2395" w:author="Doug Bruchs" w:date="2023-05-29T21:36:00Z"/>
                <w:rFonts w:eastAsia="Times New Roman" w:cs="Arial"/>
                <w:b/>
                <w:kern w:val="24"/>
                <w:sz w:val="20"/>
                <w:szCs w:val="20"/>
                <w:lang w:bidi="ar-SA"/>
              </w:rPr>
            </w:pPr>
            <w:ins w:id="2396" w:author="Doug Bruchs" w:date="2023-05-29T21:36:00Z">
              <w:r>
                <w:rPr>
                  <w:rFonts w:cs="Arial"/>
                  <w:color w:val="000000"/>
                  <w:sz w:val="20"/>
                  <w:szCs w:val="20"/>
                </w:rPr>
                <w:t>HES (CT, 2015-16)</w:t>
              </w:r>
              <w:r>
                <w:rPr>
                  <w:rStyle w:val="FootnoteReference"/>
                  <w:rFonts w:cs="Arial"/>
                  <w:color w:val="000000"/>
                  <w:sz w:val="20"/>
                  <w:szCs w:val="20"/>
                </w:rPr>
                <w:footnoteReference w:id="71"/>
              </w:r>
            </w:ins>
          </w:p>
        </w:tc>
        <w:tc>
          <w:tcPr>
            <w:tcW w:w="1435" w:type="pct"/>
            <w:vAlign w:val="center"/>
          </w:tcPr>
          <w:p w14:paraId="2275AA23" w14:textId="77777777" w:rsidR="002C6BB4" w:rsidRPr="00A36AA7" w:rsidRDefault="002C6BB4">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ins w:id="2399" w:author="Doug Bruchs" w:date="2023-05-29T21:36:00Z"/>
                <w:rFonts w:eastAsia="Times New Roman" w:cs="Arial"/>
                <w:b/>
                <w:kern w:val="24"/>
                <w:sz w:val="20"/>
                <w:szCs w:val="20"/>
                <w:lang w:bidi="ar-SA"/>
              </w:rPr>
            </w:pPr>
            <w:ins w:id="2400" w:author="Doug Bruchs" w:date="2023-05-29T21:36:00Z">
              <w:r>
                <w:rPr>
                  <w:rFonts w:cs="Arial"/>
                  <w:color w:val="000000"/>
                  <w:sz w:val="20"/>
                  <w:szCs w:val="20"/>
                </w:rPr>
                <w:t>Previous CT evaluation (R1603)</w:t>
              </w:r>
            </w:ins>
          </w:p>
        </w:tc>
        <w:tc>
          <w:tcPr>
            <w:tcW w:w="787" w:type="pct"/>
            <w:vAlign w:val="center"/>
          </w:tcPr>
          <w:p w14:paraId="170CBE62" w14:textId="77777777" w:rsidR="002C6BB4" w:rsidRPr="00A36AA7" w:rsidRDefault="002C6BB4">
            <w:pPr>
              <w:keepNext/>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401" w:author="Doug Bruchs" w:date="2023-05-29T21:36:00Z"/>
                <w:rFonts w:eastAsia="Times New Roman" w:cs="Arial"/>
                <w:b/>
                <w:kern w:val="24"/>
                <w:sz w:val="20"/>
                <w:szCs w:val="20"/>
                <w:lang w:bidi="ar-SA"/>
              </w:rPr>
            </w:pPr>
            <w:ins w:id="2402" w:author="Doug Bruchs" w:date="2023-05-29T21:36:00Z">
              <w:r>
                <w:rPr>
                  <w:rFonts w:cs="Arial"/>
                  <w:color w:val="000000"/>
                  <w:sz w:val="20"/>
                  <w:szCs w:val="20"/>
                </w:rPr>
                <w:t>64</w:t>
              </w:r>
            </w:ins>
          </w:p>
        </w:tc>
        <w:tc>
          <w:tcPr>
            <w:tcW w:w="741" w:type="pct"/>
            <w:vAlign w:val="center"/>
          </w:tcPr>
          <w:p w14:paraId="5EF07BE2" w14:textId="77777777" w:rsidR="002C6BB4" w:rsidRPr="00A36AA7" w:rsidRDefault="002C6BB4">
            <w:pPr>
              <w:keepNext/>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403" w:author="Doug Bruchs" w:date="2023-05-29T21:36:00Z"/>
                <w:rFonts w:eastAsia="Times New Roman" w:cs="Arial"/>
                <w:b/>
                <w:kern w:val="24"/>
                <w:sz w:val="20"/>
                <w:szCs w:val="20"/>
                <w:lang w:bidi="ar-SA"/>
              </w:rPr>
            </w:pPr>
            <w:ins w:id="2404" w:author="Doug Bruchs" w:date="2023-05-29T21:36:00Z">
              <w:r>
                <w:rPr>
                  <w:rFonts w:cs="Arial"/>
                  <w:color w:val="000000"/>
                  <w:sz w:val="20"/>
                  <w:szCs w:val="20"/>
                </w:rPr>
                <w:t>154</w:t>
              </w:r>
            </w:ins>
          </w:p>
        </w:tc>
      </w:tr>
      <w:tr w:rsidR="002C6BB4" w:rsidRPr="00A36AA7" w14:paraId="2A7483BF" w14:textId="77777777">
        <w:trPr>
          <w:cnfStyle w:val="000000100000" w:firstRow="0" w:lastRow="0" w:firstColumn="0" w:lastColumn="0" w:oddVBand="0" w:evenVBand="0" w:oddHBand="1" w:evenHBand="0" w:firstRowFirstColumn="0" w:firstRowLastColumn="0" w:lastRowFirstColumn="0" w:lastRowLastColumn="0"/>
          <w:trHeight w:val="405"/>
          <w:ins w:id="2405" w:author="Doug Bruchs" w:date="2023-05-29T21:36:00Z"/>
        </w:trPr>
        <w:tc>
          <w:tcPr>
            <w:cnfStyle w:val="001000000000" w:firstRow="0" w:lastRow="0" w:firstColumn="1" w:lastColumn="0" w:oddVBand="0" w:evenVBand="0" w:oddHBand="0" w:evenHBand="0" w:firstRowFirstColumn="0" w:firstRowLastColumn="0" w:lastRowFirstColumn="0" w:lastRowLastColumn="0"/>
            <w:tcW w:w="694" w:type="pct"/>
            <w:shd w:val="clear" w:color="auto" w:fill="FFFFFF" w:themeFill="background1"/>
            <w:vAlign w:val="center"/>
          </w:tcPr>
          <w:p w14:paraId="4720A422" w14:textId="77777777" w:rsidR="002C6BB4" w:rsidRPr="00A36AA7" w:rsidRDefault="002C6BB4">
            <w:pPr>
              <w:keepNext/>
              <w:spacing w:before="20" w:after="20" w:line="240" w:lineRule="auto"/>
              <w:jc w:val="left"/>
              <w:rPr>
                <w:ins w:id="2406" w:author="Doug Bruchs" w:date="2023-05-29T21:36:00Z"/>
                <w:rFonts w:eastAsia="Times New Roman" w:cs="Arial"/>
                <w:bCs/>
                <w:color w:val="FFFFFF" w:themeColor="background1"/>
                <w:kern w:val="24"/>
                <w:sz w:val="20"/>
                <w:szCs w:val="20"/>
                <w:lang w:bidi="ar-SA"/>
              </w:rPr>
            </w:pPr>
            <w:ins w:id="2407" w:author="Doug Bruchs" w:date="2023-05-29T21:36:00Z">
              <w:r>
                <w:rPr>
                  <w:rFonts w:cs="Arial"/>
                  <w:color w:val="000000"/>
                  <w:sz w:val="20"/>
                  <w:szCs w:val="20"/>
                </w:rPr>
                <w:t> </w:t>
              </w:r>
            </w:ins>
          </w:p>
        </w:tc>
        <w:tc>
          <w:tcPr>
            <w:tcW w:w="1343" w:type="pct"/>
            <w:shd w:val="clear" w:color="auto" w:fill="90FFCA" w:themeFill="text2" w:themeFillTint="40"/>
            <w:vAlign w:val="center"/>
          </w:tcPr>
          <w:p w14:paraId="4A458BE3" w14:textId="77777777" w:rsidR="002C6BB4" w:rsidRPr="00873BFE" w:rsidRDefault="002C6BB4">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2408" w:author="Doug Bruchs" w:date="2023-05-29T21:36:00Z"/>
                <w:rFonts w:eastAsia="Times New Roman" w:cs="Arial"/>
                <w:bCs/>
                <w:kern w:val="24"/>
                <w:sz w:val="20"/>
                <w:szCs w:val="20"/>
                <w:lang w:bidi="ar-SA"/>
              </w:rPr>
            </w:pPr>
            <w:ins w:id="2409" w:author="Doug Bruchs" w:date="2023-05-29T21:36:00Z">
              <w:r>
                <w:rPr>
                  <w:rFonts w:cs="Arial"/>
                  <w:color w:val="000000"/>
                  <w:sz w:val="20"/>
                  <w:szCs w:val="20"/>
                </w:rPr>
                <w:t>EWSF (RI, 2017-18)</w:t>
              </w:r>
              <w:r>
                <w:rPr>
                  <w:rStyle w:val="FootnoteReference"/>
                  <w:rFonts w:cs="Arial"/>
                  <w:color w:val="000000"/>
                  <w:sz w:val="20"/>
                  <w:szCs w:val="20"/>
                </w:rPr>
                <w:footnoteReference w:id="72"/>
              </w:r>
            </w:ins>
          </w:p>
        </w:tc>
        <w:tc>
          <w:tcPr>
            <w:tcW w:w="1435" w:type="pct"/>
            <w:shd w:val="clear" w:color="auto" w:fill="90FFCA" w:themeFill="text2" w:themeFillTint="40"/>
            <w:vAlign w:val="center"/>
          </w:tcPr>
          <w:p w14:paraId="69144DA4" w14:textId="77777777" w:rsidR="002C6BB4" w:rsidRPr="00873BFE" w:rsidRDefault="002C6BB4">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2412" w:author="Doug Bruchs" w:date="2023-05-29T21:36:00Z"/>
                <w:rFonts w:eastAsia="Times New Roman" w:cs="Arial"/>
                <w:bCs/>
                <w:kern w:val="24"/>
                <w:sz w:val="20"/>
                <w:szCs w:val="20"/>
                <w:lang w:bidi="ar-SA"/>
              </w:rPr>
            </w:pPr>
            <w:ins w:id="2413" w:author="Doug Bruchs" w:date="2023-05-29T21:36:00Z">
              <w:r>
                <w:rPr>
                  <w:rFonts w:cs="Arial"/>
                  <w:color w:val="000000"/>
                  <w:sz w:val="20"/>
                  <w:szCs w:val="20"/>
                </w:rPr>
                <w:t>Regional Benchmark</w:t>
              </w:r>
            </w:ins>
          </w:p>
        </w:tc>
        <w:tc>
          <w:tcPr>
            <w:tcW w:w="787" w:type="pct"/>
            <w:shd w:val="clear" w:color="auto" w:fill="90FFCA" w:themeFill="text2" w:themeFillTint="40"/>
            <w:vAlign w:val="center"/>
          </w:tcPr>
          <w:p w14:paraId="4AF38609" w14:textId="77777777" w:rsidR="002C6BB4" w:rsidRPr="00873BFE" w:rsidRDefault="002C6BB4">
            <w:pPr>
              <w:keepNext/>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414" w:author="Doug Bruchs" w:date="2023-05-29T21:36:00Z"/>
                <w:rFonts w:eastAsia="Times New Roman" w:cs="Arial"/>
                <w:bCs/>
                <w:kern w:val="24"/>
                <w:sz w:val="20"/>
                <w:szCs w:val="20"/>
                <w:lang w:bidi="ar-SA"/>
              </w:rPr>
            </w:pPr>
            <w:ins w:id="2415" w:author="Doug Bruchs" w:date="2023-05-29T21:36:00Z">
              <w:r>
                <w:rPr>
                  <w:rFonts w:cs="Arial"/>
                  <w:color w:val="000000"/>
                  <w:sz w:val="20"/>
                  <w:szCs w:val="20"/>
                </w:rPr>
                <w:t xml:space="preserve">33 </w:t>
              </w:r>
            </w:ins>
          </w:p>
        </w:tc>
        <w:tc>
          <w:tcPr>
            <w:tcW w:w="741" w:type="pct"/>
            <w:shd w:val="clear" w:color="auto" w:fill="90FFCA" w:themeFill="text2" w:themeFillTint="40"/>
            <w:vAlign w:val="center"/>
          </w:tcPr>
          <w:p w14:paraId="7B69F1F7" w14:textId="77777777" w:rsidR="002C6BB4" w:rsidRPr="00873BFE" w:rsidRDefault="002C6BB4">
            <w:pPr>
              <w:keepNext/>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416" w:author="Doug Bruchs" w:date="2023-05-29T21:36:00Z"/>
                <w:rFonts w:eastAsia="Times New Roman" w:cs="Arial"/>
                <w:bCs/>
                <w:kern w:val="24"/>
                <w:sz w:val="20"/>
                <w:szCs w:val="20"/>
                <w:lang w:bidi="ar-SA"/>
              </w:rPr>
            </w:pPr>
            <w:ins w:id="2417" w:author="Doug Bruchs" w:date="2023-05-29T21:36:00Z">
              <w:r>
                <w:rPr>
                  <w:rFonts w:cs="Arial"/>
                  <w:color w:val="000000"/>
                  <w:sz w:val="20"/>
                  <w:szCs w:val="20"/>
                </w:rPr>
                <w:t xml:space="preserve">60 </w:t>
              </w:r>
            </w:ins>
          </w:p>
        </w:tc>
      </w:tr>
      <w:tr w:rsidR="002C6BB4" w:rsidRPr="00A36AA7" w14:paraId="7144874E" w14:textId="77777777">
        <w:trPr>
          <w:cnfStyle w:val="000000010000" w:firstRow="0" w:lastRow="0" w:firstColumn="0" w:lastColumn="0" w:oddVBand="0" w:evenVBand="0" w:oddHBand="0" w:evenHBand="1" w:firstRowFirstColumn="0" w:firstRowLastColumn="0" w:lastRowFirstColumn="0" w:lastRowLastColumn="0"/>
          <w:trHeight w:val="317"/>
          <w:ins w:id="2418" w:author="Doug Bruchs" w:date="2023-05-29T21:36:00Z"/>
        </w:trPr>
        <w:tc>
          <w:tcPr>
            <w:cnfStyle w:val="001000000000" w:firstRow="0" w:lastRow="0" w:firstColumn="1" w:lastColumn="0" w:oddVBand="0" w:evenVBand="0" w:oddHBand="0" w:evenHBand="0" w:firstRowFirstColumn="0" w:firstRowLastColumn="0" w:lastRowFirstColumn="0" w:lastRowLastColumn="0"/>
            <w:tcW w:w="694" w:type="pct"/>
            <w:tcBorders>
              <w:bottom w:val="single" w:sz="4" w:space="0" w:color="046A38" w:themeColor="accent2"/>
            </w:tcBorders>
            <w:vAlign w:val="center"/>
          </w:tcPr>
          <w:p w14:paraId="52EF0955" w14:textId="77777777" w:rsidR="002C6BB4" w:rsidRPr="00A36AA7" w:rsidRDefault="002C6BB4">
            <w:pPr>
              <w:keepNext/>
              <w:spacing w:before="20" w:after="20" w:line="240" w:lineRule="auto"/>
              <w:jc w:val="left"/>
              <w:rPr>
                <w:ins w:id="2419" w:author="Doug Bruchs" w:date="2023-05-29T21:36:00Z"/>
                <w:rFonts w:eastAsia="Times New Roman" w:cs="Arial"/>
                <w:bCs/>
                <w:color w:val="FFFFFF" w:themeColor="background1"/>
                <w:kern w:val="24"/>
                <w:sz w:val="20"/>
                <w:szCs w:val="20"/>
                <w:lang w:bidi="ar-SA"/>
              </w:rPr>
            </w:pPr>
            <w:ins w:id="2420" w:author="Doug Bruchs" w:date="2023-05-29T21:36:00Z">
              <w:r>
                <w:rPr>
                  <w:rFonts w:cs="Arial"/>
                  <w:color w:val="FFFFFF"/>
                  <w:sz w:val="20"/>
                  <w:szCs w:val="20"/>
                </w:rPr>
                <w:t> </w:t>
              </w:r>
            </w:ins>
          </w:p>
        </w:tc>
        <w:tc>
          <w:tcPr>
            <w:tcW w:w="1343" w:type="pct"/>
            <w:tcBorders>
              <w:bottom w:val="single" w:sz="4" w:space="0" w:color="046A38" w:themeColor="accent2"/>
            </w:tcBorders>
            <w:shd w:val="clear" w:color="auto" w:fill="90FFCA" w:themeFill="text2" w:themeFillTint="40"/>
            <w:vAlign w:val="center"/>
          </w:tcPr>
          <w:p w14:paraId="3745DEA4" w14:textId="77777777" w:rsidR="002C6BB4" w:rsidRPr="00873BFE" w:rsidRDefault="002C6BB4">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ins w:id="2421" w:author="Doug Bruchs" w:date="2023-05-29T21:36:00Z"/>
                <w:rFonts w:eastAsia="Times New Roman" w:cs="Arial"/>
                <w:bCs/>
                <w:kern w:val="24"/>
                <w:sz w:val="20"/>
                <w:szCs w:val="20"/>
                <w:lang w:bidi="ar-SA"/>
              </w:rPr>
            </w:pPr>
            <w:ins w:id="2422" w:author="Doug Bruchs" w:date="2023-05-29T21:36:00Z">
              <w:r>
                <w:rPr>
                  <w:rFonts w:cs="Arial"/>
                  <w:color w:val="000000"/>
                  <w:sz w:val="20"/>
                  <w:szCs w:val="20"/>
                </w:rPr>
                <w:t>HES/RCD (MA, 2015-16)</w:t>
              </w:r>
              <w:r>
                <w:rPr>
                  <w:rStyle w:val="FootnoteReference"/>
                  <w:rFonts w:cs="Arial"/>
                  <w:color w:val="000000"/>
                  <w:sz w:val="20"/>
                  <w:szCs w:val="20"/>
                </w:rPr>
                <w:footnoteReference w:id="73"/>
              </w:r>
            </w:ins>
          </w:p>
        </w:tc>
        <w:tc>
          <w:tcPr>
            <w:tcW w:w="1435" w:type="pct"/>
            <w:tcBorders>
              <w:bottom w:val="single" w:sz="4" w:space="0" w:color="046A38" w:themeColor="accent2"/>
            </w:tcBorders>
            <w:shd w:val="clear" w:color="auto" w:fill="90FFCA" w:themeFill="text2" w:themeFillTint="40"/>
            <w:vAlign w:val="center"/>
          </w:tcPr>
          <w:p w14:paraId="0E7B0E7A" w14:textId="77777777" w:rsidR="002C6BB4" w:rsidRPr="00873BFE" w:rsidRDefault="002C6BB4">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ins w:id="2425" w:author="Doug Bruchs" w:date="2023-05-29T21:36:00Z"/>
                <w:rFonts w:eastAsia="Times New Roman" w:cs="Arial"/>
                <w:bCs/>
                <w:kern w:val="24"/>
                <w:sz w:val="20"/>
                <w:szCs w:val="20"/>
                <w:lang w:bidi="ar-SA"/>
              </w:rPr>
            </w:pPr>
            <w:ins w:id="2426" w:author="Doug Bruchs" w:date="2023-05-29T21:36:00Z">
              <w:r>
                <w:rPr>
                  <w:rFonts w:cs="Arial"/>
                  <w:color w:val="000000"/>
                  <w:sz w:val="20"/>
                  <w:szCs w:val="20"/>
                </w:rPr>
                <w:t>Regional Benchmark</w:t>
              </w:r>
            </w:ins>
          </w:p>
        </w:tc>
        <w:tc>
          <w:tcPr>
            <w:tcW w:w="787" w:type="pct"/>
            <w:tcBorders>
              <w:bottom w:val="single" w:sz="4" w:space="0" w:color="046A38" w:themeColor="accent2"/>
            </w:tcBorders>
            <w:shd w:val="clear" w:color="auto" w:fill="90FFCA" w:themeFill="text2" w:themeFillTint="40"/>
            <w:vAlign w:val="center"/>
          </w:tcPr>
          <w:p w14:paraId="21E70A15" w14:textId="77777777" w:rsidR="002C6BB4" w:rsidRPr="00873BFE" w:rsidRDefault="002C6BB4">
            <w:pPr>
              <w:keepNext/>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427" w:author="Doug Bruchs" w:date="2023-05-29T21:36:00Z"/>
                <w:rFonts w:eastAsia="Times New Roman" w:cs="Arial"/>
                <w:bCs/>
                <w:kern w:val="24"/>
                <w:sz w:val="20"/>
                <w:szCs w:val="20"/>
                <w:lang w:bidi="ar-SA"/>
              </w:rPr>
            </w:pPr>
            <w:ins w:id="2428" w:author="Doug Bruchs" w:date="2023-05-29T21:36:00Z">
              <w:r>
                <w:rPr>
                  <w:rFonts w:cs="Arial"/>
                  <w:color w:val="000000"/>
                  <w:sz w:val="20"/>
                  <w:szCs w:val="20"/>
                </w:rPr>
                <w:t xml:space="preserve">31 </w:t>
              </w:r>
            </w:ins>
          </w:p>
        </w:tc>
        <w:tc>
          <w:tcPr>
            <w:tcW w:w="741" w:type="pct"/>
            <w:tcBorders>
              <w:bottom w:val="single" w:sz="4" w:space="0" w:color="046A38" w:themeColor="accent2"/>
            </w:tcBorders>
            <w:shd w:val="clear" w:color="auto" w:fill="90FFCA" w:themeFill="text2" w:themeFillTint="40"/>
            <w:vAlign w:val="center"/>
          </w:tcPr>
          <w:p w14:paraId="377A7E1A" w14:textId="77777777" w:rsidR="002C6BB4" w:rsidRPr="00873BFE" w:rsidRDefault="002C6BB4">
            <w:pPr>
              <w:keepNext/>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429" w:author="Doug Bruchs" w:date="2023-05-29T21:36:00Z"/>
                <w:rFonts w:eastAsia="Times New Roman" w:cs="Arial"/>
                <w:bCs/>
                <w:kern w:val="24"/>
                <w:sz w:val="20"/>
                <w:szCs w:val="20"/>
                <w:lang w:bidi="ar-SA"/>
              </w:rPr>
            </w:pPr>
            <w:ins w:id="2430" w:author="Doug Bruchs" w:date="2023-05-29T21:36:00Z">
              <w:r>
                <w:rPr>
                  <w:rFonts w:cs="Arial"/>
                  <w:color w:val="000000"/>
                  <w:sz w:val="20"/>
                  <w:szCs w:val="20"/>
                </w:rPr>
                <w:t xml:space="preserve">98 </w:t>
              </w:r>
            </w:ins>
          </w:p>
        </w:tc>
      </w:tr>
      <w:tr w:rsidR="002C6BB4" w:rsidRPr="00A36AA7" w14:paraId="57D9C831" w14:textId="77777777">
        <w:trPr>
          <w:cnfStyle w:val="000000100000" w:firstRow="0" w:lastRow="0" w:firstColumn="0" w:lastColumn="0" w:oddVBand="0" w:evenVBand="0" w:oddHBand="1" w:evenHBand="0" w:firstRowFirstColumn="0" w:firstRowLastColumn="0" w:lastRowFirstColumn="0" w:lastRowLastColumn="0"/>
          <w:trHeight w:val="317"/>
          <w:ins w:id="2431" w:author="Doug Bruchs" w:date="2023-05-29T21:36:00Z"/>
        </w:trPr>
        <w:tc>
          <w:tcPr>
            <w:cnfStyle w:val="001000000000" w:firstRow="0" w:lastRow="0" w:firstColumn="1" w:lastColumn="0" w:oddVBand="0" w:evenVBand="0" w:oddHBand="0" w:evenHBand="0" w:firstRowFirstColumn="0" w:firstRowLastColumn="0" w:lastRowFirstColumn="0" w:lastRowLastColumn="0"/>
            <w:tcW w:w="694" w:type="pct"/>
            <w:tcBorders>
              <w:top w:val="single" w:sz="4" w:space="0" w:color="046A38" w:themeColor="accent2"/>
            </w:tcBorders>
            <w:shd w:val="clear" w:color="auto" w:fill="FFFFFF" w:themeFill="background1"/>
            <w:vAlign w:val="center"/>
          </w:tcPr>
          <w:p w14:paraId="6D07AFB2" w14:textId="77777777" w:rsidR="002C6BB4" w:rsidRPr="00A36AA7" w:rsidRDefault="002C6BB4">
            <w:pPr>
              <w:keepNext/>
              <w:spacing w:before="20" w:after="20" w:line="240" w:lineRule="auto"/>
              <w:jc w:val="left"/>
              <w:rPr>
                <w:ins w:id="2432" w:author="Doug Bruchs" w:date="2023-05-29T21:36:00Z"/>
                <w:rFonts w:eastAsia="Times New Roman" w:cs="Arial"/>
                <w:bCs/>
                <w:kern w:val="24"/>
                <w:sz w:val="20"/>
                <w:szCs w:val="20"/>
                <w:lang w:bidi="ar-SA"/>
              </w:rPr>
            </w:pPr>
            <w:ins w:id="2433" w:author="Doug Bruchs" w:date="2023-05-29T21:36:00Z">
              <w:r>
                <w:rPr>
                  <w:rFonts w:cs="Arial"/>
                  <w:color w:val="FFFFFF"/>
                  <w:sz w:val="20"/>
                  <w:szCs w:val="20"/>
                </w:rPr>
                <w:t> </w:t>
              </w:r>
            </w:ins>
          </w:p>
        </w:tc>
        <w:tc>
          <w:tcPr>
            <w:tcW w:w="1343" w:type="pct"/>
            <w:tcBorders>
              <w:top w:val="single" w:sz="4" w:space="0" w:color="046A38" w:themeColor="accent2"/>
            </w:tcBorders>
            <w:shd w:val="clear" w:color="auto" w:fill="FFFFFF" w:themeFill="background1"/>
            <w:vAlign w:val="center"/>
          </w:tcPr>
          <w:p w14:paraId="5AEC4350" w14:textId="77777777" w:rsidR="002C6BB4" w:rsidRPr="00A36AA7" w:rsidRDefault="002C6BB4">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2434" w:author="Doug Bruchs" w:date="2023-05-29T21:36:00Z"/>
                <w:rFonts w:eastAsia="Times New Roman" w:cs="Arial"/>
                <w:bCs/>
                <w:kern w:val="24"/>
                <w:sz w:val="20"/>
                <w:szCs w:val="20"/>
                <w:lang w:bidi="ar-SA"/>
              </w:rPr>
            </w:pPr>
            <w:ins w:id="2435" w:author="Doug Bruchs" w:date="2023-05-29T21:36:00Z">
              <w:r>
                <w:rPr>
                  <w:rFonts w:cs="Arial"/>
                  <w:b/>
                  <w:bCs/>
                  <w:color w:val="000000"/>
                  <w:sz w:val="20"/>
                  <w:szCs w:val="20"/>
                </w:rPr>
                <w:t>HES-IE (CT, 2019)</w:t>
              </w:r>
            </w:ins>
          </w:p>
        </w:tc>
        <w:tc>
          <w:tcPr>
            <w:tcW w:w="1435" w:type="pct"/>
            <w:tcBorders>
              <w:top w:val="single" w:sz="4" w:space="0" w:color="046A38" w:themeColor="accent2"/>
            </w:tcBorders>
            <w:shd w:val="clear" w:color="auto" w:fill="FFFFFF" w:themeFill="background1"/>
            <w:vAlign w:val="center"/>
          </w:tcPr>
          <w:p w14:paraId="34DF3372" w14:textId="77777777" w:rsidR="002C6BB4" w:rsidRPr="00A36AA7" w:rsidRDefault="002C6BB4">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2436" w:author="Doug Bruchs" w:date="2023-05-29T21:36:00Z"/>
                <w:rFonts w:eastAsia="Times New Roman" w:cs="Arial"/>
                <w:bCs/>
                <w:kern w:val="24"/>
                <w:sz w:val="20"/>
                <w:szCs w:val="20"/>
                <w:lang w:bidi="ar-SA"/>
              </w:rPr>
            </w:pPr>
            <w:ins w:id="2437" w:author="Doug Bruchs" w:date="2023-05-29T21:36:00Z">
              <w:r>
                <w:rPr>
                  <w:rFonts w:cs="Arial"/>
                  <w:b/>
                  <w:bCs/>
                  <w:color w:val="000000"/>
                  <w:sz w:val="20"/>
                  <w:szCs w:val="20"/>
                </w:rPr>
                <w:t>Current CT evaluation (R1983)</w:t>
              </w:r>
            </w:ins>
          </w:p>
        </w:tc>
        <w:tc>
          <w:tcPr>
            <w:tcW w:w="787" w:type="pct"/>
            <w:tcBorders>
              <w:top w:val="single" w:sz="4" w:space="0" w:color="046A38" w:themeColor="accent2"/>
            </w:tcBorders>
            <w:shd w:val="clear" w:color="auto" w:fill="FFFFFF" w:themeFill="background1"/>
            <w:vAlign w:val="center"/>
          </w:tcPr>
          <w:p w14:paraId="71C57F04" w14:textId="77777777" w:rsidR="002C6BB4" w:rsidRPr="00A36AA7" w:rsidRDefault="002C6BB4">
            <w:pPr>
              <w:keepNext/>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438" w:author="Doug Bruchs" w:date="2023-05-29T21:36:00Z"/>
                <w:rFonts w:eastAsia="Times New Roman" w:cs="Arial"/>
                <w:bCs/>
                <w:kern w:val="24"/>
                <w:sz w:val="20"/>
                <w:szCs w:val="20"/>
                <w:lang w:bidi="ar-SA"/>
              </w:rPr>
            </w:pPr>
            <w:ins w:id="2439" w:author="Doug Bruchs" w:date="2023-05-29T21:36:00Z">
              <w:r>
                <w:rPr>
                  <w:rFonts w:cs="Arial"/>
                  <w:b/>
                  <w:bCs/>
                  <w:color w:val="000000"/>
                  <w:sz w:val="20"/>
                  <w:szCs w:val="20"/>
                </w:rPr>
                <w:t>11</w:t>
              </w:r>
            </w:ins>
          </w:p>
        </w:tc>
        <w:tc>
          <w:tcPr>
            <w:tcW w:w="741" w:type="pct"/>
            <w:tcBorders>
              <w:top w:val="single" w:sz="4" w:space="0" w:color="046A38" w:themeColor="accent2"/>
            </w:tcBorders>
            <w:shd w:val="clear" w:color="auto" w:fill="FFFFFF" w:themeFill="background1"/>
            <w:vAlign w:val="center"/>
          </w:tcPr>
          <w:p w14:paraId="40A6BE27" w14:textId="77777777" w:rsidR="002C6BB4" w:rsidRPr="00A36AA7" w:rsidRDefault="002C6BB4">
            <w:pPr>
              <w:keepNext/>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440" w:author="Doug Bruchs" w:date="2023-05-29T21:36:00Z"/>
                <w:rFonts w:eastAsia="Times New Roman" w:cs="Arial"/>
                <w:bCs/>
                <w:kern w:val="24"/>
                <w:sz w:val="20"/>
                <w:szCs w:val="20"/>
                <w:lang w:bidi="ar-SA"/>
              </w:rPr>
            </w:pPr>
            <w:ins w:id="2441" w:author="Doug Bruchs" w:date="2023-05-29T21:36:00Z">
              <w:r>
                <w:rPr>
                  <w:rFonts w:cs="Arial"/>
                  <w:b/>
                  <w:bCs/>
                  <w:color w:val="000000"/>
                  <w:sz w:val="20"/>
                  <w:szCs w:val="20"/>
                </w:rPr>
                <w:t>97</w:t>
              </w:r>
            </w:ins>
          </w:p>
        </w:tc>
      </w:tr>
      <w:tr w:rsidR="002C6BB4" w:rsidRPr="00A36AA7" w14:paraId="3023C1CE" w14:textId="77777777">
        <w:trPr>
          <w:cnfStyle w:val="000000010000" w:firstRow="0" w:lastRow="0" w:firstColumn="0" w:lastColumn="0" w:oddVBand="0" w:evenVBand="0" w:oddHBand="0" w:evenHBand="1" w:firstRowFirstColumn="0" w:firstRowLastColumn="0" w:lastRowFirstColumn="0" w:lastRowLastColumn="0"/>
          <w:trHeight w:val="317"/>
          <w:ins w:id="2442" w:author="Doug Bruchs" w:date="2023-05-29T21:36:00Z"/>
        </w:trPr>
        <w:tc>
          <w:tcPr>
            <w:cnfStyle w:val="001000000000" w:firstRow="0" w:lastRow="0" w:firstColumn="1" w:lastColumn="0" w:oddVBand="0" w:evenVBand="0" w:oddHBand="0" w:evenHBand="0" w:firstRowFirstColumn="0" w:firstRowLastColumn="0" w:lastRowFirstColumn="0" w:lastRowLastColumn="0"/>
            <w:tcW w:w="694" w:type="pct"/>
            <w:vAlign w:val="center"/>
          </w:tcPr>
          <w:p w14:paraId="58E1DA76" w14:textId="77777777" w:rsidR="002C6BB4" w:rsidRPr="00A36AA7" w:rsidRDefault="002C6BB4">
            <w:pPr>
              <w:keepNext/>
              <w:spacing w:before="20" w:after="20" w:line="240" w:lineRule="auto"/>
              <w:jc w:val="left"/>
              <w:rPr>
                <w:ins w:id="2443" w:author="Doug Bruchs" w:date="2023-05-29T21:36:00Z"/>
                <w:rFonts w:eastAsia="Times New Roman" w:cs="Arial"/>
                <w:b/>
                <w:i/>
                <w:iCs/>
                <w:kern w:val="24"/>
                <w:sz w:val="20"/>
                <w:szCs w:val="20"/>
                <w:lang w:bidi="ar-SA"/>
              </w:rPr>
            </w:pPr>
            <w:ins w:id="2444" w:author="Doug Bruchs" w:date="2023-05-29T21:36:00Z">
              <w:r>
                <w:rPr>
                  <w:rFonts w:cs="Arial"/>
                  <w:color w:val="000000"/>
                  <w:sz w:val="20"/>
                  <w:szCs w:val="20"/>
                </w:rPr>
                <w:t>Income Eligible</w:t>
              </w:r>
            </w:ins>
          </w:p>
        </w:tc>
        <w:tc>
          <w:tcPr>
            <w:tcW w:w="1343" w:type="pct"/>
            <w:vAlign w:val="center"/>
          </w:tcPr>
          <w:p w14:paraId="6B86D8D3" w14:textId="77777777" w:rsidR="002C6BB4" w:rsidRPr="00A36AA7" w:rsidRDefault="002C6BB4">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ins w:id="2445" w:author="Doug Bruchs" w:date="2023-05-29T21:36:00Z"/>
                <w:rFonts w:eastAsia="Times New Roman" w:cs="Arial"/>
                <w:b/>
                <w:kern w:val="24"/>
                <w:sz w:val="20"/>
                <w:szCs w:val="20"/>
                <w:lang w:bidi="ar-SA"/>
              </w:rPr>
            </w:pPr>
            <w:ins w:id="2446" w:author="Doug Bruchs" w:date="2023-05-29T21:36:00Z">
              <w:r>
                <w:rPr>
                  <w:rFonts w:cs="Arial"/>
                  <w:color w:val="000000"/>
                  <w:sz w:val="20"/>
                  <w:szCs w:val="20"/>
                </w:rPr>
                <w:t>HES-IE (CT, 2015-16)</w:t>
              </w:r>
            </w:ins>
          </w:p>
        </w:tc>
        <w:tc>
          <w:tcPr>
            <w:tcW w:w="1435" w:type="pct"/>
            <w:vAlign w:val="center"/>
          </w:tcPr>
          <w:p w14:paraId="2F390F70" w14:textId="77777777" w:rsidR="002C6BB4" w:rsidRPr="00A36AA7" w:rsidRDefault="002C6BB4">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ins w:id="2447" w:author="Doug Bruchs" w:date="2023-05-29T21:36:00Z"/>
                <w:rFonts w:eastAsia="Times New Roman" w:cs="Arial"/>
                <w:b/>
                <w:kern w:val="24"/>
                <w:sz w:val="20"/>
                <w:szCs w:val="20"/>
                <w:lang w:bidi="ar-SA"/>
              </w:rPr>
            </w:pPr>
            <w:ins w:id="2448" w:author="Doug Bruchs" w:date="2023-05-29T21:36:00Z">
              <w:r>
                <w:rPr>
                  <w:rFonts w:cs="Arial"/>
                  <w:color w:val="000000"/>
                  <w:sz w:val="20"/>
                  <w:szCs w:val="20"/>
                </w:rPr>
                <w:t>Previous CT evaluation (R1603)</w:t>
              </w:r>
            </w:ins>
          </w:p>
        </w:tc>
        <w:tc>
          <w:tcPr>
            <w:tcW w:w="787" w:type="pct"/>
            <w:vAlign w:val="center"/>
          </w:tcPr>
          <w:p w14:paraId="3B120E09" w14:textId="77777777" w:rsidR="002C6BB4" w:rsidRPr="00A36AA7" w:rsidRDefault="002C6BB4">
            <w:pPr>
              <w:keepNext/>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449" w:author="Doug Bruchs" w:date="2023-05-29T21:36:00Z"/>
                <w:rFonts w:eastAsia="Times New Roman" w:cs="Arial"/>
                <w:b/>
                <w:kern w:val="24"/>
                <w:sz w:val="20"/>
                <w:szCs w:val="20"/>
                <w:lang w:bidi="ar-SA"/>
              </w:rPr>
            </w:pPr>
            <w:ins w:id="2450" w:author="Doug Bruchs" w:date="2023-05-29T21:36:00Z">
              <w:r>
                <w:rPr>
                  <w:rFonts w:cs="Arial"/>
                  <w:color w:val="000000"/>
                  <w:sz w:val="20"/>
                  <w:szCs w:val="20"/>
                </w:rPr>
                <w:t>59</w:t>
              </w:r>
            </w:ins>
          </w:p>
        </w:tc>
        <w:tc>
          <w:tcPr>
            <w:tcW w:w="741" w:type="pct"/>
            <w:vAlign w:val="center"/>
          </w:tcPr>
          <w:p w14:paraId="3EB13AA6" w14:textId="77777777" w:rsidR="002C6BB4" w:rsidRPr="00A36AA7" w:rsidRDefault="002C6BB4">
            <w:pPr>
              <w:keepNext/>
              <w:spacing w:before="20" w:after="20" w:line="240" w:lineRule="auto"/>
              <w:jc w:val="right"/>
              <w:cnfStyle w:val="000000010000" w:firstRow="0" w:lastRow="0" w:firstColumn="0" w:lastColumn="0" w:oddVBand="0" w:evenVBand="0" w:oddHBand="0" w:evenHBand="1" w:firstRowFirstColumn="0" w:firstRowLastColumn="0" w:lastRowFirstColumn="0" w:lastRowLastColumn="0"/>
              <w:rPr>
                <w:ins w:id="2451" w:author="Doug Bruchs" w:date="2023-05-29T21:36:00Z"/>
                <w:rFonts w:eastAsia="Times New Roman" w:cs="Arial"/>
                <w:b/>
                <w:kern w:val="24"/>
                <w:sz w:val="20"/>
                <w:szCs w:val="20"/>
                <w:lang w:bidi="ar-SA"/>
              </w:rPr>
            </w:pPr>
            <w:ins w:id="2452" w:author="Doug Bruchs" w:date="2023-05-29T21:36:00Z">
              <w:r>
                <w:rPr>
                  <w:rFonts w:cs="Arial"/>
                  <w:color w:val="000000"/>
                  <w:sz w:val="20"/>
                  <w:szCs w:val="20"/>
                </w:rPr>
                <w:t>158</w:t>
              </w:r>
            </w:ins>
          </w:p>
        </w:tc>
      </w:tr>
      <w:tr w:rsidR="002C6BB4" w:rsidRPr="00480DD9" w14:paraId="273C526B" w14:textId="77777777">
        <w:trPr>
          <w:cnfStyle w:val="000000100000" w:firstRow="0" w:lastRow="0" w:firstColumn="0" w:lastColumn="0" w:oddVBand="0" w:evenVBand="0" w:oddHBand="1" w:evenHBand="0" w:firstRowFirstColumn="0" w:firstRowLastColumn="0" w:lastRowFirstColumn="0" w:lastRowLastColumn="0"/>
          <w:trHeight w:val="317"/>
          <w:ins w:id="2453" w:author="Doug Bruchs" w:date="2023-05-29T21:36:00Z"/>
        </w:trPr>
        <w:tc>
          <w:tcPr>
            <w:cnfStyle w:val="001000000000" w:firstRow="0" w:lastRow="0" w:firstColumn="1" w:lastColumn="0" w:oddVBand="0" w:evenVBand="0" w:oddHBand="0" w:evenHBand="0" w:firstRowFirstColumn="0" w:firstRowLastColumn="0" w:lastRowFirstColumn="0" w:lastRowLastColumn="0"/>
            <w:tcW w:w="694" w:type="pct"/>
            <w:tcBorders>
              <w:bottom w:val="single" w:sz="4" w:space="0" w:color="046A38" w:themeColor="accent2"/>
            </w:tcBorders>
            <w:shd w:val="clear" w:color="auto" w:fill="FFFFFF" w:themeFill="background1"/>
            <w:vAlign w:val="center"/>
          </w:tcPr>
          <w:p w14:paraId="66CECAF5" w14:textId="77777777" w:rsidR="002C6BB4" w:rsidRPr="00A36AA7" w:rsidRDefault="002C6BB4">
            <w:pPr>
              <w:keepNext/>
              <w:spacing w:before="20" w:after="20" w:line="240" w:lineRule="auto"/>
              <w:jc w:val="left"/>
              <w:rPr>
                <w:ins w:id="2454" w:author="Doug Bruchs" w:date="2023-05-29T21:36:00Z"/>
                <w:rFonts w:eastAsia="Times New Roman" w:cs="Arial"/>
                <w:b/>
                <w:i/>
                <w:iCs/>
                <w:color w:val="FFFFFF" w:themeColor="background1"/>
                <w:kern w:val="24"/>
                <w:sz w:val="20"/>
                <w:szCs w:val="20"/>
                <w:lang w:bidi="ar-SA"/>
              </w:rPr>
            </w:pPr>
            <w:ins w:id="2455" w:author="Doug Bruchs" w:date="2023-05-29T21:36:00Z">
              <w:r>
                <w:rPr>
                  <w:rFonts w:cs="Arial"/>
                  <w:b/>
                  <w:bCs/>
                  <w:i/>
                  <w:iCs/>
                  <w:color w:val="000000"/>
                  <w:sz w:val="20"/>
                  <w:szCs w:val="20"/>
                </w:rPr>
                <w:t> </w:t>
              </w:r>
            </w:ins>
          </w:p>
        </w:tc>
        <w:tc>
          <w:tcPr>
            <w:tcW w:w="1343" w:type="pct"/>
            <w:tcBorders>
              <w:bottom w:val="single" w:sz="4" w:space="0" w:color="046A38" w:themeColor="accent2"/>
            </w:tcBorders>
            <w:shd w:val="clear" w:color="auto" w:fill="90FFCA" w:themeFill="text2" w:themeFillTint="40"/>
            <w:vAlign w:val="center"/>
          </w:tcPr>
          <w:p w14:paraId="264D1204" w14:textId="77777777" w:rsidR="002C6BB4" w:rsidRPr="00873BFE" w:rsidRDefault="002C6BB4">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2456" w:author="Doug Bruchs" w:date="2023-05-29T21:36:00Z"/>
                <w:rFonts w:eastAsia="Times New Roman" w:cs="Arial"/>
                <w:bCs/>
                <w:kern w:val="24"/>
                <w:sz w:val="20"/>
                <w:szCs w:val="20"/>
                <w:lang w:bidi="ar-SA"/>
              </w:rPr>
            </w:pPr>
            <w:ins w:id="2457" w:author="Doug Bruchs" w:date="2023-05-29T21:36:00Z">
              <w:r>
                <w:rPr>
                  <w:rFonts w:cs="Arial"/>
                  <w:color w:val="000000"/>
                  <w:sz w:val="20"/>
                  <w:szCs w:val="20"/>
                </w:rPr>
                <w:t>IESF (RI, 2015-16)</w:t>
              </w:r>
              <w:r>
                <w:rPr>
                  <w:rStyle w:val="FootnoteReference"/>
                  <w:rFonts w:cs="Arial"/>
                  <w:color w:val="000000"/>
                  <w:sz w:val="20"/>
                  <w:szCs w:val="20"/>
                </w:rPr>
                <w:footnoteReference w:id="74"/>
              </w:r>
            </w:ins>
          </w:p>
        </w:tc>
        <w:tc>
          <w:tcPr>
            <w:tcW w:w="1435" w:type="pct"/>
            <w:tcBorders>
              <w:bottom w:val="single" w:sz="4" w:space="0" w:color="046A38" w:themeColor="accent2"/>
            </w:tcBorders>
            <w:shd w:val="clear" w:color="auto" w:fill="90FFCA" w:themeFill="text2" w:themeFillTint="40"/>
            <w:vAlign w:val="center"/>
          </w:tcPr>
          <w:p w14:paraId="75B8E457" w14:textId="77777777" w:rsidR="002C6BB4" w:rsidRPr="00873BFE" w:rsidRDefault="002C6BB4">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ins w:id="2460" w:author="Doug Bruchs" w:date="2023-05-29T21:36:00Z"/>
                <w:rFonts w:eastAsia="Times New Roman" w:cs="Arial"/>
                <w:bCs/>
                <w:kern w:val="24"/>
                <w:sz w:val="20"/>
                <w:szCs w:val="20"/>
                <w:lang w:bidi="ar-SA"/>
              </w:rPr>
            </w:pPr>
            <w:ins w:id="2461" w:author="Doug Bruchs" w:date="2023-05-29T21:36:00Z">
              <w:r>
                <w:rPr>
                  <w:rFonts w:cs="Arial"/>
                  <w:color w:val="000000"/>
                  <w:sz w:val="20"/>
                  <w:szCs w:val="20"/>
                </w:rPr>
                <w:t>Regional Benchmark</w:t>
              </w:r>
            </w:ins>
          </w:p>
        </w:tc>
        <w:tc>
          <w:tcPr>
            <w:tcW w:w="787" w:type="pct"/>
            <w:tcBorders>
              <w:bottom w:val="single" w:sz="4" w:space="0" w:color="046A38" w:themeColor="accent2"/>
            </w:tcBorders>
            <w:shd w:val="clear" w:color="auto" w:fill="90FFCA" w:themeFill="text2" w:themeFillTint="40"/>
            <w:vAlign w:val="center"/>
          </w:tcPr>
          <w:p w14:paraId="511CC2FC" w14:textId="77777777" w:rsidR="002C6BB4" w:rsidRPr="00873BFE" w:rsidRDefault="002C6BB4">
            <w:pPr>
              <w:keepNext/>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462" w:author="Doug Bruchs" w:date="2023-05-29T21:36:00Z"/>
                <w:rFonts w:eastAsia="Times New Roman" w:cs="Arial"/>
                <w:bCs/>
                <w:kern w:val="24"/>
                <w:sz w:val="20"/>
                <w:szCs w:val="20"/>
                <w:lang w:bidi="ar-SA"/>
              </w:rPr>
            </w:pPr>
            <w:ins w:id="2463" w:author="Doug Bruchs" w:date="2023-05-29T21:36:00Z">
              <w:r>
                <w:rPr>
                  <w:rFonts w:cs="Arial"/>
                  <w:color w:val="000000"/>
                  <w:sz w:val="20"/>
                  <w:szCs w:val="20"/>
                </w:rPr>
                <w:t>N/A</w:t>
              </w:r>
            </w:ins>
          </w:p>
        </w:tc>
        <w:tc>
          <w:tcPr>
            <w:tcW w:w="741" w:type="pct"/>
            <w:tcBorders>
              <w:bottom w:val="single" w:sz="4" w:space="0" w:color="046A38" w:themeColor="accent2"/>
            </w:tcBorders>
            <w:shd w:val="clear" w:color="auto" w:fill="90FFCA" w:themeFill="text2" w:themeFillTint="40"/>
            <w:vAlign w:val="center"/>
          </w:tcPr>
          <w:p w14:paraId="57710E3E" w14:textId="77777777" w:rsidR="002C6BB4" w:rsidRPr="00873BFE" w:rsidRDefault="002C6BB4">
            <w:pPr>
              <w:keepNext/>
              <w:spacing w:before="20" w:after="20" w:line="240" w:lineRule="auto"/>
              <w:jc w:val="right"/>
              <w:cnfStyle w:val="000000100000" w:firstRow="0" w:lastRow="0" w:firstColumn="0" w:lastColumn="0" w:oddVBand="0" w:evenVBand="0" w:oddHBand="1" w:evenHBand="0" w:firstRowFirstColumn="0" w:firstRowLastColumn="0" w:lastRowFirstColumn="0" w:lastRowLastColumn="0"/>
              <w:rPr>
                <w:ins w:id="2464" w:author="Doug Bruchs" w:date="2023-05-29T21:36:00Z"/>
                <w:rFonts w:eastAsia="Times New Roman" w:cs="Arial"/>
                <w:bCs/>
                <w:kern w:val="24"/>
                <w:sz w:val="20"/>
                <w:szCs w:val="20"/>
                <w:lang w:bidi="ar-SA"/>
              </w:rPr>
            </w:pPr>
            <w:ins w:id="2465" w:author="Doug Bruchs" w:date="2023-05-29T21:36:00Z">
              <w:r>
                <w:rPr>
                  <w:rFonts w:cs="Arial"/>
                  <w:color w:val="000000"/>
                  <w:sz w:val="20"/>
                  <w:szCs w:val="20"/>
                </w:rPr>
                <w:t>87*</w:t>
              </w:r>
            </w:ins>
          </w:p>
        </w:tc>
      </w:tr>
    </w:tbl>
    <w:p w14:paraId="503289F1" w14:textId="77777777" w:rsidR="002C6BB4" w:rsidRPr="00227548" w:rsidRDefault="002C6BB4" w:rsidP="00227548">
      <w:pPr>
        <w:spacing w:before="40" w:after="0" w:line="240" w:lineRule="auto"/>
        <w:rPr>
          <w:ins w:id="2466" w:author="Doug Bruchs" w:date="2023-05-29T21:36:00Z"/>
          <w:sz w:val="18"/>
          <w:szCs w:val="18"/>
        </w:rPr>
      </w:pPr>
      <w:ins w:id="2467" w:author="Doug Bruchs" w:date="2023-05-29T21:36:00Z">
        <w:r w:rsidRPr="00227548">
          <w:rPr>
            <w:sz w:val="18"/>
            <w:szCs w:val="18"/>
          </w:rPr>
          <w:t xml:space="preserve">*The IESF evaluation in Rhode Island only reported combined savings for air sealing and insulation. To approximate the likely insulation-only savings, the team leveraged the air sealing-specific savings from the EWSF evaluation in Rhode Island (33 CCF/year) and subtracted that amount from the IESF savings of 120 CCF/year for both air sealing and insulation. </w:t>
        </w:r>
      </w:ins>
    </w:p>
    <w:tbl>
      <w:tblPr>
        <w:tblStyle w:val="BodyOdd"/>
        <w:tblW w:w="5089" w:type="pct"/>
        <w:tblLook w:val="04A0" w:firstRow="1" w:lastRow="0" w:firstColumn="1" w:lastColumn="0" w:noHBand="0" w:noVBand="1"/>
      </w:tblPr>
      <w:tblGrid>
        <w:gridCol w:w="1592"/>
        <w:gridCol w:w="2550"/>
        <w:gridCol w:w="2474"/>
        <w:gridCol w:w="1328"/>
        <w:gridCol w:w="1583"/>
      </w:tblGrid>
      <w:tr w:rsidR="007D669D" w:rsidRPr="00480DD9" w:rsidDel="002C6BB4" w14:paraId="736EDB70" w14:textId="440BFCF7" w:rsidTr="00227548">
        <w:trPr>
          <w:trHeight w:val="317"/>
          <w:del w:id="2468" w:author="Doug Bruchs" w:date="2023-05-29T21:36:00Z"/>
        </w:trPr>
        <w:tc>
          <w:tcPr>
            <w:tcW w:w="836" w:type="pct"/>
            <w:vAlign w:val="bottom"/>
          </w:tcPr>
          <w:p w14:paraId="3F9EC7C6" w14:textId="314BB94F" w:rsidR="005E2373" w:rsidRPr="004B29A8" w:rsidDel="002C6BB4" w:rsidRDefault="005E2373" w:rsidP="002A1D8A">
            <w:pPr>
              <w:spacing w:before="20" w:after="20" w:line="240" w:lineRule="auto"/>
              <w:jc w:val="left"/>
              <w:cnfStyle w:val="101000000000" w:firstRow="1" w:lastRow="0" w:firstColumn="1" w:lastColumn="0" w:oddVBand="0" w:evenVBand="0" w:oddHBand="0" w:evenHBand="0" w:firstRowFirstColumn="0" w:firstRowLastColumn="0" w:lastRowFirstColumn="0" w:lastRowLastColumn="0"/>
              <w:rPr>
                <w:del w:id="2469" w:author="Doug Bruchs" w:date="2023-05-29T21:36:00Z"/>
                <w:rFonts w:eastAsia="Times New Roman" w:cs="Arial"/>
                <w:sz w:val="20"/>
                <w:szCs w:val="20"/>
                <w:lang w:bidi="ar-SA"/>
              </w:rPr>
            </w:pPr>
            <w:del w:id="2470" w:author="Doug Bruchs" w:date="2023-05-29T21:36:00Z">
              <w:r w:rsidRPr="004B29A8" w:rsidDel="002C6BB4">
                <w:rPr>
                  <w:rFonts w:eastAsia="Times New Roman" w:cs="Arial"/>
                  <w:sz w:val="20"/>
                  <w:szCs w:val="20"/>
                  <w:lang w:bidi="ar-SA"/>
                </w:rPr>
                <w:delText>Program Type</w:delText>
              </w:r>
            </w:del>
          </w:p>
        </w:tc>
        <w:tc>
          <w:tcPr>
            <w:tcW w:w="1338" w:type="pct"/>
            <w:vAlign w:val="bottom"/>
          </w:tcPr>
          <w:p w14:paraId="4962DFD4" w14:textId="6173FF1C" w:rsidR="005E2373" w:rsidRPr="004B29A8" w:rsidDel="002C6BB4" w:rsidRDefault="005E2373" w:rsidP="002A1D8A">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del w:id="2471" w:author="Doug Bruchs" w:date="2023-05-29T21:36:00Z"/>
                <w:rFonts w:eastAsia="Times New Roman" w:cs="Arial"/>
                <w:color w:val="FFFFFF"/>
                <w:kern w:val="24"/>
                <w:sz w:val="20"/>
                <w:szCs w:val="20"/>
                <w:lang w:bidi="ar-SA"/>
              </w:rPr>
            </w:pPr>
            <w:del w:id="2472" w:author="Doug Bruchs" w:date="2023-05-29T21:36:00Z">
              <w:r w:rsidRPr="004B29A8" w:rsidDel="002C6BB4">
                <w:rPr>
                  <w:rFonts w:eastAsia="Times New Roman" w:cs="Arial"/>
                  <w:color w:val="FFFFFF"/>
                  <w:kern w:val="24"/>
                  <w:sz w:val="20"/>
                  <w:szCs w:val="20"/>
                  <w:lang w:bidi="ar-SA"/>
                </w:rPr>
                <w:delText xml:space="preserve">Program </w:delText>
              </w:r>
              <w:r w:rsidDel="002C6BB4">
                <w:rPr>
                  <w:rFonts w:eastAsia="Times New Roman" w:cs="Arial"/>
                  <w:color w:val="FFFFFF"/>
                  <w:kern w:val="24"/>
                  <w:sz w:val="20"/>
                  <w:szCs w:val="20"/>
                  <w:lang w:bidi="ar-SA"/>
                </w:rPr>
                <w:br/>
              </w:r>
              <w:r w:rsidRPr="004B29A8" w:rsidDel="002C6BB4">
                <w:rPr>
                  <w:rFonts w:eastAsia="Times New Roman" w:cs="Arial"/>
                  <w:color w:val="FFFFFF"/>
                  <w:kern w:val="24"/>
                  <w:sz w:val="20"/>
                  <w:szCs w:val="20"/>
                  <w:lang w:bidi="ar-SA"/>
                </w:rPr>
                <w:delText>(State, Cohort)</w:delText>
              </w:r>
            </w:del>
          </w:p>
        </w:tc>
        <w:tc>
          <w:tcPr>
            <w:tcW w:w="1298" w:type="pct"/>
            <w:vAlign w:val="bottom"/>
          </w:tcPr>
          <w:p w14:paraId="7131AD3E" w14:textId="645C1F19" w:rsidR="005E2373" w:rsidRPr="004B29A8" w:rsidDel="002C6BB4" w:rsidRDefault="005E2373" w:rsidP="002A1D8A">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del w:id="2473" w:author="Doug Bruchs" w:date="2023-05-29T21:36:00Z"/>
                <w:rFonts w:eastAsia="Times New Roman" w:cs="Arial"/>
                <w:color w:val="FFFFFF"/>
                <w:kern w:val="24"/>
                <w:sz w:val="20"/>
                <w:szCs w:val="20"/>
                <w:lang w:bidi="ar-SA"/>
              </w:rPr>
            </w:pPr>
            <w:del w:id="2474" w:author="Doug Bruchs" w:date="2023-05-29T21:36:00Z">
              <w:r w:rsidRPr="004B29A8" w:rsidDel="002C6BB4">
                <w:rPr>
                  <w:rFonts w:eastAsia="Times New Roman" w:cs="Arial"/>
                  <w:color w:val="FFFFFF"/>
                  <w:kern w:val="24"/>
                  <w:sz w:val="20"/>
                  <w:szCs w:val="20"/>
                  <w:lang w:bidi="ar-SA"/>
                </w:rPr>
                <w:delText>Reference P</w:delText>
              </w:r>
              <w:r w:rsidDel="002C6BB4">
                <w:rPr>
                  <w:rFonts w:eastAsia="Times New Roman" w:cs="Arial"/>
                  <w:color w:val="FFFFFF"/>
                  <w:kern w:val="24"/>
                  <w:sz w:val="20"/>
                  <w:szCs w:val="20"/>
                  <w:lang w:bidi="ar-SA"/>
                </w:rPr>
                <w:delText>o</w:delText>
              </w:r>
              <w:r w:rsidRPr="004B29A8" w:rsidDel="002C6BB4">
                <w:rPr>
                  <w:rFonts w:eastAsia="Times New Roman" w:cs="Arial"/>
                  <w:color w:val="FFFFFF"/>
                  <w:kern w:val="24"/>
                  <w:sz w:val="20"/>
                  <w:szCs w:val="20"/>
                  <w:lang w:bidi="ar-SA"/>
                </w:rPr>
                <w:delText>int</w:delText>
              </w:r>
            </w:del>
          </w:p>
        </w:tc>
        <w:tc>
          <w:tcPr>
            <w:tcW w:w="697" w:type="pct"/>
            <w:shd w:val="clear" w:color="auto" w:fill="046A38" w:themeFill="accent2"/>
            <w:vAlign w:val="bottom"/>
          </w:tcPr>
          <w:p w14:paraId="19D00C93" w14:textId="5C6DFFD0" w:rsidR="005E2373" w:rsidRPr="004B29A8" w:rsidDel="002C6BB4" w:rsidRDefault="005E2373" w:rsidP="002A1D8A">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del w:id="2475" w:author="Doug Bruchs" w:date="2023-05-29T21:36:00Z"/>
                <w:rFonts w:eastAsia="Times New Roman" w:cs="Arial"/>
                <w:b w:val="0"/>
                <w:color w:val="FFFFFF"/>
                <w:kern w:val="24"/>
                <w:sz w:val="20"/>
                <w:szCs w:val="20"/>
                <w:lang w:bidi="ar-SA"/>
              </w:rPr>
            </w:pPr>
            <w:del w:id="2476" w:author="Doug Bruchs" w:date="2023-05-29T21:36:00Z">
              <w:r w:rsidRPr="004B29A8" w:rsidDel="002C6BB4">
                <w:rPr>
                  <w:rFonts w:eastAsia="Times New Roman" w:cs="Arial"/>
                  <w:color w:val="FFFFFF"/>
                  <w:kern w:val="24"/>
                  <w:sz w:val="20"/>
                  <w:szCs w:val="20"/>
                  <w:lang w:bidi="ar-SA"/>
                </w:rPr>
                <w:delText>Air Sealing Only</w:delText>
              </w:r>
            </w:del>
          </w:p>
        </w:tc>
        <w:tc>
          <w:tcPr>
            <w:tcW w:w="831" w:type="pct"/>
            <w:shd w:val="clear" w:color="auto" w:fill="046A38" w:themeFill="accent2"/>
            <w:vAlign w:val="bottom"/>
          </w:tcPr>
          <w:p w14:paraId="5D7F305A" w14:textId="0B72895A" w:rsidR="005E2373" w:rsidRPr="004B29A8" w:rsidDel="002C6BB4" w:rsidRDefault="005E2373" w:rsidP="002A1D8A">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del w:id="2477" w:author="Doug Bruchs" w:date="2023-05-29T21:36:00Z"/>
                <w:rFonts w:eastAsia="Times New Roman" w:cs="Arial"/>
                <w:b w:val="0"/>
                <w:color w:val="FFFFFF"/>
                <w:kern w:val="24"/>
                <w:sz w:val="20"/>
                <w:szCs w:val="20"/>
                <w:lang w:bidi="ar-SA"/>
              </w:rPr>
            </w:pPr>
            <w:del w:id="2478" w:author="Doug Bruchs" w:date="2023-05-29T21:36:00Z">
              <w:r w:rsidRPr="004B29A8" w:rsidDel="002C6BB4">
                <w:rPr>
                  <w:rFonts w:eastAsia="Times New Roman" w:cs="Arial"/>
                  <w:color w:val="FFFFFF"/>
                  <w:kern w:val="24"/>
                  <w:sz w:val="20"/>
                  <w:szCs w:val="20"/>
                  <w:lang w:bidi="ar-SA"/>
                </w:rPr>
                <w:delText>Air Sealing &amp; Insulation</w:delText>
              </w:r>
            </w:del>
          </w:p>
        </w:tc>
      </w:tr>
      <w:tr w:rsidR="005E2373" w:rsidRPr="00A36AA7" w:rsidDel="002C6BB4" w14:paraId="71AB4E49" w14:textId="37370511" w:rsidTr="00227548">
        <w:trPr>
          <w:trHeight w:val="317"/>
          <w:del w:id="2479" w:author="Doug Bruchs" w:date="2023-05-29T21:36:00Z"/>
        </w:trPr>
        <w:tc>
          <w:tcPr>
            <w:tcW w:w="836" w:type="pct"/>
            <w:shd w:val="clear" w:color="auto" w:fill="FFFFFF" w:themeFill="background1"/>
          </w:tcPr>
          <w:p w14:paraId="7EE5435B" w14:textId="2F1AA956" w:rsidR="005E2373" w:rsidRPr="00A36AA7" w:rsidDel="002C6BB4" w:rsidRDefault="005E2373" w:rsidP="002A1D8A">
            <w:pPr>
              <w:spacing w:before="20" w:after="20" w:line="240" w:lineRule="auto"/>
              <w:jc w:val="left"/>
              <w:cnfStyle w:val="001000100000" w:firstRow="0" w:lastRow="0" w:firstColumn="1" w:lastColumn="0" w:oddVBand="0" w:evenVBand="0" w:oddHBand="1" w:evenHBand="0" w:firstRowFirstColumn="0" w:firstRowLastColumn="0" w:lastRowFirstColumn="0" w:lastRowLastColumn="0"/>
              <w:rPr>
                <w:del w:id="2480" w:author="Doug Bruchs" w:date="2023-05-29T21:36:00Z"/>
                <w:rFonts w:eastAsia="Times New Roman" w:cs="Arial"/>
                <w:bCs/>
                <w:kern w:val="24"/>
                <w:sz w:val="20"/>
                <w:szCs w:val="20"/>
                <w:lang w:bidi="ar-SA"/>
              </w:rPr>
            </w:pPr>
            <w:del w:id="2481" w:author="Doug Bruchs" w:date="2023-05-29T21:36:00Z">
              <w:r w:rsidRPr="00A36AA7" w:rsidDel="002C6BB4">
                <w:rPr>
                  <w:rFonts w:eastAsia="Times New Roman" w:cs="Arial"/>
                  <w:bCs/>
                  <w:kern w:val="24"/>
                  <w:sz w:val="20"/>
                  <w:szCs w:val="20"/>
                  <w:lang w:bidi="ar-SA"/>
                </w:rPr>
                <w:delText>Market Rate</w:delText>
              </w:r>
            </w:del>
          </w:p>
        </w:tc>
        <w:tc>
          <w:tcPr>
            <w:tcW w:w="1338" w:type="pct"/>
            <w:shd w:val="clear" w:color="auto" w:fill="FFFFFF" w:themeFill="background1"/>
            <w:vAlign w:val="center"/>
          </w:tcPr>
          <w:p w14:paraId="3C55FB03" w14:textId="0553E684" w:rsidR="005E2373" w:rsidRPr="00A36AA7" w:rsidDel="002C6BB4" w:rsidRDefault="005E2373" w:rsidP="002A1D8A">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2482" w:author="Doug Bruchs" w:date="2023-05-29T21:36:00Z"/>
                <w:rFonts w:eastAsia="Times New Roman" w:cs="Arial"/>
                <w:bCs/>
                <w:kern w:val="24"/>
                <w:sz w:val="20"/>
                <w:szCs w:val="20"/>
                <w:lang w:bidi="ar-SA"/>
              </w:rPr>
            </w:pPr>
            <w:del w:id="2483" w:author="Doug Bruchs" w:date="2023-05-29T21:36:00Z">
              <w:r w:rsidRPr="00A36AA7" w:rsidDel="002C6BB4">
                <w:rPr>
                  <w:rFonts w:eastAsia="Times New Roman" w:cs="Arial"/>
                  <w:bCs/>
                  <w:kern w:val="24"/>
                  <w:sz w:val="20"/>
                  <w:szCs w:val="20"/>
                  <w:lang w:bidi="ar-SA"/>
                </w:rPr>
                <w:delText>HES (CT, 2015-16)</w:delText>
              </w:r>
            </w:del>
          </w:p>
        </w:tc>
        <w:tc>
          <w:tcPr>
            <w:tcW w:w="1298" w:type="pct"/>
            <w:shd w:val="clear" w:color="auto" w:fill="FFFFFF" w:themeFill="background1"/>
            <w:vAlign w:val="center"/>
          </w:tcPr>
          <w:p w14:paraId="498B6CCB" w14:textId="7F94ECC1" w:rsidR="005E2373" w:rsidRPr="00A36AA7" w:rsidDel="002C6BB4" w:rsidRDefault="005E2373" w:rsidP="002A1D8A">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2484" w:author="Doug Bruchs" w:date="2023-05-29T21:36:00Z"/>
                <w:rFonts w:eastAsia="Times New Roman" w:cs="Arial"/>
                <w:bCs/>
                <w:kern w:val="24"/>
                <w:sz w:val="20"/>
                <w:szCs w:val="20"/>
                <w:lang w:bidi="ar-SA"/>
              </w:rPr>
            </w:pPr>
            <w:del w:id="2485" w:author="Doug Bruchs" w:date="2023-05-29T21:36:00Z">
              <w:r w:rsidRPr="00A36AA7" w:rsidDel="002C6BB4">
                <w:rPr>
                  <w:rFonts w:eastAsia="Times New Roman" w:cs="Arial"/>
                  <w:bCs/>
                  <w:kern w:val="24"/>
                  <w:sz w:val="20"/>
                  <w:szCs w:val="20"/>
                  <w:lang w:bidi="ar-SA"/>
                </w:rPr>
                <w:delText>Previous CT evaluation</w:delText>
              </w:r>
            </w:del>
          </w:p>
        </w:tc>
        <w:tc>
          <w:tcPr>
            <w:tcW w:w="697" w:type="pct"/>
            <w:shd w:val="clear" w:color="auto" w:fill="FFFFFF" w:themeFill="background1"/>
            <w:vAlign w:val="center"/>
          </w:tcPr>
          <w:p w14:paraId="04D98543" w14:textId="62B911DD" w:rsidR="005E2373" w:rsidRPr="00A36AA7" w:rsidDel="002C6BB4" w:rsidRDefault="005E2373" w:rsidP="002A1D8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2486" w:author="Doug Bruchs" w:date="2023-05-29T21:36:00Z"/>
                <w:rFonts w:eastAsia="Times New Roman" w:cs="Arial"/>
                <w:bCs/>
                <w:kern w:val="24"/>
                <w:sz w:val="20"/>
                <w:szCs w:val="20"/>
                <w:lang w:bidi="ar-SA"/>
              </w:rPr>
            </w:pPr>
            <w:del w:id="2487" w:author="Doug Bruchs" w:date="2023-05-29T21:36:00Z">
              <w:r w:rsidRPr="00A36AA7" w:rsidDel="002C6BB4">
                <w:rPr>
                  <w:rFonts w:eastAsia="Times New Roman" w:cs="Arial"/>
                  <w:bCs/>
                  <w:kern w:val="24"/>
                  <w:sz w:val="20"/>
                  <w:szCs w:val="20"/>
                  <w:lang w:bidi="ar-SA"/>
                </w:rPr>
                <w:delText>64</w:delText>
              </w:r>
            </w:del>
          </w:p>
        </w:tc>
        <w:tc>
          <w:tcPr>
            <w:tcW w:w="831" w:type="pct"/>
            <w:shd w:val="clear" w:color="auto" w:fill="FFFFFF" w:themeFill="background1"/>
            <w:vAlign w:val="center"/>
          </w:tcPr>
          <w:p w14:paraId="27DA02D4" w14:textId="237E16A2" w:rsidR="005E2373" w:rsidRPr="00A36AA7" w:rsidDel="002C6BB4" w:rsidRDefault="005E2373" w:rsidP="002A1D8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2488" w:author="Doug Bruchs" w:date="2023-05-29T21:36:00Z"/>
                <w:rFonts w:eastAsia="Times New Roman" w:cs="Arial"/>
                <w:bCs/>
                <w:kern w:val="24"/>
                <w:sz w:val="20"/>
                <w:szCs w:val="20"/>
                <w:lang w:bidi="ar-SA"/>
              </w:rPr>
            </w:pPr>
            <w:del w:id="2489" w:author="Doug Bruchs" w:date="2023-05-29T21:36:00Z">
              <w:r w:rsidRPr="00A36AA7" w:rsidDel="002C6BB4">
                <w:rPr>
                  <w:rFonts w:eastAsia="Times New Roman" w:cs="Arial"/>
                  <w:bCs/>
                  <w:kern w:val="24"/>
                  <w:sz w:val="20"/>
                  <w:szCs w:val="20"/>
                  <w:lang w:bidi="ar-SA"/>
                </w:rPr>
                <w:delText>218</w:delText>
              </w:r>
            </w:del>
          </w:p>
        </w:tc>
      </w:tr>
      <w:tr w:rsidR="005E2373" w:rsidRPr="00A36AA7" w:rsidDel="002C6BB4" w14:paraId="67BAA739" w14:textId="35DFFC56" w:rsidTr="00227548">
        <w:trPr>
          <w:trHeight w:val="317"/>
          <w:del w:id="2490" w:author="Doug Bruchs" w:date="2023-05-29T21:36:00Z"/>
        </w:trPr>
        <w:tc>
          <w:tcPr>
            <w:tcW w:w="836" w:type="pct"/>
          </w:tcPr>
          <w:p w14:paraId="53E74D77" w14:textId="54CA2A33" w:rsidR="005E2373" w:rsidRPr="00A36AA7" w:rsidDel="002C6BB4" w:rsidRDefault="005E2373" w:rsidP="002A1D8A">
            <w:pPr>
              <w:spacing w:before="20" w:after="20" w:line="240" w:lineRule="auto"/>
              <w:jc w:val="left"/>
              <w:cnfStyle w:val="001000010000" w:firstRow="0" w:lastRow="0" w:firstColumn="1" w:lastColumn="0" w:oddVBand="0" w:evenVBand="0" w:oddHBand="0" w:evenHBand="1" w:firstRowFirstColumn="0" w:firstRowLastColumn="0" w:lastRowFirstColumn="0" w:lastRowLastColumn="0"/>
              <w:rPr>
                <w:del w:id="2491" w:author="Doug Bruchs" w:date="2023-05-29T21:36:00Z"/>
                <w:rFonts w:eastAsia="Times New Roman" w:cs="Arial"/>
                <w:bCs/>
                <w:kern w:val="24"/>
                <w:sz w:val="20"/>
                <w:szCs w:val="20"/>
                <w:lang w:bidi="ar-SA"/>
              </w:rPr>
            </w:pPr>
          </w:p>
        </w:tc>
        <w:tc>
          <w:tcPr>
            <w:tcW w:w="1338" w:type="pct"/>
            <w:vAlign w:val="center"/>
          </w:tcPr>
          <w:p w14:paraId="6B93AD50" w14:textId="2A2AF7B6" w:rsidR="005E2373" w:rsidRPr="00A36AA7" w:rsidDel="002C6BB4" w:rsidRDefault="005E2373" w:rsidP="002A1D8A">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del w:id="2492" w:author="Doug Bruchs" w:date="2023-05-29T21:36:00Z"/>
                <w:rFonts w:eastAsia="Times New Roman" w:cs="Arial"/>
                <w:b/>
                <w:kern w:val="24"/>
                <w:sz w:val="20"/>
                <w:szCs w:val="20"/>
                <w:lang w:bidi="ar-SA"/>
              </w:rPr>
            </w:pPr>
            <w:del w:id="2493" w:author="Doug Bruchs" w:date="2023-05-29T21:36:00Z">
              <w:r w:rsidRPr="00A36AA7" w:rsidDel="002C6BB4">
                <w:rPr>
                  <w:rFonts w:eastAsia="Times New Roman" w:cs="Arial"/>
                  <w:b/>
                  <w:kern w:val="24"/>
                  <w:sz w:val="20"/>
                  <w:szCs w:val="20"/>
                  <w:lang w:bidi="ar-SA"/>
                </w:rPr>
                <w:delText>HES (CT, 2019)</w:delText>
              </w:r>
            </w:del>
          </w:p>
        </w:tc>
        <w:tc>
          <w:tcPr>
            <w:tcW w:w="1298" w:type="pct"/>
            <w:vAlign w:val="center"/>
          </w:tcPr>
          <w:p w14:paraId="1B6CC329" w14:textId="0A9DF8DE" w:rsidR="005E2373" w:rsidRPr="00A36AA7" w:rsidDel="002C6BB4" w:rsidRDefault="005E2373" w:rsidP="002A1D8A">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del w:id="2494" w:author="Doug Bruchs" w:date="2023-05-29T21:36:00Z"/>
                <w:rFonts w:eastAsia="Times New Roman" w:cs="Arial"/>
                <w:b/>
                <w:kern w:val="24"/>
                <w:sz w:val="20"/>
                <w:szCs w:val="20"/>
                <w:lang w:bidi="ar-SA"/>
              </w:rPr>
            </w:pPr>
            <w:del w:id="2495" w:author="Doug Bruchs" w:date="2023-05-29T21:36:00Z">
              <w:r w:rsidRPr="00A36AA7" w:rsidDel="002C6BB4">
                <w:rPr>
                  <w:rFonts w:eastAsia="Times New Roman" w:cs="Arial"/>
                  <w:b/>
                  <w:kern w:val="24"/>
                  <w:sz w:val="20"/>
                  <w:szCs w:val="20"/>
                  <w:lang w:bidi="ar-SA"/>
                </w:rPr>
                <w:delText>Current CT evaluation</w:delText>
              </w:r>
            </w:del>
          </w:p>
        </w:tc>
        <w:tc>
          <w:tcPr>
            <w:tcW w:w="697" w:type="pct"/>
            <w:vAlign w:val="center"/>
          </w:tcPr>
          <w:p w14:paraId="3687C15B" w14:textId="4E7D4D39" w:rsidR="005E2373" w:rsidRPr="00A36AA7" w:rsidDel="002C6BB4" w:rsidRDefault="005E2373" w:rsidP="002A1D8A">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del w:id="2496" w:author="Doug Bruchs" w:date="2023-05-29T21:36:00Z"/>
                <w:rFonts w:eastAsia="Times New Roman" w:cs="Arial"/>
                <w:b/>
                <w:kern w:val="24"/>
                <w:sz w:val="20"/>
                <w:szCs w:val="20"/>
                <w:lang w:bidi="ar-SA"/>
              </w:rPr>
            </w:pPr>
            <w:del w:id="2497" w:author="Doug Bruchs" w:date="2023-05-29T21:36:00Z">
              <w:r w:rsidRPr="00A36AA7" w:rsidDel="002C6BB4">
                <w:rPr>
                  <w:rFonts w:eastAsia="Times New Roman" w:cs="Arial"/>
                  <w:b/>
                  <w:kern w:val="24"/>
                  <w:sz w:val="20"/>
                  <w:szCs w:val="20"/>
                  <w:lang w:bidi="ar-SA"/>
                </w:rPr>
                <w:delText>17</w:delText>
              </w:r>
            </w:del>
          </w:p>
        </w:tc>
        <w:tc>
          <w:tcPr>
            <w:tcW w:w="831" w:type="pct"/>
            <w:vAlign w:val="center"/>
          </w:tcPr>
          <w:p w14:paraId="11118226" w14:textId="35F93E83" w:rsidR="005E2373" w:rsidRPr="00A36AA7" w:rsidDel="002C6BB4" w:rsidRDefault="005E2373" w:rsidP="002A1D8A">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del w:id="2498" w:author="Doug Bruchs" w:date="2023-05-29T21:36:00Z"/>
                <w:rFonts w:eastAsia="Times New Roman" w:cs="Arial"/>
                <w:b/>
                <w:kern w:val="24"/>
                <w:sz w:val="20"/>
                <w:szCs w:val="20"/>
                <w:lang w:bidi="ar-SA"/>
              </w:rPr>
            </w:pPr>
            <w:del w:id="2499" w:author="Doug Bruchs" w:date="2023-05-29T21:36:00Z">
              <w:r w:rsidRPr="00A36AA7" w:rsidDel="002C6BB4">
                <w:rPr>
                  <w:rFonts w:eastAsia="Times New Roman" w:cs="Arial"/>
                  <w:b/>
                  <w:kern w:val="24"/>
                  <w:sz w:val="20"/>
                  <w:szCs w:val="20"/>
                  <w:lang w:bidi="ar-SA"/>
                </w:rPr>
                <w:delText>77</w:delText>
              </w:r>
            </w:del>
          </w:p>
        </w:tc>
      </w:tr>
      <w:tr w:rsidR="005E2373" w:rsidRPr="00A36AA7" w:rsidDel="002C6BB4" w14:paraId="770960E4" w14:textId="6EB0139C" w:rsidTr="00227548">
        <w:trPr>
          <w:trHeight w:val="317"/>
          <w:del w:id="2500" w:author="Doug Bruchs" w:date="2023-05-29T21:36:00Z"/>
        </w:trPr>
        <w:tc>
          <w:tcPr>
            <w:tcW w:w="836" w:type="pct"/>
            <w:shd w:val="clear" w:color="auto" w:fill="FFFFFF" w:themeFill="background1"/>
          </w:tcPr>
          <w:p w14:paraId="7EAE111E" w14:textId="6CE0336D" w:rsidR="005E2373" w:rsidRPr="00A36AA7" w:rsidDel="002C6BB4" w:rsidRDefault="005E2373" w:rsidP="002A1D8A">
            <w:pPr>
              <w:spacing w:before="20" w:after="20" w:line="240" w:lineRule="auto"/>
              <w:jc w:val="left"/>
              <w:cnfStyle w:val="001000100000" w:firstRow="0" w:lastRow="0" w:firstColumn="1" w:lastColumn="0" w:oddVBand="0" w:evenVBand="0" w:oddHBand="1" w:evenHBand="0" w:firstRowFirstColumn="0" w:firstRowLastColumn="0" w:lastRowFirstColumn="0" w:lastRowLastColumn="0"/>
              <w:rPr>
                <w:del w:id="2501" w:author="Doug Bruchs" w:date="2023-05-29T21:36:00Z"/>
                <w:rFonts w:eastAsia="Times New Roman" w:cs="Arial"/>
                <w:bCs/>
                <w:color w:val="FFFFFF" w:themeColor="background1"/>
                <w:kern w:val="24"/>
                <w:sz w:val="20"/>
                <w:szCs w:val="20"/>
                <w:lang w:bidi="ar-SA"/>
              </w:rPr>
            </w:pPr>
          </w:p>
        </w:tc>
        <w:tc>
          <w:tcPr>
            <w:tcW w:w="1338" w:type="pct"/>
            <w:shd w:val="clear" w:color="auto" w:fill="90FFCA" w:themeFill="text2" w:themeFillTint="40"/>
            <w:vAlign w:val="center"/>
          </w:tcPr>
          <w:p w14:paraId="76D39CD0" w14:textId="5A0FE509" w:rsidR="005E2373" w:rsidRPr="00873BFE" w:rsidDel="002C6BB4" w:rsidRDefault="005E2373" w:rsidP="002A1D8A">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2502" w:author="Doug Bruchs" w:date="2023-05-29T21:36:00Z"/>
                <w:rFonts w:eastAsia="Times New Roman" w:cs="Arial"/>
                <w:bCs/>
                <w:kern w:val="24"/>
                <w:sz w:val="20"/>
                <w:szCs w:val="20"/>
                <w:lang w:bidi="ar-SA"/>
              </w:rPr>
            </w:pPr>
            <w:del w:id="2503" w:author="Doug Bruchs" w:date="2023-05-29T21:36:00Z">
              <w:r w:rsidRPr="00873BFE" w:rsidDel="002C6BB4">
                <w:rPr>
                  <w:rFonts w:eastAsia="Times New Roman" w:cs="Arial"/>
                  <w:bCs/>
                  <w:kern w:val="24"/>
                  <w:sz w:val="20"/>
                  <w:szCs w:val="20"/>
                  <w:lang w:bidi="ar-SA"/>
                </w:rPr>
                <w:delText>EWSF (RI, 2017-18)</w:delText>
              </w:r>
            </w:del>
          </w:p>
        </w:tc>
        <w:tc>
          <w:tcPr>
            <w:tcW w:w="1298" w:type="pct"/>
            <w:shd w:val="clear" w:color="auto" w:fill="90FFCA" w:themeFill="text2" w:themeFillTint="40"/>
            <w:vAlign w:val="center"/>
          </w:tcPr>
          <w:p w14:paraId="2F33CD93" w14:textId="58AD93F6" w:rsidR="005E2373" w:rsidRPr="00873BFE" w:rsidDel="002C6BB4" w:rsidRDefault="005E2373" w:rsidP="002A1D8A">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2504" w:author="Doug Bruchs" w:date="2023-05-29T21:36:00Z"/>
                <w:rFonts w:eastAsia="Times New Roman" w:cs="Arial"/>
                <w:bCs/>
                <w:kern w:val="24"/>
                <w:sz w:val="20"/>
                <w:szCs w:val="20"/>
                <w:lang w:bidi="ar-SA"/>
              </w:rPr>
            </w:pPr>
            <w:del w:id="2505" w:author="Doug Bruchs" w:date="2023-05-29T21:36:00Z">
              <w:r w:rsidRPr="00873BFE" w:rsidDel="002C6BB4">
                <w:rPr>
                  <w:rFonts w:eastAsia="Times New Roman" w:cs="Arial"/>
                  <w:bCs/>
                  <w:kern w:val="24"/>
                  <w:sz w:val="20"/>
                  <w:szCs w:val="20"/>
                  <w:lang w:bidi="ar-SA"/>
                </w:rPr>
                <w:delText>Benchmark</w:delText>
              </w:r>
            </w:del>
          </w:p>
        </w:tc>
        <w:tc>
          <w:tcPr>
            <w:tcW w:w="697" w:type="pct"/>
            <w:shd w:val="clear" w:color="auto" w:fill="90FFCA" w:themeFill="text2" w:themeFillTint="40"/>
            <w:vAlign w:val="center"/>
          </w:tcPr>
          <w:p w14:paraId="71625D89" w14:textId="5484763B" w:rsidR="005E2373" w:rsidRPr="00873BFE" w:rsidDel="002C6BB4" w:rsidRDefault="005E2373" w:rsidP="002A1D8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2506" w:author="Doug Bruchs" w:date="2023-05-29T21:36:00Z"/>
                <w:rFonts w:eastAsia="Times New Roman" w:cs="Arial"/>
                <w:bCs/>
                <w:kern w:val="24"/>
                <w:sz w:val="20"/>
                <w:szCs w:val="20"/>
                <w:lang w:bidi="ar-SA"/>
              </w:rPr>
            </w:pPr>
            <w:del w:id="2507" w:author="Doug Bruchs" w:date="2023-05-29T21:36:00Z">
              <w:r w:rsidRPr="00873BFE" w:rsidDel="002C6BB4">
                <w:rPr>
                  <w:rFonts w:eastAsia="Times New Roman" w:cs="Arial"/>
                  <w:bCs/>
                  <w:kern w:val="24"/>
                  <w:sz w:val="20"/>
                  <w:szCs w:val="20"/>
                  <w:lang w:bidi="ar-SA"/>
                </w:rPr>
                <w:delText>33</w:delText>
              </w:r>
            </w:del>
          </w:p>
        </w:tc>
        <w:tc>
          <w:tcPr>
            <w:tcW w:w="831" w:type="pct"/>
            <w:shd w:val="clear" w:color="auto" w:fill="90FFCA" w:themeFill="text2" w:themeFillTint="40"/>
            <w:vAlign w:val="center"/>
          </w:tcPr>
          <w:p w14:paraId="65AB4881" w14:textId="5AAB0A1E" w:rsidR="005E2373" w:rsidRPr="00873BFE" w:rsidDel="002C6BB4" w:rsidRDefault="005E2373" w:rsidP="002A1D8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2508" w:author="Doug Bruchs" w:date="2023-05-29T21:36:00Z"/>
                <w:rFonts w:eastAsia="Times New Roman" w:cs="Arial"/>
                <w:bCs/>
                <w:kern w:val="24"/>
                <w:sz w:val="20"/>
                <w:szCs w:val="20"/>
                <w:lang w:bidi="ar-SA"/>
              </w:rPr>
            </w:pPr>
            <w:del w:id="2509" w:author="Doug Bruchs" w:date="2023-05-29T21:36:00Z">
              <w:r w:rsidRPr="00873BFE" w:rsidDel="002C6BB4">
                <w:rPr>
                  <w:rFonts w:eastAsia="Times New Roman" w:cs="Arial"/>
                  <w:bCs/>
                  <w:kern w:val="24"/>
                  <w:sz w:val="20"/>
                  <w:szCs w:val="20"/>
                  <w:lang w:bidi="ar-SA"/>
                </w:rPr>
                <w:delText>93</w:delText>
              </w:r>
            </w:del>
          </w:p>
        </w:tc>
      </w:tr>
      <w:tr w:rsidR="005E2373" w:rsidRPr="00A36AA7" w:rsidDel="002C6BB4" w14:paraId="2A87575A" w14:textId="4EC6A87D" w:rsidTr="00227548">
        <w:trPr>
          <w:trHeight w:val="317"/>
          <w:del w:id="2510" w:author="Doug Bruchs" w:date="2023-05-29T21:36:00Z"/>
        </w:trPr>
        <w:tc>
          <w:tcPr>
            <w:tcW w:w="836" w:type="pct"/>
            <w:tcBorders>
              <w:bottom w:val="single" w:sz="4" w:space="0" w:color="046A38" w:themeColor="accent2"/>
            </w:tcBorders>
          </w:tcPr>
          <w:p w14:paraId="3DD6F77A" w14:textId="73ED4B65" w:rsidR="005E2373" w:rsidRPr="00A36AA7" w:rsidDel="002C6BB4" w:rsidRDefault="005E2373" w:rsidP="002A1D8A">
            <w:pPr>
              <w:spacing w:before="20" w:after="20" w:line="240" w:lineRule="auto"/>
              <w:jc w:val="left"/>
              <w:cnfStyle w:val="001000010000" w:firstRow="0" w:lastRow="0" w:firstColumn="1" w:lastColumn="0" w:oddVBand="0" w:evenVBand="0" w:oddHBand="0" w:evenHBand="1" w:firstRowFirstColumn="0" w:firstRowLastColumn="0" w:lastRowFirstColumn="0" w:lastRowLastColumn="0"/>
              <w:rPr>
                <w:del w:id="2511" w:author="Doug Bruchs" w:date="2023-05-29T21:36:00Z"/>
                <w:rFonts w:eastAsia="Times New Roman" w:cs="Arial"/>
                <w:bCs/>
                <w:color w:val="FFFFFF" w:themeColor="background1"/>
                <w:kern w:val="24"/>
                <w:sz w:val="20"/>
                <w:szCs w:val="20"/>
                <w:lang w:bidi="ar-SA"/>
              </w:rPr>
            </w:pPr>
          </w:p>
        </w:tc>
        <w:tc>
          <w:tcPr>
            <w:tcW w:w="1338" w:type="pct"/>
            <w:tcBorders>
              <w:bottom w:val="single" w:sz="4" w:space="0" w:color="046A38" w:themeColor="accent2"/>
            </w:tcBorders>
            <w:shd w:val="clear" w:color="auto" w:fill="90FFCA" w:themeFill="text2" w:themeFillTint="40"/>
            <w:vAlign w:val="center"/>
          </w:tcPr>
          <w:p w14:paraId="7AE0C57B" w14:textId="2F29103C" w:rsidR="005E2373" w:rsidRPr="00873BFE" w:rsidDel="002C6BB4" w:rsidRDefault="005E2373" w:rsidP="002A1D8A">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del w:id="2512" w:author="Doug Bruchs" w:date="2023-05-29T21:36:00Z"/>
                <w:rFonts w:eastAsia="Times New Roman" w:cs="Arial"/>
                <w:bCs/>
                <w:kern w:val="24"/>
                <w:sz w:val="20"/>
                <w:szCs w:val="20"/>
                <w:lang w:bidi="ar-SA"/>
              </w:rPr>
            </w:pPr>
            <w:del w:id="2513" w:author="Doug Bruchs" w:date="2023-05-29T21:36:00Z">
              <w:r w:rsidRPr="00873BFE" w:rsidDel="002C6BB4">
                <w:rPr>
                  <w:rFonts w:eastAsia="Times New Roman" w:cs="Arial"/>
                  <w:bCs/>
                  <w:kern w:val="24"/>
                  <w:sz w:val="20"/>
                  <w:szCs w:val="20"/>
                  <w:lang w:bidi="ar-SA"/>
                </w:rPr>
                <w:delText>HES/RCD (MA, 2015-16)</w:delText>
              </w:r>
            </w:del>
          </w:p>
        </w:tc>
        <w:tc>
          <w:tcPr>
            <w:tcW w:w="1298" w:type="pct"/>
            <w:tcBorders>
              <w:bottom w:val="single" w:sz="4" w:space="0" w:color="046A38" w:themeColor="accent2"/>
            </w:tcBorders>
            <w:shd w:val="clear" w:color="auto" w:fill="90FFCA" w:themeFill="text2" w:themeFillTint="40"/>
            <w:vAlign w:val="center"/>
          </w:tcPr>
          <w:p w14:paraId="1C04E870" w14:textId="74AAB0D0" w:rsidR="005E2373" w:rsidRPr="00873BFE" w:rsidDel="002C6BB4" w:rsidRDefault="005E2373" w:rsidP="002A1D8A">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del w:id="2514" w:author="Doug Bruchs" w:date="2023-05-29T21:36:00Z"/>
                <w:rFonts w:eastAsia="Times New Roman" w:cs="Arial"/>
                <w:bCs/>
                <w:kern w:val="24"/>
                <w:sz w:val="20"/>
                <w:szCs w:val="20"/>
                <w:lang w:bidi="ar-SA"/>
              </w:rPr>
            </w:pPr>
            <w:del w:id="2515" w:author="Doug Bruchs" w:date="2023-05-29T21:36:00Z">
              <w:r w:rsidRPr="00873BFE" w:rsidDel="002C6BB4">
                <w:rPr>
                  <w:rFonts w:eastAsia="Times New Roman" w:cs="Arial"/>
                  <w:bCs/>
                  <w:kern w:val="24"/>
                  <w:sz w:val="20"/>
                  <w:szCs w:val="20"/>
                  <w:lang w:bidi="ar-SA"/>
                </w:rPr>
                <w:delText>Benchmark</w:delText>
              </w:r>
            </w:del>
          </w:p>
        </w:tc>
        <w:tc>
          <w:tcPr>
            <w:tcW w:w="697" w:type="pct"/>
            <w:tcBorders>
              <w:bottom w:val="single" w:sz="4" w:space="0" w:color="046A38" w:themeColor="accent2"/>
            </w:tcBorders>
            <w:shd w:val="clear" w:color="auto" w:fill="90FFCA" w:themeFill="text2" w:themeFillTint="40"/>
            <w:vAlign w:val="center"/>
          </w:tcPr>
          <w:p w14:paraId="0355C1C5" w14:textId="72A68CC0" w:rsidR="005E2373" w:rsidRPr="00873BFE" w:rsidDel="002C6BB4" w:rsidRDefault="005E2373" w:rsidP="002A1D8A">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del w:id="2516" w:author="Doug Bruchs" w:date="2023-05-29T21:36:00Z"/>
                <w:rFonts w:eastAsia="Times New Roman" w:cs="Arial"/>
                <w:bCs/>
                <w:kern w:val="24"/>
                <w:sz w:val="20"/>
                <w:szCs w:val="20"/>
                <w:lang w:bidi="ar-SA"/>
              </w:rPr>
            </w:pPr>
            <w:del w:id="2517" w:author="Doug Bruchs" w:date="2023-05-29T21:36:00Z">
              <w:r w:rsidRPr="00873BFE" w:rsidDel="002C6BB4">
                <w:rPr>
                  <w:rFonts w:eastAsia="Times New Roman" w:cs="Arial"/>
                  <w:bCs/>
                  <w:kern w:val="24"/>
                  <w:sz w:val="20"/>
                  <w:szCs w:val="20"/>
                  <w:lang w:bidi="ar-SA"/>
                </w:rPr>
                <w:delText>31</w:delText>
              </w:r>
            </w:del>
          </w:p>
        </w:tc>
        <w:tc>
          <w:tcPr>
            <w:tcW w:w="831" w:type="pct"/>
            <w:tcBorders>
              <w:bottom w:val="single" w:sz="4" w:space="0" w:color="046A38" w:themeColor="accent2"/>
            </w:tcBorders>
            <w:shd w:val="clear" w:color="auto" w:fill="90FFCA" w:themeFill="text2" w:themeFillTint="40"/>
            <w:vAlign w:val="center"/>
          </w:tcPr>
          <w:p w14:paraId="0BF75512" w14:textId="16803039" w:rsidR="005E2373" w:rsidRPr="00873BFE" w:rsidDel="002C6BB4" w:rsidRDefault="005E2373" w:rsidP="002A1D8A">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del w:id="2518" w:author="Doug Bruchs" w:date="2023-05-29T21:36:00Z"/>
                <w:rFonts w:eastAsia="Times New Roman" w:cs="Arial"/>
                <w:bCs/>
                <w:kern w:val="24"/>
                <w:sz w:val="20"/>
                <w:szCs w:val="20"/>
                <w:lang w:bidi="ar-SA"/>
              </w:rPr>
            </w:pPr>
            <w:del w:id="2519" w:author="Doug Bruchs" w:date="2023-05-29T21:36:00Z">
              <w:r w:rsidRPr="00873BFE" w:rsidDel="002C6BB4">
                <w:rPr>
                  <w:rFonts w:eastAsia="Times New Roman" w:cs="Arial"/>
                  <w:bCs/>
                  <w:kern w:val="24"/>
                  <w:sz w:val="20"/>
                  <w:szCs w:val="20"/>
                  <w:lang w:bidi="ar-SA"/>
                </w:rPr>
                <w:delText>125</w:delText>
              </w:r>
            </w:del>
          </w:p>
        </w:tc>
      </w:tr>
      <w:tr w:rsidR="005E2373" w:rsidRPr="00A36AA7" w:rsidDel="002C6BB4" w14:paraId="217BD94F" w14:textId="3EE39520" w:rsidTr="00227548">
        <w:trPr>
          <w:trHeight w:val="317"/>
          <w:del w:id="2520" w:author="Doug Bruchs" w:date="2023-05-29T21:36:00Z"/>
        </w:trPr>
        <w:tc>
          <w:tcPr>
            <w:tcW w:w="836" w:type="pct"/>
            <w:tcBorders>
              <w:top w:val="single" w:sz="4" w:space="0" w:color="046A38" w:themeColor="accent2"/>
            </w:tcBorders>
            <w:shd w:val="clear" w:color="auto" w:fill="FFFFFF" w:themeFill="background1"/>
          </w:tcPr>
          <w:p w14:paraId="252ED9EF" w14:textId="01959317" w:rsidR="005E2373" w:rsidRPr="00A36AA7" w:rsidDel="002C6BB4" w:rsidRDefault="005E2373" w:rsidP="002A1D8A">
            <w:pPr>
              <w:spacing w:before="20" w:after="20" w:line="240" w:lineRule="auto"/>
              <w:jc w:val="left"/>
              <w:cnfStyle w:val="001000100000" w:firstRow="0" w:lastRow="0" w:firstColumn="1" w:lastColumn="0" w:oddVBand="0" w:evenVBand="0" w:oddHBand="1" w:evenHBand="0" w:firstRowFirstColumn="0" w:firstRowLastColumn="0" w:lastRowFirstColumn="0" w:lastRowLastColumn="0"/>
              <w:rPr>
                <w:del w:id="2521" w:author="Doug Bruchs" w:date="2023-05-29T21:36:00Z"/>
                <w:rFonts w:eastAsia="Times New Roman" w:cs="Arial"/>
                <w:bCs/>
                <w:kern w:val="24"/>
                <w:sz w:val="20"/>
                <w:szCs w:val="20"/>
                <w:lang w:bidi="ar-SA"/>
              </w:rPr>
            </w:pPr>
            <w:del w:id="2522" w:author="Doug Bruchs" w:date="2023-05-29T21:36:00Z">
              <w:r w:rsidRPr="00A36AA7" w:rsidDel="002C6BB4">
                <w:rPr>
                  <w:rFonts w:eastAsia="Times New Roman" w:cs="Arial"/>
                  <w:bCs/>
                  <w:kern w:val="24"/>
                  <w:sz w:val="20"/>
                  <w:szCs w:val="20"/>
                  <w:lang w:bidi="ar-SA"/>
                </w:rPr>
                <w:delText>Income Eligible</w:delText>
              </w:r>
            </w:del>
          </w:p>
        </w:tc>
        <w:tc>
          <w:tcPr>
            <w:tcW w:w="1338" w:type="pct"/>
            <w:tcBorders>
              <w:top w:val="single" w:sz="4" w:space="0" w:color="046A38" w:themeColor="accent2"/>
            </w:tcBorders>
            <w:shd w:val="clear" w:color="auto" w:fill="FFFFFF" w:themeFill="background1"/>
            <w:vAlign w:val="center"/>
          </w:tcPr>
          <w:p w14:paraId="116B6F2F" w14:textId="34B9FB50" w:rsidR="005E2373" w:rsidRPr="00A36AA7" w:rsidDel="002C6BB4" w:rsidRDefault="005E2373" w:rsidP="002A1D8A">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2523" w:author="Doug Bruchs" w:date="2023-05-29T21:36:00Z"/>
                <w:rFonts w:eastAsia="Times New Roman" w:cs="Arial"/>
                <w:bCs/>
                <w:kern w:val="24"/>
                <w:sz w:val="20"/>
                <w:szCs w:val="20"/>
                <w:lang w:bidi="ar-SA"/>
              </w:rPr>
            </w:pPr>
            <w:del w:id="2524" w:author="Doug Bruchs" w:date="2023-05-29T21:36:00Z">
              <w:r w:rsidRPr="00A36AA7" w:rsidDel="002C6BB4">
                <w:rPr>
                  <w:rFonts w:eastAsia="Times New Roman" w:cs="Arial"/>
                  <w:bCs/>
                  <w:kern w:val="24"/>
                  <w:sz w:val="20"/>
                  <w:szCs w:val="20"/>
                  <w:lang w:bidi="ar-SA"/>
                </w:rPr>
                <w:delText>HES (CT, 2015-16)</w:delText>
              </w:r>
            </w:del>
          </w:p>
        </w:tc>
        <w:tc>
          <w:tcPr>
            <w:tcW w:w="1298" w:type="pct"/>
            <w:tcBorders>
              <w:top w:val="single" w:sz="4" w:space="0" w:color="046A38" w:themeColor="accent2"/>
            </w:tcBorders>
            <w:shd w:val="clear" w:color="auto" w:fill="FFFFFF" w:themeFill="background1"/>
            <w:vAlign w:val="center"/>
          </w:tcPr>
          <w:p w14:paraId="61950AE1" w14:textId="1854AE60" w:rsidR="005E2373" w:rsidRPr="00A36AA7" w:rsidDel="002C6BB4" w:rsidRDefault="005E2373" w:rsidP="002A1D8A">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2525" w:author="Doug Bruchs" w:date="2023-05-29T21:36:00Z"/>
                <w:rFonts w:eastAsia="Times New Roman" w:cs="Arial"/>
                <w:bCs/>
                <w:kern w:val="24"/>
                <w:sz w:val="20"/>
                <w:szCs w:val="20"/>
                <w:lang w:bidi="ar-SA"/>
              </w:rPr>
            </w:pPr>
            <w:del w:id="2526" w:author="Doug Bruchs" w:date="2023-05-29T21:36:00Z">
              <w:r w:rsidRPr="00A36AA7" w:rsidDel="002C6BB4">
                <w:rPr>
                  <w:rFonts w:eastAsia="Times New Roman" w:cs="Arial"/>
                  <w:bCs/>
                  <w:kern w:val="24"/>
                  <w:sz w:val="20"/>
                  <w:szCs w:val="20"/>
                  <w:lang w:bidi="ar-SA"/>
                </w:rPr>
                <w:delText>Previous CT evaluation</w:delText>
              </w:r>
            </w:del>
          </w:p>
        </w:tc>
        <w:tc>
          <w:tcPr>
            <w:tcW w:w="697" w:type="pct"/>
            <w:tcBorders>
              <w:top w:val="single" w:sz="4" w:space="0" w:color="046A38" w:themeColor="accent2"/>
            </w:tcBorders>
            <w:shd w:val="clear" w:color="auto" w:fill="FFFFFF" w:themeFill="background1"/>
            <w:vAlign w:val="center"/>
          </w:tcPr>
          <w:p w14:paraId="2DCF4B68" w14:textId="6A3EE955" w:rsidR="005E2373" w:rsidRPr="00A36AA7" w:rsidDel="002C6BB4" w:rsidRDefault="005E2373" w:rsidP="002A1D8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2527" w:author="Doug Bruchs" w:date="2023-05-29T21:36:00Z"/>
                <w:rFonts w:eastAsia="Times New Roman" w:cs="Arial"/>
                <w:bCs/>
                <w:kern w:val="24"/>
                <w:sz w:val="20"/>
                <w:szCs w:val="20"/>
                <w:lang w:bidi="ar-SA"/>
              </w:rPr>
            </w:pPr>
            <w:del w:id="2528" w:author="Doug Bruchs" w:date="2023-05-29T21:36:00Z">
              <w:r w:rsidRPr="00A36AA7" w:rsidDel="002C6BB4">
                <w:rPr>
                  <w:rFonts w:eastAsia="Times New Roman" w:cs="Arial"/>
                  <w:bCs/>
                  <w:kern w:val="24"/>
                  <w:sz w:val="20"/>
                  <w:szCs w:val="20"/>
                  <w:lang w:bidi="ar-SA"/>
                </w:rPr>
                <w:delText>59</w:delText>
              </w:r>
            </w:del>
          </w:p>
        </w:tc>
        <w:tc>
          <w:tcPr>
            <w:tcW w:w="831" w:type="pct"/>
            <w:tcBorders>
              <w:top w:val="single" w:sz="4" w:space="0" w:color="046A38" w:themeColor="accent2"/>
            </w:tcBorders>
            <w:shd w:val="clear" w:color="auto" w:fill="FFFFFF" w:themeFill="background1"/>
            <w:vAlign w:val="center"/>
          </w:tcPr>
          <w:p w14:paraId="048C9D51" w14:textId="74DF8AFA" w:rsidR="005E2373" w:rsidRPr="00A36AA7" w:rsidDel="002C6BB4" w:rsidRDefault="005E2373" w:rsidP="002A1D8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2529" w:author="Doug Bruchs" w:date="2023-05-29T21:36:00Z"/>
                <w:rFonts w:eastAsia="Times New Roman" w:cs="Arial"/>
                <w:bCs/>
                <w:kern w:val="24"/>
                <w:sz w:val="20"/>
                <w:szCs w:val="20"/>
                <w:lang w:bidi="ar-SA"/>
              </w:rPr>
            </w:pPr>
            <w:del w:id="2530" w:author="Doug Bruchs" w:date="2023-05-29T21:36:00Z">
              <w:r w:rsidRPr="00A36AA7" w:rsidDel="002C6BB4">
                <w:rPr>
                  <w:rFonts w:eastAsia="Times New Roman" w:cs="Arial"/>
                  <w:bCs/>
                  <w:kern w:val="24"/>
                  <w:sz w:val="20"/>
                  <w:szCs w:val="20"/>
                  <w:lang w:bidi="ar-SA"/>
                </w:rPr>
                <w:delText>217</w:delText>
              </w:r>
            </w:del>
          </w:p>
        </w:tc>
      </w:tr>
      <w:tr w:rsidR="005E2373" w:rsidRPr="00A36AA7" w:rsidDel="002C6BB4" w14:paraId="2EB89F37" w14:textId="7DC8CF63" w:rsidTr="00227548">
        <w:trPr>
          <w:trHeight w:val="317"/>
          <w:del w:id="2531" w:author="Doug Bruchs" w:date="2023-05-29T21:36:00Z"/>
        </w:trPr>
        <w:tc>
          <w:tcPr>
            <w:tcW w:w="836" w:type="pct"/>
          </w:tcPr>
          <w:p w14:paraId="274C7DF9" w14:textId="3BDCD3A7" w:rsidR="005E2373" w:rsidRPr="00A36AA7" w:rsidDel="002C6BB4" w:rsidRDefault="005E2373" w:rsidP="002A1D8A">
            <w:pPr>
              <w:spacing w:before="20" w:after="20" w:line="240" w:lineRule="auto"/>
              <w:jc w:val="left"/>
              <w:cnfStyle w:val="001000010000" w:firstRow="0" w:lastRow="0" w:firstColumn="1" w:lastColumn="0" w:oddVBand="0" w:evenVBand="0" w:oddHBand="0" w:evenHBand="1" w:firstRowFirstColumn="0" w:firstRowLastColumn="0" w:lastRowFirstColumn="0" w:lastRowLastColumn="0"/>
              <w:rPr>
                <w:del w:id="2532" w:author="Doug Bruchs" w:date="2023-05-29T21:36:00Z"/>
                <w:rFonts w:eastAsia="Times New Roman" w:cs="Arial"/>
                <w:b/>
                <w:i/>
                <w:iCs/>
                <w:kern w:val="24"/>
                <w:sz w:val="20"/>
                <w:szCs w:val="20"/>
                <w:lang w:bidi="ar-SA"/>
              </w:rPr>
            </w:pPr>
          </w:p>
        </w:tc>
        <w:tc>
          <w:tcPr>
            <w:tcW w:w="1338" w:type="pct"/>
            <w:vAlign w:val="center"/>
          </w:tcPr>
          <w:p w14:paraId="3C897DDE" w14:textId="146047CC" w:rsidR="005E2373" w:rsidRPr="00A36AA7" w:rsidDel="002C6BB4" w:rsidRDefault="005E2373" w:rsidP="002A1D8A">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del w:id="2533" w:author="Doug Bruchs" w:date="2023-05-29T21:36:00Z"/>
                <w:rFonts w:eastAsia="Times New Roman" w:cs="Arial"/>
                <w:b/>
                <w:kern w:val="24"/>
                <w:sz w:val="20"/>
                <w:szCs w:val="20"/>
                <w:lang w:bidi="ar-SA"/>
              </w:rPr>
            </w:pPr>
            <w:del w:id="2534" w:author="Doug Bruchs" w:date="2023-05-29T21:36:00Z">
              <w:r w:rsidRPr="00A36AA7" w:rsidDel="002C6BB4">
                <w:rPr>
                  <w:rFonts w:eastAsia="Times New Roman" w:cs="Arial"/>
                  <w:b/>
                  <w:kern w:val="24"/>
                  <w:sz w:val="20"/>
                  <w:szCs w:val="20"/>
                  <w:lang w:bidi="ar-SA"/>
                </w:rPr>
                <w:delText>HES (CT, 2019)</w:delText>
              </w:r>
            </w:del>
          </w:p>
        </w:tc>
        <w:tc>
          <w:tcPr>
            <w:tcW w:w="1298" w:type="pct"/>
            <w:vAlign w:val="center"/>
          </w:tcPr>
          <w:p w14:paraId="01AE8146" w14:textId="73BA350C" w:rsidR="005E2373" w:rsidRPr="00A36AA7" w:rsidDel="002C6BB4" w:rsidRDefault="005E2373" w:rsidP="002A1D8A">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del w:id="2535" w:author="Doug Bruchs" w:date="2023-05-29T21:36:00Z"/>
                <w:rFonts w:eastAsia="Times New Roman" w:cs="Arial"/>
                <w:b/>
                <w:kern w:val="24"/>
                <w:sz w:val="20"/>
                <w:szCs w:val="20"/>
                <w:lang w:bidi="ar-SA"/>
              </w:rPr>
            </w:pPr>
            <w:del w:id="2536" w:author="Doug Bruchs" w:date="2023-05-29T21:36:00Z">
              <w:r w:rsidRPr="00A36AA7" w:rsidDel="002C6BB4">
                <w:rPr>
                  <w:rFonts w:eastAsia="Times New Roman" w:cs="Arial"/>
                  <w:b/>
                  <w:kern w:val="24"/>
                  <w:sz w:val="20"/>
                  <w:szCs w:val="20"/>
                  <w:lang w:bidi="ar-SA"/>
                </w:rPr>
                <w:delText>Current CT evaluation</w:delText>
              </w:r>
            </w:del>
          </w:p>
        </w:tc>
        <w:tc>
          <w:tcPr>
            <w:tcW w:w="697" w:type="pct"/>
            <w:vAlign w:val="center"/>
          </w:tcPr>
          <w:p w14:paraId="1EA202D2" w14:textId="0394F9B0" w:rsidR="005E2373" w:rsidRPr="00A36AA7" w:rsidDel="002C6BB4" w:rsidRDefault="005E2373" w:rsidP="002A1D8A">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del w:id="2537" w:author="Doug Bruchs" w:date="2023-05-29T21:36:00Z"/>
                <w:rFonts w:eastAsia="Times New Roman" w:cs="Arial"/>
                <w:b/>
                <w:kern w:val="24"/>
                <w:sz w:val="20"/>
                <w:szCs w:val="20"/>
                <w:lang w:bidi="ar-SA"/>
              </w:rPr>
            </w:pPr>
            <w:del w:id="2538" w:author="Doug Bruchs" w:date="2023-05-29T21:36:00Z">
              <w:r w:rsidRPr="00A36AA7" w:rsidDel="002C6BB4">
                <w:rPr>
                  <w:rFonts w:eastAsia="Times New Roman" w:cs="Arial"/>
                  <w:b/>
                  <w:kern w:val="24"/>
                  <w:sz w:val="20"/>
                  <w:szCs w:val="20"/>
                  <w:lang w:bidi="ar-SA"/>
                </w:rPr>
                <w:delText>11</w:delText>
              </w:r>
            </w:del>
          </w:p>
        </w:tc>
        <w:tc>
          <w:tcPr>
            <w:tcW w:w="831" w:type="pct"/>
            <w:vAlign w:val="center"/>
          </w:tcPr>
          <w:p w14:paraId="4852E218" w14:textId="5588D7BA" w:rsidR="005E2373" w:rsidRPr="00A36AA7" w:rsidDel="002C6BB4" w:rsidRDefault="005E2373" w:rsidP="002A1D8A">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del w:id="2539" w:author="Doug Bruchs" w:date="2023-05-29T21:36:00Z"/>
                <w:rFonts w:eastAsia="Times New Roman" w:cs="Arial"/>
                <w:b/>
                <w:kern w:val="24"/>
                <w:sz w:val="20"/>
                <w:szCs w:val="20"/>
                <w:lang w:bidi="ar-SA"/>
              </w:rPr>
            </w:pPr>
            <w:del w:id="2540" w:author="Doug Bruchs" w:date="2023-05-29T21:36:00Z">
              <w:r w:rsidRPr="00A36AA7" w:rsidDel="002C6BB4">
                <w:rPr>
                  <w:rFonts w:eastAsia="Times New Roman" w:cs="Arial"/>
                  <w:b/>
                  <w:kern w:val="24"/>
                  <w:sz w:val="20"/>
                  <w:szCs w:val="20"/>
                  <w:lang w:bidi="ar-SA"/>
                </w:rPr>
                <w:delText>108</w:delText>
              </w:r>
            </w:del>
          </w:p>
        </w:tc>
      </w:tr>
      <w:tr w:rsidR="005E2373" w:rsidRPr="00480DD9" w:rsidDel="002C6BB4" w14:paraId="661F7913" w14:textId="75738311" w:rsidTr="00227548">
        <w:trPr>
          <w:trHeight w:val="317"/>
          <w:del w:id="2541" w:author="Doug Bruchs" w:date="2023-05-29T21:36:00Z"/>
        </w:trPr>
        <w:tc>
          <w:tcPr>
            <w:tcW w:w="836" w:type="pct"/>
            <w:tcBorders>
              <w:bottom w:val="single" w:sz="4" w:space="0" w:color="046A38" w:themeColor="accent2"/>
            </w:tcBorders>
            <w:shd w:val="clear" w:color="auto" w:fill="FFFFFF" w:themeFill="background1"/>
          </w:tcPr>
          <w:p w14:paraId="7BC0DB6A" w14:textId="1BC8FA7C" w:rsidR="005E2373" w:rsidRPr="00A36AA7" w:rsidDel="002C6BB4" w:rsidRDefault="005E2373" w:rsidP="002A1D8A">
            <w:pPr>
              <w:spacing w:before="20" w:after="20" w:line="240" w:lineRule="auto"/>
              <w:jc w:val="left"/>
              <w:cnfStyle w:val="001000100000" w:firstRow="0" w:lastRow="0" w:firstColumn="1" w:lastColumn="0" w:oddVBand="0" w:evenVBand="0" w:oddHBand="1" w:evenHBand="0" w:firstRowFirstColumn="0" w:firstRowLastColumn="0" w:lastRowFirstColumn="0" w:lastRowLastColumn="0"/>
              <w:rPr>
                <w:del w:id="2542" w:author="Doug Bruchs" w:date="2023-05-29T21:36:00Z"/>
                <w:rFonts w:eastAsia="Times New Roman" w:cs="Arial"/>
                <w:b/>
                <w:i/>
                <w:iCs/>
                <w:color w:val="FFFFFF" w:themeColor="background1"/>
                <w:kern w:val="24"/>
                <w:sz w:val="20"/>
                <w:szCs w:val="20"/>
                <w:lang w:bidi="ar-SA"/>
              </w:rPr>
            </w:pPr>
          </w:p>
        </w:tc>
        <w:tc>
          <w:tcPr>
            <w:tcW w:w="1338" w:type="pct"/>
            <w:tcBorders>
              <w:bottom w:val="single" w:sz="4" w:space="0" w:color="046A38" w:themeColor="accent2"/>
            </w:tcBorders>
            <w:shd w:val="clear" w:color="auto" w:fill="90FFCA" w:themeFill="text2" w:themeFillTint="40"/>
            <w:vAlign w:val="center"/>
          </w:tcPr>
          <w:p w14:paraId="30AE7AED" w14:textId="52A04BEF" w:rsidR="005E2373" w:rsidRPr="00873BFE" w:rsidDel="002C6BB4" w:rsidRDefault="005E2373" w:rsidP="002A1D8A">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2543" w:author="Doug Bruchs" w:date="2023-05-29T21:36:00Z"/>
                <w:rFonts w:eastAsia="Times New Roman" w:cs="Arial"/>
                <w:bCs/>
                <w:kern w:val="24"/>
                <w:sz w:val="20"/>
                <w:szCs w:val="20"/>
                <w:lang w:bidi="ar-SA"/>
              </w:rPr>
            </w:pPr>
            <w:del w:id="2544" w:author="Doug Bruchs" w:date="2023-05-29T21:36:00Z">
              <w:r w:rsidRPr="00873BFE" w:rsidDel="002C6BB4">
                <w:rPr>
                  <w:rFonts w:eastAsia="Times New Roman" w:cs="Arial"/>
                  <w:bCs/>
                  <w:kern w:val="24"/>
                  <w:sz w:val="20"/>
                  <w:szCs w:val="20"/>
                  <w:lang w:bidi="ar-SA"/>
                </w:rPr>
                <w:delText>IESF (RI, 2015-16)</w:delText>
              </w:r>
            </w:del>
          </w:p>
        </w:tc>
        <w:tc>
          <w:tcPr>
            <w:tcW w:w="1298" w:type="pct"/>
            <w:tcBorders>
              <w:bottom w:val="single" w:sz="4" w:space="0" w:color="046A38" w:themeColor="accent2"/>
            </w:tcBorders>
            <w:shd w:val="clear" w:color="auto" w:fill="90FFCA" w:themeFill="text2" w:themeFillTint="40"/>
            <w:vAlign w:val="center"/>
          </w:tcPr>
          <w:p w14:paraId="30AEB508" w14:textId="652C83AE" w:rsidR="005E2373" w:rsidRPr="00873BFE" w:rsidDel="002C6BB4" w:rsidRDefault="005E2373" w:rsidP="002A1D8A">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del w:id="2545" w:author="Doug Bruchs" w:date="2023-05-29T21:36:00Z"/>
                <w:rFonts w:eastAsia="Times New Roman" w:cs="Arial"/>
                <w:bCs/>
                <w:kern w:val="24"/>
                <w:sz w:val="20"/>
                <w:szCs w:val="20"/>
                <w:lang w:bidi="ar-SA"/>
              </w:rPr>
            </w:pPr>
            <w:del w:id="2546" w:author="Doug Bruchs" w:date="2023-05-29T21:36:00Z">
              <w:r w:rsidRPr="00873BFE" w:rsidDel="002C6BB4">
                <w:rPr>
                  <w:rFonts w:eastAsia="Times New Roman" w:cs="Arial"/>
                  <w:bCs/>
                  <w:kern w:val="24"/>
                  <w:sz w:val="20"/>
                  <w:szCs w:val="20"/>
                  <w:lang w:bidi="ar-SA"/>
                </w:rPr>
                <w:delText>Benchmark</w:delText>
              </w:r>
            </w:del>
          </w:p>
        </w:tc>
        <w:tc>
          <w:tcPr>
            <w:tcW w:w="697" w:type="pct"/>
            <w:tcBorders>
              <w:bottom w:val="single" w:sz="4" w:space="0" w:color="046A38" w:themeColor="accent2"/>
            </w:tcBorders>
            <w:shd w:val="clear" w:color="auto" w:fill="90FFCA" w:themeFill="text2" w:themeFillTint="40"/>
            <w:vAlign w:val="center"/>
          </w:tcPr>
          <w:p w14:paraId="3963D311" w14:textId="4DC20214" w:rsidR="005E2373" w:rsidRPr="00873BFE" w:rsidDel="002C6BB4" w:rsidRDefault="005E2373" w:rsidP="002A1D8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2547" w:author="Doug Bruchs" w:date="2023-05-29T21:36:00Z"/>
                <w:rFonts w:eastAsia="Times New Roman" w:cs="Arial"/>
                <w:bCs/>
                <w:kern w:val="24"/>
                <w:sz w:val="20"/>
                <w:szCs w:val="20"/>
                <w:lang w:bidi="ar-SA"/>
              </w:rPr>
            </w:pPr>
            <w:del w:id="2548" w:author="Doug Bruchs" w:date="2023-05-29T21:36:00Z">
              <w:r w:rsidRPr="00873BFE" w:rsidDel="002C6BB4">
                <w:rPr>
                  <w:rFonts w:eastAsia="Times New Roman" w:cs="Arial"/>
                  <w:bCs/>
                  <w:kern w:val="24"/>
                  <w:sz w:val="20"/>
                  <w:szCs w:val="20"/>
                  <w:lang w:bidi="ar-SA"/>
                </w:rPr>
                <w:delText>N/A</w:delText>
              </w:r>
            </w:del>
          </w:p>
        </w:tc>
        <w:tc>
          <w:tcPr>
            <w:tcW w:w="831" w:type="pct"/>
            <w:tcBorders>
              <w:bottom w:val="single" w:sz="4" w:space="0" w:color="046A38" w:themeColor="accent2"/>
            </w:tcBorders>
            <w:shd w:val="clear" w:color="auto" w:fill="90FFCA" w:themeFill="text2" w:themeFillTint="40"/>
            <w:vAlign w:val="center"/>
          </w:tcPr>
          <w:p w14:paraId="45A500E0" w14:textId="101E4CC3" w:rsidR="005E2373" w:rsidRPr="00873BFE" w:rsidDel="002C6BB4" w:rsidRDefault="005E2373" w:rsidP="002A1D8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del w:id="2549" w:author="Doug Bruchs" w:date="2023-05-29T21:36:00Z"/>
                <w:rFonts w:eastAsia="Times New Roman" w:cs="Arial"/>
                <w:bCs/>
                <w:kern w:val="24"/>
                <w:sz w:val="20"/>
                <w:szCs w:val="20"/>
                <w:lang w:bidi="ar-SA"/>
              </w:rPr>
            </w:pPr>
            <w:del w:id="2550" w:author="Doug Bruchs" w:date="2023-05-29T21:36:00Z">
              <w:r w:rsidRPr="00873BFE" w:rsidDel="002C6BB4">
                <w:rPr>
                  <w:rFonts w:eastAsia="Times New Roman" w:cs="Arial"/>
                  <w:bCs/>
                  <w:kern w:val="24"/>
                  <w:sz w:val="20"/>
                  <w:szCs w:val="20"/>
                  <w:lang w:bidi="ar-SA"/>
                </w:rPr>
                <w:delText>120</w:delText>
              </w:r>
            </w:del>
          </w:p>
        </w:tc>
      </w:tr>
    </w:tbl>
    <w:p w14:paraId="6074B6BA" w14:textId="14ED7D88" w:rsidR="005E2373" w:rsidRDefault="005E2373" w:rsidP="00227548">
      <w:pPr>
        <w:pStyle w:val="Normalaftertable"/>
        <w:spacing w:before="120"/>
      </w:pPr>
      <w:r>
        <w:t>The results of this evaluation were consistent with a long-term trend of declining avera</w:t>
      </w:r>
      <w:r w:rsidRPr="0032014E">
        <w:t>ge air sealing and insulation savings</w:t>
      </w:r>
      <w:del w:id="2551" w:author="Doug Bruchs" w:date="2023-05-29T21:37:00Z">
        <w:r w:rsidRPr="0032014E" w:rsidDel="0082093F">
          <w:delText xml:space="preserve"> over time</w:delText>
        </w:r>
      </w:del>
      <w:r w:rsidRPr="0032014E">
        <w:t>. As shown in</w:t>
      </w:r>
      <w:r w:rsidR="00F05C2F">
        <w:t xml:space="preserve"> </w:t>
      </w:r>
      <w:r w:rsidR="00F05C2F" w:rsidRPr="00170FFA">
        <w:rPr>
          <w:rStyle w:val="CrossRefChar"/>
        </w:rPr>
        <w:fldChar w:fldCharType="begin"/>
      </w:r>
      <w:r w:rsidR="00F05C2F" w:rsidRPr="00A82AD4">
        <w:rPr>
          <w:rStyle w:val="CrossRefChar"/>
        </w:rPr>
        <w:instrText xml:space="preserve"> REF _Ref129116716 \h </w:instrText>
      </w:r>
      <w:r w:rsidR="00170FFA">
        <w:rPr>
          <w:rStyle w:val="CrossRefChar"/>
        </w:rPr>
        <w:instrText xml:space="preserve"> \* MERGEFORMAT </w:instrText>
      </w:r>
      <w:r w:rsidR="00F05C2F" w:rsidRPr="00170FFA">
        <w:rPr>
          <w:rStyle w:val="CrossRefChar"/>
        </w:rPr>
      </w:r>
      <w:r w:rsidR="00F05C2F" w:rsidRPr="00170FFA">
        <w:rPr>
          <w:rStyle w:val="CrossRefChar"/>
        </w:rPr>
        <w:fldChar w:fldCharType="separate"/>
      </w:r>
      <w:r w:rsidR="002B7A59" w:rsidRPr="002B7A59">
        <w:rPr>
          <w:rStyle w:val="CrossRefChar"/>
        </w:rPr>
        <w:t xml:space="preserve">Figure </w:t>
      </w:r>
      <w:r w:rsidR="00571B44" w:rsidRPr="00E608FD">
        <w:rPr>
          <w:rStyle w:val="CrossRefChar"/>
        </w:rPr>
        <w:t>25</w:t>
      </w:r>
      <w:r w:rsidR="00F05C2F" w:rsidRPr="00170FFA">
        <w:rPr>
          <w:rStyle w:val="CrossRefChar"/>
        </w:rPr>
        <w:fldChar w:fldCharType="end"/>
      </w:r>
      <w:r w:rsidRPr="0032014E">
        <w:t xml:space="preserve">, every subsequent impact evaluation in Connecticut (HES), Massachusetts (HES/RCD), and Rhode Island (EWSF) resulted in lower evaluated savings for </w:t>
      </w:r>
      <w:ins w:id="2552" w:author="Doug Bruchs" w:date="2023-05-29T21:37:00Z">
        <w:r w:rsidR="00DA237C">
          <w:t>natural gas-heated</w:t>
        </w:r>
        <w:r w:rsidR="00DA237C" w:rsidRPr="0032014E">
          <w:t xml:space="preserve"> </w:t>
        </w:r>
      </w:ins>
      <w:r w:rsidRPr="0032014E">
        <w:t>participants that received air sealing and/or insulation.</w:t>
      </w:r>
      <w:r>
        <w:t xml:space="preserve"> </w:t>
      </w:r>
    </w:p>
    <w:p w14:paraId="7892DBD4" w14:textId="00100D4C" w:rsidR="005E2373" w:rsidRDefault="005E2373" w:rsidP="005E2373">
      <w:pPr>
        <w:pStyle w:val="Caption"/>
        <w:rPr>
          <w:rFonts w:hint="eastAsia"/>
        </w:rPr>
      </w:pPr>
      <w:bookmarkStart w:id="2553" w:name="_Ref129116716"/>
      <w:r>
        <w:t xml:space="preserve">Figure </w:t>
      </w:r>
      <w:r>
        <w:fldChar w:fldCharType="begin"/>
      </w:r>
      <w:r>
        <w:instrText>SEQ Figure \* ARABIC</w:instrText>
      </w:r>
      <w:r>
        <w:fldChar w:fldCharType="separate"/>
      </w:r>
      <w:r w:rsidR="00571B44">
        <w:rPr>
          <w:noProof/>
        </w:rPr>
        <w:t>25</w:t>
      </w:r>
      <w:r>
        <w:fldChar w:fldCharType="end"/>
      </w:r>
      <w:bookmarkEnd w:id="2553"/>
      <w:r>
        <w:t>: Evaluated Savings Over Time by State – Average Air Sealing &amp; Insulation Savings (CCF/Year) for Market Rate Natural Gas-Heated Customers</w:t>
      </w:r>
      <w:ins w:id="2554" w:author="Doug Bruchs" w:date="2023-05-29T21:38:00Z">
        <w:r w:rsidR="00201FB7">
          <w:rPr>
            <w:rStyle w:val="FootnoteReference"/>
            <w:rFonts w:hint="eastAsia"/>
          </w:rPr>
          <w:footnoteReference w:id="75"/>
        </w:r>
      </w:ins>
    </w:p>
    <w:p w14:paraId="35084130" w14:textId="0B3E83BC" w:rsidR="005E2373" w:rsidRDefault="00642102" w:rsidP="005E2373">
      <w:pPr>
        <w:jc w:val="center"/>
      </w:pPr>
      <w:ins w:id="2559" w:author="Doug Bruchs" w:date="2023-05-16T18:41:00Z">
        <w:r w:rsidRPr="00655213">
          <w:rPr>
            <w:noProof/>
          </w:rPr>
          <w:drawing>
            <wp:inline distT="0" distB="0" distL="0" distR="0" wp14:anchorId="78507951" wp14:editId="7E077D5D">
              <wp:extent cx="5943600" cy="3956255"/>
              <wp:effectExtent l="0" t="0" r="0" b="6350"/>
              <wp:docPr id="915308720" name="Picture 915308720" descr="A picture containing line, text, diagram,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70747" name="Picture 1" descr="A picture containing line, text, diagram, screenshot&#10;&#10;Description automatically generated"/>
                      <pic:cNvPicPr/>
                    </pic:nvPicPr>
                    <pic:blipFill>
                      <a:blip r:embed="rId38"/>
                      <a:stretch>
                        <a:fillRect/>
                      </a:stretch>
                    </pic:blipFill>
                    <pic:spPr>
                      <a:xfrm>
                        <a:off x="0" y="0"/>
                        <a:ext cx="5943600" cy="3956255"/>
                      </a:xfrm>
                      <a:prstGeom prst="rect">
                        <a:avLst/>
                      </a:prstGeom>
                    </pic:spPr>
                  </pic:pic>
                </a:graphicData>
              </a:graphic>
            </wp:inline>
          </w:drawing>
        </w:r>
      </w:ins>
    </w:p>
    <w:p w14:paraId="743E5CEC" w14:textId="5664E67A" w:rsidR="00AA792F" w:rsidRPr="00AA792F" w:rsidRDefault="00BA0B65" w:rsidP="00497B35">
      <w:pPr>
        <w:keepNext/>
        <w:rPr>
          <w:b/>
          <w:bCs/>
          <w:color w:val="046A38" w:themeColor="accent2"/>
        </w:rPr>
      </w:pPr>
      <w:commentRangeStart w:id="2560"/>
      <w:commentRangeStart w:id="2561"/>
      <w:commentRangeStart w:id="2562"/>
      <w:r>
        <w:rPr>
          <w:b/>
          <w:bCs/>
          <w:color w:val="046A38" w:themeColor="accent2"/>
        </w:rPr>
        <w:t xml:space="preserve">Key </w:t>
      </w:r>
      <w:r w:rsidR="00AA792F">
        <w:rPr>
          <w:b/>
          <w:bCs/>
          <w:color w:val="046A38" w:themeColor="accent2"/>
        </w:rPr>
        <w:t xml:space="preserve">Drivers </w:t>
      </w:r>
      <w:commentRangeEnd w:id="2560"/>
      <w:r w:rsidR="005854F0">
        <w:rPr>
          <w:rStyle w:val="CommentReference"/>
        </w:rPr>
        <w:commentReference w:id="2560"/>
      </w:r>
      <w:commentRangeEnd w:id="2561"/>
      <w:r w:rsidR="00D475AA">
        <w:rPr>
          <w:rStyle w:val="CommentReference"/>
        </w:rPr>
        <w:commentReference w:id="2561"/>
      </w:r>
      <w:commentRangeEnd w:id="2562"/>
      <w:r w:rsidR="00EB27DE">
        <w:rPr>
          <w:rStyle w:val="CommentReference"/>
        </w:rPr>
        <w:commentReference w:id="2562"/>
      </w:r>
    </w:p>
    <w:p w14:paraId="18B99AF1" w14:textId="52ECD1FB" w:rsidR="005E2373" w:rsidRDefault="005E2373" w:rsidP="00497B35">
      <w:pPr>
        <w:keepNext/>
      </w:pPr>
      <w:r w:rsidRPr="00501847">
        <w:t xml:space="preserve">The </w:t>
      </w:r>
      <w:r>
        <w:t xml:space="preserve">global </w:t>
      </w:r>
      <w:r w:rsidRPr="00501847">
        <w:t xml:space="preserve">drivers of this </w:t>
      </w:r>
      <w:r>
        <w:t xml:space="preserve">consistent </w:t>
      </w:r>
      <w:r w:rsidRPr="00501847">
        <w:t xml:space="preserve">decline in </w:t>
      </w:r>
      <w:r>
        <w:t xml:space="preserve">air sealing and insulation </w:t>
      </w:r>
      <w:r w:rsidRPr="00501847">
        <w:t>savings</w:t>
      </w:r>
      <w:r>
        <w:t xml:space="preserve"> </w:t>
      </w:r>
      <w:ins w:id="2563" w:author="Doug Bruchs" w:date="2023-05-29T21:38:00Z">
        <w:r w:rsidR="005B4E3D">
          <w:t xml:space="preserve">– in both Connecticut and neighboring states – </w:t>
        </w:r>
      </w:ins>
      <w:r>
        <w:t>are</w:t>
      </w:r>
      <w:r w:rsidRPr="00501847">
        <w:t xml:space="preserve"> </w:t>
      </w:r>
      <w:commentRangeStart w:id="2564"/>
      <w:commentRangeStart w:id="2565"/>
      <w:r w:rsidRPr="00501847">
        <w:t>numerous</w:t>
      </w:r>
      <w:commentRangeEnd w:id="2564"/>
      <w:r w:rsidR="00D475AA">
        <w:rPr>
          <w:rStyle w:val="CommentReference"/>
        </w:rPr>
        <w:commentReference w:id="2564"/>
      </w:r>
      <w:commentRangeEnd w:id="2565"/>
      <w:r w:rsidR="00C02AB1">
        <w:rPr>
          <w:rStyle w:val="CommentReference"/>
        </w:rPr>
        <w:commentReference w:id="2565"/>
      </w:r>
      <w:r>
        <w:t xml:space="preserve"> and include:</w:t>
      </w:r>
      <w:r w:rsidRPr="00501847">
        <w:t xml:space="preserve"> </w:t>
      </w:r>
    </w:p>
    <w:p w14:paraId="2379D47D" w14:textId="69573D78" w:rsidR="005E2373" w:rsidRPr="007A2D15" w:rsidRDefault="005E2373" w:rsidP="00532955">
      <w:pPr>
        <w:pStyle w:val="ListParagraph"/>
        <w:keepNext/>
        <w:numPr>
          <w:ilvl w:val="0"/>
          <w:numId w:val="50"/>
        </w:numPr>
        <w:rPr>
          <w:bCs/>
          <w:lang w:bidi="ar-SA"/>
        </w:rPr>
      </w:pPr>
      <w:commentRangeStart w:id="2566"/>
      <w:commentRangeStart w:id="2567"/>
      <w:r w:rsidRPr="003635D3">
        <w:rPr>
          <w:b/>
          <w:bCs/>
          <w:color w:val="046A38" w:themeColor="accent2"/>
        </w:rPr>
        <w:t>Less “Low-Hanging Fruit</w:t>
      </w:r>
      <w:r>
        <w:rPr>
          <w:b/>
          <w:bCs/>
          <w:color w:val="046A38" w:themeColor="accent2"/>
        </w:rPr>
        <w:t>.</w:t>
      </w:r>
      <w:r w:rsidRPr="003635D3">
        <w:rPr>
          <w:b/>
          <w:bCs/>
          <w:color w:val="046A38" w:themeColor="accent2"/>
        </w:rPr>
        <w:t>”</w:t>
      </w:r>
      <w:r w:rsidRPr="003C1C1B">
        <w:rPr>
          <w:color w:val="000000" w:themeColor="text1"/>
        </w:rPr>
        <w:t xml:space="preserve"> </w:t>
      </w:r>
      <w:r w:rsidRPr="006E1D4F">
        <w:rPr>
          <w:color w:val="000000" w:themeColor="text1"/>
        </w:rPr>
        <w:t>Cus</w:t>
      </w:r>
      <w:r>
        <w:t xml:space="preserve">tomers with </w:t>
      </w:r>
      <w:del w:id="2568" w:author="Nick Arnemann" w:date="2023-05-31T17:29:00Z">
        <w:r w:rsidRPr="003635D3">
          <w:rPr>
            <w:bCs/>
            <w:lang w:bidi="ar-SA"/>
          </w:rPr>
          <w:delText>least</w:delText>
        </w:r>
      </w:del>
      <w:ins w:id="2569" w:author="Nick Arnemann" w:date="2023-05-31T17:29:00Z">
        <w:r w:rsidR="00DD1604" w:rsidRPr="003635D3">
          <w:rPr>
            <w:bCs/>
            <w:lang w:bidi="ar-SA"/>
          </w:rPr>
          <w:t>the least</w:t>
        </w:r>
      </w:ins>
      <w:r w:rsidRPr="003635D3">
        <w:rPr>
          <w:bCs/>
          <w:lang w:bidi="ar-SA"/>
        </w:rPr>
        <w:t xml:space="preserve"> efficient homes </w:t>
      </w:r>
      <w:r>
        <w:rPr>
          <w:bCs/>
          <w:lang w:bidi="ar-SA"/>
        </w:rPr>
        <w:t>(</w:t>
      </w:r>
      <w:r w:rsidRPr="003635D3">
        <w:rPr>
          <w:bCs/>
          <w:lang w:bidi="ar-SA"/>
        </w:rPr>
        <w:t xml:space="preserve">and highest </w:t>
      </w:r>
      <w:r>
        <w:rPr>
          <w:bCs/>
          <w:lang w:bidi="ar-SA"/>
        </w:rPr>
        <w:t xml:space="preserve">energy </w:t>
      </w:r>
      <w:r w:rsidRPr="003635D3">
        <w:rPr>
          <w:bCs/>
          <w:lang w:bidi="ar-SA"/>
        </w:rPr>
        <w:t>bills</w:t>
      </w:r>
      <w:r>
        <w:rPr>
          <w:bCs/>
          <w:lang w:bidi="ar-SA"/>
        </w:rPr>
        <w:t>)</w:t>
      </w:r>
      <w:r w:rsidRPr="003635D3">
        <w:rPr>
          <w:bCs/>
          <w:lang w:bidi="ar-SA"/>
        </w:rPr>
        <w:t xml:space="preserve"> are most motivated to </w:t>
      </w:r>
      <w:r>
        <w:rPr>
          <w:bCs/>
          <w:lang w:bidi="ar-SA"/>
        </w:rPr>
        <w:t>air seal and/or insulated their homes through programs like HES and HES-IE. As a result, t</w:t>
      </w:r>
      <w:r>
        <w:t>here tends to be less savings opportunity</w:t>
      </w:r>
      <w:r w:rsidRPr="003635D3">
        <w:rPr>
          <w:bCs/>
          <w:lang w:bidi="ar-SA"/>
        </w:rPr>
        <w:t xml:space="preserve"> </w:t>
      </w:r>
      <w:r>
        <w:rPr>
          <w:bCs/>
          <w:lang w:bidi="ar-SA"/>
        </w:rPr>
        <w:t xml:space="preserve">per home </w:t>
      </w:r>
      <w:r w:rsidRPr="003635D3">
        <w:rPr>
          <w:bCs/>
          <w:lang w:bidi="ar-SA"/>
        </w:rPr>
        <w:t>over time</w:t>
      </w:r>
      <w:r w:rsidRPr="00673024">
        <w:t xml:space="preserve"> </w:t>
      </w:r>
      <w:r>
        <w:t>as programs mature, achieve greater cumulative participation, and serve those customers in most need of program services.</w:t>
      </w:r>
      <w:commentRangeEnd w:id="2566"/>
      <w:r w:rsidR="00D32950">
        <w:rPr>
          <w:rStyle w:val="CommentReference"/>
          <w:rFonts w:eastAsiaTheme="minorEastAsia" w:cstheme="minorBidi"/>
        </w:rPr>
        <w:commentReference w:id="2566"/>
      </w:r>
      <w:commentRangeEnd w:id="2567"/>
      <w:r w:rsidR="006D0229">
        <w:rPr>
          <w:rStyle w:val="CommentReference"/>
          <w:rFonts w:eastAsiaTheme="minorEastAsia" w:cstheme="minorBidi"/>
        </w:rPr>
        <w:commentReference w:id="2567"/>
      </w:r>
      <w:ins w:id="2570" w:author="Doug Bruchs" w:date="2023-05-29T21:41:00Z">
        <w:r w:rsidR="002D37DA">
          <w:rPr>
            <w:rStyle w:val="FootnoteReference"/>
          </w:rPr>
          <w:footnoteReference w:id="76"/>
        </w:r>
      </w:ins>
    </w:p>
    <w:p w14:paraId="13D97716" w14:textId="495086D8" w:rsidR="005E2373" w:rsidRPr="003C1C1B" w:rsidRDefault="005E2373" w:rsidP="00532955">
      <w:pPr>
        <w:pStyle w:val="ListParagraph"/>
        <w:numPr>
          <w:ilvl w:val="0"/>
          <w:numId w:val="50"/>
        </w:numPr>
        <w:rPr>
          <w:lang w:bidi="ar-SA"/>
        </w:rPr>
      </w:pPr>
      <w:commentRangeStart w:id="2573"/>
      <w:commentRangeStart w:id="2574"/>
      <w:r w:rsidRPr="007C0554">
        <w:rPr>
          <w:b/>
          <w:color w:val="046A38" w:themeColor="accent2"/>
          <w:lang w:bidi="ar-SA"/>
        </w:rPr>
        <w:t xml:space="preserve">Increasing Heating </w:t>
      </w:r>
      <w:r>
        <w:rPr>
          <w:b/>
          <w:color w:val="046A38" w:themeColor="accent2"/>
          <w:lang w:bidi="ar-SA"/>
        </w:rPr>
        <w:t xml:space="preserve">System </w:t>
      </w:r>
      <w:r w:rsidRPr="007C0554">
        <w:rPr>
          <w:b/>
          <w:color w:val="046A38" w:themeColor="accent2"/>
          <w:lang w:bidi="ar-SA"/>
        </w:rPr>
        <w:t>Efficienc</w:t>
      </w:r>
      <w:r>
        <w:rPr>
          <w:b/>
          <w:color w:val="046A38" w:themeColor="accent2"/>
          <w:lang w:bidi="ar-SA"/>
        </w:rPr>
        <w:t>ies</w:t>
      </w:r>
      <w:r w:rsidRPr="007C0554">
        <w:rPr>
          <w:b/>
          <w:color w:val="046A38" w:themeColor="accent2"/>
          <w:lang w:bidi="ar-SA"/>
        </w:rPr>
        <w:t>.</w:t>
      </w:r>
      <w:r>
        <w:rPr>
          <w:b/>
          <w:color w:val="046A38" w:themeColor="accent2"/>
          <w:lang w:bidi="ar-SA"/>
        </w:rPr>
        <w:t xml:space="preserve"> </w:t>
      </w:r>
      <w:r w:rsidRPr="005D6BCF">
        <w:rPr>
          <w:bCs/>
          <w:lang w:bidi="ar-SA"/>
        </w:rPr>
        <w:t xml:space="preserve">The savings opportunity for air sealing and insulation </w:t>
      </w:r>
      <w:r>
        <w:rPr>
          <w:bCs/>
          <w:lang w:bidi="ar-SA"/>
        </w:rPr>
        <w:t xml:space="preserve">measure </w:t>
      </w:r>
      <w:r w:rsidRPr="005D6BCF">
        <w:rPr>
          <w:bCs/>
          <w:lang w:bidi="ar-SA"/>
        </w:rPr>
        <w:t xml:space="preserve">is </w:t>
      </w:r>
      <w:r>
        <w:rPr>
          <w:bCs/>
          <w:lang w:bidi="ar-SA"/>
        </w:rPr>
        <w:t xml:space="preserve">also </w:t>
      </w:r>
      <w:r w:rsidRPr="005D6BCF">
        <w:rPr>
          <w:bCs/>
          <w:lang w:bidi="ar-SA"/>
        </w:rPr>
        <w:t xml:space="preserve">correlated with the efficiency </w:t>
      </w:r>
      <w:r>
        <w:rPr>
          <w:bCs/>
          <w:lang w:bidi="ar-SA"/>
        </w:rPr>
        <w:t xml:space="preserve">of participants’ heating system. Increases in the prevalence of higher efficiency condensing gas furnaces </w:t>
      </w:r>
      <w:ins w:id="2575" w:author="Doug Bruchs" w:date="2023-05-29T21:40:00Z">
        <w:r w:rsidR="00610A1F">
          <w:rPr>
            <w:bCs/>
            <w:lang w:bidi="ar-SA"/>
          </w:rPr>
          <w:t>and boilers</w:t>
        </w:r>
      </w:ins>
      <w:ins w:id="2576" w:author="Doug Bruchs" w:date="2023-05-29T21:41:00Z">
        <w:r w:rsidR="0071196B">
          <w:rPr>
            <w:rStyle w:val="FootnoteReference"/>
            <w:lang w:bidi="ar-SA"/>
          </w:rPr>
          <w:footnoteReference w:id="77"/>
        </w:r>
      </w:ins>
      <w:ins w:id="2579" w:author="Doug Bruchs" w:date="2023-05-29T21:40:00Z">
        <w:r w:rsidR="00610A1F">
          <w:rPr>
            <w:bCs/>
            <w:lang w:bidi="ar-SA"/>
          </w:rPr>
          <w:t xml:space="preserve"> </w:t>
        </w:r>
      </w:ins>
      <w:r>
        <w:rPr>
          <w:bCs/>
          <w:lang w:bidi="ar-SA"/>
        </w:rPr>
        <w:t xml:space="preserve">across the country due to </w:t>
      </w:r>
      <w:del w:id="2580" w:author="Doug Bruchs" w:date="2023-05-29T21:40:00Z">
        <w:r w:rsidDel="00610A1F">
          <w:rPr>
            <w:bCs/>
            <w:lang w:bidi="ar-SA"/>
          </w:rPr>
          <w:delText xml:space="preserve">code requirements and </w:delText>
        </w:r>
      </w:del>
      <w:r>
        <w:rPr>
          <w:bCs/>
          <w:lang w:bidi="ar-SA"/>
        </w:rPr>
        <w:t xml:space="preserve">declining costs </w:t>
      </w:r>
      <w:ins w:id="2581" w:author="Doug Bruchs" w:date="2023-05-29T21:41:00Z">
        <w:r w:rsidR="00610A1F">
          <w:rPr>
            <w:bCs/>
            <w:lang w:bidi="ar-SA"/>
          </w:rPr>
          <w:t>and continued program</w:t>
        </w:r>
        <w:r w:rsidR="00775818">
          <w:rPr>
            <w:bCs/>
            <w:lang w:bidi="ar-SA"/>
          </w:rPr>
          <w:t xml:space="preserve"> intervention </w:t>
        </w:r>
      </w:ins>
      <w:r>
        <w:rPr>
          <w:bCs/>
          <w:lang w:bidi="ar-SA"/>
        </w:rPr>
        <w:t>improves overall efficiency, but also means less savings potential for weatherization measures.</w:t>
      </w:r>
      <w:commentRangeEnd w:id="2573"/>
      <w:r w:rsidR="001F7112">
        <w:rPr>
          <w:rStyle w:val="CommentReference"/>
          <w:rFonts w:eastAsiaTheme="minorEastAsia" w:cstheme="minorBidi"/>
        </w:rPr>
        <w:commentReference w:id="2573"/>
      </w:r>
      <w:commentRangeEnd w:id="2574"/>
      <w:r w:rsidR="00D22C28">
        <w:rPr>
          <w:rStyle w:val="CommentReference"/>
          <w:rFonts w:eastAsiaTheme="minorEastAsia" w:cstheme="minorBidi"/>
        </w:rPr>
        <w:commentReference w:id="2574"/>
      </w:r>
    </w:p>
    <w:p w14:paraId="18BA38E6" w14:textId="280E58AD" w:rsidR="005E2373" w:rsidRPr="00501847" w:rsidRDefault="005E2373" w:rsidP="005E2373">
      <w:r>
        <w:t>For HES &amp; HES-IE specifically, the study also found the following drivers of lower air sealing and/or insulation savings:</w:t>
      </w:r>
      <w:r w:rsidR="00C3678F" w:rsidRPr="00C3678F">
        <w:rPr>
          <w:b/>
          <w:noProof/>
          <w:color w:val="046A38" w:themeColor="accent2"/>
          <w:lang w:bidi="ar-SA"/>
        </w:rPr>
        <w:t xml:space="preserve"> </w:t>
      </w:r>
    </w:p>
    <w:p w14:paraId="3B2581FB" w14:textId="2EF9E490" w:rsidR="005E2373" w:rsidRDefault="005E2373" w:rsidP="005B5B52">
      <w:pPr>
        <w:pStyle w:val="ListParagraph"/>
        <w:numPr>
          <w:ilvl w:val="0"/>
          <w:numId w:val="28"/>
        </w:numPr>
        <w:rPr>
          <w:ins w:id="2582" w:author="Doug Bruchs" w:date="2023-05-29T21:42:00Z"/>
          <w:bCs/>
          <w:lang w:bidi="ar-SA"/>
        </w:rPr>
      </w:pPr>
      <w:r w:rsidRPr="00AC5DCB">
        <w:rPr>
          <w:b/>
          <w:color w:val="046A38" w:themeColor="accent2"/>
          <w:lang w:bidi="ar-SA"/>
        </w:rPr>
        <w:t>Lower pre-program consumption.</w:t>
      </w:r>
      <w:r w:rsidRPr="003C1C1B">
        <w:rPr>
          <w:lang w:bidi="ar-SA"/>
        </w:rPr>
        <w:t xml:space="preserve"> </w:t>
      </w:r>
      <w:ins w:id="2583" w:author="Doug Bruchs" w:date="2023-05-29T21:42:00Z">
        <w:r w:rsidR="00DA1EAB">
          <w:rPr>
            <w:lang w:bidi="ar-SA"/>
          </w:rPr>
          <w:t>In part due to the reasons listed above, the study observed a downward trend in annual pre-program heating-related natural gas consumption over participating HES cohorts over time. Specifically, the study found the average 2019 HES participant’s pre-program heating usage (913 CCF/year) was 12% less than the average 2015-2016 HES participant (1,034 CCF/year), which were the focus of the previous HES impact evaluation (R1603). A similar comparison for HES-IE shows a decline of 14% over the same time period. Declining pre-program consumption alone does not fully explain the decrease in evaluated savings between R1983 and R1603. However, d</w:t>
        </w:r>
        <w:r w:rsidR="00DA1EAB" w:rsidRPr="00AC5DCB">
          <w:rPr>
            <w:lang w:bidi="ar-SA"/>
          </w:rPr>
          <w:t>eclin</w:t>
        </w:r>
        <w:r w:rsidR="00DA1EAB">
          <w:rPr>
            <w:lang w:bidi="ar-SA"/>
          </w:rPr>
          <w:t>ing</w:t>
        </w:r>
        <w:r w:rsidR="00DA1EAB" w:rsidRPr="00AC5DCB">
          <w:rPr>
            <w:lang w:bidi="ar-SA"/>
          </w:rPr>
          <w:t xml:space="preserve"> average pre</w:t>
        </w:r>
        <w:r w:rsidR="00DA1EAB">
          <w:rPr>
            <w:lang w:bidi="ar-SA"/>
          </w:rPr>
          <w:t>-</w:t>
        </w:r>
        <w:r w:rsidR="00DA1EAB" w:rsidRPr="00AC5DCB">
          <w:rPr>
            <w:lang w:bidi="ar-SA"/>
          </w:rPr>
          <w:t>program natural gas energy consumption</w:t>
        </w:r>
        <w:r w:rsidR="00DA1EAB">
          <w:rPr>
            <w:lang w:bidi="ar-SA"/>
          </w:rPr>
          <w:t xml:space="preserve"> </w:t>
        </w:r>
        <w:r w:rsidR="00DA1EAB" w:rsidRPr="00AC5DCB">
          <w:rPr>
            <w:lang w:bidi="ar-SA"/>
          </w:rPr>
          <w:t xml:space="preserve">has a direct impact on </w:t>
        </w:r>
        <w:r w:rsidR="00DA1EAB">
          <w:rPr>
            <w:lang w:bidi="ar-SA"/>
          </w:rPr>
          <w:t xml:space="preserve">both </w:t>
        </w:r>
        <w:r w:rsidR="00DA1EAB" w:rsidRPr="00AC5DCB">
          <w:rPr>
            <w:lang w:bidi="ar-SA"/>
          </w:rPr>
          <w:t>program savings</w:t>
        </w:r>
        <w:r w:rsidR="00DA1EAB">
          <w:rPr>
            <w:lang w:bidi="ar-SA"/>
          </w:rPr>
          <w:t xml:space="preserve"> and is a contributing factor to the lesser observed savings</w:t>
        </w:r>
        <w:r w:rsidR="00DA1EAB" w:rsidRPr="00AC5DCB">
          <w:rPr>
            <w:lang w:bidi="ar-SA"/>
          </w:rPr>
          <w:t xml:space="preserve">: lower pre-program consumption means less opportunity for </w:t>
        </w:r>
        <w:r w:rsidR="00DA1EAB">
          <w:rPr>
            <w:lang w:bidi="ar-SA"/>
          </w:rPr>
          <w:t xml:space="preserve">heating-related </w:t>
        </w:r>
        <w:r w:rsidR="00DA1EAB" w:rsidRPr="00AC5DCB">
          <w:rPr>
            <w:lang w:bidi="ar-SA"/>
          </w:rPr>
          <w:t>energy savings.</w:t>
        </w:r>
        <w:r w:rsidR="00DA1EAB" w:rsidRPr="00AC5DCB" w:rsidDel="00EA03A3">
          <w:rPr>
            <w:lang w:bidi="ar-SA"/>
          </w:rPr>
          <w:t xml:space="preserve"> </w:t>
        </w:r>
      </w:ins>
      <w:del w:id="2584" w:author="Doug Bruchs" w:date="2023-05-29T21:42:00Z">
        <w:r w:rsidRPr="00AC5DCB" w:rsidDel="00DA1EAB">
          <w:rPr>
            <w:bCs/>
            <w:lang w:bidi="ar-SA"/>
          </w:rPr>
          <w:delText xml:space="preserve">On average, the 2019 HES participants analyzed as part of this evaluation used 20% less energy than 2018 HES cohort </w:delText>
        </w:r>
        <w:r w:rsidDel="00DA1EAB">
          <w:rPr>
            <w:bCs/>
            <w:lang w:bidi="ar-SA"/>
          </w:rPr>
          <w:delText xml:space="preserve">and nearly 30% less than the 2017 HES cohort </w:delText>
        </w:r>
        <w:r w:rsidRPr="00AC5DCB" w:rsidDel="00DA1EAB">
          <w:rPr>
            <w:bCs/>
            <w:lang w:bidi="ar-SA"/>
          </w:rPr>
          <w:delText>(after weather normaliz</w:delText>
        </w:r>
        <w:r w:rsidDel="00DA1EAB">
          <w:rPr>
            <w:bCs/>
            <w:lang w:bidi="ar-SA"/>
          </w:rPr>
          <w:delText>ation</w:delText>
        </w:r>
        <w:r w:rsidRPr="00AC5DCB" w:rsidDel="00DA1EAB">
          <w:rPr>
            <w:bCs/>
            <w:lang w:bidi="ar-SA"/>
          </w:rPr>
          <w:delText>). The study observed similar declining total consumption trend for HES-IE.</w:delText>
        </w:r>
        <w:r w:rsidDel="00DA1EAB">
          <w:rPr>
            <w:bCs/>
            <w:lang w:bidi="ar-SA"/>
          </w:rPr>
          <w:delText xml:space="preserve"> T</w:delText>
        </w:r>
        <w:r w:rsidRPr="00AC5DCB" w:rsidDel="00DA1EAB">
          <w:rPr>
            <w:bCs/>
            <w:lang w:bidi="ar-SA"/>
          </w:rPr>
          <w:delText>he decline in average pre</w:delText>
        </w:r>
        <w:r w:rsidDel="00DA1EAB">
          <w:rPr>
            <w:bCs/>
            <w:lang w:bidi="ar-SA"/>
          </w:rPr>
          <w:delText>-</w:delText>
        </w:r>
        <w:r w:rsidRPr="00AC5DCB" w:rsidDel="00DA1EAB">
          <w:rPr>
            <w:bCs/>
            <w:lang w:bidi="ar-SA"/>
          </w:rPr>
          <w:delText>program natural gas energy consumption</w:delText>
        </w:r>
        <w:r w:rsidDel="00DA1EAB">
          <w:rPr>
            <w:bCs/>
            <w:lang w:bidi="ar-SA"/>
          </w:rPr>
          <w:delText xml:space="preserve"> for both programs</w:delText>
        </w:r>
        <w:r w:rsidRPr="00AC5DCB" w:rsidDel="00DA1EAB">
          <w:rPr>
            <w:bCs/>
            <w:lang w:bidi="ar-SA"/>
          </w:rPr>
          <w:delText xml:space="preserve"> has a direct </w:delText>
        </w:r>
        <w:commentRangeStart w:id="2585"/>
        <w:commentRangeStart w:id="2586"/>
        <w:r w:rsidRPr="00AC5DCB" w:rsidDel="00DA1EAB">
          <w:rPr>
            <w:bCs/>
            <w:lang w:bidi="ar-SA"/>
          </w:rPr>
          <w:delText>impact</w:delText>
        </w:r>
        <w:commentRangeEnd w:id="2585"/>
        <w:r w:rsidR="00552C62" w:rsidDel="00DA1EAB">
          <w:rPr>
            <w:rStyle w:val="CommentReference"/>
            <w:rFonts w:eastAsiaTheme="minorEastAsia" w:cstheme="minorBidi"/>
          </w:rPr>
          <w:commentReference w:id="2585"/>
        </w:r>
        <w:commentRangeEnd w:id="2586"/>
        <w:r w:rsidR="008741DF" w:rsidDel="00DA1EAB">
          <w:rPr>
            <w:rStyle w:val="CommentReference"/>
            <w:rFonts w:eastAsiaTheme="minorEastAsia" w:cstheme="minorBidi"/>
          </w:rPr>
          <w:commentReference w:id="2586"/>
        </w:r>
        <w:r w:rsidRPr="00AC5DCB" w:rsidDel="00DA1EAB">
          <w:rPr>
            <w:bCs/>
            <w:lang w:bidi="ar-SA"/>
          </w:rPr>
          <w:delText xml:space="preserve"> on program savings: lower pre-program consumption means less opportunity for energy savings.</w:delText>
        </w:r>
      </w:del>
    </w:p>
    <w:p w14:paraId="77CF9111" w14:textId="201A0C5E" w:rsidR="00AB79C3" w:rsidRPr="00AB79C3" w:rsidRDefault="00AB79C3" w:rsidP="00AB79C3">
      <w:pPr>
        <w:keepNext/>
        <w:ind w:left="360"/>
        <w:jc w:val="center"/>
        <w:rPr>
          <w:ins w:id="2587" w:author="Doug Bruchs" w:date="2023-05-29T21:43:00Z"/>
          <w:b/>
          <w:bCs/>
          <w:color w:val="004625" w:themeColor="text2"/>
          <w:lang w:bidi="ar-SA"/>
        </w:rPr>
      </w:pPr>
      <w:ins w:id="2588" w:author="Doug Bruchs" w:date="2023-05-29T21:43:00Z">
        <w:r w:rsidRPr="00AB79C3">
          <w:rPr>
            <w:b/>
            <w:bCs/>
            <w:color w:val="004625" w:themeColor="text2"/>
          </w:rPr>
          <w:t>Figure</w:t>
        </w:r>
        <w:r w:rsidRPr="00930FFD">
          <w:rPr>
            <w:b/>
            <w:color w:val="004625" w:themeColor="text2"/>
          </w:rPr>
          <w:t xml:space="preserve"> </w:t>
        </w:r>
        <w:r w:rsidRPr="00930FFD">
          <w:rPr>
            <w:b/>
            <w:color w:val="004625" w:themeColor="text2"/>
          </w:rPr>
          <w:fldChar w:fldCharType="begin"/>
        </w:r>
        <w:r w:rsidRPr="00927E98">
          <w:rPr>
            <w:b/>
            <w:color w:val="004625" w:themeColor="text2"/>
          </w:rPr>
          <w:instrText>SEQ Figure \* ARABIC</w:instrText>
        </w:r>
        <w:r w:rsidRPr="00930FFD">
          <w:rPr>
            <w:b/>
            <w:color w:val="004625" w:themeColor="text2"/>
          </w:rPr>
          <w:fldChar w:fldCharType="separate"/>
        </w:r>
      </w:ins>
      <w:r w:rsidR="00571B44">
        <w:rPr>
          <w:b/>
          <w:noProof/>
          <w:color w:val="004625" w:themeColor="text2"/>
        </w:rPr>
        <w:t>26</w:t>
      </w:r>
      <w:ins w:id="2589" w:author="Doug Bruchs" w:date="2023-05-29T21:43:00Z">
        <w:r w:rsidRPr="00930FFD">
          <w:rPr>
            <w:b/>
            <w:color w:val="004625" w:themeColor="text2"/>
          </w:rPr>
          <w:fldChar w:fldCharType="end"/>
        </w:r>
        <w:r w:rsidRPr="00AB79C3">
          <w:rPr>
            <w:b/>
            <w:bCs/>
            <w:color w:val="004625" w:themeColor="text2"/>
          </w:rPr>
          <w:t>: HES &amp; HES-IE Pre-Program Normalized Annual Natural Gas Heating Consumption for Air Sealing and/or Insulation Participants (CCF/Year)</w:t>
        </w:r>
      </w:ins>
    </w:p>
    <w:p w14:paraId="70FD25BF" w14:textId="77777777" w:rsidR="00AB79C3" w:rsidRDefault="00AB79C3" w:rsidP="00AB79C3">
      <w:pPr>
        <w:keepNext/>
        <w:ind w:left="360"/>
        <w:jc w:val="center"/>
        <w:rPr>
          <w:ins w:id="2590" w:author="Doug Bruchs" w:date="2023-05-29T21:43:00Z"/>
          <w:lang w:bidi="ar-SA"/>
        </w:rPr>
      </w:pPr>
      <w:ins w:id="2591" w:author="Doug Bruchs" w:date="2023-05-29T21:43:00Z">
        <w:r>
          <w:rPr>
            <w:noProof/>
            <w:lang w:bidi="ar-SA"/>
          </w:rPr>
          <w:drawing>
            <wp:inline distT="0" distB="0" distL="0" distR="0" wp14:anchorId="3A9DF1DE" wp14:editId="5854B7A0">
              <wp:extent cx="5239092" cy="3307743"/>
              <wp:effectExtent l="0" t="0" r="0" b="6985"/>
              <wp:docPr id="213557406" name="Picture 21355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6225" t="2741" r="2620" b="2207"/>
                      <a:stretch/>
                    </pic:blipFill>
                    <pic:spPr bwMode="auto">
                      <a:xfrm>
                        <a:off x="0" y="0"/>
                        <a:ext cx="5240801" cy="3308822"/>
                      </a:xfrm>
                      <a:prstGeom prst="rect">
                        <a:avLst/>
                      </a:prstGeom>
                      <a:noFill/>
                      <a:ln>
                        <a:noFill/>
                      </a:ln>
                      <a:extLst>
                        <a:ext uri="{53640926-AAD7-44D8-BBD7-CCE9431645EC}">
                          <a14:shadowObscured xmlns:a14="http://schemas.microsoft.com/office/drawing/2010/main"/>
                        </a:ext>
                      </a:extLst>
                    </pic:spPr>
                  </pic:pic>
                </a:graphicData>
              </a:graphic>
            </wp:inline>
          </w:drawing>
        </w:r>
      </w:ins>
    </w:p>
    <w:p w14:paraId="06514BA4" w14:textId="7E29A220" w:rsidR="00AB79C3" w:rsidRPr="00AC5DCB" w:rsidRDefault="00AB79C3" w:rsidP="00AB79C3">
      <w:pPr>
        <w:pStyle w:val="ListParagraph"/>
        <w:numPr>
          <w:ilvl w:val="0"/>
          <w:numId w:val="0"/>
        </w:numPr>
        <w:ind w:left="720"/>
        <w:rPr>
          <w:del w:id="2592" w:author="Nick Arnemann" w:date="2023-05-31T17:35:00Z"/>
          <w:bCs/>
          <w:lang w:bidi="ar-SA"/>
        </w:rPr>
      </w:pPr>
    </w:p>
    <w:p w14:paraId="6BFB4340" w14:textId="77777777" w:rsidR="007C6864" w:rsidRDefault="005E2373" w:rsidP="005B5B52">
      <w:pPr>
        <w:pStyle w:val="ListParagraph"/>
        <w:numPr>
          <w:ilvl w:val="0"/>
          <w:numId w:val="28"/>
        </w:numPr>
        <w:rPr>
          <w:ins w:id="2593" w:author="Doug Bruchs" w:date="2023-05-29T21:45:00Z"/>
          <w:bCs/>
          <w:lang w:bidi="ar-SA"/>
        </w:rPr>
      </w:pPr>
      <w:r w:rsidRPr="00C44F4B">
        <w:rPr>
          <w:b/>
          <w:color w:val="046A38" w:themeColor="accent2"/>
          <w:lang w:bidi="ar-SA"/>
        </w:rPr>
        <w:t>Smaller</w:t>
      </w:r>
      <w:r>
        <w:rPr>
          <w:b/>
          <w:color w:val="046A38" w:themeColor="accent2"/>
          <w:lang w:bidi="ar-SA"/>
        </w:rPr>
        <w:t xml:space="preserve"> participating</w:t>
      </w:r>
      <w:r w:rsidRPr="00C44F4B">
        <w:rPr>
          <w:b/>
          <w:color w:val="046A38" w:themeColor="accent2"/>
          <w:lang w:bidi="ar-SA"/>
        </w:rPr>
        <w:t xml:space="preserve"> homes.</w:t>
      </w:r>
      <w:r w:rsidRPr="00C44F4B">
        <w:rPr>
          <w:bCs/>
          <w:color w:val="046A38" w:themeColor="accent2"/>
          <w:lang w:bidi="ar-SA"/>
        </w:rPr>
        <w:t xml:space="preserve"> </w:t>
      </w:r>
      <w:r w:rsidRPr="00827A65">
        <w:rPr>
          <w:bCs/>
          <w:lang w:bidi="ar-SA"/>
        </w:rPr>
        <w:t xml:space="preserve">Relatedly, the study’s </w:t>
      </w:r>
      <w:r w:rsidRPr="00997A72">
        <w:rPr>
          <w:bCs/>
          <w:lang w:bidi="ar-SA"/>
        </w:rPr>
        <w:t>analysis of 2017</w:t>
      </w:r>
      <w:r>
        <w:rPr>
          <w:bCs/>
          <w:lang w:bidi="ar-SA"/>
        </w:rPr>
        <w:t xml:space="preserve"> – </w:t>
      </w:r>
      <w:r w:rsidRPr="00997A72">
        <w:rPr>
          <w:bCs/>
          <w:lang w:bidi="ar-SA"/>
        </w:rPr>
        <w:t>20</w:t>
      </w:r>
      <w:ins w:id="2594" w:author="Doug Bruchs" w:date="2023-05-29T21:44:00Z">
        <w:r w:rsidR="00AB79C3">
          <w:rPr>
            <w:bCs/>
            <w:lang w:bidi="ar-SA"/>
          </w:rPr>
          <w:t>20</w:t>
        </w:r>
      </w:ins>
      <w:del w:id="2595" w:author="Doug Bruchs" w:date="2023-05-29T21:44:00Z">
        <w:r w:rsidRPr="00997A72" w:rsidDel="00AB79C3">
          <w:rPr>
            <w:bCs/>
            <w:lang w:bidi="ar-SA"/>
          </w:rPr>
          <w:delText>19</w:delText>
        </w:r>
      </w:del>
      <w:r w:rsidRPr="00997A72" w:rsidDel="006E3CFC">
        <w:rPr>
          <w:bCs/>
          <w:lang w:bidi="ar-SA"/>
        </w:rPr>
        <w:t xml:space="preserve"> </w:t>
      </w:r>
      <w:r w:rsidRPr="00997A72">
        <w:rPr>
          <w:bCs/>
          <w:lang w:bidi="ar-SA"/>
        </w:rPr>
        <w:t xml:space="preserve">program data showed the size of the average participating home (i.e., square footage of </w:t>
      </w:r>
      <w:del w:id="2596" w:author="Doug Bruchs" w:date="2023-05-29T21:44:00Z">
        <w:r w:rsidRPr="00997A72" w:rsidDel="00AB79C3">
          <w:rPr>
            <w:bCs/>
            <w:lang w:bidi="ar-SA"/>
          </w:rPr>
          <w:delText xml:space="preserve">conditioned </w:delText>
        </w:r>
      </w:del>
      <w:ins w:id="2597" w:author="Doug Bruchs" w:date="2023-05-29T21:44:00Z">
        <w:r w:rsidR="00AB79C3">
          <w:rPr>
            <w:bCs/>
            <w:lang w:bidi="ar-SA"/>
          </w:rPr>
          <w:t>heated</w:t>
        </w:r>
        <w:r w:rsidR="00AB79C3" w:rsidRPr="00997A72">
          <w:rPr>
            <w:bCs/>
            <w:lang w:bidi="ar-SA"/>
          </w:rPr>
          <w:t xml:space="preserve"> </w:t>
        </w:r>
      </w:ins>
      <w:r w:rsidRPr="00997A72">
        <w:rPr>
          <w:bCs/>
          <w:lang w:bidi="ar-SA"/>
        </w:rPr>
        <w:t xml:space="preserve">space) declined </w:t>
      </w:r>
      <w:ins w:id="2598" w:author="Doug Bruchs" w:date="2023-05-29T21:44:00Z">
        <w:r w:rsidR="00AB79C3">
          <w:rPr>
            <w:bCs/>
            <w:lang w:bidi="ar-SA"/>
          </w:rPr>
          <w:t xml:space="preserve">modestly </w:t>
        </w:r>
      </w:ins>
      <w:r w:rsidRPr="00997A72">
        <w:rPr>
          <w:bCs/>
          <w:lang w:bidi="ar-SA"/>
        </w:rPr>
        <w:t xml:space="preserve">over time for </w:t>
      </w:r>
      <w:ins w:id="2599" w:author="Doug Bruchs" w:date="2023-05-29T21:44:00Z">
        <w:r w:rsidR="0023706C">
          <w:rPr>
            <w:lang w:bidi="ar-SA"/>
          </w:rPr>
          <w:t>natural gas heated homes that participated</w:t>
        </w:r>
        <w:r w:rsidR="0023706C" w:rsidRPr="00997A72">
          <w:rPr>
            <w:bCs/>
            <w:lang w:bidi="ar-SA"/>
          </w:rPr>
          <w:t xml:space="preserve"> </w:t>
        </w:r>
        <w:r w:rsidR="00A1606F">
          <w:rPr>
            <w:bCs/>
            <w:lang w:bidi="ar-SA"/>
          </w:rPr>
          <w:t xml:space="preserve">in </w:t>
        </w:r>
      </w:ins>
      <w:r w:rsidRPr="00997A72">
        <w:rPr>
          <w:bCs/>
          <w:lang w:bidi="ar-SA"/>
        </w:rPr>
        <w:t>both HES &amp; HES-IE and across all heating fuel types</w:t>
      </w:r>
      <w:ins w:id="2600" w:author="Doug Bruchs" w:date="2023-05-29T21:45:00Z">
        <w:r w:rsidR="009C239C">
          <w:rPr>
            <w:lang w:bidi="ar-SA"/>
          </w:rPr>
          <w:t>.</w:t>
        </w:r>
        <w:r w:rsidR="009C239C">
          <w:rPr>
            <w:rStyle w:val="FootnoteReference"/>
            <w:lang w:bidi="ar-SA"/>
          </w:rPr>
          <w:footnoteReference w:id="78"/>
        </w:r>
        <w:r w:rsidR="009C239C">
          <w:rPr>
            <w:lang w:bidi="ar-SA"/>
          </w:rPr>
          <w:t xml:space="preserve"> The study decline in home size over these four year is less than the observed decline in consumption, which suggests the observed decrease in consumption over time is only partially driven by home size.</w:t>
        </w:r>
      </w:ins>
      <w:del w:id="2603" w:author="Doug Bruchs" w:date="2023-05-29T21:45:00Z">
        <w:r w:rsidRPr="00997A72" w:rsidDel="009C239C">
          <w:rPr>
            <w:bCs/>
            <w:lang w:bidi="ar-SA"/>
          </w:rPr>
          <w:delText xml:space="preserve">. </w:delText>
        </w:r>
        <w:commentRangeStart w:id="2604"/>
        <w:commentRangeStart w:id="2605"/>
        <w:r w:rsidRPr="00997A72" w:rsidDel="009C239C">
          <w:rPr>
            <w:bCs/>
            <w:lang w:bidi="ar-SA"/>
          </w:rPr>
          <w:delText xml:space="preserve">Specifically, the team observed a </w:delText>
        </w:r>
        <w:r w:rsidDel="009C239C">
          <w:rPr>
            <w:bCs/>
            <w:lang w:bidi="ar-SA"/>
          </w:rPr>
          <w:delText>modest decline</w:delText>
        </w:r>
        <w:r w:rsidRPr="00997A72" w:rsidDel="009C239C">
          <w:rPr>
            <w:bCs/>
            <w:lang w:bidi="ar-SA"/>
          </w:rPr>
          <w:delText xml:space="preserve"> in home size over this three-year period. This contributed to the lower average pre-program energy consumption and, in turn, meant reduced opportunity for program savings.</w:delText>
        </w:r>
      </w:del>
    </w:p>
    <w:p w14:paraId="4B84F4B0" w14:textId="77777777" w:rsidR="007C6864" w:rsidRDefault="007C6864" w:rsidP="007C6864">
      <w:pPr>
        <w:rPr>
          <w:ins w:id="2606" w:author="Doug Bruchs" w:date="2023-05-29T21:45:00Z"/>
          <w:bCs/>
          <w:lang w:bidi="ar-SA"/>
        </w:rPr>
      </w:pPr>
    </w:p>
    <w:p w14:paraId="149279BB" w14:textId="26E3A786" w:rsidR="007C6864" w:rsidRPr="00CB2063" w:rsidRDefault="005E2373" w:rsidP="007C6864">
      <w:pPr>
        <w:keepNext/>
        <w:jc w:val="center"/>
        <w:rPr>
          <w:ins w:id="2607" w:author="Doug Bruchs" w:date="2023-05-29T21:45:00Z"/>
          <w:b/>
          <w:bCs/>
          <w:color w:val="004625" w:themeColor="text2"/>
          <w:lang w:bidi="ar-SA"/>
        </w:rPr>
      </w:pPr>
      <w:r w:rsidRPr="007C6864">
        <w:rPr>
          <w:bCs/>
          <w:lang w:bidi="ar-SA"/>
        </w:rPr>
        <w:t xml:space="preserve"> </w:t>
      </w:r>
      <w:commentRangeEnd w:id="2604"/>
      <w:r w:rsidR="00552C62">
        <w:rPr>
          <w:rStyle w:val="CommentReference"/>
        </w:rPr>
        <w:commentReference w:id="2604"/>
      </w:r>
      <w:commentRangeEnd w:id="2605"/>
      <w:r w:rsidR="00A04448">
        <w:rPr>
          <w:rStyle w:val="CommentReference"/>
        </w:rPr>
        <w:commentReference w:id="2605"/>
      </w:r>
      <w:ins w:id="2608" w:author="Doug Bruchs" w:date="2023-05-29T21:45:00Z">
        <w:r w:rsidR="007C6864" w:rsidRPr="007C6864">
          <w:rPr>
            <w:b/>
            <w:bCs/>
            <w:color w:val="004625" w:themeColor="text2"/>
          </w:rPr>
          <w:t xml:space="preserve"> </w:t>
        </w:r>
        <w:r w:rsidR="007C6864" w:rsidRPr="00227548">
          <w:rPr>
            <w:rStyle w:val="CaptionChar"/>
          </w:rPr>
          <w:t xml:space="preserve">Figure </w:t>
        </w:r>
        <w:r w:rsidR="007C6864" w:rsidRPr="00227548">
          <w:rPr>
            <w:rStyle w:val="CaptionChar"/>
          </w:rPr>
          <w:fldChar w:fldCharType="begin"/>
        </w:r>
        <w:r w:rsidR="007C6864">
          <w:instrText>SEQ Figure \* ARABIC</w:instrText>
        </w:r>
        <w:r w:rsidR="007C6864" w:rsidRPr="00227548">
          <w:rPr>
            <w:rStyle w:val="CaptionChar"/>
          </w:rPr>
          <w:fldChar w:fldCharType="separate"/>
        </w:r>
      </w:ins>
      <w:r w:rsidR="00227548" w:rsidRPr="00227548">
        <w:rPr>
          <w:rStyle w:val="CaptionChar"/>
        </w:rPr>
        <w:t>27</w:t>
      </w:r>
      <w:ins w:id="2609" w:author="Doug Bruchs" w:date="2023-05-29T21:45:00Z">
        <w:r w:rsidR="007C6864" w:rsidRPr="00227548">
          <w:rPr>
            <w:rStyle w:val="CaptionChar"/>
          </w:rPr>
          <w:fldChar w:fldCharType="end"/>
        </w:r>
        <w:r w:rsidR="007C6864" w:rsidRPr="00227548">
          <w:rPr>
            <w:rStyle w:val="CaptionChar"/>
          </w:rPr>
          <w:t>:</w:t>
        </w:r>
        <w:r w:rsidR="007C6864" w:rsidRPr="00CB2063">
          <w:rPr>
            <w:b/>
            <w:bCs/>
            <w:color w:val="004625" w:themeColor="text2"/>
          </w:rPr>
          <w:t xml:space="preserve"> </w:t>
        </w:r>
        <w:r w:rsidR="007C6864">
          <w:rPr>
            <w:b/>
            <w:bCs/>
            <w:color w:val="004625" w:themeColor="text2"/>
          </w:rPr>
          <w:t>HES &amp; HES-IE Average Participant Heated Square Footage by Year and Fuel Type</w:t>
        </w:r>
        <w:r w:rsidR="007C6864">
          <w:rPr>
            <w:rStyle w:val="FootnoteReference"/>
            <w:b/>
            <w:bCs/>
            <w:color w:val="004625" w:themeColor="text2"/>
          </w:rPr>
          <w:footnoteReference w:id="79"/>
        </w:r>
      </w:ins>
    </w:p>
    <w:p w14:paraId="28F85D64" w14:textId="1056EA59" w:rsidR="005E2373" w:rsidRPr="007C6864" w:rsidRDefault="00783CBB" w:rsidP="00783CBB">
      <w:pPr>
        <w:jc w:val="center"/>
        <w:rPr>
          <w:bCs/>
          <w:lang w:bidi="ar-SA"/>
        </w:rPr>
      </w:pPr>
      <w:ins w:id="2612" w:author="Doug Bruchs" w:date="2023-05-29T21:45:00Z">
        <w:r>
          <w:rPr>
            <w:noProof/>
            <w:lang w:bidi="ar-SA"/>
          </w:rPr>
          <w:drawing>
            <wp:inline distT="0" distB="0" distL="0" distR="0" wp14:anchorId="7169067C" wp14:editId="103C6442">
              <wp:extent cx="4572635" cy="2743200"/>
              <wp:effectExtent l="0" t="0" r="0" b="0"/>
              <wp:docPr id="720525423" name="Picture 720525423" descr="A picture containing text, screenshot, pl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25423" name="Picture 720525423" descr="A picture containing text, screenshot, plot, lin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ins>
    </w:p>
    <w:p w14:paraId="35794306" w14:textId="7ECD33EA" w:rsidR="00BA0B65" w:rsidRPr="00C171CC" w:rsidRDefault="00913ABF" w:rsidP="00A86F77">
      <w:pPr>
        <w:pStyle w:val="ListParagraph"/>
        <w:numPr>
          <w:ilvl w:val="0"/>
          <w:numId w:val="28"/>
        </w:numPr>
        <w:spacing w:after="120"/>
        <w:rPr>
          <w:bCs/>
          <w:lang w:bidi="ar-SA"/>
        </w:rPr>
      </w:pPr>
      <w:ins w:id="2613" w:author="Doug Bruchs" w:date="2023-05-29T21:46:00Z">
        <w:r w:rsidRPr="007C1E8A">
          <w:rPr>
            <w:rFonts w:ascii="Arial Bold" w:hAnsi="Arial Bold"/>
            <w:b/>
            <w:smallCaps/>
            <w:noProof/>
            <w:color w:val="046A38" w:themeColor="accent2"/>
            <w:lang w:bidi="ar-SA"/>
          </w:rPr>
          <mc:AlternateContent>
            <mc:Choice Requires="wps">
              <w:drawing>
                <wp:anchor distT="0" distB="0" distL="228600" distR="457200" simplePos="0" relativeHeight="251658257" behindDoc="0" locked="0" layoutInCell="1" allowOverlap="1" wp14:anchorId="568C6D1D" wp14:editId="471F8BD5">
                  <wp:simplePos x="0" y="0"/>
                  <wp:positionH relativeFrom="margin">
                    <wp:posOffset>0</wp:posOffset>
                  </wp:positionH>
                  <wp:positionV relativeFrom="margin">
                    <wp:posOffset>5476875</wp:posOffset>
                  </wp:positionV>
                  <wp:extent cx="5943600" cy="2209800"/>
                  <wp:effectExtent l="0" t="0" r="19050" b="19050"/>
                  <wp:wrapSquare wrapText="bothSides"/>
                  <wp:docPr id="161758152" name="Rectangle 161758152"/>
                  <wp:cNvGraphicFramePr/>
                  <a:graphic xmlns:a="http://schemas.openxmlformats.org/drawingml/2006/main">
                    <a:graphicData uri="http://schemas.microsoft.com/office/word/2010/wordprocessingShape">
                      <wps:wsp>
                        <wps:cNvSpPr/>
                        <wps:spPr>
                          <a:xfrm>
                            <a:off x="0" y="0"/>
                            <a:ext cx="5943600" cy="2209800"/>
                          </a:xfrm>
                          <a:prstGeom prst="rect">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7CEB9AED" w14:textId="77777777" w:rsidR="00F322EF" w:rsidRPr="00913ABF" w:rsidRDefault="00F322EF" w:rsidP="00F322EF">
                              <w:pPr>
                                <w:spacing w:line="240" w:lineRule="auto"/>
                                <w:rPr>
                                  <w:rFonts w:ascii="Arial Bold" w:hAnsi="Arial Bold" w:hint="eastAsia"/>
                                  <w:b/>
                                  <w:smallCaps/>
                                  <w:color w:val="FFFFFF" w:themeColor="background1"/>
                                </w:rPr>
                              </w:pPr>
                              <w:r w:rsidRPr="00913ABF">
                                <w:rPr>
                                  <w:rFonts w:ascii="Arial Bold" w:hAnsi="Arial Bold"/>
                                  <w:b/>
                                  <w:smallCaps/>
                                  <w:color w:val="FFFFFF" w:themeColor="background1"/>
                                </w:rPr>
                                <w:t>About Delivered Fuels</w:t>
                              </w:r>
                            </w:p>
                            <w:p w14:paraId="196EC2B4" w14:textId="4E82FAC0" w:rsidR="00F322EF" w:rsidRPr="00AD6CE2" w:rsidRDefault="00F322EF" w:rsidP="00A86F77">
                              <w:pPr>
                                <w:spacing w:after="0"/>
                                <w:rPr>
                                  <w:color w:val="FFFFFF" w:themeColor="background1"/>
                                  <w:sz w:val="20"/>
                                  <w:szCs w:val="20"/>
                                </w:rPr>
                              </w:pPr>
                              <w:ins w:id="2614" w:author="Doug Bruchs" w:date="2023-05-29T18:47:00Z">
                                <w:r w:rsidRPr="00AD6CE2">
                                  <w:rPr>
                                    <w:color w:val="FFFFFF" w:themeColor="background1"/>
                                    <w:sz w:val="20"/>
                                    <w:szCs w:val="20"/>
                                  </w:rPr>
                                  <w:t>Since billing analysis is not possible for delivered fuels</w:t>
                                </w:r>
                                <w:r>
                                  <w:rPr>
                                    <w:color w:val="FFFFFF" w:themeColor="background1"/>
                                    <w:sz w:val="20"/>
                                    <w:szCs w:val="20"/>
                                  </w:rPr>
                                  <w:t xml:space="preserve"> (due to lack of detailed usage data)</w:t>
                                </w:r>
                                <w:r w:rsidRPr="00AD6CE2">
                                  <w:rPr>
                                    <w:color w:val="FFFFFF" w:themeColor="background1"/>
                                    <w:sz w:val="20"/>
                                    <w:szCs w:val="20"/>
                                  </w:rPr>
                                  <w:t xml:space="preserve">, the study team leveraged the natural gas billing analysis results to evaluate air sealing and insulation savings for </w:t>
                                </w:r>
                                <w:r>
                                  <w:rPr>
                                    <w:color w:val="FFFFFF" w:themeColor="background1"/>
                                    <w:sz w:val="20"/>
                                    <w:szCs w:val="20"/>
                                  </w:rPr>
                                  <w:t>participants that heat with oil and propane</w:t>
                                </w:r>
                                <w:r w:rsidRPr="00AD6CE2">
                                  <w:rPr>
                                    <w:color w:val="FFFFFF" w:themeColor="background1"/>
                                    <w:sz w:val="20"/>
                                    <w:szCs w:val="20"/>
                                  </w:rPr>
                                  <w:t xml:space="preserve">. </w:t>
                                </w:r>
                                <w:r>
                                  <w:rPr>
                                    <w:color w:val="FFFFFF" w:themeColor="background1"/>
                                    <w:sz w:val="20"/>
                                    <w:szCs w:val="20"/>
                                  </w:rPr>
                                  <w:t>To best reflect delivered fuel participants, the study a</w:t>
                                </w:r>
                                <w:r w:rsidRPr="00AD6CE2">
                                  <w:rPr>
                                    <w:color w:val="FFFFFF" w:themeColor="background1"/>
                                    <w:sz w:val="20"/>
                                    <w:szCs w:val="20"/>
                                  </w:rPr>
                                  <w:t>ppli</w:t>
                                </w:r>
                                <w:r>
                                  <w:rPr>
                                    <w:color w:val="FFFFFF" w:themeColor="background1"/>
                                    <w:sz w:val="20"/>
                                    <w:szCs w:val="20"/>
                                  </w:rPr>
                                  <w:t>ed</w:t>
                                </w:r>
                                <w:r w:rsidRPr="00AD6CE2">
                                  <w:rPr>
                                    <w:color w:val="FFFFFF" w:themeColor="background1"/>
                                    <w:sz w:val="20"/>
                                    <w:szCs w:val="20"/>
                                  </w:rPr>
                                  <w:t xml:space="preserve"> engineering adjustments to </w:t>
                                </w:r>
                                <w:r>
                                  <w:rPr>
                                    <w:color w:val="FFFFFF" w:themeColor="background1"/>
                                    <w:sz w:val="20"/>
                                    <w:szCs w:val="20"/>
                                  </w:rPr>
                                  <w:t xml:space="preserve">the natural gas results to </w:t>
                                </w:r>
                                <w:r w:rsidRPr="00AD6CE2">
                                  <w:rPr>
                                    <w:color w:val="FFFFFF" w:themeColor="background1"/>
                                    <w:sz w:val="20"/>
                                    <w:szCs w:val="20"/>
                                  </w:rPr>
                                  <w:t xml:space="preserve">account for differences in </w:t>
                                </w:r>
                                <w:r>
                                  <w:rPr>
                                    <w:color w:val="FFFFFF" w:themeColor="background1"/>
                                    <w:sz w:val="20"/>
                                    <w:szCs w:val="20"/>
                                  </w:rPr>
                                  <w:t xml:space="preserve">fuel-specific </w:t>
                                </w:r>
                                <w:r w:rsidRPr="00AD6CE2">
                                  <w:rPr>
                                    <w:color w:val="FFFFFF" w:themeColor="background1"/>
                                    <w:sz w:val="20"/>
                                    <w:szCs w:val="20"/>
                                  </w:rPr>
                                  <w:t xml:space="preserve">heating system efficiencies and </w:t>
                                </w:r>
                                <w:r>
                                  <w:rPr>
                                    <w:color w:val="FFFFFF" w:themeColor="background1"/>
                                    <w:sz w:val="20"/>
                                    <w:szCs w:val="20"/>
                                  </w:rPr>
                                  <w:t xml:space="preserve">relative </w:t>
                                </w:r>
                                <w:r w:rsidRPr="00AD6CE2">
                                  <w:rPr>
                                    <w:color w:val="FFFFFF" w:themeColor="background1"/>
                                    <w:sz w:val="20"/>
                                    <w:szCs w:val="20"/>
                                  </w:rPr>
                                  <w:t>home size</w:t>
                                </w:r>
                                <w:r>
                                  <w:rPr>
                                    <w:color w:val="FFFFFF" w:themeColor="background1"/>
                                    <w:sz w:val="20"/>
                                    <w:szCs w:val="20"/>
                                  </w:rPr>
                                  <w:t xml:space="preserve"> (as shown </w:t>
                                </w:r>
                              </w:ins>
                              <w:ins w:id="2615" w:author="Doug Bruchs" w:date="2023-05-29T21:47:00Z">
                                <w:r>
                                  <w:rPr>
                                    <w:color w:val="FFFFFF" w:themeColor="background1"/>
                                    <w:sz w:val="20"/>
                                    <w:szCs w:val="20"/>
                                  </w:rPr>
                                  <w:t>above</w:t>
                                </w:r>
                                <w:r w:rsidR="0027201D">
                                  <w:rPr>
                                    <w:color w:val="FFFFFF" w:themeColor="background1"/>
                                    <w:sz w:val="20"/>
                                    <w:szCs w:val="20"/>
                                  </w:rPr>
                                  <w:t>,</w:t>
                                </w:r>
                              </w:ins>
                              <w:ins w:id="2616" w:author="Doug Bruchs" w:date="2023-05-29T18:47:00Z">
                                <w:r>
                                  <w:rPr>
                                    <w:color w:val="FFFFFF" w:themeColor="background1"/>
                                    <w:sz w:val="20"/>
                                    <w:szCs w:val="20"/>
                                  </w:rPr>
                                  <w:t xml:space="preserve"> delivered fuel homes were, on average, larger). </w:t>
                                </w:r>
                                <w:r w:rsidRPr="00B4094A">
                                  <w:rPr>
                                    <w:b/>
                                    <w:bCs/>
                                    <w:color w:val="FFFFFF" w:themeColor="background1"/>
                                    <w:sz w:val="20"/>
                                    <w:szCs w:val="20"/>
                                  </w:rPr>
                                  <w:t>Because the study leans on the natural gas billing analysis, the findings in section are generally applicable to delivered fuel weatherization participants.</w:t>
                                </w:r>
                                <w:r>
                                  <w:rPr>
                                    <w:color w:val="FFFFFF" w:themeColor="background1"/>
                                    <w:sz w:val="20"/>
                                    <w:szCs w:val="20"/>
                                  </w:rPr>
                                  <w:t xml:space="preserve"> However, the study found much gross realization rates for delivered fuels than natural gas – especially for insulation through HES-IE. </w:t>
                                </w:r>
                              </w:ins>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C6D1D" id="Rectangle 161758152" o:spid="_x0000_s1031" style="position:absolute;left:0;text-align:left;margin-left:0;margin-top:431.25pt;width:468pt;height:174pt;z-index:251658257;visibility:visible;mso-wrap-style:square;mso-width-percent:0;mso-height-percent:0;mso-wrap-distance-left:18pt;mso-wrap-distance-top:0;mso-wrap-distance-right:36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" fillcolor="#046a38 [3205]" strokecolor="#02341b [1605]" strokeweight="2pt">
                  <v:textbox inset="14.4pt,18pt,14.4pt,18pt">
                    <w:txbxContent>
                      <w:p w14:paraId="7CEB9AED" w14:textId="77777777" w:rsidR="00F322EF" w:rsidRPr="00913ABF" w:rsidRDefault="00F322EF" w:rsidP="00F322EF">
                        <w:pPr>
                          <w:spacing w:line="240" w:lineRule="auto"/>
                          <w:rPr>
                            <w:rFonts w:ascii="Arial Bold" w:hAnsi="Arial Bold" w:hint="eastAsia"/>
                            <w:b/>
                            <w:smallCaps/>
                            <w:color w:val="FFFFFF" w:themeColor="background1"/>
                          </w:rPr>
                        </w:pPr>
                        <w:r w:rsidRPr="00913ABF">
                          <w:rPr>
                            <w:rFonts w:ascii="Arial Bold" w:hAnsi="Arial Bold"/>
                            <w:b/>
                            <w:smallCaps/>
                            <w:color w:val="FFFFFF" w:themeColor="background1"/>
                          </w:rPr>
                          <w:t>About Delivered Fuels</w:t>
                        </w:r>
                      </w:p>
                      <w:p w14:paraId="196EC2B4" w14:textId="4E82FAC0" w:rsidR="00F322EF" w:rsidRPr="00AD6CE2" w:rsidRDefault="00F322EF" w:rsidP="00A86F77">
                        <w:pPr>
                          <w:spacing w:after="0"/>
                          <w:rPr>
                            <w:color w:val="FFFFFF" w:themeColor="background1"/>
                            <w:sz w:val="20"/>
                            <w:szCs w:val="20"/>
                          </w:rPr>
                        </w:pPr>
                        <w:ins w:id="2617" w:author="Doug Bruchs" w:date="2023-05-29T18:47:00Z">
                          <w:r w:rsidRPr="00AD6CE2">
                            <w:rPr>
                              <w:color w:val="FFFFFF" w:themeColor="background1"/>
                              <w:sz w:val="20"/>
                              <w:szCs w:val="20"/>
                            </w:rPr>
                            <w:t>Since billing analysis is not possible for delivered fuels</w:t>
                          </w:r>
                          <w:r>
                            <w:rPr>
                              <w:color w:val="FFFFFF" w:themeColor="background1"/>
                              <w:sz w:val="20"/>
                              <w:szCs w:val="20"/>
                            </w:rPr>
                            <w:t xml:space="preserve"> (due to lack of detailed usage data)</w:t>
                          </w:r>
                          <w:r w:rsidRPr="00AD6CE2">
                            <w:rPr>
                              <w:color w:val="FFFFFF" w:themeColor="background1"/>
                              <w:sz w:val="20"/>
                              <w:szCs w:val="20"/>
                            </w:rPr>
                            <w:t xml:space="preserve">, the study team leveraged the natural gas billing analysis results to evaluate air sealing and insulation savings for </w:t>
                          </w:r>
                          <w:r>
                            <w:rPr>
                              <w:color w:val="FFFFFF" w:themeColor="background1"/>
                              <w:sz w:val="20"/>
                              <w:szCs w:val="20"/>
                            </w:rPr>
                            <w:t>participants that heat with oil and propane</w:t>
                          </w:r>
                          <w:r w:rsidRPr="00AD6CE2">
                            <w:rPr>
                              <w:color w:val="FFFFFF" w:themeColor="background1"/>
                              <w:sz w:val="20"/>
                              <w:szCs w:val="20"/>
                            </w:rPr>
                            <w:t xml:space="preserve">. </w:t>
                          </w:r>
                          <w:r>
                            <w:rPr>
                              <w:color w:val="FFFFFF" w:themeColor="background1"/>
                              <w:sz w:val="20"/>
                              <w:szCs w:val="20"/>
                            </w:rPr>
                            <w:t>To best reflect delivered fuel participants, the study a</w:t>
                          </w:r>
                          <w:r w:rsidRPr="00AD6CE2">
                            <w:rPr>
                              <w:color w:val="FFFFFF" w:themeColor="background1"/>
                              <w:sz w:val="20"/>
                              <w:szCs w:val="20"/>
                            </w:rPr>
                            <w:t>ppli</w:t>
                          </w:r>
                          <w:r>
                            <w:rPr>
                              <w:color w:val="FFFFFF" w:themeColor="background1"/>
                              <w:sz w:val="20"/>
                              <w:szCs w:val="20"/>
                            </w:rPr>
                            <w:t>ed</w:t>
                          </w:r>
                          <w:r w:rsidRPr="00AD6CE2">
                            <w:rPr>
                              <w:color w:val="FFFFFF" w:themeColor="background1"/>
                              <w:sz w:val="20"/>
                              <w:szCs w:val="20"/>
                            </w:rPr>
                            <w:t xml:space="preserve"> engineering adjustments to </w:t>
                          </w:r>
                          <w:r>
                            <w:rPr>
                              <w:color w:val="FFFFFF" w:themeColor="background1"/>
                              <w:sz w:val="20"/>
                              <w:szCs w:val="20"/>
                            </w:rPr>
                            <w:t xml:space="preserve">the natural gas results to </w:t>
                          </w:r>
                          <w:r w:rsidRPr="00AD6CE2">
                            <w:rPr>
                              <w:color w:val="FFFFFF" w:themeColor="background1"/>
                              <w:sz w:val="20"/>
                              <w:szCs w:val="20"/>
                            </w:rPr>
                            <w:t xml:space="preserve">account for differences in </w:t>
                          </w:r>
                          <w:r>
                            <w:rPr>
                              <w:color w:val="FFFFFF" w:themeColor="background1"/>
                              <w:sz w:val="20"/>
                              <w:szCs w:val="20"/>
                            </w:rPr>
                            <w:t xml:space="preserve">fuel-specific </w:t>
                          </w:r>
                          <w:r w:rsidRPr="00AD6CE2">
                            <w:rPr>
                              <w:color w:val="FFFFFF" w:themeColor="background1"/>
                              <w:sz w:val="20"/>
                              <w:szCs w:val="20"/>
                            </w:rPr>
                            <w:t xml:space="preserve">heating system efficiencies and </w:t>
                          </w:r>
                          <w:r>
                            <w:rPr>
                              <w:color w:val="FFFFFF" w:themeColor="background1"/>
                              <w:sz w:val="20"/>
                              <w:szCs w:val="20"/>
                            </w:rPr>
                            <w:t xml:space="preserve">relative </w:t>
                          </w:r>
                          <w:r w:rsidRPr="00AD6CE2">
                            <w:rPr>
                              <w:color w:val="FFFFFF" w:themeColor="background1"/>
                              <w:sz w:val="20"/>
                              <w:szCs w:val="20"/>
                            </w:rPr>
                            <w:t>home size</w:t>
                          </w:r>
                          <w:r>
                            <w:rPr>
                              <w:color w:val="FFFFFF" w:themeColor="background1"/>
                              <w:sz w:val="20"/>
                              <w:szCs w:val="20"/>
                            </w:rPr>
                            <w:t xml:space="preserve"> (as shown </w:t>
                          </w:r>
                        </w:ins>
                        <w:ins w:id="2618" w:author="Doug Bruchs" w:date="2023-05-29T21:47:00Z">
                          <w:r>
                            <w:rPr>
                              <w:color w:val="FFFFFF" w:themeColor="background1"/>
                              <w:sz w:val="20"/>
                              <w:szCs w:val="20"/>
                            </w:rPr>
                            <w:t>above</w:t>
                          </w:r>
                          <w:r w:rsidR="0027201D">
                            <w:rPr>
                              <w:color w:val="FFFFFF" w:themeColor="background1"/>
                              <w:sz w:val="20"/>
                              <w:szCs w:val="20"/>
                            </w:rPr>
                            <w:t>,</w:t>
                          </w:r>
                        </w:ins>
                        <w:ins w:id="2619" w:author="Doug Bruchs" w:date="2023-05-29T18:47:00Z">
                          <w:r>
                            <w:rPr>
                              <w:color w:val="FFFFFF" w:themeColor="background1"/>
                              <w:sz w:val="20"/>
                              <w:szCs w:val="20"/>
                            </w:rPr>
                            <w:t xml:space="preserve"> delivered fuel homes were, on average, larger). </w:t>
                          </w:r>
                          <w:r w:rsidRPr="00B4094A">
                            <w:rPr>
                              <w:b/>
                              <w:bCs/>
                              <w:color w:val="FFFFFF" w:themeColor="background1"/>
                              <w:sz w:val="20"/>
                              <w:szCs w:val="20"/>
                            </w:rPr>
                            <w:t>Because the study leans on the natural gas billing analysis, the findings in section are generally applicable to delivered fuel weatherization participants.</w:t>
                          </w:r>
                          <w:r>
                            <w:rPr>
                              <w:color w:val="FFFFFF" w:themeColor="background1"/>
                              <w:sz w:val="20"/>
                              <w:szCs w:val="20"/>
                            </w:rPr>
                            <w:t xml:space="preserve"> However, the study found much gross realization rates for delivered fuels than natural gas – especially for insulation through HES-IE. </w:t>
                          </w:r>
                        </w:ins>
                      </w:p>
                    </w:txbxContent>
                  </v:textbox>
                  <w10:wrap type="square" anchorx="margin" anchory="margin"/>
                </v:rect>
              </w:pict>
            </mc:Fallback>
          </mc:AlternateContent>
        </w:r>
      </w:ins>
      <w:r w:rsidR="005E2373" w:rsidRPr="00827A65">
        <w:rPr>
          <w:b/>
          <w:color w:val="046A38" w:themeColor="accent2"/>
          <w:lang w:bidi="ar-SA"/>
        </w:rPr>
        <w:t>Less time air sealing.</w:t>
      </w:r>
      <w:r w:rsidR="005E2373" w:rsidRPr="00827A65">
        <w:rPr>
          <w:bCs/>
          <w:lang w:bidi="ar-SA"/>
        </w:rPr>
        <w:t xml:space="preserve"> Unlike the programs in Massachusetts and Rhode Island</w:t>
      </w:r>
      <w:r w:rsidR="005E2373">
        <w:rPr>
          <w:bCs/>
          <w:lang w:bidi="ar-SA"/>
        </w:rPr>
        <w:t xml:space="preserve"> where air sealing occurs during a separate, post-assessment visit</w:t>
      </w:r>
      <w:r w:rsidR="005E2373" w:rsidRPr="00827A65">
        <w:rPr>
          <w:bCs/>
          <w:lang w:bidi="ar-SA"/>
        </w:rPr>
        <w:t xml:space="preserve">, HES &amp; HES-IE conduct air sealing during participant’s initial energy assessment. </w:t>
      </w:r>
      <w:r w:rsidR="005E2373">
        <w:rPr>
          <w:bCs/>
          <w:lang w:bidi="ar-SA"/>
        </w:rPr>
        <w:t xml:space="preserve">The </w:t>
      </w:r>
      <w:r w:rsidR="005E2373" w:rsidRPr="00827A65">
        <w:rPr>
          <w:bCs/>
          <w:lang w:bidi="ar-SA"/>
        </w:rPr>
        <w:t>HES &amp; HES-IE vendors</w:t>
      </w:r>
      <w:r w:rsidR="005E2373" w:rsidRPr="00E05CBF">
        <w:rPr>
          <w:bCs/>
          <w:lang w:bidi="ar-SA"/>
        </w:rPr>
        <w:t xml:space="preserve"> </w:t>
      </w:r>
      <w:r w:rsidR="005E2373" w:rsidRPr="00827A65">
        <w:rPr>
          <w:bCs/>
          <w:lang w:bidi="ar-SA"/>
        </w:rPr>
        <w:t>interviewed</w:t>
      </w:r>
      <w:r w:rsidR="005E2373">
        <w:rPr>
          <w:bCs/>
          <w:lang w:bidi="ar-SA"/>
        </w:rPr>
        <w:t xml:space="preserve"> indicated they </w:t>
      </w:r>
      <w:r w:rsidR="005E2373" w:rsidRPr="00827A65">
        <w:rPr>
          <w:bCs/>
          <w:lang w:bidi="ar-SA"/>
        </w:rPr>
        <w:t xml:space="preserve">typically spent </w:t>
      </w:r>
      <w:r w:rsidR="005E2373">
        <w:t xml:space="preserve">two to four </w:t>
      </w:r>
      <w:r w:rsidR="005E2373" w:rsidRPr="0092621E">
        <w:t xml:space="preserve">hours </w:t>
      </w:r>
      <w:r w:rsidR="005E2373">
        <w:t>assessing</w:t>
      </w:r>
      <w:r w:rsidR="005E2373" w:rsidRPr="0092621E">
        <w:t xml:space="preserve"> each home</w:t>
      </w:r>
      <w:r w:rsidR="005E2373" w:rsidRPr="00595ED4">
        <w:t xml:space="preserve">. </w:t>
      </w:r>
      <w:r w:rsidR="005E2373">
        <w:t xml:space="preserve">The average includes the myriad of non-air sealing responsibilities HES and HES-IE vendors have at each assessment: </w:t>
      </w:r>
      <w:r w:rsidR="005E2373" w:rsidRPr="00595ED4">
        <w:t xml:space="preserve">engaging with the participant, doing a complete energy audit of the home, installing direct install measures, </w:t>
      </w:r>
      <w:ins w:id="2620" w:author="Doug Bruchs" w:date="2023-05-29T21:46:00Z">
        <w:r w:rsidR="00783CBB">
          <w:t xml:space="preserve">sealing ductwork, </w:t>
        </w:r>
      </w:ins>
      <w:r w:rsidR="005E2373" w:rsidRPr="00595ED4">
        <w:t xml:space="preserve">the </w:t>
      </w:r>
      <w:r w:rsidR="005E2373" w:rsidRPr="0092621E">
        <w:t xml:space="preserve">“kitchen table” wrap-up </w:t>
      </w:r>
      <w:r w:rsidR="005E2373" w:rsidRPr="00595ED4">
        <w:t xml:space="preserve">to share results </w:t>
      </w:r>
      <w:r w:rsidR="005E2373" w:rsidRPr="0092621E">
        <w:t xml:space="preserve">and, for some customers, </w:t>
      </w:r>
      <w:r w:rsidR="005E2373" w:rsidRPr="00595ED4">
        <w:t xml:space="preserve">estimating </w:t>
      </w:r>
      <w:r w:rsidR="005E2373" w:rsidRPr="0092621E">
        <w:t>the DOE Energy Score</w:t>
      </w:r>
      <w:r w:rsidR="005E2373">
        <w:t xml:space="preserve">. </w:t>
      </w:r>
      <w:commentRangeStart w:id="2621"/>
      <w:commentRangeStart w:id="2622"/>
      <w:r w:rsidR="005E2373">
        <w:t xml:space="preserve">As a result, the amount of time dedicated to air sealing is only a portion of the self-reported average of two to four hours per assessment and meaningfully less than the average number of hours (six) spent just air sealing as part of the HES/RCD </w:t>
      </w:r>
      <w:commentRangeStart w:id="2623"/>
      <w:r w:rsidR="005E2373">
        <w:t>program</w:t>
      </w:r>
      <w:commentRangeEnd w:id="2623"/>
      <w:r w:rsidR="00432AC5">
        <w:rPr>
          <w:rStyle w:val="CommentReference"/>
          <w:rFonts w:eastAsiaTheme="minorEastAsia" w:cstheme="minorBidi"/>
        </w:rPr>
        <w:commentReference w:id="2623"/>
      </w:r>
      <w:r w:rsidR="005E2373">
        <w:t>.</w:t>
      </w:r>
      <w:r w:rsidR="005E2373">
        <w:rPr>
          <w:rStyle w:val="FootnoteReference"/>
        </w:rPr>
        <w:footnoteReference w:id="80"/>
      </w:r>
      <w:commentRangeEnd w:id="2621"/>
      <w:r w:rsidR="00194EAA">
        <w:rPr>
          <w:rStyle w:val="CommentReference"/>
          <w:rFonts w:eastAsiaTheme="minorEastAsia" w:cstheme="minorBidi"/>
        </w:rPr>
        <w:commentReference w:id="2621"/>
      </w:r>
      <w:commentRangeEnd w:id="2622"/>
      <w:r w:rsidR="008B7BF4">
        <w:rPr>
          <w:rStyle w:val="CommentReference"/>
          <w:rFonts w:eastAsiaTheme="minorEastAsia" w:cstheme="minorBidi"/>
        </w:rPr>
        <w:commentReference w:id="2622"/>
      </w:r>
    </w:p>
    <w:p w14:paraId="022C6A03" w14:textId="7C6D0E5E" w:rsidR="00F322EF" w:rsidRDefault="00F322EF" w:rsidP="00A82AD4">
      <w:pPr>
        <w:spacing w:after="0"/>
        <w:rPr>
          <w:ins w:id="2624" w:author="Doug Bruchs" w:date="2023-05-29T21:46:00Z"/>
          <w:b/>
          <w:bCs/>
          <w:color w:val="046A38" w:themeColor="accent2"/>
        </w:rPr>
      </w:pPr>
    </w:p>
    <w:p w14:paraId="2DF36424" w14:textId="4864EE0A" w:rsidR="00F322EF" w:rsidRDefault="00F322EF" w:rsidP="00A82AD4">
      <w:pPr>
        <w:spacing w:after="0"/>
        <w:rPr>
          <w:ins w:id="2625" w:author="Doug Bruchs" w:date="2023-05-29T21:46:00Z"/>
          <w:b/>
          <w:bCs/>
          <w:color w:val="046A38" w:themeColor="accent2"/>
        </w:rPr>
      </w:pPr>
    </w:p>
    <w:p w14:paraId="70E09045" w14:textId="38EE6DB4" w:rsidR="00BA0B65" w:rsidRDefault="00267674" w:rsidP="00A82AD4">
      <w:pPr>
        <w:spacing w:after="0"/>
        <w:rPr>
          <w:b/>
          <w:bCs/>
          <w:color w:val="046A38" w:themeColor="accent2"/>
        </w:rPr>
      </w:pPr>
      <w:r>
        <w:rPr>
          <w:b/>
          <w:bCs/>
          <w:color w:val="046A38" w:themeColor="accent2"/>
        </w:rPr>
        <w:t>Results Validation</w:t>
      </w:r>
    </w:p>
    <w:p w14:paraId="0C66C85E" w14:textId="7449EEB1" w:rsidR="005062D0" w:rsidRDefault="005062D0" w:rsidP="00BA0B65">
      <w:r w:rsidRPr="005062D0">
        <w:t>The st</w:t>
      </w:r>
      <w:r w:rsidR="006B504B">
        <w:t xml:space="preserve">udy undertook several steps to ensure the validity of these lower-than-anticipated gross savings results for air sealing and insulation. These </w:t>
      </w:r>
      <w:r w:rsidR="0032723C">
        <w:t>included:</w:t>
      </w:r>
    </w:p>
    <w:p w14:paraId="4C94A2CE" w14:textId="3400E754" w:rsidR="00DC2A12" w:rsidRPr="00EE3D44" w:rsidRDefault="0032723C" w:rsidP="005B5B52">
      <w:pPr>
        <w:pStyle w:val="ListParagraph"/>
        <w:numPr>
          <w:ilvl w:val="0"/>
          <w:numId w:val="28"/>
        </w:numPr>
        <w:rPr>
          <w:b/>
          <w:color w:val="046A38" w:themeColor="accent2"/>
          <w:lang w:bidi="ar-SA"/>
        </w:rPr>
      </w:pPr>
      <w:r w:rsidRPr="00EE3D44">
        <w:rPr>
          <w:b/>
          <w:color w:val="046A38" w:themeColor="accent2"/>
          <w:lang w:bidi="ar-SA"/>
        </w:rPr>
        <w:t>Multiple Estimation Methods</w:t>
      </w:r>
      <w:r w:rsidR="00F240C3" w:rsidRPr="00EE3D44">
        <w:rPr>
          <w:b/>
          <w:color w:val="046A38" w:themeColor="accent2"/>
          <w:lang w:bidi="ar-SA"/>
        </w:rPr>
        <w:t xml:space="preserve">. </w:t>
      </w:r>
      <w:r w:rsidR="00886AF9" w:rsidRPr="00EE3D44">
        <w:rPr>
          <w:bCs/>
          <w:color w:val="000000" w:themeColor="text1"/>
          <w:lang w:bidi="ar-SA"/>
        </w:rPr>
        <w:t>The study estimated air sealing and insulation savings using three different methodologies</w:t>
      </w:r>
      <w:r w:rsidR="00CB5FE1" w:rsidRPr="00EE3D44">
        <w:rPr>
          <w:bCs/>
          <w:color w:val="000000" w:themeColor="text1"/>
          <w:lang w:bidi="ar-SA"/>
        </w:rPr>
        <w:t>:</w:t>
      </w:r>
      <w:r w:rsidR="00C20E50" w:rsidRPr="00EE3D44">
        <w:rPr>
          <w:bCs/>
          <w:color w:val="000000" w:themeColor="text1"/>
          <w:lang w:bidi="ar-SA"/>
        </w:rPr>
        <w:t xml:space="preserve"> </w:t>
      </w:r>
      <w:r w:rsidR="005811B3" w:rsidRPr="00EE3D44">
        <w:rPr>
          <w:bCs/>
          <w:color w:val="000000" w:themeColor="text1"/>
          <w:lang w:bidi="ar-SA"/>
        </w:rPr>
        <w:t>the b</w:t>
      </w:r>
      <w:r w:rsidR="00C20E50" w:rsidRPr="00EE3D44">
        <w:rPr>
          <w:bCs/>
          <w:color w:val="000000" w:themeColor="text1"/>
          <w:lang w:bidi="ar-SA"/>
        </w:rPr>
        <w:t xml:space="preserve">illing </w:t>
      </w:r>
      <w:r w:rsidR="005811B3" w:rsidRPr="00EE3D44">
        <w:rPr>
          <w:bCs/>
          <w:color w:val="000000" w:themeColor="text1"/>
          <w:lang w:bidi="ar-SA"/>
        </w:rPr>
        <w:t>a</w:t>
      </w:r>
      <w:r w:rsidR="00C20E50" w:rsidRPr="00EE3D44">
        <w:rPr>
          <w:bCs/>
          <w:color w:val="000000" w:themeColor="text1"/>
          <w:lang w:bidi="ar-SA"/>
        </w:rPr>
        <w:t xml:space="preserve">nalysis </w:t>
      </w:r>
      <w:r w:rsidR="005811B3" w:rsidRPr="00EE3D44">
        <w:rPr>
          <w:bCs/>
          <w:color w:val="000000" w:themeColor="text1"/>
          <w:lang w:bidi="ar-SA"/>
        </w:rPr>
        <w:t>m</w:t>
      </w:r>
      <w:r w:rsidR="00C20E50" w:rsidRPr="00EE3D44">
        <w:rPr>
          <w:bCs/>
          <w:color w:val="000000" w:themeColor="text1"/>
          <w:lang w:bidi="ar-SA"/>
        </w:rPr>
        <w:t xml:space="preserve">odel </w:t>
      </w:r>
      <w:r w:rsidR="005811B3" w:rsidRPr="00EE3D44">
        <w:rPr>
          <w:bCs/>
          <w:color w:val="000000" w:themeColor="text1"/>
          <w:lang w:bidi="ar-SA"/>
        </w:rPr>
        <w:t>used to report the ex post savings in</w:t>
      </w:r>
      <w:r w:rsidR="005811B3" w:rsidRPr="00F03DFD">
        <w:rPr>
          <w:rStyle w:val="CrossRefChar"/>
        </w:rPr>
        <w:t xml:space="preserve"> </w:t>
      </w:r>
      <w:r w:rsidR="005811B3" w:rsidRPr="00A82AD4">
        <w:rPr>
          <w:rStyle w:val="CrossRefChar"/>
        </w:rPr>
        <w:fldChar w:fldCharType="begin"/>
      </w:r>
      <w:r w:rsidR="005811B3" w:rsidRPr="00A82AD4">
        <w:rPr>
          <w:rStyle w:val="CrossRefChar"/>
        </w:rPr>
        <w:instrText xml:space="preserve"> REF _Ref129116677 \h  \* MERGEFORMAT </w:instrText>
      </w:r>
      <w:r w:rsidR="005811B3" w:rsidRPr="00A82AD4">
        <w:rPr>
          <w:rStyle w:val="CrossRefChar"/>
        </w:rPr>
      </w:r>
      <w:r w:rsidR="005811B3" w:rsidRPr="00A82AD4">
        <w:rPr>
          <w:rStyle w:val="CrossRefChar"/>
        </w:rPr>
        <w:fldChar w:fldCharType="separate"/>
      </w:r>
      <w:r w:rsidR="002B7A59" w:rsidRPr="002B7A59">
        <w:rPr>
          <w:rStyle w:val="CrossRefChar"/>
        </w:rPr>
        <w:t xml:space="preserve">Table </w:t>
      </w:r>
      <w:r w:rsidR="00571B44" w:rsidRPr="00F03DFD">
        <w:rPr>
          <w:rStyle w:val="CrossRefChar"/>
        </w:rPr>
        <w:t>16</w:t>
      </w:r>
      <w:r w:rsidR="005811B3" w:rsidRPr="00A82AD4">
        <w:rPr>
          <w:rStyle w:val="CrossRefChar"/>
        </w:rPr>
        <w:fldChar w:fldCharType="end"/>
      </w:r>
      <w:r w:rsidR="005811B3" w:rsidRPr="00EE3D44">
        <w:rPr>
          <w:bCs/>
          <w:color w:val="000000" w:themeColor="text1"/>
          <w:lang w:bidi="ar-SA"/>
        </w:rPr>
        <w:t xml:space="preserve"> </w:t>
      </w:r>
      <w:r w:rsidR="00C20E50" w:rsidRPr="00EE3D44">
        <w:rPr>
          <w:bCs/>
          <w:color w:val="000000" w:themeColor="text1"/>
          <w:lang w:bidi="ar-SA"/>
        </w:rPr>
        <w:t xml:space="preserve">(PPR with matched control), </w:t>
      </w:r>
      <w:r w:rsidR="005811B3" w:rsidRPr="00EE3D44">
        <w:rPr>
          <w:bCs/>
          <w:color w:val="000000" w:themeColor="text1"/>
          <w:lang w:bidi="ar-SA"/>
        </w:rPr>
        <w:t>a b</w:t>
      </w:r>
      <w:r w:rsidR="00C20E50" w:rsidRPr="00EE3D44">
        <w:rPr>
          <w:bCs/>
          <w:color w:val="000000" w:themeColor="text1"/>
          <w:lang w:bidi="ar-SA"/>
        </w:rPr>
        <w:t xml:space="preserve">illing </w:t>
      </w:r>
      <w:r w:rsidR="005811B3" w:rsidRPr="00EE3D44">
        <w:rPr>
          <w:bCs/>
          <w:color w:val="000000" w:themeColor="text1"/>
          <w:lang w:bidi="ar-SA"/>
        </w:rPr>
        <w:t>d</w:t>
      </w:r>
      <w:r w:rsidR="00C20E50" w:rsidRPr="00EE3D44">
        <w:rPr>
          <w:bCs/>
          <w:color w:val="000000" w:themeColor="text1"/>
          <w:lang w:bidi="ar-SA"/>
        </w:rPr>
        <w:t xml:space="preserve">ata </w:t>
      </w:r>
      <w:r w:rsidR="005811B3" w:rsidRPr="00EE3D44">
        <w:rPr>
          <w:bCs/>
          <w:color w:val="000000" w:themeColor="text1"/>
          <w:lang w:bidi="ar-SA"/>
        </w:rPr>
        <w:t>c</w:t>
      </w:r>
      <w:r w:rsidR="00C20E50" w:rsidRPr="00EE3D44">
        <w:rPr>
          <w:bCs/>
          <w:color w:val="000000" w:themeColor="text1"/>
          <w:lang w:bidi="ar-SA"/>
        </w:rPr>
        <w:t>omparison (</w:t>
      </w:r>
      <w:r w:rsidR="00A635FD" w:rsidRPr="00EE3D44">
        <w:rPr>
          <w:bCs/>
          <w:color w:val="000000" w:themeColor="text1"/>
          <w:lang w:bidi="ar-SA"/>
        </w:rPr>
        <w:t xml:space="preserve">an unmodeled </w:t>
      </w:r>
      <w:r w:rsidR="00DC2A12" w:rsidRPr="00EE3D44">
        <w:rPr>
          <w:bCs/>
          <w:color w:val="000000" w:themeColor="text1"/>
          <w:lang w:bidi="ar-SA"/>
        </w:rPr>
        <w:t>w</w:t>
      </w:r>
      <w:r w:rsidR="00C20E50" w:rsidRPr="00EE3D44">
        <w:rPr>
          <w:bCs/>
          <w:color w:val="000000" w:themeColor="text1"/>
          <w:lang w:bidi="ar-SA"/>
        </w:rPr>
        <w:t>eather-normalized comparison of annualized consumption</w:t>
      </w:r>
      <w:r w:rsidR="00491BC9" w:rsidRPr="00EE3D44">
        <w:rPr>
          <w:bCs/>
          <w:color w:val="000000" w:themeColor="text1"/>
          <w:lang w:bidi="ar-SA"/>
        </w:rPr>
        <w:t xml:space="preserve"> </w:t>
      </w:r>
      <w:r w:rsidR="00A635FD" w:rsidRPr="00EE3D44">
        <w:rPr>
          <w:bCs/>
          <w:color w:val="000000" w:themeColor="text1"/>
          <w:lang w:bidi="ar-SA"/>
        </w:rPr>
        <w:t xml:space="preserve">in the </w:t>
      </w:r>
      <w:r w:rsidR="00491BC9" w:rsidRPr="00EE3D44">
        <w:rPr>
          <w:bCs/>
          <w:color w:val="000000" w:themeColor="text1"/>
          <w:lang w:bidi="ar-SA"/>
        </w:rPr>
        <w:t>pre- and post-</w:t>
      </w:r>
      <w:r w:rsidR="00A635FD" w:rsidRPr="00EE3D44">
        <w:rPr>
          <w:bCs/>
          <w:color w:val="000000" w:themeColor="text1"/>
          <w:lang w:bidi="ar-SA"/>
        </w:rPr>
        <w:t>period</w:t>
      </w:r>
      <w:r w:rsidR="00C20E50" w:rsidRPr="00EE3D44">
        <w:rPr>
          <w:bCs/>
          <w:color w:val="000000" w:themeColor="text1"/>
          <w:lang w:bidi="ar-SA"/>
        </w:rPr>
        <w:t xml:space="preserve"> for treatment and control groups), and </w:t>
      </w:r>
      <w:r w:rsidR="00D777BE" w:rsidRPr="00EE3D44">
        <w:rPr>
          <w:bCs/>
          <w:color w:val="000000" w:themeColor="text1"/>
          <w:lang w:bidi="ar-SA"/>
        </w:rPr>
        <w:t>b</w:t>
      </w:r>
      <w:r w:rsidR="00C20E50" w:rsidRPr="00EE3D44">
        <w:rPr>
          <w:bCs/>
          <w:color w:val="000000" w:themeColor="text1"/>
          <w:lang w:bidi="ar-SA"/>
        </w:rPr>
        <w:t>uilding Simulation (</w:t>
      </w:r>
      <w:r w:rsidR="005811B3" w:rsidRPr="00EE3D44">
        <w:rPr>
          <w:bCs/>
          <w:color w:val="000000" w:themeColor="text1"/>
          <w:lang w:bidi="ar-SA"/>
        </w:rPr>
        <w:t>using</w:t>
      </w:r>
      <w:r w:rsidR="00C20E50" w:rsidRPr="00EE3D44">
        <w:rPr>
          <w:bCs/>
          <w:color w:val="000000" w:themeColor="text1"/>
          <w:lang w:bidi="ar-SA"/>
        </w:rPr>
        <w:t xml:space="preserve"> pre- and post-participation tracking data and billing data calibrated)</w:t>
      </w:r>
      <w:r w:rsidR="00DC2A12" w:rsidRPr="00EE3D44">
        <w:rPr>
          <w:bCs/>
          <w:color w:val="000000" w:themeColor="text1"/>
          <w:lang w:bidi="ar-SA"/>
        </w:rPr>
        <w:t xml:space="preserve">. </w:t>
      </w:r>
      <w:commentRangeStart w:id="2626"/>
      <w:commentRangeStart w:id="2627"/>
      <w:r w:rsidR="00DC2A12" w:rsidRPr="00EE3D44">
        <w:rPr>
          <w:bCs/>
          <w:color w:val="000000" w:themeColor="text1"/>
          <w:lang w:bidi="ar-SA"/>
        </w:rPr>
        <w:t>All three approaches produced results lower than the program’s ex ante savings.</w:t>
      </w:r>
      <w:commentRangeEnd w:id="2626"/>
      <w:r w:rsidR="00223E2C">
        <w:rPr>
          <w:rStyle w:val="CommentReference"/>
          <w:rFonts w:eastAsiaTheme="minorEastAsia" w:cstheme="minorBidi"/>
        </w:rPr>
        <w:commentReference w:id="2626"/>
      </w:r>
      <w:commentRangeEnd w:id="2627"/>
      <w:r w:rsidR="00032D81">
        <w:rPr>
          <w:rStyle w:val="CommentReference"/>
          <w:rFonts w:eastAsiaTheme="minorEastAsia" w:cstheme="minorBidi"/>
        </w:rPr>
        <w:commentReference w:id="2627"/>
      </w:r>
    </w:p>
    <w:p w14:paraId="1814022C" w14:textId="7B6D969A" w:rsidR="00F36BD7" w:rsidRPr="00F36BD7" w:rsidRDefault="00EE3D44" w:rsidP="005B5B52">
      <w:pPr>
        <w:pStyle w:val="ListParagraph"/>
        <w:numPr>
          <w:ilvl w:val="0"/>
          <w:numId w:val="28"/>
        </w:numPr>
      </w:pPr>
      <w:r w:rsidRPr="001031B3">
        <w:rPr>
          <w:b/>
          <w:color w:val="046A38" w:themeColor="accent2"/>
          <w:lang w:bidi="ar-SA"/>
        </w:rPr>
        <w:t>Al</w:t>
      </w:r>
      <w:r w:rsidR="004E3CB5" w:rsidRPr="001031B3">
        <w:rPr>
          <w:b/>
          <w:color w:val="046A38" w:themeColor="accent2"/>
          <w:lang w:bidi="ar-SA"/>
        </w:rPr>
        <w:t>ternative Control Groups.</w:t>
      </w:r>
      <w:r w:rsidR="004E3CB5">
        <w:t xml:space="preserve"> </w:t>
      </w:r>
      <w:r w:rsidR="00C77CE0" w:rsidRPr="00465724">
        <w:t>The study</w:t>
      </w:r>
      <w:r w:rsidRPr="00EE3D44">
        <w:t xml:space="preserve"> observed a decrease in consumption from “pre” to “post” (as defined by their match) in our control group</w:t>
      </w:r>
      <w:r w:rsidR="00047CC0" w:rsidRPr="00465724">
        <w:t xml:space="preserve">, which was made up of customers that participated in HES and HES-IE in </w:t>
      </w:r>
      <w:r w:rsidR="00465724" w:rsidRPr="00465724">
        <w:t>2020</w:t>
      </w:r>
      <w:r w:rsidRPr="00EE3D44">
        <w:t>.</w:t>
      </w:r>
      <w:r w:rsidR="00F36BD7">
        <w:t xml:space="preserve"> Since d</w:t>
      </w:r>
      <w:r w:rsidR="00F36BD7" w:rsidRPr="00F36BD7">
        <w:t xml:space="preserve">ecreases in control group consumption </w:t>
      </w:r>
      <w:r w:rsidR="00F36BD7">
        <w:t xml:space="preserve">effectively serves to reduce the </w:t>
      </w:r>
      <w:r w:rsidR="00F36BD7" w:rsidRPr="00F36BD7">
        <w:t xml:space="preserve">savings </w:t>
      </w:r>
      <w:r w:rsidR="00F36BD7">
        <w:t>associated</w:t>
      </w:r>
      <w:r w:rsidR="00F36BD7" w:rsidRPr="00F36BD7">
        <w:t xml:space="preserve"> </w:t>
      </w:r>
      <w:r w:rsidR="007C4243">
        <w:t xml:space="preserve">with </w:t>
      </w:r>
      <w:r w:rsidR="00F36BD7" w:rsidRPr="00F36BD7">
        <w:t>the treatment group</w:t>
      </w:r>
      <w:r w:rsidR="007C4243">
        <w:t xml:space="preserve"> (because that change in consumption is associated with non-programmatic factors)</w:t>
      </w:r>
      <w:r w:rsidR="00682F18">
        <w:t xml:space="preserve">, it was important to </w:t>
      </w:r>
      <w:r w:rsidR="001B182A">
        <w:t xml:space="preserve">look closely at the reduction. The study </w:t>
      </w:r>
      <w:r w:rsidR="001031B3">
        <w:t xml:space="preserve">specifically wanted to confirm the trend was not specific to the </w:t>
      </w:r>
      <w:r w:rsidR="00F36BD7" w:rsidRPr="00F36BD7">
        <w:t xml:space="preserve">“future” </w:t>
      </w:r>
      <w:r w:rsidR="001031B3">
        <w:t xml:space="preserve">HES and HES-IE </w:t>
      </w:r>
      <w:r w:rsidR="00F36BD7" w:rsidRPr="00F36BD7">
        <w:t>participants</w:t>
      </w:r>
      <w:r w:rsidR="001031B3">
        <w:t xml:space="preserve"> and was not, potentially, associated with these </w:t>
      </w:r>
      <w:r w:rsidR="00F36BD7" w:rsidRPr="00F36BD7">
        <w:t>future participants taking early efficiency actions</w:t>
      </w:r>
      <w:r w:rsidR="00F94146">
        <w:t xml:space="preserve"> which would bias the evaluation’s ex post results</w:t>
      </w:r>
      <w:r w:rsidR="005460FE">
        <w:t xml:space="preserve">. </w:t>
      </w:r>
      <w:r w:rsidR="000E30BB">
        <w:t xml:space="preserve">To test for this, the study </w:t>
      </w:r>
      <w:r w:rsidR="001D5D81">
        <w:t>re</w:t>
      </w:r>
      <w:r w:rsidR="006D5F8B">
        <w:t xml:space="preserve">peated the billing analysis using a sample of </w:t>
      </w:r>
      <w:r w:rsidR="000B051F">
        <w:t xml:space="preserve">general population customer </w:t>
      </w:r>
      <w:r w:rsidR="00A90148">
        <w:t>with matched on their similarity to treatment group participant’s pre-program consumption.</w:t>
      </w:r>
      <w:r w:rsidR="00C16CA0">
        <w:t xml:space="preserve"> </w:t>
      </w:r>
      <w:commentRangeStart w:id="2628"/>
      <w:commentRangeStart w:id="2629"/>
      <w:r w:rsidR="007E2BC7">
        <w:t xml:space="preserve">The </w:t>
      </w:r>
      <w:r w:rsidR="008E2FE3">
        <w:t xml:space="preserve">alternative group </w:t>
      </w:r>
      <w:r w:rsidR="00E432D8">
        <w:t xml:space="preserve">also showed a decline in savings </w:t>
      </w:r>
      <w:r w:rsidR="009F0B17">
        <w:t xml:space="preserve">over </w:t>
      </w:r>
      <w:r w:rsidR="00433AE8">
        <w:t>time</w:t>
      </w:r>
      <w:r w:rsidR="009F0B17">
        <w:t xml:space="preserve"> </w:t>
      </w:r>
      <w:r w:rsidR="003947CA">
        <w:t>(shown in</w:t>
      </w:r>
      <w:r w:rsidR="00CF6290">
        <w:t xml:space="preserve"> </w:t>
      </w:r>
      <w:r w:rsidR="00CF6290" w:rsidRPr="00A82AD4">
        <w:rPr>
          <w:rStyle w:val="CrossRefChar"/>
        </w:rPr>
        <w:fldChar w:fldCharType="begin"/>
      </w:r>
      <w:r w:rsidR="00CF6290" w:rsidRPr="00A82AD4">
        <w:rPr>
          <w:rStyle w:val="CrossRefChar"/>
        </w:rPr>
        <w:instrText xml:space="preserve"> REF _Ref129122318 \h </w:instrText>
      </w:r>
      <w:r w:rsidR="00A92D23">
        <w:rPr>
          <w:rStyle w:val="CrossRefChar"/>
        </w:rPr>
        <w:instrText xml:space="preserve"> \* MERGEFORMAT</w:instrText>
      </w:r>
      <w:r w:rsidR="00A92D23" w:rsidRPr="004E281C">
        <w:rPr>
          <w:rStyle w:val="CrossRefChar"/>
        </w:rPr>
        <w:instrText xml:space="preserve"> </w:instrText>
      </w:r>
      <w:r w:rsidR="00CF6290" w:rsidRPr="00A82AD4">
        <w:rPr>
          <w:rStyle w:val="CrossRefChar"/>
        </w:rPr>
      </w:r>
      <w:r w:rsidR="00CF6290" w:rsidRPr="00A82AD4">
        <w:rPr>
          <w:rStyle w:val="CrossRefChar"/>
        </w:rPr>
        <w:fldChar w:fldCharType="separate"/>
      </w:r>
      <w:r w:rsidR="002B7A59" w:rsidRPr="002B7A59">
        <w:rPr>
          <w:rStyle w:val="CrossRefChar"/>
        </w:rPr>
        <w:t xml:space="preserve">Figure </w:t>
      </w:r>
      <w:r w:rsidR="00571B44" w:rsidRPr="0070263D">
        <w:rPr>
          <w:rStyle w:val="CrossRefChar"/>
        </w:rPr>
        <w:t>28</w:t>
      </w:r>
      <w:r w:rsidR="00CF6290" w:rsidRPr="00A82AD4">
        <w:rPr>
          <w:rStyle w:val="CrossRefChar"/>
        </w:rPr>
        <w:fldChar w:fldCharType="end"/>
      </w:r>
      <w:r w:rsidR="003947CA">
        <w:t xml:space="preserve">) </w:t>
      </w:r>
      <w:r w:rsidR="009F0B17">
        <w:t xml:space="preserve">and did not </w:t>
      </w:r>
      <w:r w:rsidR="008A281B">
        <w:t xml:space="preserve">produce a statistically significant difference in the </w:t>
      </w:r>
      <w:r w:rsidR="009F0B17">
        <w:t>billing analysis</w:t>
      </w:r>
      <w:r w:rsidR="008A281B">
        <w:t xml:space="preserve"> results</w:t>
      </w:r>
      <w:r w:rsidR="00562DAB">
        <w:t>.</w:t>
      </w:r>
      <w:r w:rsidR="00C16CA0">
        <w:t xml:space="preserve"> </w:t>
      </w:r>
      <w:ins w:id="2630" w:author="Doug Bruchs" w:date="2023-05-19T21:24:00Z">
        <w:r w:rsidR="00C877C7">
          <w:t>This</w:t>
        </w:r>
      </w:ins>
      <w:ins w:id="2631" w:author="Doug Bruchs" w:date="2023-05-19T21:26:00Z">
        <w:r w:rsidR="0080383D">
          <w:t xml:space="preserve"> counterintuitive</w:t>
        </w:r>
        <w:r w:rsidR="005E14D2">
          <w:t xml:space="preserve"> that heating usa</w:t>
        </w:r>
      </w:ins>
      <w:ins w:id="2632" w:author="Doug Bruchs" w:date="2023-05-19T21:24:00Z">
        <w:r w:rsidR="00C877C7">
          <w:t xml:space="preserve">ge </w:t>
        </w:r>
      </w:ins>
      <w:ins w:id="2633" w:author="Doug Bruchs" w:date="2023-05-19T21:26:00Z">
        <w:r w:rsidR="005E14D2">
          <w:t xml:space="preserve">would decrease in </w:t>
        </w:r>
      </w:ins>
      <w:ins w:id="2634" w:author="Doug Bruchs" w:date="2023-05-19T21:24:00Z">
        <w:r w:rsidR="00C877C7">
          <w:t>2020</w:t>
        </w:r>
      </w:ins>
      <w:ins w:id="2635" w:author="Doug Bruchs" w:date="2023-05-19T21:27:00Z">
        <w:r w:rsidR="005E14D2">
          <w:t xml:space="preserve"> when customers are, due to COVID-19, spending more time at home, the results is </w:t>
        </w:r>
      </w:ins>
      <w:ins w:id="2636" w:author="Doug Bruchs" w:date="2023-05-19T21:24:00Z">
        <w:r w:rsidR="00C877C7">
          <w:t>consistent with t</w:t>
        </w:r>
      </w:ins>
      <w:ins w:id="2637" w:author="Doug Bruchs" w:date="2023-05-19T21:27:00Z">
        <w:r w:rsidR="005E14D2">
          <w:t xml:space="preserve">he </w:t>
        </w:r>
        <w:r w:rsidR="0052546B">
          <w:t xml:space="preserve">Residential Building Use and Equipment </w:t>
        </w:r>
      </w:ins>
      <w:ins w:id="2638" w:author="Doug Bruchs" w:date="2023-05-19T21:28:00Z">
        <w:r w:rsidR="0052546B">
          <w:t>Characterization</w:t>
        </w:r>
      </w:ins>
      <w:ins w:id="2639" w:author="Doug Bruchs" w:date="2023-05-19T21:27:00Z">
        <w:r w:rsidR="0052546B">
          <w:t xml:space="preserve"> st</w:t>
        </w:r>
      </w:ins>
      <w:ins w:id="2640" w:author="Doug Bruchs" w:date="2023-05-19T21:28:00Z">
        <w:r w:rsidR="0052546B">
          <w:t>u</w:t>
        </w:r>
      </w:ins>
      <w:ins w:id="2641" w:author="Doug Bruchs" w:date="2023-05-19T21:27:00Z">
        <w:r w:rsidR="0052546B">
          <w:t xml:space="preserve">dy in neighboring </w:t>
        </w:r>
      </w:ins>
      <w:ins w:id="2642" w:author="Doug Bruchs" w:date="2023-05-19T21:28:00Z">
        <w:r w:rsidR="0052546B">
          <w:t>Massachusetts</w:t>
        </w:r>
      </w:ins>
      <w:ins w:id="2643" w:author="Doug Bruchs" w:date="2023-05-19T21:27:00Z">
        <w:r w:rsidR="0052546B">
          <w:t>.</w:t>
        </w:r>
      </w:ins>
      <w:ins w:id="2644" w:author="Doug Bruchs" w:date="2023-05-19T21:25:00Z">
        <w:r w:rsidR="005262C7">
          <w:rPr>
            <w:rStyle w:val="FootnoteReference"/>
          </w:rPr>
          <w:footnoteReference w:id="81"/>
        </w:r>
      </w:ins>
      <w:ins w:id="2652" w:author="Doug Bruchs" w:date="2023-05-19T21:24:00Z">
        <w:r w:rsidR="00C877C7">
          <w:t xml:space="preserve"> </w:t>
        </w:r>
      </w:ins>
      <w:commentRangeEnd w:id="2628"/>
      <w:r w:rsidR="005E2452">
        <w:rPr>
          <w:rStyle w:val="CommentReference"/>
          <w:rFonts w:eastAsiaTheme="minorEastAsia" w:cstheme="minorBidi"/>
        </w:rPr>
        <w:commentReference w:id="2628"/>
      </w:r>
      <w:commentRangeEnd w:id="2629"/>
      <w:r w:rsidR="002728E5">
        <w:rPr>
          <w:rStyle w:val="CommentReference"/>
          <w:rFonts w:eastAsiaTheme="minorEastAsia" w:cstheme="minorBidi"/>
        </w:rPr>
        <w:commentReference w:id="2629"/>
      </w:r>
    </w:p>
    <w:p w14:paraId="195EE8C9" w14:textId="7863F792" w:rsidR="002A1D8A" w:rsidRDefault="00562DAB" w:rsidP="00CF6290">
      <w:pPr>
        <w:pStyle w:val="Caption"/>
        <w:rPr>
          <w:rFonts w:hint="eastAsia"/>
        </w:rPr>
      </w:pPr>
      <w:bookmarkStart w:id="2653" w:name="_Ref129122318"/>
      <w:bookmarkStart w:id="2654" w:name="_Ref129122313"/>
      <w:r>
        <w:t xml:space="preserve">Figure </w:t>
      </w:r>
      <w:fldSimple w:instr=" SEQ Figure \* ARABIC ">
        <w:r w:rsidR="00571B44">
          <w:rPr>
            <w:noProof/>
          </w:rPr>
          <w:t>28</w:t>
        </w:r>
      </w:fldSimple>
      <w:bookmarkEnd w:id="2653"/>
      <w:r w:rsidR="00A92D23">
        <w:t>:</w:t>
      </w:r>
      <w:r>
        <w:t xml:space="preserve"> </w:t>
      </w:r>
      <w:r w:rsidR="00CF6290" w:rsidRPr="00CF6290">
        <w:t xml:space="preserve">Average </w:t>
      </w:r>
      <w:r w:rsidR="00CF6290">
        <w:t>N</w:t>
      </w:r>
      <w:r w:rsidR="00CF6290" w:rsidRPr="00CF6290">
        <w:t xml:space="preserve">ormalized </w:t>
      </w:r>
      <w:r w:rsidR="00CF6290">
        <w:t>A</w:t>
      </w:r>
      <w:r w:rsidR="00CF6290" w:rsidRPr="00CF6290">
        <w:t xml:space="preserve">nnual </w:t>
      </w:r>
      <w:ins w:id="2655" w:author="Doug Bruchs" w:date="2023-05-17T13:38:00Z">
        <w:r w:rsidR="00781A46">
          <w:t>Natural Gas</w:t>
        </w:r>
      </w:ins>
      <w:ins w:id="2656" w:author="Glenn Reed" w:date="2023-04-20T06:03:00Z">
        <w:del w:id="2657" w:author="Doug Bruchs" w:date="2023-05-17T13:38:00Z">
          <w:r w:rsidR="005E2452">
            <w:delText>Electricity (?)</w:delText>
          </w:r>
        </w:del>
        <w:r w:rsidR="005E2452">
          <w:t xml:space="preserve"> </w:t>
        </w:r>
      </w:ins>
      <w:r w:rsidR="00CF6290">
        <w:t>C</w:t>
      </w:r>
      <w:r w:rsidR="00CF6290" w:rsidRPr="00CF6290">
        <w:t xml:space="preserve">onsumption </w:t>
      </w:r>
      <w:r w:rsidR="00CF6290">
        <w:t xml:space="preserve">of “Future” Participant and General Population Control Groups Customers </w:t>
      </w:r>
    </w:p>
    <w:p w14:paraId="37CAEEEF" w14:textId="61EBAEDF" w:rsidR="00886AF9" w:rsidRPr="002A1D8A" w:rsidRDefault="00CF6290" w:rsidP="002A1D8A">
      <w:pPr>
        <w:pStyle w:val="Subcaption"/>
      </w:pPr>
      <w:r w:rsidRPr="002A1D8A">
        <w:rPr>
          <w:rStyle w:val="SubcaptionChar"/>
        </w:rPr>
        <w:t>(</w:t>
      </w:r>
      <w:r w:rsidR="00433AE8" w:rsidRPr="002A1D8A">
        <w:rPr>
          <w:rStyle w:val="SubcaptionChar"/>
        </w:rPr>
        <w:t>R</w:t>
      </w:r>
      <w:r w:rsidRPr="002A1D8A">
        <w:rPr>
          <w:rStyle w:val="SubcaptionChar"/>
        </w:rPr>
        <w:t>olling average of the previous 12 months</w:t>
      </w:r>
      <w:ins w:id="2658" w:author="Doug Bruchs" w:date="2023-05-17T13:40:00Z">
        <w:r w:rsidR="00540D02">
          <w:rPr>
            <w:rStyle w:val="SubcaptionChar"/>
          </w:rPr>
          <w:t xml:space="preserve"> – CCF/year</w:t>
        </w:r>
      </w:ins>
      <w:r w:rsidRPr="002A1D8A">
        <w:rPr>
          <w:rStyle w:val="SubcaptionChar"/>
        </w:rPr>
        <w:t xml:space="preserve">, </w:t>
      </w:r>
      <w:commentRangeStart w:id="2659"/>
      <w:commentRangeStart w:id="2660"/>
      <w:commentRangeStart w:id="2661"/>
      <w:commentRangeStart w:id="2662"/>
      <w:commentRangeStart w:id="2663"/>
      <w:r w:rsidRPr="002A1D8A">
        <w:rPr>
          <w:rStyle w:val="SubcaptionChar"/>
        </w:rPr>
        <w:t>HES</w:t>
      </w:r>
      <w:commentRangeEnd w:id="2659"/>
      <w:r w:rsidR="00F36AAA" w:rsidRPr="002A1D8A">
        <w:rPr>
          <w:rStyle w:val="SubcaptionChar"/>
        </w:rPr>
        <w:commentReference w:id="2659"/>
      </w:r>
      <w:commentRangeEnd w:id="2660"/>
      <w:r w:rsidR="00E5019A" w:rsidRPr="002A1D8A">
        <w:rPr>
          <w:rStyle w:val="SubcaptionChar"/>
        </w:rPr>
        <w:commentReference w:id="2660"/>
      </w:r>
      <w:commentRangeEnd w:id="2661"/>
      <w:r w:rsidR="00946623">
        <w:rPr>
          <w:rStyle w:val="CommentReference"/>
          <w:color w:val="auto"/>
        </w:rPr>
        <w:commentReference w:id="2661"/>
      </w:r>
      <w:commentRangeEnd w:id="2662"/>
      <w:r w:rsidR="00E5019A" w:rsidRPr="002A1D8A">
        <w:rPr>
          <w:rStyle w:val="SubcaptionChar"/>
        </w:rPr>
        <w:commentReference w:id="2662"/>
      </w:r>
      <w:commentRangeEnd w:id="2663"/>
      <w:r w:rsidR="004121CB">
        <w:rPr>
          <w:rStyle w:val="CommentReference"/>
          <w:color w:val="auto"/>
        </w:rPr>
        <w:commentReference w:id="2663"/>
      </w:r>
      <w:r w:rsidRPr="002A1D8A">
        <w:rPr>
          <w:rStyle w:val="SubcaptionChar"/>
        </w:rPr>
        <w:t>)</w:t>
      </w:r>
      <w:r w:rsidRPr="002A1D8A">
        <w:t xml:space="preserve"> </w:t>
      </w:r>
      <w:bookmarkEnd w:id="2654"/>
    </w:p>
    <w:p w14:paraId="12CD03DF" w14:textId="78001B9F" w:rsidR="003947CA" w:rsidRPr="005062D0" w:rsidRDefault="003947CA" w:rsidP="003947CA">
      <w:pPr>
        <w:ind w:left="360"/>
      </w:pPr>
      <w:r w:rsidRPr="003947CA">
        <w:rPr>
          <w:noProof/>
        </w:rPr>
        <w:drawing>
          <wp:inline distT="0" distB="0" distL="0" distR="0" wp14:anchorId="3730A0DE" wp14:editId="55AA506E">
            <wp:extent cx="5527678" cy="3410309"/>
            <wp:effectExtent l="0" t="0" r="0" b="0"/>
            <wp:docPr id="1025387863" name="Picture 1025387863" descr="Chart, line chart&#10;&#10;Description automatically generated">
              <a:extLst xmlns:a="http://schemas.openxmlformats.org/drawingml/2006/main">
                <a:ext uri="{FF2B5EF4-FFF2-40B4-BE49-F238E27FC236}">
                  <a16:creationId xmlns:a16="http://schemas.microsoft.com/office/drawing/2014/main" id="{64B3608E-30DA-850E-1DE5-104A642746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hart, line chart&#10;&#10;Description automatically generated">
                      <a:extLst>
                        <a:ext uri="{FF2B5EF4-FFF2-40B4-BE49-F238E27FC236}">
                          <a16:creationId xmlns:a16="http://schemas.microsoft.com/office/drawing/2014/main" id="{64B3608E-30DA-850E-1DE5-104A642746B1}"/>
                        </a:ext>
                      </a:extLst>
                    </pic:cNvPr>
                    <pic:cNvPicPr>
                      <a:picLocks noChangeAspect="1"/>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5527678" cy="3410309"/>
                    </a:xfrm>
                    <a:prstGeom prst="rect">
                      <a:avLst/>
                    </a:prstGeom>
                    <a:ln>
                      <a:noFill/>
                    </a:ln>
                    <a:extLst>
                      <a:ext uri="{53640926-AAD7-44D8-BBD7-CCE9431645EC}">
                        <a14:shadowObscured xmlns:a14="http://schemas.microsoft.com/office/drawing/2010/main"/>
                      </a:ext>
                    </a:extLst>
                  </pic:spPr>
                </pic:pic>
              </a:graphicData>
            </a:graphic>
          </wp:inline>
        </w:drawing>
      </w:r>
    </w:p>
    <w:p w14:paraId="5F2AAF06" w14:textId="2E587940" w:rsidR="007827E9" w:rsidRPr="007827E9" w:rsidRDefault="00476306" w:rsidP="005B5B52">
      <w:pPr>
        <w:pStyle w:val="ListParagraph"/>
        <w:numPr>
          <w:ilvl w:val="0"/>
          <w:numId w:val="28"/>
        </w:numPr>
      </w:pPr>
      <w:r w:rsidRPr="004A1F6C">
        <w:rPr>
          <w:b/>
          <w:color w:val="046A38" w:themeColor="accent2"/>
          <w:lang w:bidi="ar-SA"/>
        </w:rPr>
        <w:t>Consistency with Building Science Principles.</w:t>
      </w:r>
      <w:r>
        <w:t xml:space="preserve"> </w:t>
      </w:r>
      <w:r w:rsidRPr="00465724">
        <w:t>The study</w:t>
      </w:r>
      <w:r w:rsidR="00EE3D44" w:rsidRPr="00EE3D44">
        <w:t xml:space="preserve"> </w:t>
      </w:r>
      <w:r w:rsidR="00DA36DA">
        <w:t>c</w:t>
      </w:r>
      <w:r w:rsidR="00DA36DA" w:rsidRPr="004A1F6C">
        <w:t xml:space="preserve">onfirmed the </w:t>
      </w:r>
      <w:r w:rsidR="004A1F6C">
        <w:t xml:space="preserve">air sealing and insulation </w:t>
      </w:r>
      <w:r w:rsidR="00FE66FB">
        <w:t>savings</w:t>
      </w:r>
      <w:r w:rsidR="00943CB9" w:rsidRPr="004A1F6C">
        <w:t xml:space="preserve"> for HES and HES were</w:t>
      </w:r>
      <w:r w:rsidR="00DA36DA" w:rsidRPr="004A1F6C">
        <w:t xml:space="preserve"> consistent with </w:t>
      </w:r>
      <w:r w:rsidR="00943CB9" w:rsidRPr="004A1F6C">
        <w:t xml:space="preserve">key </w:t>
      </w:r>
      <w:r w:rsidR="00DA36DA" w:rsidRPr="004A1F6C">
        <w:t>building science principles</w:t>
      </w:r>
      <w:r w:rsidR="00FE66FB">
        <w:t xml:space="preserve"> and positively correlated with participant exhibiting certain characteristics. For example, the study confirmed </w:t>
      </w:r>
      <w:del w:id="2664" w:author="Doug Bruchs" w:date="2023-05-17T13:47:00Z">
        <w:r w:rsidR="00FE66FB">
          <w:delText xml:space="preserve">a </w:delText>
        </w:r>
      </w:del>
      <w:r w:rsidR="00FE66FB">
        <w:t>that participant</w:t>
      </w:r>
      <w:ins w:id="2665" w:author="Doug Bruchs" w:date="2023-05-17T13:47:00Z">
        <w:r w:rsidR="00946623">
          <w:t>s</w:t>
        </w:r>
      </w:ins>
      <w:r w:rsidR="00FE66FB">
        <w:t xml:space="preserve"> with </w:t>
      </w:r>
      <w:r w:rsidR="004A1F6C" w:rsidRPr="004A1F6C">
        <w:t>h</w:t>
      </w:r>
      <w:r w:rsidR="00DA36DA" w:rsidRPr="00DA36DA">
        <w:t xml:space="preserve">igher </w:t>
      </w:r>
      <w:r w:rsidR="004A1F6C">
        <w:t xml:space="preserve">total </w:t>
      </w:r>
      <w:r w:rsidR="00DA36DA" w:rsidRPr="00DA36DA">
        <w:t xml:space="preserve">savings </w:t>
      </w:r>
      <w:r w:rsidR="00FE66FB">
        <w:t xml:space="preserve">were </w:t>
      </w:r>
      <w:r w:rsidR="00DA36DA" w:rsidRPr="00DA36DA">
        <w:t>associated with higher pre-program consumption</w:t>
      </w:r>
      <w:r w:rsidR="00AC4011">
        <w:t xml:space="preserve"> and that those with greater air sealing savings were associated with greater post-air sealing CFM reductions. While </w:t>
      </w:r>
      <w:r w:rsidR="007827E9">
        <w:t xml:space="preserve">expected, these intuitive outcomes confirm the validity of our billing analysis model results and </w:t>
      </w:r>
      <w:r w:rsidR="007827E9" w:rsidRPr="007827E9">
        <w:t xml:space="preserve">show </w:t>
      </w:r>
      <w:r w:rsidR="001F0B25">
        <w:t xml:space="preserve">greater pre-participant savings </w:t>
      </w:r>
      <w:r w:rsidR="007827E9" w:rsidRPr="007827E9">
        <w:t xml:space="preserve">when </w:t>
      </w:r>
      <w:r w:rsidR="001F0B25">
        <w:t xml:space="preserve">greater </w:t>
      </w:r>
      <w:r w:rsidR="007827E9" w:rsidRPr="007827E9">
        <w:t>savings opportunities exist.</w:t>
      </w:r>
    </w:p>
    <w:p w14:paraId="1297C893" w14:textId="13E76541" w:rsidR="005E2373" w:rsidRPr="00EB17E4" w:rsidRDefault="005E2373" w:rsidP="00A82AD4">
      <w:pPr>
        <w:spacing w:before="240" w:after="0"/>
        <w:rPr>
          <w:b/>
          <w:bCs/>
          <w:sz w:val="24"/>
          <w:szCs w:val="24"/>
        </w:rPr>
      </w:pPr>
      <w:r w:rsidRPr="00EB17E4">
        <w:rPr>
          <w:b/>
          <w:bCs/>
          <w:sz w:val="24"/>
          <w:szCs w:val="24"/>
        </w:rPr>
        <w:t xml:space="preserve">Low </w:t>
      </w:r>
      <w:r w:rsidR="0068276D">
        <w:rPr>
          <w:b/>
          <w:bCs/>
          <w:sz w:val="24"/>
          <w:szCs w:val="24"/>
        </w:rPr>
        <w:t>r</w:t>
      </w:r>
      <w:r w:rsidRPr="00EB17E4">
        <w:rPr>
          <w:b/>
          <w:bCs/>
          <w:sz w:val="24"/>
          <w:szCs w:val="24"/>
        </w:rPr>
        <w:t xml:space="preserve">ates of HES </w:t>
      </w:r>
      <w:r w:rsidR="0068276D">
        <w:rPr>
          <w:b/>
          <w:bCs/>
          <w:sz w:val="24"/>
          <w:szCs w:val="24"/>
        </w:rPr>
        <w:t>i</w:t>
      </w:r>
      <w:r w:rsidRPr="00EB17E4">
        <w:rPr>
          <w:b/>
          <w:bCs/>
          <w:sz w:val="24"/>
          <w:szCs w:val="24"/>
        </w:rPr>
        <w:t xml:space="preserve">nsulation </w:t>
      </w:r>
      <w:r w:rsidR="0068276D">
        <w:rPr>
          <w:b/>
          <w:bCs/>
          <w:sz w:val="24"/>
          <w:szCs w:val="24"/>
        </w:rPr>
        <w:t>i</w:t>
      </w:r>
      <w:r w:rsidRPr="00EB17E4">
        <w:rPr>
          <w:b/>
          <w:bCs/>
          <w:sz w:val="24"/>
          <w:szCs w:val="24"/>
        </w:rPr>
        <w:t xml:space="preserve">nstallation </w:t>
      </w:r>
    </w:p>
    <w:p w14:paraId="63F66DBE" w14:textId="77777777" w:rsidR="005E2373" w:rsidRPr="00A44F66" w:rsidRDefault="005E2373" w:rsidP="005E2373">
      <w:r w:rsidRPr="00A44F66">
        <w:t>A key goal of assessment-based program</w:t>
      </w:r>
      <w:r>
        <w:t>s</w:t>
      </w:r>
      <w:r w:rsidRPr="00A44F66">
        <w:t xml:space="preserve">, like HES, is to identify efficiency opportunities and, through incentives and education, to get customers to act on those opportunities. Consequently, </w:t>
      </w:r>
      <w:r>
        <w:t xml:space="preserve">a key performance metric is an assessment program’s ability to convert recommendations into installation. Since HES completes air sealing during the initial assessment, the program’s primary recommendation is installing attic, wall, and/or floor insulation. </w:t>
      </w:r>
    </w:p>
    <w:p w14:paraId="7FDCF0A8" w14:textId="77777777" w:rsidR="005E2373" w:rsidRPr="00825E20" w:rsidRDefault="005E2373" w:rsidP="005E2373">
      <w:r>
        <w:t xml:space="preserve">To assess HES’ </w:t>
      </w:r>
      <w:r w:rsidRPr="00825E20">
        <w:t xml:space="preserve">effectiveness of </w:t>
      </w:r>
      <w:r>
        <w:t>turning assessments into insulation jobs, the study benchmarked HES’s performance against the same comparable market rate programs in Massachusetts</w:t>
      </w:r>
      <w:r w:rsidRPr="008F02CB">
        <w:rPr>
          <w:vertAlign w:val="superscript"/>
        </w:rPr>
        <w:footnoteReference w:id="82"/>
      </w:r>
      <w:r>
        <w:t xml:space="preserve"> and Rhode Island</w:t>
      </w:r>
      <w:r w:rsidRPr="008F02CB">
        <w:rPr>
          <w:vertAlign w:val="superscript"/>
        </w:rPr>
        <w:footnoteReference w:id="83"/>
      </w:r>
      <w:r>
        <w:t xml:space="preserve"> using three metrics:</w:t>
      </w:r>
    </w:p>
    <w:p w14:paraId="5A0946AE" w14:textId="77777777" w:rsidR="005E2373" w:rsidRPr="0080191F" w:rsidRDefault="005E2373" w:rsidP="00532955">
      <w:pPr>
        <w:numPr>
          <w:ilvl w:val="0"/>
          <w:numId w:val="51"/>
        </w:numPr>
        <w:jc w:val="left"/>
      </w:pPr>
      <w:r w:rsidRPr="0080191F">
        <w:rPr>
          <w:b/>
          <w:bCs/>
        </w:rPr>
        <w:t>Recommendation rate</w:t>
      </w:r>
      <w:r>
        <w:rPr>
          <w:b/>
          <w:bCs/>
        </w:rPr>
        <w:t xml:space="preserve">. </w:t>
      </w:r>
      <w:r>
        <w:t>Insulation R</w:t>
      </w:r>
      <w:r w:rsidRPr="0080191F">
        <w:t>ecommendation</w:t>
      </w:r>
      <w:r>
        <w:t>s</w:t>
      </w:r>
      <w:r w:rsidRPr="0080191F">
        <w:t>/</w:t>
      </w:r>
      <w:r>
        <w:t xml:space="preserve"> T</w:t>
      </w:r>
      <w:r w:rsidRPr="0080191F">
        <w:t xml:space="preserve">otal </w:t>
      </w:r>
      <w:r>
        <w:t>A</w:t>
      </w:r>
      <w:r w:rsidRPr="0080191F">
        <w:t>ssessments</w:t>
      </w:r>
    </w:p>
    <w:p w14:paraId="30E95F8C" w14:textId="77777777" w:rsidR="005E2373" w:rsidRDefault="005E2373" w:rsidP="00532955">
      <w:pPr>
        <w:numPr>
          <w:ilvl w:val="0"/>
          <w:numId w:val="51"/>
        </w:numPr>
        <w:jc w:val="left"/>
      </w:pPr>
      <w:r w:rsidRPr="0080191F">
        <w:rPr>
          <w:b/>
          <w:bCs/>
        </w:rPr>
        <w:t>Conversion rate</w:t>
      </w:r>
      <w:r>
        <w:rPr>
          <w:b/>
          <w:bCs/>
        </w:rPr>
        <w:t xml:space="preserve">. </w:t>
      </w:r>
      <w:r w:rsidRPr="00EB7770">
        <w:t>Insulation</w:t>
      </w:r>
      <w:r>
        <w:rPr>
          <w:b/>
          <w:bCs/>
        </w:rPr>
        <w:t xml:space="preserve"> </w:t>
      </w:r>
      <w:r w:rsidRPr="00EB7770">
        <w:t>I</w:t>
      </w:r>
      <w:r w:rsidRPr="0080191F">
        <w:t>nstallations/</w:t>
      </w:r>
      <w:r>
        <w:t xml:space="preserve"> A</w:t>
      </w:r>
      <w:r w:rsidRPr="0080191F">
        <w:t xml:space="preserve">ssessments </w:t>
      </w:r>
      <w:r>
        <w:t>with I</w:t>
      </w:r>
      <w:r w:rsidRPr="0080191F">
        <w:t>nsulation</w:t>
      </w:r>
      <w:r>
        <w:t xml:space="preserve"> Recommendations</w:t>
      </w:r>
    </w:p>
    <w:p w14:paraId="04034BA4" w14:textId="77777777" w:rsidR="005E2373" w:rsidRDefault="005E2373" w:rsidP="00532955">
      <w:pPr>
        <w:numPr>
          <w:ilvl w:val="0"/>
          <w:numId w:val="51"/>
        </w:numPr>
        <w:jc w:val="left"/>
      </w:pPr>
      <w:r>
        <w:rPr>
          <w:b/>
          <w:bCs/>
        </w:rPr>
        <w:t>I</w:t>
      </w:r>
      <w:r w:rsidRPr="0080191F">
        <w:rPr>
          <w:b/>
          <w:bCs/>
        </w:rPr>
        <w:t>nstallation rate</w:t>
      </w:r>
      <w:r>
        <w:rPr>
          <w:b/>
          <w:bCs/>
        </w:rPr>
        <w:t xml:space="preserve">. </w:t>
      </w:r>
      <w:r w:rsidRPr="00EB7770">
        <w:t>I</w:t>
      </w:r>
      <w:r w:rsidRPr="0080191F">
        <w:t xml:space="preserve">nsulation </w:t>
      </w:r>
      <w:r>
        <w:t>I</w:t>
      </w:r>
      <w:r w:rsidRPr="0080191F">
        <w:t>nstallations/</w:t>
      </w:r>
      <w:r>
        <w:t xml:space="preserve"> T</w:t>
      </w:r>
      <w:r w:rsidRPr="0080191F">
        <w:t xml:space="preserve">otal </w:t>
      </w:r>
      <w:r>
        <w:t>A</w:t>
      </w:r>
      <w:r w:rsidRPr="0080191F">
        <w:t>ssessments</w:t>
      </w:r>
    </w:p>
    <w:p w14:paraId="1F97FA57" w14:textId="77777777" w:rsidR="00A5262B" w:rsidRDefault="00A5262B" w:rsidP="00A5262B">
      <w:pPr>
        <w:rPr>
          <w:ins w:id="2666" w:author="Doug Bruchs" w:date="2023-05-29T21:51:00Z"/>
        </w:rPr>
      </w:pPr>
      <w:ins w:id="2667" w:author="Doug Bruchs" w:date="2023-05-29T21:51:00Z">
        <w:r>
          <w:t>Before comparing these metrics across programs, it is important to acknowledge that the three programs – HES in Connecticut, HES/RCD in Massachusetts, and EWSF in Rhode Island – are similar, but not identical. There are differences in the design and delivery of the programs that potentially affect one or more of these metrics. The most notable differences include:</w:t>
        </w:r>
      </w:ins>
    </w:p>
    <w:p w14:paraId="246B90A8" w14:textId="12DA4F89" w:rsidR="00A5262B" w:rsidRDefault="00A5262B" w:rsidP="00532955">
      <w:pPr>
        <w:numPr>
          <w:ilvl w:val="0"/>
          <w:numId w:val="51"/>
        </w:numPr>
        <w:jc w:val="left"/>
        <w:rPr>
          <w:ins w:id="2668" w:author="Doug Bruchs" w:date="2023-05-29T21:51:00Z"/>
        </w:rPr>
      </w:pPr>
      <w:ins w:id="2669" w:author="Doug Bruchs" w:date="2023-05-29T21:51:00Z">
        <w:r w:rsidRPr="004426FE">
          <w:rPr>
            <w:b/>
            <w:bCs/>
          </w:rPr>
          <w:t>Different Eligibility Thresholds.</w:t>
        </w:r>
        <w:r>
          <w:t xml:space="preserve"> For example, HES requires a pre-program existing R-value of less than R-19 in attics to qualify for an attic insulation incentive. By comparison, both RCD and EWSF provide attic insulation incentives when the pre-program existing R-value is less than R-49. As a result, it is possible that a participant in HES/RCD or EWSF with, for example, R-25 in their attic would receive and potentially act on an insulation recommendation while a HES participant with the same existing insulation levels would be ineligible.</w:t>
        </w:r>
        <w:del w:id="2670" w:author="Nick Arnemann" w:date="2023-05-31T12:13:00Z">
          <w:r>
            <w:delText xml:space="preserve">    </w:delText>
          </w:r>
        </w:del>
      </w:ins>
    </w:p>
    <w:p w14:paraId="4D994796" w14:textId="77777777" w:rsidR="00A5262B" w:rsidRPr="0080191F" w:rsidRDefault="00A5262B" w:rsidP="00532955">
      <w:pPr>
        <w:numPr>
          <w:ilvl w:val="0"/>
          <w:numId w:val="51"/>
        </w:numPr>
        <w:jc w:val="left"/>
        <w:rPr>
          <w:ins w:id="2671" w:author="Doug Bruchs" w:date="2023-05-29T21:51:00Z"/>
        </w:rPr>
      </w:pPr>
      <w:ins w:id="2672" w:author="Doug Bruchs" w:date="2023-05-29T21:51:00Z">
        <w:r>
          <w:rPr>
            <w:b/>
            <w:bCs/>
          </w:rPr>
          <w:t xml:space="preserve">Different Incentive Levels. </w:t>
        </w:r>
        <w:r w:rsidRPr="001C43E0">
          <w:t>According to interviewed program staff,</w:t>
        </w:r>
        <w:r>
          <w:rPr>
            <w:b/>
            <w:bCs/>
          </w:rPr>
          <w:t xml:space="preserve"> </w:t>
        </w:r>
        <w:r w:rsidRPr="00FC2583">
          <w:rPr>
            <w:lang w:bidi="ar-SA"/>
          </w:rPr>
          <w:t xml:space="preserve">HES </w:t>
        </w:r>
        <w:r>
          <w:rPr>
            <w:lang w:bidi="ar-SA"/>
          </w:rPr>
          <w:t xml:space="preserve">has historically set insulation levels with the goal of covering, on average, </w:t>
        </w:r>
        <w:r w:rsidRPr="00FC2583">
          <w:rPr>
            <w:lang w:bidi="ar-SA"/>
          </w:rPr>
          <w:t xml:space="preserve">50% of </w:t>
        </w:r>
        <w:r w:rsidRPr="00E326BD">
          <w:rPr>
            <w:lang w:bidi="ar-SA"/>
          </w:rPr>
          <w:t>a participant’s</w:t>
        </w:r>
        <w:r>
          <w:rPr>
            <w:lang w:bidi="ar-SA"/>
          </w:rPr>
          <w:t xml:space="preserve"> average</w:t>
        </w:r>
        <w:r w:rsidRPr="00E326BD">
          <w:rPr>
            <w:lang w:bidi="ar-SA"/>
          </w:rPr>
          <w:t xml:space="preserve"> upfront </w:t>
        </w:r>
        <w:r w:rsidRPr="00FC2583">
          <w:rPr>
            <w:lang w:bidi="ar-SA"/>
          </w:rPr>
          <w:t>insulation costs</w:t>
        </w:r>
        <w:r>
          <w:rPr>
            <w:lang w:bidi="ar-SA"/>
          </w:rPr>
          <w:t>. This incentive coverage rate</w:t>
        </w:r>
        <w:r w:rsidRPr="00FC2583">
          <w:rPr>
            <w:lang w:bidi="ar-SA"/>
          </w:rPr>
          <w:t xml:space="preserve"> </w:t>
        </w:r>
        <w:r>
          <w:rPr>
            <w:lang w:bidi="ar-SA"/>
          </w:rPr>
          <w:t>i</w:t>
        </w:r>
        <w:r w:rsidRPr="00FC2583">
          <w:rPr>
            <w:lang w:bidi="ar-SA"/>
          </w:rPr>
          <w:t xml:space="preserve">s less than </w:t>
        </w:r>
        <w:r>
          <w:rPr>
            <w:bCs/>
            <w:lang w:bidi="ar-SA"/>
          </w:rPr>
          <w:t>Massachusetts’</w:t>
        </w:r>
        <w:r w:rsidRPr="00FC2583">
          <w:rPr>
            <w:lang w:bidi="ar-SA"/>
          </w:rPr>
          <w:t xml:space="preserve"> </w:t>
        </w:r>
        <w:r>
          <w:rPr>
            <w:lang w:bidi="ar-SA"/>
          </w:rPr>
          <w:t xml:space="preserve">historical approach of covering </w:t>
        </w:r>
        <w:r w:rsidRPr="00FC2583">
          <w:rPr>
            <w:lang w:bidi="ar-SA"/>
          </w:rPr>
          <w:t xml:space="preserve">75% </w:t>
        </w:r>
        <w:r>
          <w:rPr>
            <w:lang w:bidi="ar-SA"/>
          </w:rPr>
          <w:t>of participant costs</w:t>
        </w:r>
        <w:r w:rsidRPr="00FC2583">
          <w:rPr>
            <w:lang w:bidi="ar-SA"/>
          </w:rPr>
          <w:t>.</w:t>
        </w:r>
        <w:r>
          <w:rPr>
            <w:rStyle w:val="FootnoteReference"/>
            <w:lang w:bidi="ar-SA"/>
          </w:rPr>
          <w:footnoteReference w:id="84"/>
        </w:r>
      </w:ins>
    </w:p>
    <w:p w14:paraId="0C5C1512" w14:textId="77777777" w:rsidR="00A5262B" w:rsidRDefault="00A5262B" w:rsidP="00A5262B">
      <w:pPr>
        <w:rPr>
          <w:ins w:id="2675" w:author="Doug Bruchs" w:date="2023-05-29T21:51:00Z"/>
        </w:rPr>
      </w:pPr>
      <w:ins w:id="2676" w:author="Doug Bruchs" w:date="2023-05-29T21:51:00Z">
        <w:r>
          <w:t>These differences between HES and the programs in the neighboring states – stricter eligibility requirements and lower incentives – certainly impact the recommendation, conversion and installation rates and merit consideration when comparing metrics across states. However, despite these differences, it’s informative to benchmark across states to assess HES’ general performance encouraging insulation adoption and to understand the potential implications of these program design differences.</w:t>
        </w:r>
      </w:ins>
    </w:p>
    <w:p w14:paraId="0D797486" w14:textId="21EA873B" w:rsidR="005E2373" w:rsidRDefault="005E2373" w:rsidP="005E2373">
      <w:r>
        <w:t>As shown in</w:t>
      </w:r>
      <w:r w:rsidR="005A1238">
        <w:t xml:space="preserve"> </w:t>
      </w:r>
      <w:r w:rsidR="005A1238" w:rsidRPr="00A92D23">
        <w:rPr>
          <w:rStyle w:val="CrossRefChar"/>
        </w:rPr>
        <w:fldChar w:fldCharType="begin"/>
      </w:r>
      <w:r w:rsidR="005A1238" w:rsidRPr="00A82AD4">
        <w:rPr>
          <w:rStyle w:val="CrossRefChar"/>
        </w:rPr>
        <w:instrText xml:space="preserve"> REF _Ref129123734 \h </w:instrText>
      </w:r>
      <w:r w:rsidR="00A92D23">
        <w:rPr>
          <w:rStyle w:val="CrossRefChar"/>
        </w:rPr>
        <w:instrText xml:space="preserve"> \* MERGEFORMAT </w:instrText>
      </w:r>
      <w:r w:rsidR="005A1238" w:rsidRPr="00A92D23">
        <w:rPr>
          <w:rStyle w:val="CrossRefChar"/>
        </w:rPr>
      </w:r>
      <w:r w:rsidR="005A1238" w:rsidRPr="00A92D23">
        <w:rPr>
          <w:rStyle w:val="CrossRefChar"/>
        </w:rPr>
        <w:fldChar w:fldCharType="separate"/>
      </w:r>
      <w:r w:rsidR="002B7A59" w:rsidRPr="002B7A59">
        <w:rPr>
          <w:rStyle w:val="CrossRefChar"/>
        </w:rPr>
        <w:t xml:space="preserve">Figure </w:t>
      </w:r>
      <w:r w:rsidR="00571B44" w:rsidRPr="0070263D">
        <w:rPr>
          <w:rStyle w:val="CrossRefChar"/>
        </w:rPr>
        <w:t>29</w:t>
      </w:r>
      <w:r w:rsidR="005A1238" w:rsidRPr="00A92D23">
        <w:rPr>
          <w:rStyle w:val="CrossRefChar"/>
        </w:rPr>
        <w:fldChar w:fldCharType="end"/>
      </w:r>
      <w:r>
        <w:t>, HES had lower rates</w:t>
      </w:r>
      <w:r w:rsidRPr="00D81EA9">
        <w:rPr>
          <w:lang w:bidi="ar-SA"/>
        </w:rPr>
        <w:t xml:space="preserve"> </w:t>
      </w:r>
      <w:r>
        <w:t>for all three metrics relative to the regional benchmarks.</w:t>
      </w:r>
      <w:r w:rsidR="00C522FB">
        <w:t xml:space="preserve"> </w:t>
      </w:r>
      <w:ins w:id="2677" w:author="Doug Bruchs" w:date="2023-05-29T21:52:00Z">
        <w:r w:rsidR="00AB3F57">
          <w:t>Given the programmatic differences noted above, this result is unsurprising. However, it is interesting to note the magnitude of the differences and the overall takeaway that twice the percentage of participants in Massachusetts and Rhode Island install insulation than in HES.</w:t>
        </w:r>
      </w:ins>
      <w:del w:id="2678" w:author="Doug Bruchs" w:date="2023-05-29T21:52:00Z">
        <w:r w:rsidR="00C522FB" w:rsidDel="00AB3F57">
          <w:delText xml:space="preserve">The gap is </w:delText>
        </w:r>
        <w:r w:rsidR="009C6C52" w:rsidDel="00AB3F57">
          <w:delText>narrowest for conversion rates</w:delText>
        </w:r>
      </w:del>
      <w:del w:id="2679" w:author="Nick Arnemann" w:date="2023-05-31T17:39:00Z">
        <w:r w:rsidR="009C6C52">
          <w:delText>.</w:delText>
        </w:r>
      </w:del>
    </w:p>
    <w:p w14:paraId="1446331C" w14:textId="5CABFC86" w:rsidR="00CF380F" w:rsidRDefault="005E2373" w:rsidP="005E2373">
      <w:pPr>
        <w:pStyle w:val="Caption"/>
        <w:rPr>
          <w:rFonts w:hint="eastAsia"/>
        </w:rPr>
      </w:pPr>
      <w:bookmarkStart w:id="2680" w:name="_Ref129123734"/>
      <w:r>
        <w:t xml:space="preserve">Figure </w:t>
      </w:r>
      <w:r>
        <w:fldChar w:fldCharType="begin"/>
      </w:r>
      <w:r>
        <w:instrText>SEQ Figure \* ARABIC</w:instrText>
      </w:r>
      <w:r>
        <w:fldChar w:fldCharType="separate"/>
      </w:r>
      <w:r w:rsidR="00571B44">
        <w:rPr>
          <w:noProof/>
        </w:rPr>
        <w:t>29</w:t>
      </w:r>
      <w:r>
        <w:fldChar w:fldCharType="end"/>
      </w:r>
      <w:bookmarkEnd w:id="2680"/>
      <w:r>
        <w:t xml:space="preserve">: Benchmarking: Insulation Recommendation, Conversion, and Installation Rates </w:t>
      </w:r>
    </w:p>
    <w:p w14:paraId="0777F706" w14:textId="71318848" w:rsidR="005E2373" w:rsidRDefault="005E2373" w:rsidP="00CF380F">
      <w:pPr>
        <w:pStyle w:val="Subcaption"/>
      </w:pPr>
      <w:r>
        <w:t>(Market Rate Customers, All Fuel Types)</w:t>
      </w:r>
    </w:p>
    <w:p w14:paraId="204C5974" w14:textId="77777777" w:rsidR="005E2373" w:rsidRDefault="005E2373" w:rsidP="005E2373">
      <w:pPr>
        <w:jc w:val="center"/>
      </w:pPr>
      <w:r w:rsidRPr="00C715C8">
        <w:rPr>
          <w:noProof/>
        </w:rPr>
        <w:drawing>
          <wp:inline distT="0" distB="0" distL="0" distR="0" wp14:anchorId="3B3EC160" wp14:editId="718D494D">
            <wp:extent cx="4381169" cy="2628702"/>
            <wp:effectExtent l="0" t="0" r="635" b="635"/>
            <wp:docPr id="1025387859" name="Picture 1025387859" descr="Chart, bar chart&#10;&#10;Description automatically generated">
              <a:extLst xmlns:a="http://schemas.openxmlformats.org/drawingml/2006/main">
                <a:ext uri="{FF2B5EF4-FFF2-40B4-BE49-F238E27FC236}">
                  <a16:creationId xmlns:a16="http://schemas.microsoft.com/office/drawing/2014/main" id="{8E82FE29-A236-155D-B6B6-40979DDAB8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4" descr="Chart, bar chart&#10;&#10;Description automatically generated">
                      <a:extLst>
                        <a:ext uri="{FF2B5EF4-FFF2-40B4-BE49-F238E27FC236}">
                          <a16:creationId xmlns:a16="http://schemas.microsoft.com/office/drawing/2014/main" id="{8E82FE29-A236-155D-B6B6-40979DDAB855}"/>
                        </a:ext>
                      </a:extLst>
                    </pic:cNvPr>
                    <pic:cNvPicPr>
                      <a:picLocks noChangeAspect="1"/>
                    </pic:cNvPicPr>
                  </pic:nvPicPr>
                  <pic:blipFill>
                    <a:blip r:embed="rId107" cstate="email">
                      <a:extLst>
                        <a:ext uri="{28A0092B-C50C-407E-A947-70E740481C1C}">
                          <a14:useLocalDpi xmlns:a14="http://schemas.microsoft.com/office/drawing/2010/main"/>
                        </a:ext>
                      </a:extLst>
                    </a:blip>
                    <a:stretch>
                      <a:fillRect/>
                    </a:stretch>
                  </pic:blipFill>
                  <pic:spPr>
                    <a:xfrm>
                      <a:off x="0" y="0"/>
                      <a:ext cx="4391956" cy="2635174"/>
                    </a:xfrm>
                    <a:prstGeom prst="rect">
                      <a:avLst/>
                    </a:prstGeom>
                  </pic:spPr>
                </pic:pic>
              </a:graphicData>
            </a:graphic>
          </wp:inline>
        </w:drawing>
      </w:r>
    </w:p>
    <w:p w14:paraId="2C107A6E" w14:textId="1474A62B" w:rsidR="005E2373" w:rsidRDefault="005E2373" w:rsidP="005E2373">
      <w:pPr>
        <w:rPr>
          <w:lang w:bidi="ar-SA"/>
        </w:rPr>
      </w:pPr>
      <w:r>
        <w:rPr>
          <w:lang w:bidi="ar-SA"/>
        </w:rPr>
        <w:t>The study’s independent assessment of the insulation installation rate (14%) for 2019 HES participants (using the provided program tracking data) matched the Companies reporting on the state’s dashboard.</w:t>
      </w:r>
      <w:r>
        <w:rPr>
          <w:rStyle w:val="FootnoteReference"/>
          <w:lang w:bidi="ar-SA"/>
        </w:rPr>
        <w:footnoteReference w:id="85"/>
      </w:r>
      <w:r>
        <w:rPr>
          <w:lang w:bidi="ar-SA"/>
        </w:rPr>
        <w:t xml:space="preserve"> The longer-term perspective of insulation installation rates in </w:t>
      </w:r>
      <w:r w:rsidR="005A1238" w:rsidRPr="0070263D">
        <w:rPr>
          <w:rStyle w:val="CrossRefChar"/>
        </w:rPr>
        <w:fldChar w:fldCharType="begin"/>
      </w:r>
      <w:r w:rsidR="005A1238">
        <w:rPr>
          <w:lang w:bidi="ar-SA"/>
        </w:rPr>
        <w:instrText xml:space="preserve"> REF _Ref129123751 \h </w:instrText>
      </w:r>
      <w:r w:rsidR="00A92D23">
        <w:rPr>
          <w:lang w:bidi="ar-SA"/>
        </w:rPr>
        <w:instrText xml:space="preserve"> \* MERGEFORMAT </w:instrText>
      </w:r>
      <w:r w:rsidR="005A1238" w:rsidRPr="0070263D">
        <w:rPr>
          <w:rStyle w:val="CrossRefChar"/>
        </w:rPr>
      </w:r>
      <w:r w:rsidR="005A1238" w:rsidRPr="0070263D">
        <w:rPr>
          <w:rStyle w:val="CrossRefChar"/>
        </w:rPr>
        <w:fldChar w:fldCharType="separate"/>
      </w:r>
      <w:r w:rsidR="002B7A59" w:rsidRPr="002B7A59">
        <w:rPr>
          <w:rStyle w:val="CrossRefChar"/>
        </w:rPr>
        <w:t xml:space="preserve">Figure </w:t>
      </w:r>
      <w:r w:rsidR="00571B44" w:rsidRPr="0070263D">
        <w:rPr>
          <w:rStyle w:val="CrossRefChar"/>
        </w:rPr>
        <w:t>30</w:t>
      </w:r>
      <w:r w:rsidR="005A1238" w:rsidRPr="0070263D">
        <w:rPr>
          <w:rStyle w:val="CrossRefChar"/>
        </w:rPr>
        <w:fldChar w:fldCharType="end"/>
      </w:r>
      <w:del w:id="2681" w:author="Doug Bruchs" w:date="2023-05-29T22:13:00Z">
        <w:r w:rsidRPr="00A71125" w:rsidDel="00571A3E">
          <w:rPr>
            <w:rStyle w:val="CrossRefChar"/>
          </w:rPr>
          <w:fldChar w:fldCharType="begin"/>
        </w:r>
        <w:r w:rsidRPr="00A71125" w:rsidDel="00571A3E">
          <w:rPr>
            <w:rStyle w:val="CrossRefChar"/>
          </w:rPr>
          <w:delInstrText xml:space="preserve"> REF _Ref128942902 \h </w:delInstrText>
        </w:r>
        <w:r w:rsidDel="00571A3E">
          <w:rPr>
            <w:rStyle w:val="CrossRefChar"/>
          </w:rPr>
          <w:delInstrText xml:space="preserve"> \* MERGEFORMAT </w:delInstrText>
        </w:r>
        <w:r w:rsidRPr="00A71125" w:rsidDel="00571A3E">
          <w:rPr>
            <w:rStyle w:val="CrossRefChar"/>
          </w:rPr>
        </w:r>
        <w:r w:rsidRPr="00A71125" w:rsidDel="00571A3E">
          <w:rPr>
            <w:rStyle w:val="CrossRefChar"/>
          </w:rPr>
          <w:fldChar w:fldCharType="separate"/>
        </w:r>
        <w:r w:rsidR="002B7A59" w:rsidDel="00571A3E">
          <w:delText xml:space="preserve">Figure </w:delText>
        </w:r>
        <w:r w:rsidR="002B7A59" w:rsidDel="00571A3E">
          <w:rPr>
            <w:rFonts w:hint="eastAsia"/>
            <w:noProof/>
          </w:rPr>
          <w:delText>4</w:delText>
        </w:r>
        <w:r w:rsidRPr="00A71125" w:rsidDel="00571A3E">
          <w:rPr>
            <w:rStyle w:val="CrossRefChar"/>
          </w:rPr>
          <w:fldChar w:fldCharType="end"/>
        </w:r>
      </w:del>
      <w:r>
        <w:rPr>
          <w:lang w:bidi="ar-SA"/>
        </w:rPr>
        <w:t xml:space="preserve"> shows that the 2019 rate of 14% is not a historical outlier.</w:t>
      </w:r>
      <w:ins w:id="2682" w:author="Doug Bruchs" w:date="2023-05-29T22:13:00Z">
        <w:r w:rsidR="00303444">
          <w:rPr>
            <w:rStyle w:val="FootnoteReference"/>
            <w:lang w:bidi="ar-SA"/>
          </w:rPr>
          <w:footnoteReference w:id="86"/>
        </w:r>
      </w:ins>
    </w:p>
    <w:p w14:paraId="0AB4EA6A" w14:textId="321585B9" w:rsidR="00CF380F" w:rsidRDefault="005E2373" w:rsidP="005E2373">
      <w:pPr>
        <w:pStyle w:val="Caption"/>
        <w:rPr>
          <w:rFonts w:hint="eastAsia"/>
        </w:rPr>
      </w:pPr>
      <w:bookmarkStart w:id="2685" w:name="_Ref129123751"/>
      <w:r>
        <w:t xml:space="preserve">Figure </w:t>
      </w:r>
      <w:r>
        <w:fldChar w:fldCharType="begin"/>
      </w:r>
      <w:r>
        <w:instrText>SEQ Figure \* ARABIC</w:instrText>
      </w:r>
      <w:r>
        <w:fldChar w:fldCharType="separate"/>
      </w:r>
      <w:r w:rsidR="00571B44">
        <w:rPr>
          <w:noProof/>
        </w:rPr>
        <w:t>30</w:t>
      </w:r>
      <w:r>
        <w:fldChar w:fldCharType="end"/>
      </w:r>
      <w:bookmarkEnd w:id="2685"/>
      <w:r>
        <w:t xml:space="preserve">: Insulation Installation Rates Over Time </w:t>
      </w:r>
    </w:p>
    <w:p w14:paraId="0F3585C9" w14:textId="28BD8C1D" w:rsidR="005E2373" w:rsidRPr="00CF380F" w:rsidRDefault="005E2373" w:rsidP="00CF380F">
      <w:pPr>
        <w:pStyle w:val="Subcaption"/>
      </w:pPr>
      <w:r w:rsidRPr="00CF380F">
        <w:rPr>
          <w:rStyle w:val="SubcaptionChar"/>
        </w:rPr>
        <w:t>(2014 – 2022, Statewide Dashboard)</w:t>
      </w:r>
    </w:p>
    <w:p w14:paraId="135A2FDD" w14:textId="4E3AA10A" w:rsidR="005E2373" w:rsidRDefault="00CF380F" w:rsidP="005E2373">
      <w:pPr>
        <w:jc w:val="center"/>
        <w:rPr>
          <w:lang w:bidi="ar-SA"/>
        </w:rPr>
      </w:pPr>
      <w:r>
        <w:rPr>
          <w:noProof/>
          <w:lang w:bidi="ar-SA"/>
        </w:rPr>
        <w:drawing>
          <wp:inline distT="0" distB="0" distL="0" distR="0" wp14:anchorId="1713AF1D" wp14:editId="2026E6B3">
            <wp:extent cx="5943600" cy="2855683"/>
            <wp:effectExtent l="0" t="0" r="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2855683"/>
                    </a:xfrm>
                    <a:prstGeom prst="rect">
                      <a:avLst/>
                    </a:prstGeom>
                    <a:noFill/>
                  </pic:spPr>
                </pic:pic>
              </a:graphicData>
            </a:graphic>
          </wp:inline>
        </w:drawing>
      </w:r>
    </w:p>
    <w:p w14:paraId="05EADB79" w14:textId="793FB6AE" w:rsidR="005E2373" w:rsidRDefault="005E2373" w:rsidP="005E2373">
      <w:pPr>
        <w:rPr>
          <w:lang w:bidi="ar-SA"/>
        </w:rPr>
      </w:pPr>
      <w:r>
        <w:rPr>
          <w:lang w:bidi="ar-SA"/>
        </w:rPr>
        <w:t>Additionally, t</w:t>
      </w:r>
      <w:r w:rsidRPr="00E1106C">
        <w:rPr>
          <w:lang w:bidi="ar-SA"/>
        </w:rPr>
        <w:t xml:space="preserve">he </w:t>
      </w:r>
      <w:r>
        <w:rPr>
          <w:lang w:bidi="ar-SA"/>
        </w:rPr>
        <w:t xml:space="preserve">study </w:t>
      </w:r>
      <w:r w:rsidRPr="00E1106C">
        <w:rPr>
          <w:lang w:bidi="ar-SA"/>
        </w:rPr>
        <w:t xml:space="preserve">found that moderate-income HES participants installed insulation at a lower rate than other participants. HES participants with an income less than 80% of the area median income (AMI) were significantly less likely to have installed insulation (9%) than other HES participants (19%). </w:t>
      </w:r>
    </w:p>
    <w:p w14:paraId="1DF26E8D" w14:textId="77777777" w:rsidR="005E2373" w:rsidRDefault="005E2373" w:rsidP="005E2373">
      <w:pPr>
        <w:rPr>
          <w:lang w:bidi="ar-SA"/>
        </w:rPr>
      </w:pPr>
      <w:r>
        <w:rPr>
          <w:lang w:bidi="ar-SA"/>
        </w:rPr>
        <w:t xml:space="preserve">The </w:t>
      </w:r>
      <w:r w:rsidRPr="00501847">
        <w:t>drivers of th</w:t>
      </w:r>
      <w:r>
        <w:t>e low insulation rates for HES include:</w:t>
      </w:r>
      <w:r w:rsidRPr="00501847">
        <w:t xml:space="preserve"> </w:t>
      </w:r>
    </w:p>
    <w:p w14:paraId="7887D689" w14:textId="7D855874" w:rsidR="005E2373" w:rsidRPr="003C1C1B" w:rsidRDefault="005E2373" w:rsidP="00532955">
      <w:pPr>
        <w:pStyle w:val="ListParagraph"/>
        <w:numPr>
          <w:ilvl w:val="0"/>
          <w:numId w:val="50"/>
        </w:numPr>
        <w:rPr>
          <w:lang w:bidi="ar-SA"/>
        </w:rPr>
      </w:pPr>
      <w:r w:rsidRPr="00E326BD">
        <w:rPr>
          <w:b/>
          <w:bCs/>
          <w:color w:val="046A38" w:themeColor="accent2"/>
        </w:rPr>
        <w:t>Lower Incentive</w:t>
      </w:r>
      <w:r>
        <w:rPr>
          <w:b/>
          <w:bCs/>
          <w:color w:val="046A38" w:themeColor="accent2"/>
        </w:rPr>
        <w:t>s</w:t>
      </w:r>
      <w:r w:rsidRPr="00E326BD">
        <w:rPr>
          <w:b/>
          <w:bCs/>
          <w:color w:val="046A38" w:themeColor="accent2"/>
        </w:rPr>
        <w:t>.</w:t>
      </w:r>
      <w:r w:rsidRPr="00FC2583">
        <w:rPr>
          <w:rFonts w:ascii="Times New Roman" w:eastAsia="Times New Roman" w:hAnsi="Times New Roman" w:cs="Times New Roman"/>
          <w:sz w:val="24"/>
          <w:szCs w:val="24"/>
          <w:lang w:bidi="ar-SA"/>
        </w:rPr>
        <w:t xml:space="preserve"> </w:t>
      </w:r>
      <w:r w:rsidRPr="00E326BD">
        <w:rPr>
          <w:bCs/>
          <w:lang w:bidi="ar-SA"/>
        </w:rPr>
        <w:t xml:space="preserve">In 2020, HES increased the insulation incentives to encourage participation in the wake of </w:t>
      </w:r>
      <w:r>
        <w:rPr>
          <w:bCs/>
          <w:lang w:bidi="ar-SA"/>
        </w:rPr>
        <w:t>the pandemic</w:t>
      </w:r>
      <w:r w:rsidRPr="00E326BD">
        <w:rPr>
          <w:bCs/>
          <w:lang w:bidi="ar-SA"/>
        </w:rPr>
        <w:t xml:space="preserve">. However, prior to these </w:t>
      </w:r>
      <w:r w:rsidRPr="00FC2583">
        <w:rPr>
          <w:bCs/>
          <w:lang w:bidi="ar-SA"/>
        </w:rPr>
        <w:t>elevated incentives,</w:t>
      </w:r>
      <w:ins w:id="2686" w:author="Doug Bruchs" w:date="2023-05-29T22:14:00Z">
        <w:r w:rsidR="00D9196A">
          <w:rPr>
            <w:bCs/>
            <w:lang w:bidi="ar-SA"/>
          </w:rPr>
          <w:t xml:space="preserve"> as noted above,</w:t>
        </w:r>
      </w:ins>
      <w:r w:rsidRPr="00FC2583">
        <w:rPr>
          <w:bCs/>
          <w:lang w:bidi="ar-SA"/>
        </w:rPr>
        <w:t xml:space="preserve"> HES aimed to cover </w:t>
      </w:r>
      <w:r w:rsidRPr="00E326BD">
        <w:rPr>
          <w:bCs/>
          <w:lang w:bidi="ar-SA"/>
        </w:rPr>
        <w:t xml:space="preserve">approximately </w:t>
      </w:r>
      <w:r w:rsidRPr="00FC2583">
        <w:rPr>
          <w:bCs/>
          <w:lang w:bidi="ar-SA"/>
        </w:rPr>
        <w:t xml:space="preserve">50% of </w:t>
      </w:r>
      <w:r w:rsidRPr="00E326BD">
        <w:rPr>
          <w:bCs/>
          <w:lang w:bidi="ar-SA"/>
        </w:rPr>
        <w:t>participant</w:t>
      </w:r>
      <w:r>
        <w:rPr>
          <w:bCs/>
          <w:lang w:bidi="ar-SA"/>
        </w:rPr>
        <w:t>’s average</w:t>
      </w:r>
      <w:r w:rsidRPr="00E326BD">
        <w:rPr>
          <w:bCs/>
          <w:lang w:bidi="ar-SA"/>
        </w:rPr>
        <w:t xml:space="preserve"> upfront </w:t>
      </w:r>
      <w:r w:rsidRPr="00FC2583">
        <w:rPr>
          <w:bCs/>
          <w:lang w:bidi="ar-SA"/>
        </w:rPr>
        <w:t xml:space="preserve">insulation costs, which is less than </w:t>
      </w:r>
      <w:r>
        <w:rPr>
          <w:bCs/>
          <w:lang w:bidi="ar-SA"/>
        </w:rPr>
        <w:t>Massachusetts’</w:t>
      </w:r>
      <w:r w:rsidRPr="00FC2583">
        <w:rPr>
          <w:bCs/>
          <w:lang w:bidi="ar-SA"/>
        </w:rPr>
        <w:t xml:space="preserve"> historical 75% coverage. </w:t>
      </w:r>
      <w:r w:rsidRPr="00E326BD">
        <w:rPr>
          <w:bCs/>
          <w:lang w:bidi="ar-SA"/>
        </w:rPr>
        <w:t xml:space="preserve">As shown above, higher incentives in </w:t>
      </w:r>
      <w:r w:rsidRPr="00FC2583">
        <w:rPr>
          <w:bCs/>
          <w:lang w:bidi="ar-SA"/>
        </w:rPr>
        <w:t xml:space="preserve">2021 and 2022 </w:t>
      </w:r>
      <w:r w:rsidRPr="00E326BD">
        <w:rPr>
          <w:bCs/>
          <w:lang w:bidi="ar-SA"/>
        </w:rPr>
        <w:t xml:space="preserve">have encouraged greater </w:t>
      </w:r>
      <w:r>
        <w:rPr>
          <w:bCs/>
          <w:lang w:bidi="ar-SA"/>
        </w:rPr>
        <w:t>installation</w:t>
      </w:r>
      <w:del w:id="2687" w:author="Doug Bruchs" w:date="2023-05-29T22:14:00Z">
        <w:r w:rsidDel="00D9196A">
          <w:rPr>
            <w:bCs/>
            <w:lang w:bidi="ar-SA"/>
          </w:rPr>
          <w:delText xml:space="preserve"> (and recommendation)</w:delText>
        </w:r>
      </w:del>
      <w:r>
        <w:rPr>
          <w:bCs/>
          <w:lang w:bidi="ar-SA"/>
        </w:rPr>
        <w:t xml:space="preserve"> rates. With additional </w:t>
      </w:r>
      <w:r w:rsidRPr="00E326BD">
        <w:rPr>
          <w:bCs/>
          <w:lang w:bidi="ar-SA"/>
        </w:rPr>
        <w:t xml:space="preserve">time for </w:t>
      </w:r>
      <w:r>
        <w:rPr>
          <w:bCs/>
          <w:lang w:bidi="ar-SA"/>
        </w:rPr>
        <w:t xml:space="preserve">these </w:t>
      </w:r>
      <w:r w:rsidRPr="00E326BD">
        <w:rPr>
          <w:bCs/>
          <w:lang w:bidi="ar-SA"/>
        </w:rPr>
        <w:t xml:space="preserve">more recently assessed participants to act on their insulation recommendation, </w:t>
      </w:r>
      <w:commentRangeStart w:id="2688"/>
      <w:commentRangeStart w:id="2689"/>
      <w:r>
        <w:rPr>
          <w:bCs/>
          <w:lang w:bidi="ar-SA"/>
        </w:rPr>
        <w:t xml:space="preserve">it’s possible the </w:t>
      </w:r>
      <w:r w:rsidRPr="00E326BD">
        <w:rPr>
          <w:bCs/>
          <w:lang w:bidi="ar-SA"/>
        </w:rPr>
        <w:t>insulation installation gap with Massachusetts</w:t>
      </w:r>
      <w:r>
        <w:rPr>
          <w:bCs/>
          <w:lang w:bidi="ar-SA"/>
        </w:rPr>
        <w:t xml:space="preserve"> will narrow or even close</w:t>
      </w:r>
      <w:r w:rsidRPr="00FC2583">
        <w:rPr>
          <w:bCs/>
          <w:lang w:bidi="ar-SA"/>
        </w:rPr>
        <w:t>.</w:t>
      </w:r>
      <w:commentRangeEnd w:id="2688"/>
      <w:r w:rsidR="00536EC7">
        <w:rPr>
          <w:rStyle w:val="CommentReference"/>
          <w:rFonts w:eastAsiaTheme="minorEastAsia" w:cstheme="minorBidi"/>
        </w:rPr>
        <w:commentReference w:id="2688"/>
      </w:r>
      <w:commentRangeEnd w:id="2689"/>
      <w:r w:rsidR="007B1F32">
        <w:rPr>
          <w:rStyle w:val="CommentReference"/>
          <w:rFonts w:eastAsiaTheme="minorEastAsia" w:cstheme="minorBidi"/>
        </w:rPr>
        <w:commentReference w:id="2689"/>
      </w:r>
    </w:p>
    <w:p w14:paraId="0E3E3245" w14:textId="77777777" w:rsidR="005E2373" w:rsidRDefault="005E2373" w:rsidP="00532955">
      <w:pPr>
        <w:pStyle w:val="ListParagraph"/>
        <w:numPr>
          <w:ilvl w:val="0"/>
          <w:numId w:val="50"/>
        </w:numPr>
        <w:rPr>
          <w:bCs/>
          <w:lang w:bidi="ar-SA"/>
        </w:rPr>
      </w:pPr>
      <w:r>
        <w:rPr>
          <w:b/>
          <w:bCs/>
          <w:color w:val="046A38" w:themeColor="accent2"/>
        </w:rPr>
        <w:t>Different Program Designs</w:t>
      </w:r>
      <w:r w:rsidRPr="003635D3">
        <w:rPr>
          <w:b/>
          <w:bCs/>
          <w:color w:val="046A38" w:themeColor="accent2"/>
        </w:rPr>
        <w:t>.</w:t>
      </w:r>
      <w:r w:rsidRPr="003635D3">
        <w:rPr>
          <w:color w:val="046A38" w:themeColor="accent2"/>
        </w:rPr>
        <w:t xml:space="preserve"> </w:t>
      </w:r>
      <w:r w:rsidRPr="00A53B21">
        <w:rPr>
          <w:bCs/>
          <w:lang w:bidi="ar-SA"/>
        </w:rPr>
        <w:t xml:space="preserve">As noted previously, HES (and HES-IE) </w:t>
      </w:r>
      <w:r>
        <w:rPr>
          <w:bCs/>
          <w:lang w:bidi="ar-SA"/>
        </w:rPr>
        <w:t>conduct</w:t>
      </w:r>
      <w:r w:rsidRPr="00A53B21">
        <w:rPr>
          <w:bCs/>
          <w:lang w:bidi="ar-SA"/>
        </w:rPr>
        <w:t xml:space="preserve"> </w:t>
      </w:r>
      <w:r>
        <w:rPr>
          <w:bCs/>
          <w:lang w:bidi="ar-SA"/>
        </w:rPr>
        <w:t xml:space="preserve">blower-door assisted </w:t>
      </w:r>
      <w:r w:rsidRPr="00A53B21">
        <w:rPr>
          <w:bCs/>
          <w:lang w:bidi="ar-SA"/>
        </w:rPr>
        <w:t>air seal</w:t>
      </w:r>
      <w:r>
        <w:rPr>
          <w:bCs/>
          <w:lang w:bidi="ar-SA"/>
        </w:rPr>
        <w:t xml:space="preserve">ing </w:t>
      </w:r>
      <w:r w:rsidRPr="00A53B21">
        <w:rPr>
          <w:bCs/>
          <w:lang w:bidi="ar-SA"/>
        </w:rPr>
        <w:t>during customer’s initial assessment</w:t>
      </w:r>
      <w:r>
        <w:rPr>
          <w:bCs/>
          <w:lang w:bidi="ar-SA"/>
        </w:rPr>
        <w:t>,</w:t>
      </w:r>
      <w:r w:rsidRPr="00A53B21">
        <w:rPr>
          <w:bCs/>
          <w:lang w:bidi="ar-SA"/>
        </w:rPr>
        <w:t xml:space="preserve"> </w:t>
      </w:r>
      <w:r>
        <w:rPr>
          <w:bCs/>
          <w:lang w:bidi="ar-SA"/>
        </w:rPr>
        <w:t>while</w:t>
      </w:r>
      <w:r w:rsidRPr="00A53B21">
        <w:rPr>
          <w:bCs/>
          <w:lang w:bidi="ar-SA"/>
        </w:rPr>
        <w:t xml:space="preserve"> </w:t>
      </w:r>
      <w:r>
        <w:rPr>
          <w:bCs/>
          <w:lang w:bidi="ar-SA"/>
        </w:rPr>
        <w:t xml:space="preserve">the </w:t>
      </w:r>
      <w:r w:rsidRPr="00A53B21">
        <w:rPr>
          <w:bCs/>
          <w:lang w:bidi="ar-SA"/>
        </w:rPr>
        <w:t xml:space="preserve">programs in Massachusetts and Rhode Island </w:t>
      </w:r>
      <w:r>
        <w:rPr>
          <w:bCs/>
          <w:lang w:bidi="ar-SA"/>
        </w:rPr>
        <w:t xml:space="preserve">air seal during a subsequent visit to the home. It’s important to note that the </w:t>
      </w:r>
      <w:r w:rsidRPr="00DE237C">
        <w:rPr>
          <w:bCs/>
          <w:lang w:bidi="ar-SA"/>
        </w:rPr>
        <w:t xml:space="preserve">program design in Connecticut results in a larger percentage of overall customers receiving air sealing (i.e., </w:t>
      </w:r>
      <w:r w:rsidRPr="00DE237C">
        <w:rPr>
          <w:lang w:bidi="ar-SA"/>
        </w:rPr>
        <w:t>all participants without a pre-weatherization barrier</w:t>
      </w:r>
      <w:r w:rsidRPr="00DE237C">
        <w:rPr>
          <w:bCs/>
          <w:lang w:bidi="ar-SA"/>
        </w:rPr>
        <w:t>) than in the benchmarked states. This</w:t>
      </w:r>
      <w:r>
        <w:rPr>
          <w:bCs/>
          <w:lang w:bidi="ar-SA"/>
        </w:rPr>
        <w:t xml:space="preserve"> positive program design attribute could possibly have an unintended consequence: it’s possible the more comprehensive initial assessment leads HES participants to think they are “done” after the assessment and that installing insulation is less important.</w:t>
      </w:r>
    </w:p>
    <w:p w14:paraId="031B3525" w14:textId="77777777" w:rsidR="005E2373" w:rsidRPr="00BA37E8" w:rsidRDefault="005E2373" w:rsidP="00532955">
      <w:pPr>
        <w:pStyle w:val="ListParagraph"/>
        <w:numPr>
          <w:ilvl w:val="0"/>
          <w:numId w:val="50"/>
        </w:numPr>
        <w:rPr>
          <w:b/>
          <w:bCs/>
          <w:color w:val="046A38" w:themeColor="accent2"/>
        </w:rPr>
      </w:pPr>
      <w:r>
        <w:rPr>
          <w:bCs/>
          <w:noProof/>
          <w:lang w:bidi="ar-SA"/>
        </w:rPr>
        <w:drawing>
          <wp:anchor distT="0" distB="0" distL="114300" distR="114300" simplePos="0" relativeHeight="251658248" behindDoc="0" locked="0" layoutInCell="1" allowOverlap="1" wp14:anchorId="2F9637A4" wp14:editId="706ED6B8">
            <wp:simplePos x="0" y="0"/>
            <wp:positionH relativeFrom="margin">
              <wp:align>right</wp:align>
            </wp:positionH>
            <wp:positionV relativeFrom="paragraph">
              <wp:posOffset>584200</wp:posOffset>
            </wp:positionV>
            <wp:extent cx="3572510" cy="2115185"/>
            <wp:effectExtent l="0" t="0" r="8890" b="0"/>
            <wp:wrapSquare wrapText="bothSides"/>
            <wp:docPr id="1025387861" name="Picture 1025387861"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61" name="Picture 1025387861" descr="Chart, bar chart, histogram&#10;&#10;Description automatically generated"/>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572510" cy="2115185"/>
                    </a:xfrm>
                    <a:prstGeom prst="rect">
                      <a:avLst/>
                    </a:prstGeom>
                    <a:noFill/>
                  </pic:spPr>
                </pic:pic>
              </a:graphicData>
            </a:graphic>
            <wp14:sizeRelH relativeFrom="page">
              <wp14:pctWidth>0</wp14:pctWidth>
            </wp14:sizeRelH>
            <wp14:sizeRelV relativeFrom="page">
              <wp14:pctHeight>0</wp14:pctHeight>
            </wp14:sizeRelV>
          </wp:anchor>
        </w:drawing>
      </w:r>
      <w:r w:rsidRPr="00750EC6">
        <w:rPr>
          <w:b/>
          <w:bCs/>
          <w:color w:val="046A38" w:themeColor="accent2"/>
        </w:rPr>
        <w:t>Contractor Variance.</w:t>
      </w:r>
      <w:r w:rsidRPr="00750EC6" w:rsidDel="00046B1E">
        <w:rPr>
          <w:b/>
          <w:color w:val="046A38" w:themeColor="accent2"/>
        </w:rPr>
        <w:t xml:space="preserve"> </w:t>
      </w:r>
      <w:r w:rsidRPr="008B725B">
        <w:rPr>
          <w:bCs/>
          <w:lang w:bidi="ar-SA"/>
        </w:rPr>
        <w:t>It</w:t>
      </w:r>
      <w:r>
        <w:rPr>
          <w:bCs/>
          <w:lang w:bidi="ar-SA"/>
        </w:rPr>
        <w:t xml:space="preserve"> is</w:t>
      </w:r>
      <w:r w:rsidRPr="008B725B">
        <w:rPr>
          <w:bCs/>
          <w:lang w:bidi="ar-SA"/>
        </w:rPr>
        <w:t xml:space="preserve"> unsurprising that some vendors</w:t>
      </w:r>
      <w:r>
        <w:rPr>
          <w:bCs/>
          <w:lang w:bidi="ar-SA"/>
        </w:rPr>
        <w:t>, in relative terms,</w:t>
      </w:r>
      <w:r w:rsidRPr="008B725B">
        <w:rPr>
          <w:bCs/>
          <w:lang w:bidi="ar-SA"/>
        </w:rPr>
        <w:t xml:space="preserve"> were more successful </w:t>
      </w:r>
      <w:r>
        <w:rPr>
          <w:bCs/>
          <w:lang w:bidi="ar-SA"/>
        </w:rPr>
        <w:t>encouraging</w:t>
      </w:r>
      <w:r w:rsidRPr="008B725B">
        <w:rPr>
          <w:bCs/>
          <w:lang w:bidi="ar-SA"/>
        </w:rPr>
        <w:t xml:space="preserve"> </w:t>
      </w:r>
      <w:r>
        <w:rPr>
          <w:bCs/>
          <w:lang w:bidi="ar-SA"/>
        </w:rPr>
        <w:t xml:space="preserve">HES </w:t>
      </w:r>
      <w:r w:rsidRPr="008B725B">
        <w:rPr>
          <w:bCs/>
          <w:lang w:bidi="ar-SA"/>
        </w:rPr>
        <w:t>participants to install the insulation they recommended than other</w:t>
      </w:r>
      <w:r>
        <w:rPr>
          <w:bCs/>
          <w:lang w:bidi="ar-SA"/>
        </w:rPr>
        <w:t xml:space="preserve"> vendors</w:t>
      </w:r>
      <w:r w:rsidRPr="008B725B">
        <w:rPr>
          <w:bCs/>
          <w:lang w:bidi="ar-SA"/>
        </w:rPr>
        <w:t xml:space="preserve">. </w:t>
      </w:r>
      <w:r>
        <w:rPr>
          <w:bCs/>
          <w:lang w:bidi="ar-SA"/>
        </w:rPr>
        <w:t xml:space="preserve">Given these vendors are all delivering the same program, the wide variation in installation rates suggests certain vendors are better at targeting customers likely to act and/ or convincing customers of the value of insulating their home. The fact that some vendors are more successful at </w:t>
      </w:r>
      <w:r w:rsidRPr="00376C00">
        <w:rPr>
          <w:bCs/>
          <w:lang w:bidi="ar-SA"/>
        </w:rPr>
        <w:t>targeting</w:t>
      </w:r>
      <w:r>
        <w:rPr>
          <w:bCs/>
          <w:lang w:bidi="ar-SA"/>
        </w:rPr>
        <w:t xml:space="preserve"> or as salesp</w:t>
      </w:r>
      <w:r w:rsidRPr="00376C00">
        <w:rPr>
          <w:bCs/>
          <w:lang w:bidi="ar-SA"/>
        </w:rPr>
        <w:t xml:space="preserve">eople indicates </w:t>
      </w:r>
      <w:r>
        <w:rPr>
          <w:bCs/>
          <w:lang w:bidi="ar-SA"/>
        </w:rPr>
        <w:t xml:space="preserve">that </w:t>
      </w:r>
      <w:r w:rsidRPr="00376C00">
        <w:rPr>
          <w:bCs/>
          <w:lang w:bidi="ar-SA"/>
        </w:rPr>
        <w:t>training</w:t>
      </w:r>
      <w:r>
        <w:rPr>
          <w:bCs/>
          <w:lang w:bidi="ar-SA"/>
        </w:rPr>
        <w:t xml:space="preserve"> could increase performance for the vendors with lower rates.</w:t>
      </w:r>
    </w:p>
    <w:p w14:paraId="48A8AF20" w14:textId="1C13BED8" w:rsidR="0024421A" w:rsidRDefault="0024421A" w:rsidP="006E5FD7">
      <w:pPr>
        <w:pStyle w:val="Tableleft"/>
        <w:spacing w:before="40" w:after="40"/>
        <w:rPr>
          <w:ins w:id="2690" w:author="Doug Bruchs" w:date="2023-05-29T22:17:00Z"/>
          <w:del w:id="2691" w:author="Nick Arnemann" w:date="2023-05-31T17:40:00Z"/>
          <w:b/>
          <w:bCs/>
          <w:sz w:val="24"/>
          <w:szCs w:val="24"/>
        </w:rPr>
      </w:pPr>
    </w:p>
    <w:p w14:paraId="7140AB4B" w14:textId="3FC3EB28" w:rsidR="0024421A" w:rsidRPr="00605271" w:rsidRDefault="006B7ABC" w:rsidP="00930FFD">
      <w:pPr>
        <w:spacing w:before="240"/>
        <w:rPr>
          <w:ins w:id="2692" w:author="Doug Bruchs" w:date="2023-05-29T22:17:00Z"/>
          <w:rFonts w:cs="Arial"/>
          <w:b/>
          <w:bCs/>
        </w:rPr>
      </w:pPr>
      <w:ins w:id="2693" w:author="Doug Bruchs" w:date="2023-05-29T22:18:00Z">
        <w:r>
          <w:rPr>
            <w:rFonts w:cs="Arial"/>
            <w:b/>
            <w:bCs/>
          </w:rPr>
          <w:t>I</w:t>
        </w:r>
      </w:ins>
      <w:ins w:id="2694" w:author="Doug Bruchs" w:date="2023-05-29T22:17:00Z">
        <w:r w:rsidR="0024421A" w:rsidRPr="00605271">
          <w:rPr>
            <w:rFonts w:cs="Arial"/>
            <w:b/>
            <w:bCs/>
          </w:rPr>
          <w:t>mplicit trade-off and central question inherent in Connecticut’s current delivery model: What’s better - less savings at more homes or more savings at fewer homes?</w:t>
        </w:r>
      </w:ins>
    </w:p>
    <w:p w14:paraId="58F842E6" w14:textId="0F762DDC" w:rsidR="0024421A" w:rsidRPr="00605271" w:rsidRDefault="006B7ABC" w:rsidP="0024421A">
      <w:pPr>
        <w:rPr>
          <w:ins w:id="2695" w:author="Doug Bruchs" w:date="2023-05-29T22:17:00Z"/>
          <w:rFonts w:cs="Arial"/>
        </w:rPr>
      </w:pPr>
      <w:ins w:id="2696" w:author="Doug Bruchs" w:date="2023-05-29T22:18:00Z">
        <w:r>
          <w:rPr>
            <w:rFonts w:cs="Arial"/>
          </w:rPr>
          <w:t>W</w:t>
        </w:r>
      </w:ins>
      <w:ins w:id="2697" w:author="Doug Bruchs" w:date="2023-05-29T22:17:00Z">
        <w:r w:rsidR="0024421A" w:rsidRPr="00605271">
          <w:rPr>
            <w:rFonts w:cs="Arial"/>
          </w:rPr>
          <w:t>hen implemented, the Connecticut programs averaged less air sealing savings (17 and 11 CCF/year per participant) than comparable assessment-based programs in neighboring Massachusetts and Rhode Island (between 31 and 33 CC</w:t>
        </w:r>
        <w:r w:rsidR="0024421A">
          <w:rPr>
            <w:rFonts w:cs="Arial"/>
          </w:rPr>
          <w:t>F</w:t>
        </w:r>
        <w:r w:rsidR="0024421A" w:rsidRPr="00605271">
          <w:rPr>
            <w:rFonts w:cs="Arial"/>
          </w:rPr>
          <w:t>/year per participant).</w:t>
        </w:r>
      </w:ins>
    </w:p>
    <w:p w14:paraId="472B45B3" w14:textId="08F8AC4A" w:rsidR="0024421A" w:rsidRPr="00605271" w:rsidRDefault="0024421A" w:rsidP="0024421A">
      <w:pPr>
        <w:rPr>
          <w:ins w:id="2698" w:author="Doug Bruchs" w:date="2023-05-29T22:17:00Z"/>
          <w:rFonts w:cs="Arial"/>
        </w:rPr>
      </w:pPr>
      <w:ins w:id="2699" w:author="Doug Bruchs" w:date="2023-05-29T22:17:00Z">
        <w:r w:rsidRPr="00605271">
          <w:rPr>
            <w:rFonts w:cs="Arial"/>
          </w:rPr>
          <w:t>However, HES and HES-IE deliver air sealing differently than the programs in Massachusetts and Rhode Island. In Connecticut, blower-door guided air sealing is implemented in nearly every participating home during each customer’s comprehensive energy assessment.</w:t>
        </w:r>
        <w:r w:rsidRPr="00605271">
          <w:rPr>
            <w:rStyle w:val="FootnoteReference"/>
            <w:rFonts w:cs="Arial"/>
          </w:rPr>
          <w:footnoteReference w:id="87"/>
        </w:r>
        <w:r w:rsidRPr="00605271">
          <w:rPr>
            <w:rFonts w:cs="Arial"/>
          </w:rPr>
          <w:t xml:space="preserve"> By contrast, the programs in Massachusetts and Rhode Island conduct </w:t>
        </w:r>
        <w:r>
          <w:rPr>
            <w:rFonts w:cs="Arial"/>
          </w:rPr>
          <w:t xml:space="preserve">comprehensive </w:t>
        </w:r>
        <w:r w:rsidRPr="00605271">
          <w:rPr>
            <w:rFonts w:cs="Arial"/>
          </w:rPr>
          <w:t xml:space="preserve">air sealing as part of a separate visit to the customer’s home in preparation for installing insulation. As a result, those programs </w:t>
        </w:r>
      </w:ins>
      <w:ins w:id="2702" w:author="Doug Bruchs" w:date="2023-05-30T19:01:00Z">
        <w:r w:rsidR="00A36691">
          <w:rPr>
            <w:rFonts w:cs="Arial"/>
          </w:rPr>
          <w:t xml:space="preserve">most commonly </w:t>
        </w:r>
      </w:ins>
      <w:ins w:id="2703" w:author="Doug Bruchs" w:date="2023-05-29T22:17:00Z">
        <w:r w:rsidRPr="00605271">
          <w:rPr>
            <w:rFonts w:cs="Arial"/>
          </w:rPr>
          <w:t xml:space="preserve">only conduct air sealing in </w:t>
        </w:r>
      </w:ins>
      <w:ins w:id="2704" w:author="Doug Bruchs" w:date="2023-05-30T19:01:00Z">
        <w:r w:rsidR="00A36691">
          <w:rPr>
            <w:rFonts w:cs="Arial"/>
          </w:rPr>
          <w:t>the</w:t>
        </w:r>
      </w:ins>
      <w:ins w:id="2705" w:author="Doug Bruchs" w:date="2023-05-29T22:17:00Z">
        <w:r w:rsidRPr="00605271">
          <w:rPr>
            <w:rFonts w:cs="Arial"/>
          </w:rPr>
          <w:t xml:space="preserve"> subset of assessed homes where the participating customer decided to install at least one type of program recommended insulation. </w:t>
        </w:r>
      </w:ins>
    </w:p>
    <w:p w14:paraId="621DBD31" w14:textId="77777777" w:rsidR="0024421A" w:rsidRPr="00605271" w:rsidRDefault="0024421A" w:rsidP="00930FFD">
      <w:pPr>
        <w:rPr>
          <w:ins w:id="2706" w:author="Doug Bruchs" w:date="2023-05-29T22:17:00Z"/>
          <w:rFonts w:cs="Arial"/>
        </w:rPr>
      </w:pPr>
      <w:ins w:id="2707" w:author="Doug Bruchs" w:date="2023-05-29T22:17:00Z">
        <w:r w:rsidRPr="00605271">
          <w:rPr>
            <w:rFonts w:cs="Arial"/>
          </w:rPr>
          <w:t xml:space="preserve">Comparing the average evaluated air sealing savings per participant for the two approaches </w:t>
        </w:r>
        <w:r>
          <w:rPr>
            <w:rFonts w:cs="Arial"/>
          </w:rPr>
          <w:t>shows</w:t>
        </w:r>
        <w:r w:rsidRPr="00605271">
          <w:rPr>
            <w:rFonts w:cs="Arial"/>
          </w:rPr>
          <w:t xml:space="preserve"> that the Connecticut approach yields lower savings per air sealed home than do Massachusetts and Rhode Island. Qualitative details gathered by the evaluation team support this quantitative </w:t>
        </w:r>
        <w:r>
          <w:rPr>
            <w:rFonts w:cs="Arial"/>
          </w:rPr>
          <w:t>finding</w:t>
        </w:r>
        <w:r w:rsidRPr="00605271">
          <w:rPr>
            <w:rFonts w:cs="Arial"/>
          </w:rPr>
          <w:t>; chiefly that Connecticut contractors spend less time air sealing during the assessments than contractors in Massachusetts as part of the dedicated air</w:t>
        </w:r>
        <w:r>
          <w:rPr>
            <w:rFonts w:cs="Arial"/>
          </w:rPr>
          <w:t xml:space="preserve"> </w:t>
        </w:r>
        <w:r w:rsidRPr="00605271">
          <w:rPr>
            <w:rFonts w:cs="Arial"/>
          </w:rPr>
          <w:t>sealing visits in Massachusetts under the Residential Coordinated Delivery (RCD) program model</w:t>
        </w:r>
        <w:r>
          <w:rPr>
            <w:rFonts w:cs="Arial"/>
          </w:rPr>
          <w:t xml:space="preserve"> </w:t>
        </w:r>
        <w:r w:rsidRPr="00605271">
          <w:rPr>
            <w:rFonts w:cs="Arial"/>
          </w:rPr>
          <w:t>(average of six hours). Since air sealing is only one of the contractor objectives during the Connecticut assessment visits, this likely limits the extent of their air sealing.</w:t>
        </w:r>
      </w:ins>
    </w:p>
    <w:p w14:paraId="29EFE07C" w14:textId="77777777" w:rsidR="0024421A" w:rsidRDefault="0024421A" w:rsidP="00930FFD">
      <w:pPr>
        <w:rPr>
          <w:ins w:id="2708" w:author="Doug Bruchs" w:date="2023-05-29T22:17:00Z"/>
          <w:rFonts w:cs="Arial"/>
        </w:rPr>
      </w:pPr>
      <w:ins w:id="2709" w:author="Doug Bruchs" w:date="2023-05-29T22:17:00Z">
        <w:r w:rsidRPr="00605271">
          <w:rPr>
            <w:rFonts w:cs="Arial"/>
          </w:rPr>
          <w:t xml:space="preserve">But to fully assess the two delivery models, it is important to </w:t>
        </w:r>
        <w:r>
          <w:rPr>
            <w:rFonts w:cs="Arial"/>
          </w:rPr>
          <w:t>assess the average savings and incidence with which</w:t>
        </w:r>
        <w:r w:rsidRPr="00605271">
          <w:rPr>
            <w:rFonts w:cs="Arial"/>
          </w:rPr>
          <w:t xml:space="preserve"> air sealing </w:t>
        </w:r>
        <w:r>
          <w:rPr>
            <w:rFonts w:cs="Arial"/>
          </w:rPr>
          <w:t>and insulation occur for each</w:t>
        </w:r>
        <w:r w:rsidRPr="00605271">
          <w:rPr>
            <w:rFonts w:cs="Arial"/>
          </w:rPr>
          <w:t xml:space="preserve"> program. This </w:t>
        </w:r>
        <w:r>
          <w:rPr>
            <w:rFonts w:cs="Arial"/>
          </w:rPr>
          <w:t xml:space="preserve">perspective </w:t>
        </w:r>
        <w:r w:rsidRPr="00605271">
          <w:rPr>
            <w:rFonts w:cs="Arial"/>
          </w:rPr>
          <w:t xml:space="preserve">recognizes that while Connecticut’s delivery model </w:t>
        </w:r>
        <w:r>
          <w:rPr>
            <w:rFonts w:cs="Arial"/>
          </w:rPr>
          <w:t>produces</w:t>
        </w:r>
        <w:r w:rsidRPr="00605271">
          <w:rPr>
            <w:rFonts w:cs="Arial"/>
          </w:rPr>
          <w:t xml:space="preserve"> </w:t>
        </w:r>
        <w:r>
          <w:rPr>
            <w:rFonts w:cs="Arial"/>
          </w:rPr>
          <w:t>a</w:t>
        </w:r>
        <w:r w:rsidRPr="00605271">
          <w:rPr>
            <w:rFonts w:cs="Arial"/>
          </w:rPr>
          <w:t xml:space="preserve"> lower average savings per air sealed customer, it </w:t>
        </w:r>
        <w:r>
          <w:rPr>
            <w:rFonts w:cs="Arial"/>
          </w:rPr>
          <w:t>does</w:t>
        </w:r>
        <w:r w:rsidRPr="00605271">
          <w:rPr>
            <w:rFonts w:cs="Arial"/>
          </w:rPr>
          <w:t xml:space="preserve"> result in a much larger percentage of participants receiving air sealing.</w:t>
        </w:r>
        <w:r>
          <w:rPr>
            <w:rFonts w:cs="Arial"/>
          </w:rPr>
          <w:t xml:space="preserve"> </w:t>
        </w:r>
      </w:ins>
    </w:p>
    <w:p w14:paraId="7283CD29" w14:textId="0F542AF8" w:rsidR="0024421A" w:rsidRPr="00605271" w:rsidRDefault="006B7ABC" w:rsidP="00930FFD">
      <w:pPr>
        <w:rPr>
          <w:ins w:id="2710" w:author="Doug Bruchs" w:date="2023-05-29T22:17:00Z"/>
          <w:rFonts w:cs="Arial"/>
        </w:rPr>
      </w:pPr>
      <w:ins w:id="2711" w:author="Doug Bruchs" w:date="2023-05-29T22:19:00Z">
        <w:r w:rsidRPr="00930FFD">
          <w:rPr>
            <w:rStyle w:val="CrossRefChar"/>
          </w:rPr>
          <w:fldChar w:fldCharType="begin"/>
        </w:r>
        <w:r w:rsidRPr="00930FFD">
          <w:rPr>
            <w:rStyle w:val="CrossRefChar"/>
          </w:rPr>
          <w:instrText xml:space="preserve"> REF _Ref136291191 \h </w:instrText>
        </w:r>
      </w:ins>
      <w:r w:rsidR="00593BE0">
        <w:rPr>
          <w:rStyle w:val="CrossRefChar"/>
        </w:rPr>
        <w:instrText xml:space="preserve"> \* MERGEFORMAT </w:instrText>
      </w:r>
      <w:r w:rsidRPr="00930FFD">
        <w:rPr>
          <w:rStyle w:val="CrossRefChar"/>
        </w:rPr>
      </w:r>
      <w:r w:rsidRPr="00930FFD">
        <w:rPr>
          <w:rStyle w:val="CrossRefChar"/>
        </w:rPr>
        <w:fldChar w:fldCharType="separate"/>
      </w:r>
      <w:r w:rsidRPr="00930FFD">
        <w:rPr>
          <w:rStyle w:val="CrossRefChar"/>
        </w:rPr>
        <w:t>Table 18</w:t>
      </w:r>
      <w:ins w:id="2712" w:author="Doug Bruchs" w:date="2023-05-29T22:19:00Z">
        <w:r w:rsidRPr="00930FFD">
          <w:rPr>
            <w:rStyle w:val="CrossRefChar"/>
          </w:rPr>
          <w:fldChar w:fldCharType="end"/>
        </w:r>
        <w:r w:rsidRPr="00930FFD">
          <w:rPr>
            <w:rStyle w:val="CrossRefChar"/>
          </w:rPr>
          <w:t xml:space="preserve"> </w:t>
        </w:r>
      </w:ins>
      <w:ins w:id="2713" w:author="Doug Bruchs" w:date="2023-05-29T22:17:00Z">
        <w:r w:rsidR="0024421A">
          <w:rPr>
            <w:rFonts w:cs="Arial"/>
          </w:rPr>
          <w:t>compares the proportion of participants in each program that received each weatherization element, as well as the average savings for each.</w:t>
        </w:r>
        <w:r w:rsidR="0024421A" w:rsidRPr="00605271">
          <w:rPr>
            <w:rFonts w:cs="Arial"/>
          </w:rPr>
          <w:t xml:space="preserve"> Because of HES’ lower average insulation savings (discussed in Finding #1) and lower insulation installation rate (Finding #2) the average weatherization savings per assessed home in HES is approximately two-thirds that of RCD and three-quarters of EWSF.  </w:t>
        </w:r>
      </w:ins>
    </w:p>
    <w:p w14:paraId="45628F1C" w14:textId="5E64A77C" w:rsidR="0024421A" w:rsidRPr="00605271" w:rsidRDefault="0024421A" w:rsidP="0024421A">
      <w:pPr>
        <w:pStyle w:val="Caption"/>
        <w:rPr>
          <w:rFonts w:ascii="Arial" w:eastAsia="MS Mincho" w:hAnsi="Arial" w:cs="Arial"/>
          <w:b w:val="0"/>
          <w:bCs w:val="0"/>
          <w:color w:val="046A38"/>
        </w:rPr>
      </w:pPr>
      <w:bookmarkStart w:id="2714" w:name="_Ref136291191"/>
      <w:r>
        <w:t xml:space="preserve">Table </w:t>
      </w:r>
      <w:fldSimple w:instr=" SEQ Table \* ARABIC ">
        <w:r w:rsidR="00571B44">
          <w:rPr>
            <w:noProof/>
          </w:rPr>
          <w:t>18</w:t>
        </w:r>
      </w:fldSimple>
      <w:bookmarkEnd w:id="2714"/>
      <w:del w:id="2715" w:author="Nick Arnemann" w:date="2023-05-31T17:40:00Z">
        <w:r>
          <w:delText>.</w:delText>
        </w:r>
      </w:del>
      <w:ins w:id="2716" w:author="Nick Arnemann" w:date="2023-05-31T17:40:00Z">
        <w:r w:rsidR="00593BE0">
          <w:t>:</w:t>
        </w:r>
      </w:ins>
      <w:r w:rsidR="006B7ABC">
        <w:t xml:space="preserve"> </w:t>
      </w:r>
      <w:r w:rsidRPr="00605271">
        <w:rPr>
          <w:rFonts w:ascii="Arial" w:eastAsia="MS Mincho" w:hAnsi="Arial" w:cs="Arial"/>
          <w:color w:val="046A38"/>
        </w:rPr>
        <w:t>Comparison of Average Air Sealing &amp; Insulation Saving per Participant (CCF/year)</w:t>
      </w:r>
    </w:p>
    <w:tbl>
      <w:tblPr>
        <w:tblW w:w="5000" w:type="pct"/>
        <w:tblLook w:val="04A0" w:firstRow="1" w:lastRow="0" w:firstColumn="1" w:lastColumn="0" w:noHBand="0" w:noVBand="1"/>
      </w:tblPr>
      <w:tblGrid>
        <w:gridCol w:w="2207"/>
        <w:gridCol w:w="1262"/>
        <w:gridCol w:w="1031"/>
        <w:gridCol w:w="1397"/>
        <w:gridCol w:w="1033"/>
        <w:gridCol w:w="1397"/>
        <w:gridCol w:w="1033"/>
      </w:tblGrid>
      <w:tr w:rsidR="0024421A" w:rsidRPr="00605271" w14:paraId="270A1403" w14:textId="77777777">
        <w:trPr>
          <w:trHeight w:val="300"/>
          <w:ins w:id="2717" w:author="Doug Bruchs" w:date="2023-05-29T22:17:00Z"/>
        </w:trPr>
        <w:tc>
          <w:tcPr>
            <w:tcW w:w="1179" w:type="pct"/>
            <w:tcBorders>
              <w:top w:val="nil"/>
              <w:left w:val="nil"/>
              <w:bottom w:val="nil"/>
              <w:right w:val="single" w:sz="8" w:space="0" w:color="FFFFFF"/>
            </w:tcBorders>
            <w:shd w:val="clear" w:color="000000" w:fill="046A38"/>
            <w:vAlign w:val="center"/>
            <w:hideMark/>
          </w:tcPr>
          <w:p w14:paraId="711910B1" w14:textId="77777777" w:rsidR="0024421A" w:rsidRPr="00605271" w:rsidRDefault="0024421A">
            <w:pPr>
              <w:keepNext/>
              <w:spacing w:after="0" w:line="240" w:lineRule="auto"/>
              <w:jc w:val="center"/>
              <w:rPr>
                <w:ins w:id="2718" w:author="Doug Bruchs" w:date="2023-05-29T22:17:00Z"/>
                <w:rFonts w:eastAsia="Times New Roman" w:cs="Arial"/>
                <w:b/>
                <w:bCs/>
                <w:color w:val="FFFFFF"/>
                <w:sz w:val="20"/>
                <w:szCs w:val="20"/>
              </w:rPr>
            </w:pPr>
            <w:ins w:id="2719" w:author="Doug Bruchs" w:date="2023-05-29T22:17:00Z">
              <w:r w:rsidRPr="00605271">
                <w:rPr>
                  <w:rFonts w:eastAsia="Times New Roman" w:cs="Arial"/>
                  <w:b/>
                  <w:bCs/>
                  <w:color w:val="FFFFFF"/>
                  <w:sz w:val="20"/>
                  <w:szCs w:val="20"/>
                </w:rPr>
                <w:t> </w:t>
              </w:r>
            </w:ins>
          </w:p>
        </w:tc>
        <w:tc>
          <w:tcPr>
            <w:tcW w:w="1225" w:type="pct"/>
            <w:gridSpan w:val="2"/>
            <w:tcBorders>
              <w:top w:val="nil"/>
              <w:left w:val="nil"/>
              <w:bottom w:val="nil"/>
              <w:right w:val="single" w:sz="8" w:space="0" w:color="FFFFFF"/>
            </w:tcBorders>
            <w:shd w:val="clear" w:color="000000" w:fill="046A38"/>
            <w:vAlign w:val="center"/>
            <w:hideMark/>
          </w:tcPr>
          <w:p w14:paraId="69A2493D" w14:textId="77777777" w:rsidR="0024421A" w:rsidRPr="00605271" w:rsidRDefault="0024421A">
            <w:pPr>
              <w:keepNext/>
              <w:spacing w:after="0" w:line="240" w:lineRule="auto"/>
              <w:jc w:val="center"/>
              <w:rPr>
                <w:ins w:id="2720" w:author="Doug Bruchs" w:date="2023-05-29T22:17:00Z"/>
                <w:rFonts w:eastAsia="Times New Roman" w:cs="Arial"/>
                <w:b/>
                <w:bCs/>
                <w:color w:val="FFFFFF"/>
                <w:sz w:val="20"/>
                <w:szCs w:val="20"/>
              </w:rPr>
            </w:pPr>
            <w:ins w:id="2721" w:author="Doug Bruchs" w:date="2023-05-29T22:17:00Z">
              <w:r w:rsidRPr="00605271">
                <w:rPr>
                  <w:rFonts w:eastAsia="Times New Roman" w:cs="Arial"/>
                  <w:b/>
                  <w:bCs/>
                  <w:color w:val="FFFFFF"/>
                  <w:sz w:val="20"/>
                  <w:szCs w:val="20"/>
                </w:rPr>
                <w:t>Connecticut</w:t>
              </w:r>
              <w:r w:rsidRPr="00605271">
                <w:rPr>
                  <w:rFonts w:eastAsia="Times New Roman" w:cs="Arial"/>
                  <w:b/>
                  <w:bCs/>
                  <w:color w:val="FFFFFF"/>
                  <w:sz w:val="20"/>
                  <w:szCs w:val="20"/>
                </w:rPr>
                <w:br/>
              </w:r>
              <w:r w:rsidRPr="00605271">
                <w:rPr>
                  <w:rFonts w:eastAsia="Times New Roman" w:cs="Arial"/>
                  <w:color w:val="FFFFFF"/>
                  <w:sz w:val="20"/>
                  <w:szCs w:val="20"/>
                </w:rPr>
                <w:t>(HES)</w:t>
              </w:r>
            </w:ins>
          </w:p>
        </w:tc>
        <w:tc>
          <w:tcPr>
            <w:tcW w:w="1298" w:type="pct"/>
            <w:gridSpan w:val="2"/>
            <w:tcBorders>
              <w:top w:val="nil"/>
              <w:left w:val="nil"/>
              <w:bottom w:val="nil"/>
              <w:right w:val="single" w:sz="8" w:space="0" w:color="FFFFFF"/>
            </w:tcBorders>
            <w:shd w:val="clear" w:color="000000" w:fill="046A38"/>
            <w:vAlign w:val="center"/>
            <w:hideMark/>
          </w:tcPr>
          <w:p w14:paraId="11E09B94" w14:textId="77777777" w:rsidR="0024421A" w:rsidRPr="00605271" w:rsidRDefault="0024421A">
            <w:pPr>
              <w:keepNext/>
              <w:spacing w:after="0" w:line="240" w:lineRule="auto"/>
              <w:jc w:val="center"/>
              <w:rPr>
                <w:ins w:id="2722" w:author="Doug Bruchs" w:date="2023-05-29T22:17:00Z"/>
                <w:rFonts w:eastAsia="Times New Roman" w:cs="Arial"/>
                <w:b/>
                <w:bCs/>
                <w:color w:val="FFFFFF"/>
                <w:sz w:val="20"/>
                <w:szCs w:val="20"/>
              </w:rPr>
            </w:pPr>
            <w:ins w:id="2723" w:author="Doug Bruchs" w:date="2023-05-29T22:17:00Z">
              <w:r w:rsidRPr="00605271">
                <w:rPr>
                  <w:rFonts w:eastAsia="Times New Roman" w:cs="Arial"/>
                  <w:b/>
                  <w:bCs/>
                  <w:color w:val="FFFFFF"/>
                  <w:sz w:val="20"/>
                  <w:szCs w:val="20"/>
                </w:rPr>
                <w:t>Massachusetts</w:t>
              </w:r>
              <w:r w:rsidRPr="00605271">
                <w:rPr>
                  <w:rFonts w:eastAsia="Times New Roman" w:cs="Arial"/>
                  <w:b/>
                  <w:bCs/>
                  <w:color w:val="FFFFFF"/>
                  <w:sz w:val="20"/>
                  <w:szCs w:val="20"/>
                </w:rPr>
                <w:br/>
              </w:r>
              <w:r w:rsidRPr="00605271">
                <w:rPr>
                  <w:rFonts w:eastAsia="Times New Roman" w:cs="Arial"/>
                  <w:color w:val="FFFFFF"/>
                  <w:sz w:val="20"/>
                  <w:szCs w:val="20"/>
                </w:rPr>
                <w:t>(HES/RCD)</w:t>
              </w:r>
            </w:ins>
          </w:p>
        </w:tc>
        <w:tc>
          <w:tcPr>
            <w:tcW w:w="1298" w:type="pct"/>
            <w:gridSpan w:val="2"/>
            <w:tcBorders>
              <w:top w:val="nil"/>
              <w:left w:val="nil"/>
              <w:bottom w:val="nil"/>
              <w:right w:val="nil"/>
            </w:tcBorders>
            <w:shd w:val="clear" w:color="000000" w:fill="046A38"/>
            <w:vAlign w:val="center"/>
            <w:hideMark/>
          </w:tcPr>
          <w:p w14:paraId="70BD3E40" w14:textId="77777777" w:rsidR="0024421A" w:rsidRPr="00605271" w:rsidRDefault="0024421A">
            <w:pPr>
              <w:keepNext/>
              <w:spacing w:after="0" w:line="240" w:lineRule="auto"/>
              <w:jc w:val="center"/>
              <w:rPr>
                <w:ins w:id="2724" w:author="Doug Bruchs" w:date="2023-05-29T22:17:00Z"/>
                <w:rFonts w:eastAsia="Times New Roman" w:cs="Arial"/>
                <w:b/>
                <w:bCs/>
                <w:color w:val="FFFFFF"/>
                <w:sz w:val="20"/>
                <w:szCs w:val="20"/>
              </w:rPr>
            </w:pPr>
            <w:ins w:id="2725" w:author="Doug Bruchs" w:date="2023-05-29T22:17:00Z">
              <w:r w:rsidRPr="00605271">
                <w:rPr>
                  <w:rFonts w:eastAsia="Times New Roman" w:cs="Arial"/>
                  <w:b/>
                  <w:bCs/>
                  <w:color w:val="FFFFFF"/>
                  <w:sz w:val="20"/>
                  <w:szCs w:val="20"/>
                </w:rPr>
                <w:t>Rhode Island</w:t>
              </w:r>
              <w:r w:rsidRPr="00605271">
                <w:rPr>
                  <w:rFonts w:eastAsia="Times New Roman" w:cs="Arial"/>
                  <w:b/>
                  <w:bCs/>
                  <w:color w:val="FFFFFF"/>
                  <w:sz w:val="20"/>
                  <w:szCs w:val="20"/>
                </w:rPr>
                <w:br/>
              </w:r>
              <w:r w:rsidRPr="00605271">
                <w:rPr>
                  <w:rFonts w:eastAsia="Times New Roman" w:cs="Arial"/>
                  <w:color w:val="FFFFFF"/>
                  <w:sz w:val="20"/>
                  <w:szCs w:val="20"/>
                </w:rPr>
                <w:t>(EWSF)</w:t>
              </w:r>
            </w:ins>
          </w:p>
        </w:tc>
      </w:tr>
      <w:tr w:rsidR="0024421A" w:rsidRPr="00605271" w14:paraId="218C9425" w14:textId="77777777">
        <w:trPr>
          <w:trHeight w:val="765"/>
          <w:ins w:id="2726" w:author="Doug Bruchs" w:date="2023-05-29T22:17:00Z"/>
        </w:trPr>
        <w:tc>
          <w:tcPr>
            <w:tcW w:w="1179" w:type="pct"/>
            <w:tcBorders>
              <w:top w:val="nil"/>
              <w:left w:val="nil"/>
              <w:bottom w:val="nil"/>
              <w:right w:val="single" w:sz="8" w:space="0" w:color="FFFFFF"/>
            </w:tcBorders>
            <w:shd w:val="clear" w:color="000000" w:fill="046A38"/>
            <w:vAlign w:val="center"/>
            <w:hideMark/>
          </w:tcPr>
          <w:p w14:paraId="48AE8D2F" w14:textId="77777777" w:rsidR="0024421A" w:rsidRPr="00605271" w:rsidRDefault="0024421A">
            <w:pPr>
              <w:keepNext/>
              <w:spacing w:after="0" w:line="240" w:lineRule="auto"/>
              <w:jc w:val="center"/>
              <w:rPr>
                <w:ins w:id="2727" w:author="Doug Bruchs" w:date="2023-05-29T22:17:00Z"/>
                <w:rFonts w:eastAsia="Times New Roman" w:cs="Arial"/>
                <w:b/>
                <w:bCs/>
                <w:color w:val="FFFFFF"/>
                <w:sz w:val="20"/>
                <w:szCs w:val="20"/>
              </w:rPr>
            </w:pPr>
            <w:ins w:id="2728" w:author="Doug Bruchs" w:date="2023-05-29T22:17:00Z">
              <w:r w:rsidRPr="00605271">
                <w:rPr>
                  <w:rFonts w:eastAsia="Times New Roman" w:cs="Arial"/>
                  <w:b/>
                  <w:bCs/>
                  <w:color w:val="FFFFFF"/>
                  <w:sz w:val="20"/>
                  <w:szCs w:val="20"/>
                </w:rPr>
                <w:t> </w:t>
              </w:r>
            </w:ins>
          </w:p>
        </w:tc>
        <w:tc>
          <w:tcPr>
            <w:tcW w:w="674" w:type="pct"/>
            <w:tcBorders>
              <w:top w:val="nil"/>
              <w:left w:val="nil"/>
              <w:bottom w:val="nil"/>
              <w:right w:val="nil"/>
            </w:tcBorders>
            <w:shd w:val="clear" w:color="000000" w:fill="046A38"/>
            <w:vAlign w:val="center"/>
            <w:hideMark/>
          </w:tcPr>
          <w:p w14:paraId="6B6B1299" w14:textId="77777777" w:rsidR="0024421A" w:rsidRPr="00605271" w:rsidRDefault="0024421A">
            <w:pPr>
              <w:keepNext/>
              <w:spacing w:after="0" w:line="240" w:lineRule="auto"/>
              <w:jc w:val="center"/>
              <w:rPr>
                <w:ins w:id="2729" w:author="Doug Bruchs" w:date="2023-05-29T22:17:00Z"/>
                <w:rFonts w:eastAsia="Times New Roman" w:cs="Arial"/>
                <w:color w:val="FFFFFF"/>
                <w:sz w:val="20"/>
                <w:szCs w:val="20"/>
              </w:rPr>
            </w:pPr>
            <w:ins w:id="2730" w:author="Doug Bruchs" w:date="2023-05-29T22:17:00Z">
              <w:r w:rsidRPr="00605271">
                <w:rPr>
                  <w:rFonts w:eastAsia="Times New Roman" w:cs="Arial"/>
                  <w:color w:val="FFFFFF"/>
                  <w:sz w:val="20"/>
                  <w:szCs w:val="20"/>
                </w:rPr>
                <w:t>% of Participants</w:t>
              </w:r>
            </w:ins>
          </w:p>
        </w:tc>
        <w:tc>
          <w:tcPr>
            <w:tcW w:w="551" w:type="pct"/>
            <w:tcBorders>
              <w:top w:val="nil"/>
              <w:left w:val="nil"/>
              <w:bottom w:val="nil"/>
              <w:right w:val="nil"/>
            </w:tcBorders>
            <w:shd w:val="clear" w:color="000000" w:fill="046A38"/>
            <w:vAlign w:val="center"/>
            <w:hideMark/>
          </w:tcPr>
          <w:p w14:paraId="05B55F36" w14:textId="77777777" w:rsidR="0024421A" w:rsidRPr="00605271" w:rsidRDefault="0024421A">
            <w:pPr>
              <w:keepNext/>
              <w:spacing w:after="0" w:line="240" w:lineRule="auto"/>
              <w:jc w:val="center"/>
              <w:rPr>
                <w:ins w:id="2731" w:author="Doug Bruchs" w:date="2023-05-29T22:17:00Z"/>
                <w:rFonts w:eastAsia="Times New Roman" w:cs="Arial"/>
                <w:color w:val="FFFFFF"/>
                <w:sz w:val="20"/>
                <w:szCs w:val="20"/>
              </w:rPr>
            </w:pPr>
            <w:ins w:id="2732" w:author="Doug Bruchs" w:date="2023-05-29T22:17:00Z">
              <w:r w:rsidRPr="00605271">
                <w:rPr>
                  <w:rFonts w:eastAsia="Times New Roman" w:cs="Arial"/>
                  <w:color w:val="FFFFFF"/>
                  <w:sz w:val="20"/>
                  <w:szCs w:val="20"/>
                </w:rPr>
                <w:t>Average Savings</w:t>
              </w:r>
            </w:ins>
          </w:p>
        </w:tc>
        <w:tc>
          <w:tcPr>
            <w:tcW w:w="746" w:type="pct"/>
            <w:tcBorders>
              <w:top w:val="nil"/>
              <w:left w:val="nil"/>
              <w:bottom w:val="nil"/>
              <w:right w:val="nil"/>
            </w:tcBorders>
            <w:shd w:val="clear" w:color="000000" w:fill="046A38"/>
            <w:vAlign w:val="center"/>
            <w:hideMark/>
          </w:tcPr>
          <w:p w14:paraId="1A125630" w14:textId="77777777" w:rsidR="0024421A" w:rsidRPr="00605271" w:rsidRDefault="0024421A">
            <w:pPr>
              <w:keepNext/>
              <w:spacing w:after="0" w:line="240" w:lineRule="auto"/>
              <w:jc w:val="center"/>
              <w:rPr>
                <w:ins w:id="2733" w:author="Doug Bruchs" w:date="2023-05-29T22:17:00Z"/>
                <w:rFonts w:eastAsia="Times New Roman" w:cs="Arial"/>
                <w:color w:val="FFFFFF"/>
                <w:sz w:val="20"/>
                <w:szCs w:val="20"/>
              </w:rPr>
            </w:pPr>
            <w:ins w:id="2734" w:author="Doug Bruchs" w:date="2023-05-29T22:17:00Z">
              <w:r w:rsidRPr="00605271">
                <w:rPr>
                  <w:rFonts w:eastAsia="Times New Roman" w:cs="Arial"/>
                  <w:color w:val="FFFFFF"/>
                  <w:sz w:val="20"/>
                  <w:szCs w:val="20"/>
                </w:rPr>
                <w:t>% of Participants</w:t>
              </w:r>
            </w:ins>
          </w:p>
        </w:tc>
        <w:tc>
          <w:tcPr>
            <w:tcW w:w="552" w:type="pct"/>
            <w:tcBorders>
              <w:top w:val="nil"/>
              <w:left w:val="nil"/>
              <w:bottom w:val="nil"/>
              <w:right w:val="nil"/>
            </w:tcBorders>
            <w:shd w:val="clear" w:color="000000" w:fill="046A38"/>
            <w:vAlign w:val="center"/>
            <w:hideMark/>
          </w:tcPr>
          <w:p w14:paraId="4C81326C" w14:textId="77777777" w:rsidR="0024421A" w:rsidRPr="00605271" w:rsidRDefault="0024421A">
            <w:pPr>
              <w:keepNext/>
              <w:spacing w:after="0" w:line="240" w:lineRule="auto"/>
              <w:jc w:val="center"/>
              <w:rPr>
                <w:ins w:id="2735" w:author="Doug Bruchs" w:date="2023-05-29T22:17:00Z"/>
                <w:rFonts w:eastAsia="Times New Roman" w:cs="Arial"/>
                <w:color w:val="FFFFFF"/>
                <w:sz w:val="20"/>
                <w:szCs w:val="20"/>
              </w:rPr>
            </w:pPr>
            <w:ins w:id="2736" w:author="Doug Bruchs" w:date="2023-05-29T22:17:00Z">
              <w:r w:rsidRPr="00605271">
                <w:rPr>
                  <w:rFonts w:eastAsia="Times New Roman" w:cs="Arial"/>
                  <w:color w:val="FFFFFF"/>
                  <w:sz w:val="20"/>
                  <w:szCs w:val="20"/>
                </w:rPr>
                <w:t>Average Savings</w:t>
              </w:r>
            </w:ins>
          </w:p>
        </w:tc>
        <w:tc>
          <w:tcPr>
            <w:tcW w:w="746" w:type="pct"/>
            <w:tcBorders>
              <w:top w:val="nil"/>
              <w:left w:val="nil"/>
              <w:bottom w:val="nil"/>
              <w:right w:val="nil"/>
            </w:tcBorders>
            <w:shd w:val="clear" w:color="000000" w:fill="046A38"/>
            <w:vAlign w:val="center"/>
            <w:hideMark/>
          </w:tcPr>
          <w:p w14:paraId="137841EA" w14:textId="77777777" w:rsidR="0024421A" w:rsidRPr="00605271" w:rsidRDefault="0024421A">
            <w:pPr>
              <w:keepNext/>
              <w:spacing w:after="0" w:line="240" w:lineRule="auto"/>
              <w:jc w:val="center"/>
              <w:rPr>
                <w:ins w:id="2737" w:author="Doug Bruchs" w:date="2023-05-29T22:17:00Z"/>
                <w:rFonts w:eastAsia="Times New Roman" w:cs="Arial"/>
                <w:color w:val="FFFFFF"/>
                <w:sz w:val="20"/>
                <w:szCs w:val="20"/>
              </w:rPr>
            </w:pPr>
            <w:ins w:id="2738" w:author="Doug Bruchs" w:date="2023-05-29T22:17:00Z">
              <w:r w:rsidRPr="00605271">
                <w:rPr>
                  <w:rFonts w:eastAsia="Times New Roman" w:cs="Arial"/>
                  <w:color w:val="FFFFFF"/>
                  <w:sz w:val="20"/>
                  <w:szCs w:val="20"/>
                </w:rPr>
                <w:t>% of Participants</w:t>
              </w:r>
            </w:ins>
          </w:p>
        </w:tc>
        <w:tc>
          <w:tcPr>
            <w:tcW w:w="551" w:type="pct"/>
            <w:tcBorders>
              <w:top w:val="nil"/>
              <w:left w:val="nil"/>
              <w:bottom w:val="nil"/>
              <w:right w:val="nil"/>
            </w:tcBorders>
            <w:shd w:val="clear" w:color="000000" w:fill="046A38"/>
            <w:vAlign w:val="center"/>
            <w:hideMark/>
          </w:tcPr>
          <w:p w14:paraId="078557F9" w14:textId="77777777" w:rsidR="0024421A" w:rsidRPr="00605271" w:rsidRDefault="0024421A">
            <w:pPr>
              <w:keepNext/>
              <w:spacing w:after="0" w:line="240" w:lineRule="auto"/>
              <w:jc w:val="center"/>
              <w:rPr>
                <w:ins w:id="2739" w:author="Doug Bruchs" w:date="2023-05-29T22:17:00Z"/>
                <w:rFonts w:eastAsia="Times New Roman" w:cs="Arial"/>
                <w:color w:val="FFFFFF"/>
                <w:sz w:val="20"/>
                <w:szCs w:val="20"/>
              </w:rPr>
            </w:pPr>
            <w:ins w:id="2740" w:author="Doug Bruchs" w:date="2023-05-29T22:17:00Z">
              <w:r w:rsidRPr="00605271">
                <w:rPr>
                  <w:rFonts w:eastAsia="Times New Roman" w:cs="Arial"/>
                  <w:color w:val="FFFFFF"/>
                  <w:sz w:val="20"/>
                  <w:szCs w:val="20"/>
                </w:rPr>
                <w:t>Average Savings</w:t>
              </w:r>
            </w:ins>
          </w:p>
        </w:tc>
      </w:tr>
      <w:tr w:rsidR="0024421A" w:rsidRPr="00605271" w14:paraId="2B6A1DD9" w14:textId="77777777">
        <w:trPr>
          <w:trHeight w:val="648"/>
          <w:ins w:id="2741" w:author="Doug Bruchs" w:date="2023-05-29T22:17:00Z"/>
        </w:trPr>
        <w:tc>
          <w:tcPr>
            <w:tcW w:w="1179" w:type="pct"/>
            <w:tcBorders>
              <w:top w:val="nil"/>
              <w:left w:val="nil"/>
              <w:bottom w:val="nil"/>
              <w:right w:val="single" w:sz="8" w:space="0" w:color="FFFFFF"/>
            </w:tcBorders>
            <w:shd w:val="clear" w:color="000000" w:fill="FFFFFF"/>
            <w:vAlign w:val="center"/>
            <w:hideMark/>
          </w:tcPr>
          <w:p w14:paraId="291C1B1F" w14:textId="77777777" w:rsidR="0024421A" w:rsidRPr="00605271" w:rsidRDefault="0024421A">
            <w:pPr>
              <w:keepNext/>
              <w:spacing w:after="0" w:line="240" w:lineRule="auto"/>
              <w:rPr>
                <w:ins w:id="2742" w:author="Doug Bruchs" w:date="2023-05-29T22:17:00Z"/>
                <w:rFonts w:eastAsia="Times New Roman" w:cs="Arial"/>
                <w:color w:val="000000"/>
                <w:sz w:val="20"/>
                <w:szCs w:val="20"/>
              </w:rPr>
            </w:pPr>
            <w:ins w:id="2743" w:author="Doug Bruchs" w:date="2023-05-29T22:17:00Z">
              <w:r w:rsidRPr="00605271">
                <w:rPr>
                  <w:rFonts w:eastAsia="Times New Roman" w:cs="Arial"/>
                  <w:color w:val="000000"/>
                  <w:sz w:val="20"/>
                  <w:szCs w:val="20"/>
                </w:rPr>
                <w:t>Received only air sealing</w:t>
              </w:r>
            </w:ins>
          </w:p>
        </w:tc>
        <w:tc>
          <w:tcPr>
            <w:tcW w:w="674" w:type="pct"/>
            <w:tcBorders>
              <w:top w:val="nil"/>
              <w:left w:val="nil"/>
              <w:bottom w:val="nil"/>
              <w:right w:val="nil"/>
            </w:tcBorders>
            <w:shd w:val="clear" w:color="000000" w:fill="FFFFFF"/>
            <w:vAlign w:val="center"/>
            <w:hideMark/>
          </w:tcPr>
          <w:p w14:paraId="36493946" w14:textId="77777777" w:rsidR="0024421A" w:rsidRPr="00605271" w:rsidRDefault="0024421A">
            <w:pPr>
              <w:keepNext/>
              <w:spacing w:after="0" w:line="240" w:lineRule="auto"/>
              <w:jc w:val="right"/>
              <w:rPr>
                <w:ins w:id="2744" w:author="Doug Bruchs" w:date="2023-05-29T22:17:00Z"/>
                <w:rFonts w:eastAsia="Times New Roman" w:cs="Arial"/>
                <w:color w:val="000000"/>
                <w:sz w:val="20"/>
                <w:szCs w:val="20"/>
              </w:rPr>
            </w:pPr>
            <w:ins w:id="2745" w:author="Doug Bruchs" w:date="2023-05-29T22:17:00Z">
              <w:r>
                <w:rPr>
                  <w:rFonts w:eastAsia="Times New Roman" w:cs="Arial"/>
                  <w:color w:val="000000"/>
                  <w:sz w:val="20"/>
                  <w:szCs w:val="20"/>
                </w:rPr>
                <w:t>76</w:t>
              </w:r>
              <w:r w:rsidRPr="00605271">
                <w:rPr>
                  <w:rFonts w:eastAsia="Times New Roman" w:cs="Arial"/>
                  <w:color w:val="000000"/>
                  <w:sz w:val="20"/>
                  <w:szCs w:val="20"/>
                </w:rPr>
                <w:t>%</w:t>
              </w:r>
            </w:ins>
          </w:p>
        </w:tc>
        <w:tc>
          <w:tcPr>
            <w:tcW w:w="551" w:type="pct"/>
            <w:tcBorders>
              <w:top w:val="nil"/>
              <w:left w:val="nil"/>
              <w:bottom w:val="nil"/>
              <w:right w:val="nil"/>
            </w:tcBorders>
            <w:shd w:val="clear" w:color="000000" w:fill="FFFFFF"/>
            <w:vAlign w:val="center"/>
            <w:hideMark/>
          </w:tcPr>
          <w:p w14:paraId="3226F112" w14:textId="77777777" w:rsidR="0024421A" w:rsidRPr="00605271" w:rsidRDefault="0024421A">
            <w:pPr>
              <w:keepNext/>
              <w:spacing w:after="0" w:line="240" w:lineRule="auto"/>
              <w:jc w:val="right"/>
              <w:rPr>
                <w:ins w:id="2746" w:author="Doug Bruchs" w:date="2023-05-29T22:17:00Z"/>
                <w:rFonts w:eastAsia="Times New Roman" w:cs="Arial"/>
                <w:color w:val="000000"/>
                <w:sz w:val="20"/>
                <w:szCs w:val="20"/>
              </w:rPr>
            </w:pPr>
            <w:ins w:id="2747" w:author="Doug Bruchs" w:date="2023-05-29T22:17:00Z">
              <w:r w:rsidRPr="00605271">
                <w:rPr>
                  <w:rFonts w:eastAsia="Times New Roman" w:cs="Arial"/>
                  <w:color w:val="000000"/>
                  <w:sz w:val="20"/>
                  <w:szCs w:val="20"/>
                </w:rPr>
                <w:t>17</w:t>
              </w:r>
            </w:ins>
          </w:p>
        </w:tc>
        <w:tc>
          <w:tcPr>
            <w:tcW w:w="746" w:type="pct"/>
            <w:tcBorders>
              <w:top w:val="nil"/>
              <w:left w:val="single" w:sz="8" w:space="0" w:color="FFFFFF"/>
              <w:bottom w:val="nil"/>
              <w:right w:val="nil"/>
            </w:tcBorders>
            <w:shd w:val="clear" w:color="000000" w:fill="FFFFFF"/>
            <w:vAlign w:val="center"/>
            <w:hideMark/>
          </w:tcPr>
          <w:p w14:paraId="1AFB13B0" w14:textId="77777777" w:rsidR="0024421A" w:rsidRPr="00605271" w:rsidRDefault="0024421A">
            <w:pPr>
              <w:keepNext/>
              <w:spacing w:after="0" w:line="240" w:lineRule="auto"/>
              <w:jc w:val="right"/>
              <w:rPr>
                <w:ins w:id="2748" w:author="Doug Bruchs" w:date="2023-05-29T22:17:00Z"/>
                <w:rFonts w:eastAsia="Times New Roman" w:cs="Arial"/>
                <w:color w:val="000000"/>
                <w:sz w:val="20"/>
                <w:szCs w:val="20"/>
              </w:rPr>
            </w:pPr>
            <w:ins w:id="2749" w:author="Doug Bruchs" w:date="2023-05-29T22:17:00Z">
              <w:r w:rsidRPr="00605271">
                <w:rPr>
                  <w:rFonts w:eastAsia="Times New Roman" w:cs="Arial"/>
                  <w:color w:val="000000"/>
                  <w:sz w:val="20"/>
                  <w:szCs w:val="20"/>
                </w:rPr>
                <w:t>0%</w:t>
              </w:r>
            </w:ins>
          </w:p>
        </w:tc>
        <w:tc>
          <w:tcPr>
            <w:tcW w:w="552" w:type="pct"/>
            <w:tcBorders>
              <w:top w:val="nil"/>
              <w:left w:val="nil"/>
              <w:bottom w:val="nil"/>
              <w:right w:val="nil"/>
            </w:tcBorders>
            <w:shd w:val="clear" w:color="000000" w:fill="FFFFFF"/>
            <w:vAlign w:val="center"/>
            <w:hideMark/>
          </w:tcPr>
          <w:p w14:paraId="2D2EF9BE" w14:textId="77777777" w:rsidR="0024421A" w:rsidRPr="00605271" w:rsidRDefault="0024421A">
            <w:pPr>
              <w:keepNext/>
              <w:spacing w:after="0" w:line="240" w:lineRule="auto"/>
              <w:jc w:val="right"/>
              <w:rPr>
                <w:ins w:id="2750" w:author="Doug Bruchs" w:date="2023-05-29T22:17:00Z"/>
                <w:rFonts w:eastAsia="Times New Roman" w:cs="Arial"/>
                <w:color w:val="000000"/>
                <w:sz w:val="20"/>
                <w:szCs w:val="20"/>
              </w:rPr>
            </w:pPr>
            <w:ins w:id="2751" w:author="Doug Bruchs" w:date="2023-05-29T22:17:00Z">
              <w:r w:rsidRPr="00605271">
                <w:rPr>
                  <w:rFonts w:eastAsia="Times New Roman" w:cs="Arial"/>
                  <w:color w:val="000000"/>
                  <w:sz w:val="20"/>
                  <w:szCs w:val="20"/>
                </w:rPr>
                <w:t>0</w:t>
              </w:r>
            </w:ins>
          </w:p>
        </w:tc>
        <w:tc>
          <w:tcPr>
            <w:tcW w:w="746" w:type="pct"/>
            <w:tcBorders>
              <w:top w:val="nil"/>
              <w:left w:val="single" w:sz="8" w:space="0" w:color="FFFFFF"/>
              <w:bottom w:val="nil"/>
              <w:right w:val="nil"/>
            </w:tcBorders>
            <w:shd w:val="clear" w:color="000000" w:fill="FFFFFF"/>
            <w:vAlign w:val="center"/>
            <w:hideMark/>
          </w:tcPr>
          <w:p w14:paraId="7E2FA757" w14:textId="77777777" w:rsidR="0024421A" w:rsidRPr="00605271" w:rsidRDefault="0024421A">
            <w:pPr>
              <w:keepNext/>
              <w:spacing w:after="0" w:line="240" w:lineRule="auto"/>
              <w:jc w:val="right"/>
              <w:rPr>
                <w:ins w:id="2752" w:author="Doug Bruchs" w:date="2023-05-29T22:17:00Z"/>
                <w:rFonts w:eastAsia="Times New Roman" w:cs="Arial"/>
                <w:color w:val="000000"/>
                <w:sz w:val="20"/>
                <w:szCs w:val="20"/>
              </w:rPr>
            </w:pPr>
            <w:ins w:id="2753" w:author="Doug Bruchs" w:date="2023-05-29T22:17:00Z">
              <w:r w:rsidRPr="00605271">
                <w:rPr>
                  <w:rFonts w:eastAsia="Times New Roman" w:cs="Arial"/>
                  <w:color w:val="000000"/>
                  <w:sz w:val="20"/>
                  <w:szCs w:val="20"/>
                </w:rPr>
                <w:t>0%</w:t>
              </w:r>
            </w:ins>
          </w:p>
        </w:tc>
        <w:tc>
          <w:tcPr>
            <w:tcW w:w="551" w:type="pct"/>
            <w:tcBorders>
              <w:top w:val="nil"/>
              <w:left w:val="nil"/>
              <w:bottom w:val="nil"/>
              <w:right w:val="nil"/>
            </w:tcBorders>
            <w:shd w:val="clear" w:color="000000" w:fill="FFFFFF"/>
            <w:vAlign w:val="center"/>
            <w:hideMark/>
          </w:tcPr>
          <w:p w14:paraId="0533B317" w14:textId="77777777" w:rsidR="0024421A" w:rsidRPr="00605271" w:rsidRDefault="0024421A">
            <w:pPr>
              <w:keepNext/>
              <w:spacing w:after="0" w:line="240" w:lineRule="auto"/>
              <w:jc w:val="right"/>
              <w:rPr>
                <w:ins w:id="2754" w:author="Doug Bruchs" w:date="2023-05-29T22:17:00Z"/>
                <w:rFonts w:eastAsia="Times New Roman" w:cs="Arial"/>
                <w:color w:val="000000"/>
                <w:sz w:val="20"/>
                <w:szCs w:val="20"/>
              </w:rPr>
            </w:pPr>
            <w:ins w:id="2755" w:author="Doug Bruchs" w:date="2023-05-29T22:17:00Z">
              <w:r w:rsidRPr="00605271">
                <w:rPr>
                  <w:rFonts w:eastAsia="Times New Roman" w:cs="Arial"/>
                  <w:color w:val="000000"/>
                  <w:sz w:val="20"/>
                  <w:szCs w:val="20"/>
                </w:rPr>
                <w:t>0</w:t>
              </w:r>
            </w:ins>
          </w:p>
        </w:tc>
      </w:tr>
      <w:tr w:rsidR="0024421A" w:rsidRPr="00605271" w14:paraId="2D6A7705" w14:textId="77777777">
        <w:trPr>
          <w:trHeight w:val="603"/>
          <w:ins w:id="2756" w:author="Doug Bruchs" w:date="2023-05-29T22:17:00Z"/>
        </w:trPr>
        <w:tc>
          <w:tcPr>
            <w:tcW w:w="1179" w:type="pct"/>
            <w:tcBorders>
              <w:top w:val="nil"/>
              <w:left w:val="nil"/>
              <w:bottom w:val="nil"/>
              <w:right w:val="single" w:sz="8" w:space="0" w:color="FFFFFF"/>
            </w:tcBorders>
            <w:shd w:val="clear" w:color="000000" w:fill="CCCCCC"/>
            <w:vAlign w:val="center"/>
            <w:hideMark/>
          </w:tcPr>
          <w:p w14:paraId="2107D2EB" w14:textId="77777777" w:rsidR="0024421A" w:rsidRPr="00605271" w:rsidRDefault="0024421A">
            <w:pPr>
              <w:keepNext/>
              <w:spacing w:after="0" w:line="240" w:lineRule="auto"/>
              <w:rPr>
                <w:ins w:id="2757" w:author="Doug Bruchs" w:date="2023-05-29T22:17:00Z"/>
                <w:rFonts w:eastAsia="Times New Roman" w:cs="Arial"/>
                <w:color w:val="000000"/>
                <w:sz w:val="20"/>
                <w:szCs w:val="20"/>
              </w:rPr>
            </w:pPr>
            <w:ins w:id="2758" w:author="Doug Bruchs" w:date="2023-05-29T22:17:00Z">
              <w:r w:rsidRPr="00605271">
                <w:rPr>
                  <w:rFonts w:eastAsia="Times New Roman" w:cs="Arial"/>
                  <w:color w:val="000000"/>
                  <w:sz w:val="20"/>
                  <w:szCs w:val="20"/>
                </w:rPr>
                <w:t>Received air sealing &amp; insulation</w:t>
              </w:r>
            </w:ins>
          </w:p>
        </w:tc>
        <w:tc>
          <w:tcPr>
            <w:tcW w:w="674" w:type="pct"/>
            <w:tcBorders>
              <w:top w:val="nil"/>
              <w:left w:val="nil"/>
              <w:bottom w:val="nil"/>
              <w:right w:val="nil"/>
            </w:tcBorders>
            <w:shd w:val="clear" w:color="000000" w:fill="CCCCCC"/>
            <w:vAlign w:val="center"/>
            <w:hideMark/>
          </w:tcPr>
          <w:p w14:paraId="443346FB" w14:textId="77777777" w:rsidR="0024421A" w:rsidRPr="00605271" w:rsidRDefault="0024421A">
            <w:pPr>
              <w:keepNext/>
              <w:spacing w:after="0" w:line="240" w:lineRule="auto"/>
              <w:jc w:val="right"/>
              <w:rPr>
                <w:ins w:id="2759" w:author="Doug Bruchs" w:date="2023-05-29T22:17:00Z"/>
                <w:rFonts w:eastAsia="Times New Roman" w:cs="Arial"/>
                <w:color w:val="000000"/>
                <w:sz w:val="20"/>
                <w:szCs w:val="20"/>
              </w:rPr>
            </w:pPr>
            <w:ins w:id="2760" w:author="Doug Bruchs" w:date="2023-05-29T22:17:00Z">
              <w:r w:rsidRPr="00605271">
                <w:rPr>
                  <w:rFonts w:eastAsia="Times New Roman" w:cs="Arial"/>
                  <w:color w:val="000000"/>
                  <w:sz w:val="20"/>
                  <w:szCs w:val="20"/>
                </w:rPr>
                <w:t>14%</w:t>
              </w:r>
            </w:ins>
          </w:p>
        </w:tc>
        <w:tc>
          <w:tcPr>
            <w:tcW w:w="551" w:type="pct"/>
            <w:tcBorders>
              <w:top w:val="nil"/>
              <w:left w:val="nil"/>
              <w:bottom w:val="nil"/>
              <w:right w:val="nil"/>
            </w:tcBorders>
            <w:shd w:val="clear" w:color="000000" w:fill="CCCCCC"/>
            <w:vAlign w:val="center"/>
            <w:hideMark/>
          </w:tcPr>
          <w:p w14:paraId="7E36DB34" w14:textId="77777777" w:rsidR="0024421A" w:rsidRPr="00605271" w:rsidRDefault="0024421A">
            <w:pPr>
              <w:keepNext/>
              <w:spacing w:after="0" w:line="240" w:lineRule="auto"/>
              <w:jc w:val="right"/>
              <w:rPr>
                <w:ins w:id="2761" w:author="Doug Bruchs" w:date="2023-05-29T22:17:00Z"/>
                <w:rFonts w:eastAsia="Times New Roman" w:cs="Arial"/>
                <w:color w:val="000000"/>
                <w:sz w:val="20"/>
                <w:szCs w:val="20"/>
              </w:rPr>
            </w:pPr>
            <w:ins w:id="2762" w:author="Doug Bruchs" w:date="2023-05-29T22:17:00Z">
              <w:r w:rsidRPr="00605271">
                <w:rPr>
                  <w:rFonts w:eastAsia="Times New Roman" w:cs="Arial"/>
                  <w:color w:val="000000"/>
                  <w:sz w:val="20"/>
                  <w:szCs w:val="20"/>
                </w:rPr>
                <w:t>77</w:t>
              </w:r>
            </w:ins>
          </w:p>
        </w:tc>
        <w:tc>
          <w:tcPr>
            <w:tcW w:w="746" w:type="pct"/>
            <w:tcBorders>
              <w:top w:val="nil"/>
              <w:left w:val="single" w:sz="8" w:space="0" w:color="FFFFFF"/>
              <w:bottom w:val="nil"/>
              <w:right w:val="nil"/>
            </w:tcBorders>
            <w:shd w:val="clear" w:color="000000" w:fill="CCCCCC"/>
            <w:vAlign w:val="center"/>
            <w:hideMark/>
          </w:tcPr>
          <w:p w14:paraId="198459CC" w14:textId="77777777" w:rsidR="0024421A" w:rsidRPr="00605271" w:rsidRDefault="0024421A">
            <w:pPr>
              <w:keepNext/>
              <w:spacing w:after="0" w:line="240" w:lineRule="auto"/>
              <w:jc w:val="right"/>
              <w:rPr>
                <w:ins w:id="2763" w:author="Doug Bruchs" w:date="2023-05-29T22:17:00Z"/>
                <w:rFonts w:eastAsia="Times New Roman" w:cs="Arial"/>
                <w:color w:val="000000"/>
                <w:sz w:val="20"/>
                <w:szCs w:val="20"/>
              </w:rPr>
            </w:pPr>
            <w:ins w:id="2764" w:author="Doug Bruchs" w:date="2023-05-29T22:17:00Z">
              <w:r w:rsidRPr="00605271">
                <w:rPr>
                  <w:rFonts w:eastAsia="Times New Roman" w:cs="Arial"/>
                  <w:color w:val="000000"/>
                  <w:sz w:val="20"/>
                  <w:szCs w:val="20"/>
                </w:rPr>
                <w:t>32%</w:t>
              </w:r>
            </w:ins>
          </w:p>
        </w:tc>
        <w:tc>
          <w:tcPr>
            <w:tcW w:w="552" w:type="pct"/>
            <w:tcBorders>
              <w:top w:val="nil"/>
              <w:left w:val="nil"/>
              <w:bottom w:val="nil"/>
              <w:right w:val="nil"/>
            </w:tcBorders>
            <w:shd w:val="clear" w:color="000000" w:fill="CCCCCC"/>
            <w:vAlign w:val="center"/>
            <w:hideMark/>
          </w:tcPr>
          <w:p w14:paraId="05759CFD" w14:textId="77777777" w:rsidR="0024421A" w:rsidRPr="00605271" w:rsidRDefault="0024421A">
            <w:pPr>
              <w:keepNext/>
              <w:spacing w:after="0" w:line="240" w:lineRule="auto"/>
              <w:jc w:val="right"/>
              <w:rPr>
                <w:ins w:id="2765" w:author="Doug Bruchs" w:date="2023-05-29T22:17:00Z"/>
                <w:rFonts w:eastAsia="Times New Roman" w:cs="Arial"/>
                <w:color w:val="000000"/>
                <w:sz w:val="20"/>
                <w:szCs w:val="20"/>
              </w:rPr>
            </w:pPr>
            <w:ins w:id="2766" w:author="Doug Bruchs" w:date="2023-05-29T22:17:00Z">
              <w:r w:rsidRPr="00605271">
                <w:rPr>
                  <w:rFonts w:eastAsia="Times New Roman" w:cs="Arial"/>
                  <w:color w:val="000000"/>
                  <w:sz w:val="20"/>
                  <w:szCs w:val="20"/>
                </w:rPr>
                <w:t>125</w:t>
              </w:r>
            </w:ins>
          </w:p>
        </w:tc>
        <w:tc>
          <w:tcPr>
            <w:tcW w:w="746" w:type="pct"/>
            <w:tcBorders>
              <w:top w:val="nil"/>
              <w:left w:val="single" w:sz="8" w:space="0" w:color="FFFFFF"/>
              <w:bottom w:val="nil"/>
              <w:right w:val="nil"/>
            </w:tcBorders>
            <w:shd w:val="clear" w:color="000000" w:fill="CCCCCC"/>
            <w:vAlign w:val="center"/>
            <w:hideMark/>
          </w:tcPr>
          <w:p w14:paraId="0C143A07" w14:textId="77777777" w:rsidR="0024421A" w:rsidRPr="00605271" w:rsidRDefault="0024421A">
            <w:pPr>
              <w:keepNext/>
              <w:spacing w:after="0" w:line="240" w:lineRule="auto"/>
              <w:jc w:val="right"/>
              <w:rPr>
                <w:ins w:id="2767" w:author="Doug Bruchs" w:date="2023-05-29T22:17:00Z"/>
                <w:rFonts w:eastAsia="Times New Roman" w:cs="Arial"/>
                <w:color w:val="000000"/>
                <w:sz w:val="20"/>
                <w:szCs w:val="20"/>
              </w:rPr>
            </w:pPr>
            <w:ins w:id="2768" w:author="Doug Bruchs" w:date="2023-05-29T22:17:00Z">
              <w:r w:rsidRPr="00605271">
                <w:rPr>
                  <w:rFonts w:eastAsia="Times New Roman" w:cs="Arial"/>
                  <w:color w:val="000000"/>
                  <w:sz w:val="20"/>
                  <w:szCs w:val="20"/>
                </w:rPr>
                <w:t>36%</w:t>
              </w:r>
            </w:ins>
          </w:p>
        </w:tc>
        <w:tc>
          <w:tcPr>
            <w:tcW w:w="551" w:type="pct"/>
            <w:tcBorders>
              <w:top w:val="nil"/>
              <w:left w:val="nil"/>
              <w:bottom w:val="nil"/>
              <w:right w:val="nil"/>
            </w:tcBorders>
            <w:shd w:val="clear" w:color="000000" w:fill="CCCCCC"/>
            <w:vAlign w:val="center"/>
            <w:hideMark/>
          </w:tcPr>
          <w:p w14:paraId="7F02E725" w14:textId="77777777" w:rsidR="0024421A" w:rsidRPr="00605271" w:rsidRDefault="0024421A">
            <w:pPr>
              <w:keepNext/>
              <w:spacing w:after="0" w:line="240" w:lineRule="auto"/>
              <w:jc w:val="right"/>
              <w:rPr>
                <w:ins w:id="2769" w:author="Doug Bruchs" w:date="2023-05-29T22:17:00Z"/>
                <w:rFonts w:eastAsia="Times New Roman" w:cs="Arial"/>
                <w:color w:val="000000"/>
                <w:sz w:val="20"/>
                <w:szCs w:val="20"/>
              </w:rPr>
            </w:pPr>
            <w:ins w:id="2770" w:author="Doug Bruchs" w:date="2023-05-29T22:17:00Z">
              <w:r w:rsidRPr="00605271">
                <w:rPr>
                  <w:rFonts w:eastAsia="Times New Roman" w:cs="Arial"/>
                  <w:color w:val="000000"/>
                  <w:sz w:val="20"/>
                  <w:szCs w:val="20"/>
                </w:rPr>
                <w:t>93</w:t>
              </w:r>
            </w:ins>
          </w:p>
        </w:tc>
      </w:tr>
      <w:tr w:rsidR="0024421A" w:rsidRPr="00605271" w14:paraId="10353EC2" w14:textId="77777777">
        <w:trPr>
          <w:trHeight w:val="540"/>
          <w:ins w:id="2771" w:author="Doug Bruchs" w:date="2023-05-29T22:17:00Z"/>
        </w:trPr>
        <w:tc>
          <w:tcPr>
            <w:tcW w:w="1179" w:type="pct"/>
            <w:tcBorders>
              <w:top w:val="nil"/>
              <w:left w:val="nil"/>
              <w:bottom w:val="nil"/>
              <w:right w:val="single" w:sz="8" w:space="0" w:color="FFFFFF"/>
            </w:tcBorders>
            <w:shd w:val="clear" w:color="000000" w:fill="FFFFFF"/>
            <w:vAlign w:val="center"/>
            <w:hideMark/>
          </w:tcPr>
          <w:p w14:paraId="6864C8F7" w14:textId="77777777" w:rsidR="0024421A" w:rsidRPr="00605271" w:rsidRDefault="0024421A">
            <w:pPr>
              <w:keepNext/>
              <w:spacing w:after="0" w:line="240" w:lineRule="auto"/>
              <w:rPr>
                <w:ins w:id="2772" w:author="Doug Bruchs" w:date="2023-05-29T22:17:00Z"/>
                <w:rFonts w:eastAsia="Times New Roman" w:cs="Arial"/>
                <w:color w:val="000000"/>
                <w:sz w:val="20"/>
                <w:szCs w:val="20"/>
              </w:rPr>
            </w:pPr>
            <w:ins w:id="2773" w:author="Doug Bruchs" w:date="2023-05-29T22:17:00Z">
              <w:r w:rsidRPr="00605271">
                <w:rPr>
                  <w:rFonts w:eastAsia="Times New Roman" w:cs="Arial"/>
                  <w:color w:val="000000"/>
                  <w:sz w:val="20"/>
                  <w:szCs w:val="20"/>
                </w:rPr>
                <w:t>Did not receive air sealing or insulation</w:t>
              </w:r>
            </w:ins>
          </w:p>
        </w:tc>
        <w:tc>
          <w:tcPr>
            <w:tcW w:w="674" w:type="pct"/>
            <w:tcBorders>
              <w:top w:val="nil"/>
              <w:left w:val="nil"/>
              <w:bottom w:val="nil"/>
              <w:right w:val="nil"/>
            </w:tcBorders>
            <w:shd w:val="clear" w:color="000000" w:fill="FFFFFF"/>
            <w:vAlign w:val="center"/>
            <w:hideMark/>
          </w:tcPr>
          <w:p w14:paraId="7D7E96E0" w14:textId="77777777" w:rsidR="0024421A" w:rsidRPr="00605271" w:rsidRDefault="0024421A">
            <w:pPr>
              <w:keepNext/>
              <w:spacing w:after="0" w:line="240" w:lineRule="auto"/>
              <w:jc w:val="right"/>
              <w:rPr>
                <w:ins w:id="2774" w:author="Doug Bruchs" w:date="2023-05-29T22:17:00Z"/>
                <w:rFonts w:eastAsia="Times New Roman" w:cs="Arial"/>
                <w:color w:val="000000"/>
                <w:sz w:val="20"/>
                <w:szCs w:val="20"/>
              </w:rPr>
            </w:pPr>
            <w:ins w:id="2775" w:author="Doug Bruchs" w:date="2023-05-29T22:17:00Z">
              <w:r>
                <w:rPr>
                  <w:rFonts w:eastAsia="Times New Roman" w:cs="Arial"/>
                  <w:color w:val="000000"/>
                  <w:sz w:val="20"/>
                  <w:szCs w:val="20"/>
                </w:rPr>
                <w:t>1</w:t>
              </w:r>
              <w:r w:rsidRPr="00605271">
                <w:rPr>
                  <w:rFonts w:eastAsia="Times New Roman" w:cs="Arial"/>
                  <w:color w:val="000000"/>
                  <w:sz w:val="20"/>
                  <w:szCs w:val="20"/>
                </w:rPr>
                <w:t>0%</w:t>
              </w:r>
            </w:ins>
          </w:p>
        </w:tc>
        <w:tc>
          <w:tcPr>
            <w:tcW w:w="551" w:type="pct"/>
            <w:tcBorders>
              <w:top w:val="nil"/>
              <w:left w:val="nil"/>
              <w:bottom w:val="nil"/>
              <w:right w:val="nil"/>
            </w:tcBorders>
            <w:shd w:val="clear" w:color="000000" w:fill="FFFFFF"/>
            <w:vAlign w:val="center"/>
            <w:hideMark/>
          </w:tcPr>
          <w:p w14:paraId="7C6F05D5" w14:textId="77777777" w:rsidR="0024421A" w:rsidRPr="00605271" w:rsidRDefault="0024421A">
            <w:pPr>
              <w:keepNext/>
              <w:spacing w:after="0" w:line="240" w:lineRule="auto"/>
              <w:jc w:val="right"/>
              <w:rPr>
                <w:ins w:id="2776" w:author="Doug Bruchs" w:date="2023-05-29T22:17:00Z"/>
                <w:rFonts w:eastAsia="Times New Roman" w:cs="Arial"/>
                <w:color w:val="000000"/>
                <w:sz w:val="20"/>
                <w:szCs w:val="20"/>
              </w:rPr>
            </w:pPr>
            <w:ins w:id="2777" w:author="Doug Bruchs" w:date="2023-05-29T22:17:00Z">
              <w:r w:rsidRPr="00605271">
                <w:rPr>
                  <w:rFonts w:eastAsia="Times New Roman" w:cs="Arial"/>
                  <w:color w:val="000000"/>
                  <w:sz w:val="20"/>
                  <w:szCs w:val="20"/>
                </w:rPr>
                <w:t>0</w:t>
              </w:r>
            </w:ins>
          </w:p>
        </w:tc>
        <w:tc>
          <w:tcPr>
            <w:tcW w:w="746" w:type="pct"/>
            <w:tcBorders>
              <w:top w:val="nil"/>
              <w:left w:val="single" w:sz="8" w:space="0" w:color="FFFFFF"/>
              <w:bottom w:val="nil"/>
              <w:right w:val="nil"/>
            </w:tcBorders>
            <w:shd w:val="clear" w:color="000000" w:fill="FFFFFF"/>
            <w:vAlign w:val="center"/>
            <w:hideMark/>
          </w:tcPr>
          <w:p w14:paraId="4A3FC353" w14:textId="77777777" w:rsidR="0024421A" w:rsidRPr="00605271" w:rsidRDefault="0024421A">
            <w:pPr>
              <w:keepNext/>
              <w:spacing w:after="0" w:line="240" w:lineRule="auto"/>
              <w:jc w:val="right"/>
              <w:rPr>
                <w:ins w:id="2778" w:author="Doug Bruchs" w:date="2023-05-29T22:17:00Z"/>
                <w:rFonts w:eastAsia="Times New Roman" w:cs="Arial"/>
                <w:color w:val="000000"/>
                <w:sz w:val="20"/>
                <w:szCs w:val="20"/>
              </w:rPr>
            </w:pPr>
            <w:ins w:id="2779" w:author="Doug Bruchs" w:date="2023-05-29T22:17:00Z">
              <w:r w:rsidRPr="00605271">
                <w:rPr>
                  <w:rFonts w:eastAsia="Times New Roman" w:cs="Arial"/>
                  <w:color w:val="000000"/>
                  <w:sz w:val="20"/>
                  <w:szCs w:val="20"/>
                </w:rPr>
                <w:t>68%</w:t>
              </w:r>
            </w:ins>
          </w:p>
        </w:tc>
        <w:tc>
          <w:tcPr>
            <w:tcW w:w="552" w:type="pct"/>
            <w:tcBorders>
              <w:top w:val="nil"/>
              <w:left w:val="nil"/>
              <w:bottom w:val="nil"/>
              <w:right w:val="nil"/>
            </w:tcBorders>
            <w:shd w:val="clear" w:color="000000" w:fill="FFFFFF"/>
            <w:vAlign w:val="center"/>
            <w:hideMark/>
          </w:tcPr>
          <w:p w14:paraId="0B35263D" w14:textId="77777777" w:rsidR="0024421A" w:rsidRPr="00605271" w:rsidRDefault="0024421A">
            <w:pPr>
              <w:keepNext/>
              <w:spacing w:after="0" w:line="240" w:lineRule="auto"/>
              <w:jc w:val="right"/>
              <w:rPr>
                <w:ins w:id="2780" w:author="Doug Bruchs" w:date="2023-05-29T22:17:00Z"/>
                <w:rFonts w:eastAsia="Times New Roman" w:cs="Arial"/>
                <w:color w:val="000000"/>
                <w:sz w:val="20"/>
                <w:szCs w:val="20"/>
              </w:rPr>
            </w:pPr>
            <w:ins w:id="2781" w:author="Doug Bruchs" w:date="2023-05-29T22:17:00Z">
              <w:r w:rsidRPr="00605271">
                <w:rPr>
                  <w:rFonts w:eastAsia="Times New Roman" w:cs="Arial"/>
                  <w:color w:val="000000"/>
                  <w:sz w:val="20"/>
                  <w:szCs w:val="20"/>
                </w:rPr>
                <w:t>0</w:t>
              </w:r>
            </w:ins>
          </w:p>
        </w:tc>
        <w:tc>
          <w:tcPr>
            <w:tcW w:w="746" w:type="pct"/>
            <w:tcBorders>
              <w:top w:val="nil"/>
              <w:left w:val="single" w:sz="8" w:space="0" w:color="FFFFFF"/>
              <w:bottom w:val="nil"/>
              <w:right w:val="nil"/>
            </w:tcBorders>
            <w:shd w:val="clear" w:color="000000" w:fill="FFFFFF"/>
            <w:vAlign w:val="center"/>
            <w:hideMark/>
          </w:tcPr>
          <w:p w14:paraId="1108B8E5" w14:textId="77777777" w:rsidR="0024421A" w:rsidRPr="00605271" w:rsidRDefault="0024421A">
            <w:pPr>
              <w:keepNext/>
              <w:spacing w:after="0" w:line="240" w:lineRule="auto"/>
              <w:jc w:val="right"/>
              <w:rPr>
                <w:ins w:id="2782" w:author="Doug Bruchs" w:date="2023-05-29T22:17:00Z"/>
                <w:rFonts w:eastAsia="Times New Roman" w:cs="Arial"/>
                <w:color w:val="000000"/>
                <w:sz w:val="20"/>
                <w:szCs w:val="20"/>
              </w:rPr>
            </w:pPr>
            <w:ins w:id="2783" w:author="Doug Bruchs" w:date="2023-05-29T22:17:00Z">
              <w:r w:rsidRPr="00605271">
                <w:rPr>
                  <w:rFonts w:eastAsia="Times New Roman" w:cs="Arial"/>
                  <w:color w:val="000000"/>
                  <w:sz w:val="20"/>
                  <w:szCs w:val="20"/>
                </w:rPr>
                <w:t>68%</w:t>
              </w:r>
            </w:ins>
          </w:p>
        </w:tc>
        <w:tc>
          <w:tcPr>
            <w:tcW w:w="551" w:type="pct"/>
            <w:tcBorders>
              <w:top w:val="nil"/>
              <w:left w:val="nil"/>
              <w:bottom w:val="nil"/>
              <w:right w:val="nil"/>
            </w:tcBorders>
            <w:shd w:val="clear" w:color="000000" w:fill="FFFFFF"/>
            <w:vAlign w:val="center"/>
            <w:hideMark/>
          </w:tcPr>
          <w:p w14:paraId="16A9EEA7" w14:textId="77777777" w:rsidR="0024421A" w:rsidRPr="00605271" w:rsidRDefault="0024421A">
            <w:pPr>
              <w:keepNext/>
              <w:spacing w:after="0" w:line="240" w:lineRule="auto"/>
              <w:jc w:val="right"/>
              <w:rPr>
                <w:ins w:id="2784" w:author="Doug Bruchs" w:date="2023-05-29T22:17:00Z"/>
                <w:rFonts w:eastAsia="Times New Roman" w:cs="Arial"/>
                <w:color w:val="000000"/>
                <w:sz w:val="20"/>
                <w:szCs w:val="20"/>
              </w:rPr>
            </w:pPr>
            <w:ins w:id="2785" w:author="Doug Bruchs" w:date="2023-05-29T22:17:00Z">
              <w:r w:rsidRPr="00605271">
                <w:rPr>
                  <w:rFonts w:eastAsia="Times New Roman" w:cs="Arial"/>
                  <w:color w:val="000000"/>
                  <w:sz w:val="20"/>
                  <w:szCs w:val="20"/>
                </w:rPr>
                <w:t>0</w:t>
              </w:r>
            </w:ins>
          </w:p>
        </w:tc>
      </w:tr>
      <w:tr w:rsidR="0024421A" w:rsidRPr="00605271" w14:paraId="4D5E25A4" w14:textId="77777777">
        <w:trPr>
          <w:trHeight w:val="300"/>
          <w:ins w:id="2786" w:author="Doug Bruchs" w:date="2023-05-29T22:17:00Z"/>
        </w:trPr>
        <w:tc>
          <w:tcPr>
            <w:tcW w:w="1179" w:type="pct"/>
            <w:tcBorders>
              <w:top w:val="nil"/>
              <w:left w:val="nil"/>
              <w:bottom w:val="nil"/>
              <w:right w:val="single" w:sz="8" w:space="0" w:color="FFFFFF"/>
            </w:tcBorders>
            <w:shd w:val="clear" w:color="000000" w:fill="CCCCCC"/>
            <w:vAlign w:val="center"/>
            <w:hideMark/>
          </w:tcPr>
          <w:p w14:paraId="65B553E5" w14:textId="77777777" w:rsidR="0024421A" w:rsidRPr="00605271" w:rsidRDefault="0024421A">
            <w:pPr>
              <w:keepNext/>
              <w:spacing w:after="0" w:line="240" w:lineRule="auto"/>
              <w:rPr>
                <w:ins w:id="2787" w:author="Doug Bruchs" w:date="2023-05-29T22:17:00Z"/>
                <w:rFonts w:eastAsia="Times New Roman" w:cs="Arial"/>
                <w:b/>
                <w:bCs/>
                <w:color w:val="000000"/>
                <w:sz w:val="20"/>
                <w:szCs w:val="20"/>
              </w:rPr>
            </w:pPr>
            <w:ins w:id="2788" w:author="Doug Bruchs" w:date="2023-05-29T22:17:00Z">
              <w:r w:rsidRPr="00605271">
                <w:rPr>
                  <w:rFonts w:eastAsia="Times New Roman" w:cs="Arial"/>
                  <w:b/>
                  <w:bCs/>
                  <w:color w:val="000000"/>
                  <w:sz w:val="20"/>
                  <w:szCs w:val="20"/>
                </w:rPr>
                <w:t>Overall</w:t>
              </w:r>
            </w:ins>
          </w:p>
        </w:tc>
        <w:tc>
          <w:tcPr>
            <w:tcW w:w="674" w:type="pct"/>
            <w:tcBorders>
              <w:top w:val="nil"/>
              <w:left w:val="nil"/>
              <w:bottom w:val="nil"/>
              <w:right w:val="nil"/>
            </w:tcBorders>
            <w:shd w:val="clear" w:color="000000" w:fill="CCCCCC"/>
            <w:vAlign w:val="center"/>
            <w:hideMark/>
          </w:tcPr>
          <w:p w14:paraId="7860539A" w14:textId="77777777" w:rsidR="0024421A" w:rsidRPr="00605271" w:rsidRDefault="0024421A">
            <w:pPr>
              <w:keepNext/>
              <w:spacing w:after="0" w:line="240" w:lineRule="auto"/>
              <w:jc w:val="right"/>
              <w:rPr>
                <w:ins w:id="2789" w:author="Doug Bruchs" w:date="2023-05-29T22:17:00Z"/>
                <w:rFonts w:eastAsia="Times New Roman" w:cs="Arial"/>
                <w:b/>
                <w:bCs/>
                <w:color w:val="000000"/>
                <w:sz w:val="20"/>
                <w:szCs w:val="20"/>
              </w:rPr>
            </w:pPr>
            <w:ins w:id="2790" w:author="Doug Bruchs" w:date="2023-05-29T22:17:00Z">
              <w:r w:rsidRPr="00605271">
                <w:rPr>
                  <w:rFonts w:eastAsia="Times New Roman" w:cs="Arial"/>
                  <w:b/>
                  <w:bCs/>
                  <w:color w:val="000000"/>
                  <w:sz w:val="20"/>
                  <w:szCs w:val="20"/>
                </w:rPr>
                <w:t>100%</w:t>
              </w:r>
            </w:ins>
          </w:p>
        </w:tc>
        <w:tc>
          <w:tcPr>
            <w:tcW w:w="551" w:type="pct"/>
            <w:tcBorders>
              <w:top w:val="nil"/>
              <w:left w:val="nil"/>
              <w:bottom w:val="nil"/>
              <w:right w:val="nil"/>
            </w:tcBorders>
            <w:shd w:val="clear" w:color="000000" w:fill="CCCCCC"/>
            <w:vAlign w:val="center"/>
            <w:hideMark/>
          </w:tcPr>
          <w:p w14:paraId="22742BDD" w14:textId="77777777" w:rsidR="0024421A" w:rsidRPr="00605271" w:rsidRDefault="0024421A">
            <w:pPr>
              <w:keepNext/>
              <w:spacing w:after="0" w:line="240" w:lineRule="auto"/>
              <w:jc w:val="right"/>
              <w:rPr>
                <w:ins w:id="2791" w:author="Doug Bruchs" w:date="2023-05-29T22:17:00Z"/>
                <w:rFonts w:eastAsia="Times New Roman" w:cs="Arial"/>
                <w:b/>
                <w:bCs/>
                <w:color w:val="000000"/>
                <w:sz w:val="20"/>
                <w:szCs w:val="20"/>
              </w:rPr>
            </w:pPr>
            <w:ins w:id="2792" w:author="Doug Bruchs" w:date="2023-05-29T22:17:00Z">
              <w:r w:rsidRPr="00605271">
                <w:rPr>
                  <w:rFonts w:eastAsia="Times New Roman" w:cs="Arial"/>
                  <w:b/>
                  <w:bCs/>
                  <w:color w:val="000000"/>
                  <w:sz w:val="20"/>
                  <w:szCs w:val="20"/>
                </w:rPr>
                <w:t>2</w:t>
              </w:r>
              <w:r>
                <w:rPr>
                  <w:rFonts w:eastAsia="Times New Roman" w:cs="Arial"/>
                  <w:b/>
                  <w:bCs/>
                  <w:color w:val="000000"/>
                  <w:sz w:val="20"/>
                  <w:szCs w:val="20"/>
                </w:rPr>
                <w:t>4</w:t>
              </w:r>
            </w:ins>
          </w:p>
        </w:tc>
        <w:tc>
          <w:tcPr>
            <w:tcW w:w="746" w:type="pct"/>
            <w:tcBorders>
              <w:top w:val="nil"/>
              <w:left w:val="single" w:sz="8" w:space="0" w:color="FFFFFF"/>
              <w:bottom w:val="nil"/>
              <w:right w:val="nil"/>
            </w:tcBorders>
            <w:shd w:val="clear" w:color="000000" w:fill="CCCCCC"/>
            <w:vAlign w:val="center"/>
            <w:hideMark/>
          </w:tcPr>
          <w:p w14:paraId="5DC38CEF" w14:textId="77777777" w:rsidR="0024421A" w:rsidRPr="00605271" w:rsidRDefault="0024421A">
            <w:pPr>
              <w:keepNext/>
              <w:spacing w:after="0" w:line="240" w:lineRule="auto"/>
              <w:jc w:val="right"/>
              <w:rPr>
                <w:ins w:id="2793" w:author="Doug Bruchs" w:date="2023-05-29T22:17:00Z"/>
                <w:rFonts w:eastAsia="Times New Roman" w:cs="Arial"/>
                <w:b/>
                <w:bCs/>
                <w:color w:val="000000"/>
                <w:sz w:val="20"/>
                <w:szCs w:val="20"/>
              </w:rPr>
            </w:pPr>
            <w:ins w:id="2794" w:author="Doug Bruchs" w:date="2023-05-29T22:17:00Z">
              <w:r w:rsidRPr="00605271">
                <w:rPr>
                  <w:rFonts w:eastAsia="Times New Roman" w:cs="Arial"/>
                  <w:b/>
                  <w:bCs/>
                  <w:color w:val="000000"/>
                  <w:sz w:val="20"/>
                  <w:szCs w:val="20"/>
                </w:rPr>
                <w:t>100%</w:t>
              </w:r>
            </w:ins>
          </w:p>
        </w:tc>
        <w:tc>
          <w:tcPr>
            <w:tcW w:w="552" w:type="pct"/>
            <w:tcBorders>
              <w:top w:val="nil"/>
              <w:left w:val="nil"/>
              <w:bottom w:val="nil"/>
              <w:right w:val="nil"/>
            </w:tcBorders>
            <w:shd w:val="clear" w:color="000000" w:fill="CCCCCC"/>
            <w:vAlign w:val="center"/>
            <w:hideMark/>
          </w:tcPr>
          <w:p w14:paraId="320289E3" w14:textId="77777777" w:rsidR="0024421A" w:rsidRPr="00605271" w:rsidRDefault="0024421A">
            <w:pPr>
              <w:keepNext/>
              <w:spacing w:after="0" w:line="240" w:lineRule="auto"/>
              <w:jc w:val="right"/>
              <w:rPr>
                <w:ins w:id="2795" w:author="Doug Bruchs" w:date="2023-05-29T22:17:00Z"/>
                <w:rFonts w:eastAsia="Times New Roman" w:cs="Arial"/>
                <w:b/>
                <w:bCs/>
                <w:color w:val="000000"/>
                <w:sz w:val="20"/>
                <w:szCs w:val="20"/>
              </w:rPr>
            </w:pPr>
            <w:ins w:id="2796" w:author="Doug Bruchs" w:date="2023-05-29T22:17:00Z">
              <w:r w:rsidRPr="00605271">
                <w:rPr>
                  <w:rFonts w:eastAsia="Times New Roman" w:cs="Arial"/>
                  <w:b/>
                  <w:bCs/>
                  <w:color w:val="000000"/>
                  <w:sz w:val="20"/>
                  <w:szCs w:val="20"/>
                </w:rPr>
                <w:t>40</w:t>
              </w:r>
            </w:ins>
          </w:p>
        </w:tc>
        <w:tc>
          <w:tcPr>
            <w:tcW w:w="746" w:type="pct"/>
            <w:tcBorders>
              <w:top w:val="nil"/>
              <w:left w:val="nil"/>
              <w:bottom w:val="nil"/>
              <w:right w:val="nil"/>
            </w:tcBorders>
            <w:shd w:val="clear" w:color="000000" w:fill="CCCCCC"/>
            <w:vAlign w:val="center"/>
            <w:hideMark/>
          </w:tcPr>
          <w:p w14:paraId="267093DF" w14:textId="77777777" w:rsidR="0024421A" w:rsidRPr="00605271" w:rsidRDefault="0024421A">
            <w:pPr>
              <w:keepNext/>
              <w:spacing w:after="0" w:line="240" w:lineRule="auto"/>
              <w:jc w:val="right"/>
              <w:rPr>
                <w:ins w:id="2797" w:author="Doug Bruchs" w:date="2023-05-29T22:17:00Z"/>
                <w:rFonts w:eastAsia="Times New Roman" w:cs="Arial"/>
                <w:b/>
                <w:bCs/>
                <w:color w:val="000000"/>
                <w:sz w:val="20"/>
                <w:szCs w:val="20"/>
              </w:rPr>
            </w:pPr>
            <w:ins w:id="2798" w:author="Doug Bruchs" w:date="2023-05-29T22:17:00Z">
              <w:r w:rsidRPr="00605271">
                <w:rPr>
                  <w:rFonts w:eastAsia="Times New Roman" w:cs="Arial"/>
                  <w:b/>
                  <w:bCs/>
                  <w:color w:val="000000"/>
                  <w:sz w:val="20"/>
                  <w:szCs w:val="20"/>
                </w:rPr>
                <w:t>100%</w:t>
              </w:r>
            </w:ins>
          </w:p>
        </w:tc>
        <w:tc>
          <w:tcPr>
            <w:tcW w:w="551" w:type="pct"/>
            <w:tcBorders>
              <w:top w:val="nil"/>
              <w:left w:val="nil"/>
              <w:bottom w:val="nil"/>
              <w:right w:val="nil"/>
            </w:tcBorders>
            <w:shd w:val="clear" w:color="000000" w:fill="CCCCCC"/>
            <w:vAlign w:val="center"/>
            <w:hideMark/>
          </w:tcPr>
          <w:p w14:paraId="47E593A6" w14:textId="77777777" w:rsidR="0024421A" w:rsidRPr="00605271" w:rsidRDefault="0024421A">
            <w:pPr>
              <w:keepNext/>
              <w:spacing w:after="0" w:line="240" w:lineRule="auto"/>
              <w:jc w:val="right"/>
              <w:rPr>
                <w:ins w:id="2799" w:author="Doug Bruchs" w:date="2023-05-29T22:17:00Z"/>
                <w:rFonts w:eastAsia="Times New Roman" w:cs="Arial"/>
                <w:b/>
                <w:bCs/>
                <w:color w:val="000000"/>
                <w:sz w:val="20"/>
                <w:szCs w:val="20"/>
              </w:rPr>
            </w:pPr>
            <w:ins w:id="2800" w:author="Doug Bruchs" w:date="2023-05-29T22:17:00Z">
              <w:r w:rsidRPr="00605271">
                <w:rPr>
                  <w:rFonts w:eastAsia="Times New Roman" w:cs="Arial"/>
                  <w:b/>
                  <w:bCs/>
                  <w:color w:val="000000"/>
                  <w:sz w:val="20"/>
                  <w:szCs w:val="20"/>
                </w:rPr>
                <w:t>33</w:t>
              </w:r>
            </w:ins>
          </w:p>
        </w:tc>
      </w:tr>
    </w:tbl>
    <w:p w14:paraId="2FD6D25B" w14:textId="180E2E72" w:rsidR="0024421A" w:rsidRPr="00605271" w:rsidRDefault="0024421A" w:rsidP="0024421A">
      <w:pPr>
        <w:rPr>
          <w:ins w:id="2801" w:author="Doug Bruchs" w:date="2023-05-29T22:17:00Z"/>
          <w:del w:id="2802" w:author="Nick Arnemann" w:date="2023-05-31T17:40:00Z"/>
          <w:rFonts w:cs="Arial"/>
        </w:rPr>
      </w:pPr>
    </w:p>
    <w:p w14:paraId="5F50B55D" w14:textId="77777777" w:rsidR="0024421A" w:rsidRDefault="0024421A" w:rsidP="00930FFD">
      <w:pPr>
        <w:spacing w:before="240"/>
        <w:rPr>
          <w:ins w:id="2803" w:author="Doug Bruchs" w:date="2023-05-29T22:17:00Z"/>
          <w:rFonts w:cs="Arial"/>
        </w:rPr>
      </w:pPr>
      <w:ins w:id="2804" w:author="Doug Bruchs" w:date="2023-05-29T22:17:00Z">
        <w:r>
          <w:rPr>
            <w:rFonts w:cs="Arial"/>
          </w:rPr>
          <w:t>T</w:t>
        </w:r>
        <w:r w:rsidRPr="00605271">
          <w:rPr>
            <w:rFonts w:cs="Arial"/>
          </w:rPr>
          <w:t>he previous table reflect</w:t>
        </w:r>
        <w:r>
          <w:rPr>
            <w:rFonts w:cs="Arial"/>
          </w:rPr>
          <w:t>s</w:t>
        </w:r>
        <w:r w:rsidRPr="00605271">
          <w:rPr>
            <w:rFonts w:cs="Arial"/>
          </w:rPr>
          <w:t xml:space="preserve"> the realities of HES’ current design relative to the approach used by in Massachusetts and Rhode Island: the Connecticut air-seal-during-assessment approach results in less average savings per customer but generates some savings – and therefore </w:t>
        </w:r>
        <w:r>
          <w:rPr>
            <w:rFonts w:cs="Arial"/>
          </w:rPr>
          <w:t xml:space="preserve">some </w:t>
        </w:r>
        <w:r w:rsidRPr="00605271">
          <w:rPr>
            <w:rFonts w:cs="Arial"/>
          </w:rPr>
          <w:t xml:space="preserve">value - for a larger percentage of participating customers. This </w:t>
        </w:r>
        <w:r>
          <w:rPr>
            <w:rFonts w:cs="Arial"/>
          </w:rPr>
          <w:t>relative leads to</w:t>
        </w:r>
        <w:r w:rsidRPr="00605271">
          <w:rPr>
            <w:rFonts w:cs="Arial"/>
          </w:rPr>
          <w:t xml:space="preserve"> an important policy question: What program design is preferable – one that results in less savings at more homes or more savings at fewer homes?</w:t>
        </w:r>
        <w:r>
          <w:rPr>
            <w:rFonts w:cs="Arial"/>
          </w:rPr>
          <w:t xml:space="preserve"> Or does a third option exist?</w:t>
        </w:r>
      </w:ins>
    </w:p>
    <w:p w14:paraId="7EF790B2" w14:textId="53C0DC5F" w:rsidR="0024421A" w:rsidRDefault="0024421A" w:rsidP="006E5FD7">
      <w:pPr>
        <w:pStyle w:val="Tableleft"/>
        <w:spacing w:before="40" w:after="40"/>
        <w:rPr>
          <w:ins w:id="2805" w:author="Doug Bruchs" w:date="2023-05-29T22:17:00Z"/>
          <w:del w:id="2806" w:author="Nick Arnemann" w:date="2023-05-31T17:40:00Z"/>
          <w:b/>
          <w:bCs/>
          <w:sz w:val="24"/>
          <w:szCs w:val="24"/>
        </w:rPr>
      </w:pPr>
    </w:p>
    <w:p w14:paraId="25200FE2" w14:textId="496691E3" w:rsidR="00713E4E" w:rsidRPr="006E5FD7" w:rsidRDefault="009256D8" w:rsidP="006E5FD7">
      <w:pPr>
        <w:pStyle w:val="Tableleft"/>
        <w:spacing w:before="40" w:after="40"/>
        <w:rPr>
          <w:rFonts w:eastAsia="Times New Roman"/>
          <w:b/>
          <w:color w:val="FFFFFF" w:themeColor="background1"/>
          <w:lang w:bidi="ar-SA"/>
        </w:rPr>
      </w:pPr>
      <w:commentRangeStart w:id="2807"/>
      <w:commentRangeStart w:id="2808"/>
      <w:r>
        <w:rPr>
          <w:b/>
          <w:bCs/>
          <w:sz w:val="24"/>
          <w:szCs w:val="24"/>
        </w:rPr>
        <w:t>L</w:t>
      </w:r>
      <w:r w:rsidR="00713E4E" w:rsidRPr="009256D8">
        <w:rPr>
          <w:b/>
          <w:bCs/>
          <w:sz w:val="24"/>
          <w:szCs w:val="24"/>
        </w:rPr>
        <w:t xml:space="preserve">ighting </w:t>
      </w:r>
      <w:r w:rsidR="0068276D">
        <w:rPr>
          <w:b/>
          <w:bCs/>
          <w:sz w:val="24"/>
          <w:szCs w:val="24"/>
        </w:rPr>
        <w:t>s</w:t>
      </w:r>
      <w:r w:rsidR="00713E4E" w:rsidRPr="009256D8">
        <w:rPr>
          <w:b/>
          <w:bCs/>
          <w:sz w:val="24"/>
          <w:szCs w:val="24"/>
        </w:rPr>
        <w:t xml:space="preserve">avings </w:t>
      </w:r>
      <w:r w:rsidR="0068276D">
        <w:rPr>
          <w:b/>
          <w:bCs/>
          <w:sz w:val="24"/>
          <w:szCs w:val="24"/>
        </w:rPr>
        <w:t>r</w:t>
      </w:r>
      <w:r w:rsidR="007306FC">
        <w:rPr>
          <w:b/>
          <w:bCs/>
          <w:sz w:val="24"/>
          <w:szCs w:val="24"/>
        </w:rPr>
        <w:t>emain</w:t>
      </w:r>
      <w:r w:rsidR="00713E4E" w:rsidRPr="009256D8">
        <w:rPr>
          <w:b/>
          <w:bCs/>
          <w:sz w:val="24"/>
          <w:szCs w:val="24"/>
        </w:rPr>
        <w:t xml:space="preserve"> </w:t>
      </w:r>
      <w:r w:rsidR="0068276D">
        <w:rPr>
          <w:b/>
          <w:bCs/>
          <w:sz w:val="24"/>
          <w:szCs w:val="24"/>
        </w:rPr>
        <w:t>s</w:t>
      </w:r>
      <w:r>
        <w:rPr>
          <w:b/>
          <w:bCs/>
          <w:sz w:val="24"/>
          <w:szCs w:val="24"/>
        </w:rPr>
        <w:t>teady</w:t>
      </w:r>
      <w:commentRangeEnd w:id="2807"/>
      <w:r w:rsidR="0048677B">
        <w:rPr>
          <w:rStyle w:val="CommentReference"/>
        </w:rPr>
        <w:commentReference w:id="2807"/>
      </w:r>
      <w:commentRangeEnd w:id="2808"/>
      <w:r w:rsidR="009A2DFB">
        <w:rPr>
          <w:rStyle w:val="CommentReference"/>
        </w:rPr>
        <w:commentReference w:id="2808"/>
      </w:r>
    </w:p>
    <w:p w14:paraId="7502938F" w14:textId="71CCE821" w:rsidR="00F047A3" w:rsidRDefault="00497B35" w:rsidP="00713E4E">
      <w:pPr>
        <w:jc w:val="left"/>
      </w:pPr>
      <w:r>
        <w:t xml:space="preserve">After air sealing and insulation, lighting </w:t>
      </w:r>
      <w:r w:rsidR="00C42E4D">
        <w:t xml:space="preserve">– specifically screw-in LEDs – </w:t>
      </w:r>
      <w:del w:id="2809" w:author="Doug Bruchs" w:date="2023-05-17T13:48:00Z">
        <w:r w:rsidR="00C42E4D">
          <w:delText xml:space="preserve">are </w:delText>
        </w:r>
      </w:del>
      <w:ins w:id="2810" w:author="Doug Bruchs" w:date="2023-05-17T13:48:00Z">
        <w:r w:rsidR="007B1F32">
          <w:t xml:space="preserve">were </w:t>
        </w:r>
      </w:ins>
      <w:r w:rsidR="00C42E4D">
        <w:t>the next largest contributor to program savings</w:t>
      </w:r>
      <w:ins w:id="2811" w:author="Doug Bruchs" w:date="2023-05-17T13:48:00Z">
        <w:r w:rsidR="007B1F32">
          <w:t xml:space="preserve"> in 2019</w:t>
        </w:r>
      </w:ins>
      <w:r w:rsidR="00C42E4D">
        <w:t xml:space="preserve">. </w:t>
      </w:r>
      <w:r w:rsidR="00610911">
        <w:t>Similar to the weatherization measures, t</w:t>
      </w:r>
      <w:r w:rsidR="00986D67">
        <w:t>he study</w:t>
      </w:r>
      <w:r w:rsidR="004A36E8">
        <w:t xml:space="preserve"> generate</w:t>
      </w:r>
      <w:r w:rsidR="00056F9B">
        <w:t>d</w:t>
      </w:r>
      <w:r w:rsidR="004A36E8">
        <w:t xml:space="preserve"> statistically significant and stable billing analysis results for lighting (i.e., whole-home lighting)</w:t>
      </w:r>
      <w:r w:rsidR="00DF537C">
        <w:t xml:space="preserve"> at the statewide level</w:t>
      </w:r>
      <w:r w:rsidR="004A36E8">
        <w:t xml:space="preserve">. The </w:t>
      </w:r>
      <w:r w:rsidR="00E87010">
        <w:t>per-bulb results</w:t>
      </w:r>
      <w:del w:id="2812" w:author="Nick Arnemann" w:date="2023-05-31T17:40:00Z">
        <w:r w:rsidR="00E87010">
          <w:delText>—</w:delText>
        </w:r>
      </w:del>
      <w:ins w:id="2813" w:author="Nick Arnemann" w:date="2023-05-31T17:40:00Z">
        <w:r w:rsidR="00593BE0">
          <w:t xml:space="preserve"> – </w:t>
        </w:r>
      </w:ins>
      <w:r w:rsidR="00E87010">
        <w:t>calculated</w:t>
      </w:r>
      <w:ins w:id="2814" w:author="Nick Arnemann" w:date="2023-05-31T17:40:00Z">
        <w:r w:rsidR="00593BE0">
          <w:t xml:space="preserve"> </w:t>
        </w:r>
      </w:ins>
      <w:del w:id="2815" w:author="Nick Arnemann" w:date="2023-05-31T17:40:00Z">
        <w:r w:rsidR="00E87010">
          <w:delText xml:space="preserve"> </w:delText>
        </w:r>
      </w:del>
      <w:r w:rsidR="00E87010">
        <w:t xml:space="preserve">by </w:t>
      </w:r>
      <w:r w:rsidR="00101224">
        <w:t>dividing the a</w:t>
      </w:r>
      <w:r w:rsidR="00DF537C">
        <w:t xml:space="preserve">verage </w:t>
      </w:r>
      <w:r w:rsidR="000645E9">
        <w:t>household lighting savings by the average number of LEDs installed</w:t>
      </w:r>
      <w:ins w:id="2816" w:author="Doug Bruchs" w:date="2023-05-19T21:32:00Z">
        <w:r w:rsidR="009A2DFB">
          <w:t>, which was 20 for HES and 21 for HES-IE</w:t>
        </w:r>
      </w:ins>
      <w:ins w:id="2817" w:author="Nick Arnemann" w:date="2023-05-31T17:41:00Z">
        <w:r w:rsidR="00593BE0">
          <w:t xml:space="preserve"> – </w:t>
        </w:r>
      </w:ins>
      <w:del w:id="2818" w:author="Nick Arnemann" w:date="2023-05-31T17:41:00Z">
        <w:r w:rsidR="000645E9">
          <w:delText>—</w:delText>
        </w:r>
      </w:del>
      <w:r w:rsidR="000645E9">
        <w:t>are summarized in</w:t>
      </w:r>
      <w:r w:rsidR="006A68FB" w:rsidRPr="00F03DFD">
        <w:rPr>
          <w:rStyle w:val="CrossRefChar"/>
        </w:rPr>
        <w:t xml:space="preserve"> </w:t>
      </w:r>
      <w:r w:rsidR="006A68FB" w:rsidRPr="00E413DD">
        <w:rPr>
          <w:rStyle w:val="CrossRefChar"/>
        </w:rPr>
        <w:fldChar w:fldCharType="begin"/>
      </w:r>
      <w:r w:rsidR="006A68FB" w:rsidRPr="00E413DD">
        <w:rPr>
          <w:rStyle w:val="CrossRefChar"/>
        </w:rPr>
        <w:instrText xml:space="preserve"> REF _Ref122264059 \h </w:instrText>
      </w:r>
      <w:r w:rsidR="00E413DD">
        <w:rPr>
          <w:rStyle w:val="CrossRefChar"/>
        </w:rPr>
        <w:instrText xml:space="preserve"> \* MERGEFORMAT </w:instrText>
      </w:r>
      <w:r w:rsidR="006A68FB" w:rsidRPr="00E413DD">
        <w:rPr>
          <w:rStyle w:val="CrossRefChar"/>
        </w:rPr>
      </w:r>
      <w:r w:rsidR="006A68FB" w:rsidRPr="00E413DD">
        <w:rPr>
          <w:rStyle w:val="CrossRefChar"/>
        </w:rPr>
        <w:fldChar w:fldCharType="separate"/>
      </w:r>
      <w:r w:rsidR="002B7A59" w:rsidRPr="002B7A59">
        <w:rPr>
          <w:rStyle w:val="CrossRefChar"/>
        </w:rPr>
        <w:t xml:space="preserve">Table </w:t>
      </w:r>
      <w:r w:rsidR="00571B44" w:rsidRPr="00F03DFD">
        <w:rPr>
          <w:rStyle w:val="CrossRefChar"/>
        </w:rPr>
        <w:t>19</w:t>
      </w:r>
      <w:r w:rsidR="006A68FB" w:rsidRPr="00E413DD">
        <w:rPr>
          <w:rStyle w:val="CrossRefChar"/>
        </w:rPr>
        <w:fldChar w:fldCharType="end"/>
      </w:r>
      <w:r w:rsidR="000645E9">
        <w:t>.</w:t>
      </w:r>
      <w:r w:rsidR="00610911">
        <w:t xml:space="preserve"> </w:t>
      </w:r>
    </w:p>
    <w:p w14:paraId="5A0E1FC6" w14:textId="64DF167F" w:rsidR="00713E4E" w:rsidRPr="00A30E0C" w:rsidRDefault="003E6D4F" w:rsidP="00713E4E">
      <w:pPr>
        <w:jc w:val="left"/>
      </w:pPr>
      <w:r>
        <w:t>T</w:t>
      </w:r>
      <w:r w:rsidR="00610911">
        <w:t xml:space="preserve">he savings determined from this study (R1983) are nearly identical to </w:t>
      </w:r>
      <w:r>
        <w:t>t</w:t>
      </w:r>
      <w:r w:rsidR="00610911">
        <w:t>he previous evaluation (R1603)</w:t>
      </w:r>
      <w:r>
        <w:t xml:space="preserve">, which was completed four years prior. This consistency indicates that the program’s lighting savings are </w:t>
      </w:r>
      <w:commentRangeStart w:id="2819"/>
      <w:commentRangeStart w:id="2820"/>
      <w:r>
        <w:t xml:space="preserve">stable </w:t>
      </w:r>
      <w:commentRangeEnd w:id="2819"/>
      <w:r w:rsidR="00DE4C4B">
        <w:rPr>
          <w:rStyle w:val="CommentReference"/>
        </w:rPr>
        <w:commentReference w:id="2819"/>
      </w:r>
      <w:commentRangeEnd w:id="2820"/>
      <w:r w:rsidR="009A2DFB">
        <w:rPr>
          <w:rStyle w:val="CommentReference"/>
        </w:rPr>
        <w:commentReference w:id="2820"/>
      </w:r>
      <w:r>
        <w:t>over time.</w:t>
      </w:r>
      <w:r w:rsidR="00F047A3" w:rsidRPr="00F047A3">
        <w:t xml:space="preserve"> </w:t>
      </w:r>
      <w:r w:rsidR="00F047A3">
        <w:t xml:space="preserve">The results are also consistent with a </w:t>
      </w:r>
      <w:r w:rsidR="00F047A3" w:rsidRPr="00A30E0C">
        <w:t xml:space="preserve">recent </w:t>
      </w:r>
      <w:r w:rsidR="00F047A3">
        <w:t xml:space="preserve">market rate (EnergyWise) and income eligible (Income Eligible Single Family) program </w:t>
      </w:r>
      <w:r w:rsidR="00F047A3" w:rsidRPr="00A30E0C">
        <w:t>evaluations in Rhode Island</w:t>
      </w:r>
      <w:r w:rsidR="00FD4942">
        <w:t>, which ranged from 15-18 kWh/year.</w:t>
      </w:r>
    </w:p>
    <w:p w14:paraId="6AE5E47D" w14:textId="04CFA51D" w:rsidR="00713E4E" w:rsidRDefault="00713E4E" w:rsidP="00713E4E">
      <w:pPr>
        <w:pStyle w:val="Caption"/>
        <w:rPr>
          <w:rFonts w:hint="eastAsia"/>
        </w:rPr>
      </w:pPr>
      <w:bookmarkStart w:id="2821" w:name="_Ref122264059"/>
      <w:r>
        <w:t xml:space="preserve">Table </w:t>
      </w:r>
      <w:r>
        <w:fldChar w:fldCharType="begin"/>
      </w:r>
      <w:r>
        <w:instrText>SEQ Table \* ARABIC</w:instrText>
      </w:r>
      <w:r>
        <w:fldChar w:fldCharType="separate"/>
      </w:r>
      <w:r w:rsidR="00571B44">
        <w:rPr>
          <w:noProof/>
        </w:rPr>
        <w:t>19</w:t>
      </w:r>
      <w:r>
        <w:fldChar w:fldCharType="end"/>
      </w:r>
      <w:bookmarkEnd w:id="2821"/>
      <w:r>
        <w:t xml:space="preserve">: </w:t>
      </w:r>
      <w:r w:rsidR="009C6C52">
        <w:t xml:space="preserve">Evaluated </w:t>
      </w:r>
      <w:r w:rsidR="006A68FB">
        <w:t>L</w:t>
      </w:r>
      <w:r w:rsidR="006A68FB">
        <w:rPr>
          <w:rFonts w:hint="eastAsia"/>
        </w:rPr>
        <w:t>i</w:t>
      </w:r>
      <w:r w:rsidR="006A68FB">
        <w:t xml:space="preserve">ghting </w:t>
      </w:r>
      <w:r>
        <w:t xml:space="preserve">Savings (kWh/bulb) </w:t>
      </w:r>
      <w:r w:rsidR="002861A7">
        <w:t>Over Time (</w:t>
      </w:r>
      <w:r>
        <w:t xml:space="preserve">by </w:t>
      </w:r>
      <w:r w:rsidR="00787CC7">
        <w:t>P</w:t>
      </w:r>
      <w:r>
        <w:t>rogram</w:t>
      </w:r>
      <w:r w:rsidR="002861A7">
        <w:t>)</w:t>
      </w:r>
      <w:r w:rsidR="003E6D4F">
        <w:t xml:space="preserve"> </w:t>
      </w:r>
    </w:p>
    <w:tbl>
      <w:tblPr>
        <w:tblStyle w:val="BodyOdd"/>
        <w:tblW w:w="5000" w:type="pct"/>
        <w:tblLook w:val="04A0" w:firstRow="1" w:lastRow="0" w:firstColumn="1" w:lastColumn="0" w:noHBand="0" w:noVBand="1"/>
      </w:tblPr>
      <w:tblGrid>
        <w:gridCol w:w="2240"/>
        <w:gridCol w:w="3559"/>
        <w:gridCol w:w="3561"/>
      </w:tblGrid>
      <w:tr w:rsidR="00713E4E" w:rsidRPr="009D3E7C" w14:paraId="6C2EFA78" w14:textId="1CD1EE00" w:rsidTr="00CA3192">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97" w:type="pct"/>
            <w:vMerge w:val="restart"/>
            <w:vAlign w:val="center"/>
            <w:hideMark/>
          </w:tcPr>
          <w:p w14:paraId="107B8F64" w14:textId="77777777" w:rsidR="00713E4E" w:rsidRPr="00202CE3" w:rsidRDefault="00713E4E" w:rsidP="00202CE3">
            <w:pPr>
              <w:pStyle w:val="Tableleft"/>
              <w:spacing w:before="40" w:after="40"/>
              <w:rPr>
                <w:rFonts w:eastAsia="Times New Roman" w:cs="Arial"/>
                <w:lang w:bidi="ar-SA"/>
              </w:rPr>
            </w:pPr>
            <w:r w:rsidRPr="00202CE3">
              <w:rPr>
                <w:rFonts w:eastAsia="Times New Roman"/>
                <w:lang w:bidi="ar-SA"/>
              </w:rPr>
              <w:t xml:space="preserve">Program </w:t>
            </w:r>
            <w:r w:rsidRPr="00202CE3">
              <w:rPr>
                <w:rFonts w:eastAsia="Times New Roman"/>
                <w:lang w:bidi="ar-SA"/>
              </w:rPr>
              <w:br/>
              <w:t>(Statewide)</w:t>
            </w:r>
          </w:p>
        </w:tc>
        <w:tc>
          <w:tcPr>
            <w:tcW w:w="3803" w:type="pct"/>
            <w:gridSpan w:val="2"/>
            <w:vAlign w:val="center"/>
            <w:hideMark/>
          </w:tcPr>
          <w:p w14:paraId="6F38AC18" w14:textId="77777777" w:rsidR="00713E4E" w:rsidRPr="00202CE3" w:rsidRDefault="00713E4E" w:rsidP="00202CE3">
            <w:pPr>
              <w:pStyle w:val="Tableleft"/>
              <w:spacing w:before="40" w:after="40"/>
              <w:jc w:val="center"/>
              <w:cnfStyle w:val="100000000000" w:firstRow="1" w:lastRow="0" w:firstColumn="0" w:lastColumn="0" w:oddVBand="0" w:evenVBand="0" w:oddHBand="0" w:evenHBand="0" w:firstRowFirstColumn="0" w:firstRowLastColumn="0" w:lastRowFirstColumn="0" w:lastRowLastColumn="0"/>
              <w:rPr>
                <w:rFonts w:eastAsia="Times New Roman" w:cs="Arial"/>
                <w:lang w:bidi="ar-SA"/>
              </w:rPr>
            </w:pPr>
            <w:r w:rsidRPr="00202CE3">
              <w:rPr>
                <w:rFonts w:eastAsia="Times New Roman" w:cs="Arial"/>
                <w:lang w:bidi="ar-SA"/>
              </w:rPr>
              <w:t>Savings (kWh/bulb)</w:t>
            </w:r>
          </w:p>
        </w:tc>
      </w:tr>
      <w:tr w:rsidR="00713E4E" w:rsidRPr="009D3E7C" w14:paraId="78436074" w14:textId="06E8D9F1" w:rsidTr="00CA3192">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1197" w:type="pct"/>
            <w:vMerge/>
            <w:vAlign w:val="center"/>
            <w:hideMark/>
          </w:tcPr>
          <w:p w14:paraId="614BC135" w14:textId="77777777" w:rsidR="00713E4E" w:rsidRPr="00202CE3" w:rsidRDefault="00713E4E" w:rsidP="00202CE3">
            <w:pPr>
              <w:pStyle w:val="Tableleft"/>
              <w:spacing w:before="40" w:after="40"/>
              <w:jc w:val="center"/>
              <w:rPr>
                <w:rFonts w:eastAsia="Times New Roman" w:cs="Arial"/>
                <w:b/>
                <w:lang w:bidi="ar-SA"/>
              </w:rPr>
            </w:pPr>
          </w:p>
        </w:tc>
        <w:tc>
          <w:tcPr>
            <w:tcW w:w="1901" w:type="pct"/>
            <w:shd w:val="clear" w:color="auto" w:fill="D2FFE9" w:themeFill="text2" w:themeFillTint="1A"/>
            <w:vAlign w:val="center"/>
            <w:hideMark/>
          </w:tcPr>
          <w:p w14:paraId="5A4A2049" w14:textId="61A05B9B" w:rsidR="00713E4E" w:rsidRPr="00202CE3" w:rsidRDefault="002861A7" w:rsidP="00202CE3">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b/>
                <w:lang w:bidi="ar-SA"/>
              </w:rPr>
            </w:pPr>
            <w:r>
              <w:rPr>
                <w:rFonts w:eastAsia="Times New Roman"/>
                <w:b/>
                <w:lang w:bidi="ar-SA"/>
              </w:rPr>
              <w:t>R1603</w:t>
            </w:r>
          </w:p>
        </w:tc>
        <w:tc>
          <w:tcPr>
            <w:tcW w:w="1902" w:type="pct"/>
            <w:shd w:val="clear" w:color="auto" w:fill="D2FFE9" w:themeFill="text2" w:themeFillTint="1A"/>
            <w:vAlign w:val="center"/>
            <w:hideMark/>
          </w:tcPr>
          <w:p w14:paraId="68C56869" w14:textId="03F67AC2" w:rsidR="00713E4E" w:rsidRPr="00202CE3" w:rsidRDefault="002861A7" w:rsidP="00202CE3">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b/>
                <w:lang w:bidi="ar-SA"/>
              </w:rPr>
            </w:pPr>
            <w:r>
              <w:rPr>
                <w:rFonts w:eastAsia="Times New Roman"/>
                <w:b/>
                <w:lang w:bidi="ar-SA"/>
              </w:rPr>
              <w:t xml:space="preserve">R1983 </w:t>
            </w:r>
          </w:p>
        </w:tc>
      </w:tr>
      <w:tr w:rsidR="00713E4E" w:rsidRPr="009D3E7C" w14:paraId="6281F76A" w14:textId="5B9BE8FA" w:rsidTr="00CA3192">
        <w:trPr>
          <w:cnfStyle w:val="000000010000" w:firstRow="0" w:lastRow="0" w:firstColumn="0" w:lastColumn="0" w:oddVBand="0" w:evenVBand="0" w:oddHBand="0" w:evenHBand="1"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197" w:type="pct"/>
            <w:hideMark/>
          </w:tcPr>
          <w:p w14:paraId="4BD839F3" w14:textId="77777777" w:rsidR="00713E4E" w:rsidRPr="00202CE3" w:rsidRDefault="00713E4E" w:rsidP="00202CE3">
            <w:pPr>
              <w:pStyle w:val="Tableleft"/>
              <w:spacing w:before="40" w:after="40"/>
              <w:rPr>
                <w:rFonts w:eastAsia="Times New Roman" w:cs="Arial"/>
                <w:b/>
                <w:lang w:bidi="ar-SA"/>
              </w:rPr>
            </w:pPr>
            <w:r w:rsidRPr="00202CE3">
              <w:rPr>
                <w:rFonts w:eastAsia="Times New Roman" w:cs="Arial"/>
                <w:b/>
                <w:lang w:bidi="ar-SA"/>
              </w:rPr>
              <w:t>HES</w:t>
            </w:r>
          </w:p>
        </w:tc>
        <w:tc>
          <w:tcPr>
            <w:tcW w:w="1901" w:type="pct"/>
          </w:tcPr>
          <w:p w14:paraId="04782817" w14:textId="1F59ED49" w:rsidR="00713E4E" w:rsidRPr="009C6C52" w:rsidRDefault="00F047A3" w:rsidP="002C7B1B">
            <w:pPr>
              <w:pStyle w:val="Tableleft"/>
              <w:spacing w:before="40" w:after="40"/>
              <w:jc w:val="center"/>
              <w:cnfStyle w:val="000000010000" w:firstRow="0" w:lastRow="0" w:firstColumn="0" w:lastColumn="0" w:oddVBand="0" w:evenVBand="0" w:oddHBand="0" w:evenHBand="1" w:firstRowFirstColumn="0" w:firstRowLastColumn="0" w:lastRowFirstColumn="0" w:lastRowLastColumn="0"/>
              <w:rPr>
                <w:rFonts w:eastAsia="Times New Roman" w:cs="Arial"/>
                <w:lang w:bidi="ar-SA"/>
              </w:rPr>
            </w:pPr>
            <w:r w:rsidRPr="009C6C52">
              <w:rPr>
                <w:rFonts w:eastAsia="Times New Roman" w:cs="Arial"/>
                <w:lang w:bidi="ar-SA"/>
              </w:rPr>
              <w:t>18</w:t>
            </w:r>
          </w:p>
        </w:tc>
        <w:tc>
          <w:tcPr>
            <w:tcW w:w="1902" w:type="pct"/>
          </w:tcPr>
          <w:p w14:paraId="10A69A81" w14:textId="4BA6B3C3" w:rsidR="00713E4E" w:rsidRPr="009D3E7C" w:rsidRDefault="001F557F" w:rsidP="002C7B1B">
            <w:pPr>
              <w:pStyle w:val="Tableleft"/>
              <w:spacing w:before="40" w:after="40"/>
              <w:jc w:val="center"/>
              <w:cnfStyle w:val="000000010000" w:firstRow="0" w:lastRow="0" w:firstColumn="0" w:lastColumn="0" w:oddVBand="0" w:evenVBand="0" w:oddHBand="0" w:evenHBand="1" w:firstRowFirstColumn="0" w:firstRowLastColumn="0" w:lastRowFirstColumn="0" w:lastRowLastColumn="0"/>
              <w:rPr>
                <w:rFonts w:eastAsia="Times New Roman" w:cs="Arial"/>
                <w:lang w:bidi="ar-SA"/>
              </w:rPr>
            </w:pPr>
            <w:r w:rsidRPr="009D3E7C">
              <w:rPr>
                <w:rFonts w:eastAsia="Times New Roman" w:cs="Arial"/>
                <w:bCs/>
                <w:color w:val="212721"/>
                <w:lang w:bidi="ar-SA"/>
              </w:rPr>
              <w:t>18</w:t>
            </w:r>
          </w:p>
        </w:tc>
      </w:tr>
      <w:tr w:rsidR="00713E4E" w:rsidRPr="009D3E7C" w14:paraId="3A166A32" w14:textId="025D7117" w:rsidTr="00CA3192">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197" w:type="pct"/>
            <w:hideMark/>
          </w:tcPr>
          <w:p w14:paraId="2EFD9253" w14:textId="77777777" w:rsidR="00713E4E" w:rsidRPr="00202CE3" w:rsidRDefault="00713E4E" w:rsidP="00202CE3">
            <w:pPr>
              <w:pStyle w:val="Tableleft"/>
              <w:spacing w:before="40" w:after="40"/>
              <w:rPr>
                <w:rFonts w:eastAsia="Times New Roman" w:cs="Arial"/>
                <w:b/>
                <w:lang w:bidi="ar-SA"/>
              </w:rPr>
            </w:pPr>
            <w:r w:rsidRPr="00202CE3">
              <w:rPr>
                <w:rFonts w:eastAsia="Times New Roman" w:cs="Arial"/>
                <w:b/>
                <w:lang w:bidi="ar-SA"/>
              </w:rPr>
              <w:t>HES-IE</w:t>
            </w:r>
          </w:p>
        </w:tc>
        <w:tc>
          <w:tcPr>
            <w:tcW w:w="1901" w:type="pct"/>
          </w:tcPr>
          <w:p w14:paraId="375FDF64" w14:textId="22AD27E7" w:rsidR="00713E4E" w:rsidRPr="009C6C52" w:rsidRDefault="00F047A3" w:rsidP="002C7B1B">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lang w:bidi="ar-SA"/>
              </w:rPr>
            </w:pPr>
            <w:r w:rsidRPr="009C6C52">
              <w:rPr>
                <w:rFonts w:eastAsia="Times New Roman" w:cs="Arial"/>
                <w:lang w:bidi="ar-SA"/>
              </w:rPr>
              <w:t>19</w:t>
            </w:r>
          </w:p>
        </w:tc>
        <w:tc>
          <w:tcPr>
            <w:tcW w:w="1902" w:type="pct"/>
          </w:tcPr>
          <w:p w14:paraId="7409E155" w14:textId="3B2550E7" w:rsidR="00713E4E" w:rsidRPr="009D3E7C" w:rsidRDefault="001F557F" w:rsidP="002C7B1B">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lang w:bidi="ar-SA"/>
              </w:rPr>
            </w:pPr>
            <w:r w:rsidRPr="009D3E7C">
              <w:rPr>
                <w:rFonts w:eastAsia="Times New Roman"/>
                <w:bCs/>
                <w:color w:val="212721"/>
                <w:lang w:bidi="ar-SA"/>
              </w:rPr>
              <w:t>17</w:t>
            </w:r>
          </w:p>
        </w:tc>
      </w:tr>
    </w:tbl>
    <w:p w14:paraId="6EF0CF9B" w14:textId="050491CC" w:rsidR="006A32B8" w:rsidRPr="007306FC" w:rsidRDefault="00DF5A56" w:rsidP="00504900">
      <w:pPr>
        <w:pStyle w:val="Normalaftertable"/>
        <w:spacing w:after="0"/>
        <w:rPr>
          <w:b/>
          <w:sz w:val="24"/>
          <w:szCs w:val="24"/>
        </w:rPr>
      </w:pPr>
      <w:r w:rsidRPr="007306FC">
        <w:rPr>
          <w:b/>
          <w:bCs/>
          <w:sz w:val="24"/>
          <w:szCs w:val="24"/>
        </w:rPr>
        <w:t>O</w:t>
      </w:r>
      <w:r w:rsidR="006A32B8" w:rsidRPr="007306FC">
        <w:rPr>
          <w:b/>
          <w:bCs/>
          <w:sz w:val="24"/>
          <w:szCs w:val="24"/>
        </w:rPr>
        <w:t>ther</w:t>
      </w:r>
      <w:r w:rsidR="009256D8" w:rsidRPr="007306FC">
        <w:rPr>
          <w:b/>
          <w:bCs/>
          <w:sz w:val="24"/>
          <w:szCs w:val="24"/>
        </w:rPr>
        <w:t xml:space="preserve"> notable non-weatherization or lighting results</w:t>
      </w:r>
    </w:p>
    <w:p w14:paraId="27594ECB" w14:textId="35B3EFDE" w:rsidR="006A32B8" w:rsidRPr="002E241E" w:rsidRDefault="006A32B8" w:rsidP="006A32B8">
      <w:pPr>
        <w:rPr>
          <w:bCs/>
          <w:lang w:bidi="ar-SA"/>
        </w:rPr>
      </w:pPr>
      <w:r w:rsidRPr="002E241E">
        <w:rPr>
          <w:bCs/>
          <w:lang w:bidi="ar-SA"/>
        </w:rPr>
        <w:t>While air sealing and insulation in homes heated with natural gas, heating oil, and propane</w:t>
      </w:r>
      <w:r w:rsidR="00DF5A56">
        <w:rPr>
          <w:bCs/>
          <w:lang w:bidi="ar-SA"/>
        </w:rPr>
        <w:t>, as well as lighting,</w:t>
      </w:r>
      <w:r w:rsidRPr="002E241E">
        <w:rPr>
          <w:bCs/>
          <w:lang w:bidi="ar-SA"/>
        </w:rPr>
        <w:t xml:space="preserve"> represent the majority of HES and HES-IE’s claimed savings, both programs directly install and recommend a variety of other efficiency measures. Regarding non-weatherization measures, this study found:</w:t>
      </w:r>
    </w:p>
    <w:p w14:paraId="2830815D" w14:textId="4BF3F95F" w:rsidR="006A32B8" w:rsidRPr="00E208D9" w:rsidRDefault="006A32B8" w:rsidP="006A32B8">
      <w:pPr>
        <w:pStyle w:val="ListBullet"/>
      </w:pPr>
      <w:commentRangeStart w:id="2822"/>
      <w:commentRangeStart w:id="2823"/>
      <w:r w:rsidRPr="00D036F9">
        <w:rPr>
          <w:b/>
          <w:bCs/>
          <w:color w:val="046A38" w:themeColor="accent2"/>
        </w:rPr>
        <w:t>Duct sealing</w:t>
      </w:r>
      <w:r w:rsidR="00DF5A56" w:rsidRPr="00D036F9">
        <w:rPr>
          <w:b/>
          <w:bCs/>
          <w:color w:val="046A38" w:themeColor="accent2"/>
        </w:rPr>
        <w:t>.</w:t>
      </w:r>
      <w:r w:rsidRPr="00D036F9">
        <w:rPr>
          <w:color w:val="046A38" w:themeColor="accent2"/>
        </w:rPr>
        <w:t xml:space="preserve"> </w:t>
      </w:r>
      <w:r w:rsidR="00180395">
        <w:t>Natural gas b</w:t>
      </w:r>
      <w:r w:rsidR="000864AC">
        <w:t xml:space="preserve">illing analysis found </w:t>
      </w:r>
      <w:r>
        <w:t>9</w:t>
      </w:r>
      <w:r w:rsidRPr="00E208D9">
        <w:t xml:space="preserve"> </w:t>
      </w:r>
      <w:r>
        <w:t>CCF</w:t>
      </w:r>
      <w:r w:rsidRPr="00E208D9">
        <w:t>/participant</w:t>
      </w:r>
      <w:r w:rsidR="000864AC">
        <w:t xml:space="preserve"> </w:t>
      </w:r>
      <w:r w:rsidRPr="00E208D9">
        <w:t>(</w:t>
      </w:r>
      <w:r w:rsidR="00180395">
        <w:t xml:space="preserve">i.e., for those participants </w:t>
      </w:r>
      <w:r w:rsidRPr="00E208D9">
        <w:t>that received the measure, which was 38% of HES participants)</w:t>
      </w:r>
      <w:commentRangeEnd w:id="2822"/>
      <w:r w:rsidR="00DF76CD">
        <w:rPr>
          <w:rStyle w:val="CommentReference"/>
        </w:rPr>
        <w:commentReference w:id="2822"/>
      </w:r>
      <w:commentRangeEnd w:id="2823"/>
      <w:r w:rsidR="00676B63">
        <w:rPr>
          <w:rStyle w:val="CommentReference"/>
        </w:rPr>
        <w:commentReference w:id="2823"/>
      </w:r>
      <w:ins w:id="2824" w:author="Doug Bruchs" w:date="2023-05-29T22:25:00Z">
        <w:r w:rsidR="00E8077D">
          <w:t xml:space="preserve">. This value is significantly </w:t>
        </w:r>
      </w:ins>
      <w:ins w:id="2825" w:author="Doug Bruchs" w:date="2023-05-29T22:26:00Z">
        <w:r w:rsidR="00E8077D">
          <w:t xml:space="preserve">less than the ex ante savings, as well as the </w:t>
        </w:r>
        <w:r w:rsidR="00595B0F">
          <w:t xml:space="preserve">deemed value assumed by the </w:t>
        </w:r>
      </w:ins>
      <w:ins w:id="2826" w:author="Doug Bruchs" w:date="2023-05-29T22:27:00Z">
        <w:r w:rsidR="00BE142A">
          <w:t xml:space="preserve">2023 </w:t>
        </w:r>
      </w:ins>
      <w:ins w:id="2827" w:author="Doug Bruchs" w:date="2023-05-29T22:26:00Z">
        <w:r w:rsidR="00595B0F">
          <w:t>Massachusetts Technical Reference Manual (</w:t>
        </w:r>
      </w:ins>
      <w:ins w:id="2828" w:author="Doug Bruchs" w:date="2023-05-29T22:27:00Z">
        <w:r w:rsidR="00BE142A">
          <w:t>3.9 MMB</w:t>
        </w:r>
        <w:r w:rsidR="00BD0AC7">
          <w:t>tu/home or approximately 38 CCF)</w:t>
        </w:r>
      </w:ins>
      <w:ins w:id="2829" w:author="Doug Bruchs" w:date="2023-05-29T22:28:00Z">
        <w:r w:rsidR="00BD0AC7">
          <w:t xml:space="preserve">. The disparity between the ex post savings and the ex ante savings and regional benchmark suggests that duct sealing may suffer from the same </w:t>
        </w:r>
      </w:ins>
      <w:ins w:id="2830" w:author="Doug Bruchs" w:date="2023-05-29T22:29:00Z">
        <w:r w:rsidR="00722992">
          <w:t xml:space="preserve">there’s-a-lot-to-do-during-the-assessment issue discussed above </w:t>
        </w:r>
        <w:del w:id="2831" w:author="Nick Arnemann" w:date="2023-05-31T17:41:00Z">
          <w:r w:rsidR="00722992">
            <w:delText>with regard to</w:delText>
          </w:r>
        </w:del>
      </w:ins>
      <w:ins w:id="2832" w:author="Nick Arnemann" w:date="2023-05-31T17:41:00Z">
        <w:r w:rsidR="006B07B5">
          <w:t>regarding</w:t>
        </w:r>
      </w:ins>
      <w:ins w:id="2833" w:author="Doug Bruchs" w:date="2023-05-29T22:29:00Z">
        <w:r w:rsidR="00722992">
          <w:t xml:space="preserve"> air sealing</w:t>
        </w:r>
      </w:ins>
      <w:ins w:id="2834" w:author="Doug Bruchs" w:date="2023-05-29T22:35:00Z">
        <w:r w:rsidR="00262366">
          <w:t xml:space="preserve">. </w:t>
        </w:r>
      </w:ins>
      <w:ins w:id="2835" w:author="Doug Bruchs" w:date="2023-05-29T22:29:00Z">
        <w:r w:rsidR="00722992">
          <w:t xml:space="preserve">At present, duct sealing represents a </w:t>
        </w:r>
      </w:ins>
      <w:ins w:id="2836" w:author="Doug Bruchs" w:date="2023-05-29T22:31:00Z">
        <w:r w:rsidR="00880000">
          <w:t xml:space="preserve">larger portion of HES ex ante lifetime savings (9.4%) than HES (2.1%) although the difference is largely attributable to a </w:t>
        </w:r>
      </w:ins>
      <w:ins w:id="2837" w:author="Doug Bruchs" w:date="2023-05-29T22:32:00Z">
        <w:r w:rsidR="00D45F10">
          <w:t>larger</w:t>
        </w:r>
      </w:ins>
      <w:ins w:id="2838" w:author="Doug Bruchs" w:date="2023-05-29T22:31:00Z">
        <w:r w:rsidR="00880000">
          <w:t xml:space="preserve"> percentage of HES-IE customers installing insulation</w:t>
        </w:r>
      </w:ins>
      <w:ins w:id="2839" w:author="Doug Bruchs" w:date="2023-05-29T22:32:00Z">
        <w:r w:rsidR="00D45F10">
          <w:t>, which has significant lifetime savings and diminishes the contribution of other measures.</w:t>
        </w:r>
      </w:ins>
    </w:p>
    <w:p w14:paraId="67DF886D" w14:textId="75FB860C" w:rsidR="006A32B8" w:rsidRPr="00E208D9" w:rsidRDefault="006A32B8" w:rsidP="006A32B8">
      <w:pPr>
        <w:pStyle w:val="ListBullet"/>
      </w:pPr>
      <w:r w:rsidRPr="00D036F9">
        <w:rPr>
          <w:b/>
          <w:bCs/>
          <w:color w:val="046A38" w:themeColor="accent2"/>
        </w:rPr>
        <w:t>Wi-Fi Thermostats</w:t>
      </w:r>
      <w:r w:rsidR="00180395" w:rsidRPr="00D036F9">
        <w:rPr>
          <w:b/>
          <w:bCs/>
          <w:color w:val="046A38" w:themeColor="accent2"/>
        </w:rPr>
        <w:t>.</w:t>
      </w:r>
      <w:r>
        <w:t xml:space="preserve"> </w:t>
      </w:r>
      <w:r w:rsidR="00831334">
        <w:t xml:space="preserve">This study </w:t>
      </w:r>
      <w:r w:rsidR="0022068B">
        <w:t>identified</w:t>
      </w:r>
      <w:r w:rsidR="00883573">
        <w:t xml:space="preserve"> a better </w:t>
      </w:r>
      <w:commentRangeStart w:id="2840"/>
      <w:r w:rsidR="00883573">
        <w:t>source for</w:t>
      </w:r>
      <w:r w:rsidR="0022068B" w:rsidRPr="00E208D9">
        <w:t xml:space="preserve"> </w:t>
      </w:r>
      <w:r w:rsidRPr="00E208D9">
        <w:t>heating</w:t>
      </w:r>
      <w:r w:rsidR="00883573">
        <w:t>-related thermostat</w:t>
      </w:r>
      <w:r w:rsidRPr="00E208D9">
        <w:t xml:space="preserve"> </w:t>
      </w:r>
      <w:r>
        <w:t>savings</w:t>
      </w:r>
      <w:r w:rsidRPr="00E208D9">
        <w:t xml:space="preserve"> </w:t>
      </w:r>
      <w:commentRangeEnd w:id="2840"/>
      <w:r w:rsidR="002E359A">
        <w:rPr>
          <w:rStyle w:val="CommentReference"/>
        </w:rPr>
        <w:commentReference w:id="2840"/>
      </w:r>
      <w:r w:rsidRPr="00E208D9">
        <w:t>(</w:t>
      </w:r>
      <w:r>
        <w:t>a 2021 Guidehouse report</w:t>
      </w:r>
      <w:r w:rsidR="00883573">
        <w:t xml:space="preserve"> versus the</w:t>
      </w:r>
      <w:r w:rsidRPr="00E208D9">
        <w:t xml:space="preserve"> current source from 2012)</w:t>
      </w:r>
      <w:r w:rsidR="00883573">
        <w:t xml:space="preserve"> for prospective use in the next PSD. The study also </w:t>
      </w:r>
      <w:r>
        <w:t>evaluat</w:t>
      </w:r>
      <w:r w:rsidR="00883573">
        <w:t>ed</w:t>
      </w:r>
      <w:r>
        <w:t xml:space="preserve"> savings for HES homes separately from HES-IE homes</w:t>
      </w:r>
      <w:r w:rsidR="00883573">
        <w:t xml:space="preserve">, as the </w:t>
      </w:r>
      <w:r>
        <w:t xml:space="preserve">savings varied </w:t>
      </w:r>
      <w:r w:rsidR="00883573">
        <w:t>meaningfully by program</w:t>
      </w:r>
      <w:r w:rsidRPr="00E208D9">
        <w:t>.</w:t>
      </w:r>
    </w:p>
    <w:p w14:paraId="0581ADEB" w14:textId="0B5B858B" w:rsidR="006A32B8" w:rsidRDefault="006A32B8" w:rsidP="006A32B8">
      <w:pPr>
        <w:pStyle w:val="ListBullet"/>
      </w:pPr>
      <w:r w:rsidRPr="00D036F9">
        <w:rPr>
          <w:b/>
          <w:bCs/>
          <w:color w:val="046A38" w:themeColor="accent2"/>
        </w:rPr>
        <w:t>Heat Pumps</w:t>
      </w:r>
      <w:r w:rsidR="00D036F9" w:rsidRPr="00D036F9">
        <w:rPr>
          <w:b/>
          <w:bCs/>
          <w:color w:val="046A38" w:themeColor="accent2"/>
        </w:rPr>
        <w:t>.</w:t>
      </w:r>
      <w:r>
        <w:t xml:space="preserve"> </w:t>
      </w:r>
      <w:commentRangeStart w:id="2841"/>
      <w:commentRangeStart w:id="2842"/>
      <w:r w:rsidR="00883573">
        <w:t>The study team suggests</w:t>
      </w:r>
      <w:r w:rsidRPr="00D83107">
        <w:t xml:space="preserve"> changing the </w:t>
      </w:r>
      <w:ins w:id="2843" w:author="Glenn Reed" w:date="2023-04-20T05:58:00Z">
        <w:r w:rsidR="00D31D55">
          <w:t xml:space="preserve">cooling </w:t>
        </w:r>
      </w:ins>
      <w:r w:rsidRPr="00D83107">
        <w:t xml:space="preserve">efficiency metric </w:t>
      </w:r>
      <w:r w:rsidR="00883573">
        <w:t xml:space="preserve">used in the PSD </w:t>
      </w:r>
      <w:r w:rsidRPr="00D83107">
        <w:t xml:space="preserve">from EER to </w:t>
      </w:r>
      <w:commentRangeStart w:id="2844"/>
      <w:commentRangeStart w:id="2845"/>
      <w:r w:rsidRPr="00D83107">
        <w:t>SEER</w:t>
      </w:r>
      <w:commentRangeEnd w:id="2844"/>
      <w:r w:rsidR="00D31D55">
        <w:rPr>
          <w:rStyle w:val="CommentReference"/>
        </w:rPr>
        <w:commentReference w:id="2844"/>
      </w:r>
      <w:commentRangeEnd w:id="2845"/>
      <w:r w:rsidR="00A105E0">
        <w:rPr>
          <w:rStyle w:val="CommentReference"/>
        </w:rPr>
        <w:commentReference w:id="2845"/>
      </w:r>
      <w:ins w:id="2846" w:author="Doug Bruchs" w:date="2023-05-19T21:33:00Z">
        <w:r w:rsidR="00A105E0">
          <w:t>2</w:t>
        </w:r>
      </w:ins>
      <w:r w:rsidRPr="00D83107">
        <w:t xml:space="preserve"> as </w:t>
      </w:r>
      <w:r w:rsidR="00883573">
        <w:t>the latter metric</w:t>
      </w:r>
      <w:r w:rsidRPr="00D83107">
        <w:t xml:space="preserve"> is a more complete representation of </w:t>
      </w:r>
      <w:ins w:id="2847" w:author="Glenn Reed" w:date="2023-04-20T05:58:00Z">
        <w:r w:rsidR="00D31D55">
          <w:t xml:space="preserve">cooling </w:t>
        </w:r>
      </w:ins>
      <w:r w:rsidRPr="00D83107">
        <w:t xml:space="preserve">efficiency and thus energy savings over a range of operating conditions. This </w:t>
      </w:r>
      <w:r w:rsidR="00883573">
        <w:t>suggestion</w:t>
      </w:r>
      <w:r w:rsidRPr="00D83107">
        <w:t xml:space="preserve"> is consistent with 2014 Central Air Conditioning Impact and Process Evaluation recommendations, which was to switch to SEER but continue using EER for demand savings estimates.</w:t>
      </w:r>
      <w:commentRangeEnd w:id="2841"/>
      <w:r w:rsidR="00552C62">
        <w:rPr>
          <w:rStyle w:val="CommentReference"/>
        </w:rPr>
        <w:commentReference w:id="2841"/>
      </w:r>
      <w:commentRangeEnd w:id="2842"/>
      <w:r w:rsidR="00A105E0">
        <w:rPr>
          <w:rStyle w:val="CommentReference"/>
        </w:rPr>
        <w:commentReference w:id="2842"/>
      </w:r>
    </w:p>
    <w:p w14:paraId="3C763B03" w14:textId="0D11C0D4" w:rsidR="006A32B8" w:rsidRDefault="00D036F9" w:rsidP="006A32B8">
      <w:pPr>
        <w:pStyle w:val="ListBullet"/>
      </w:pPr>
      <w:r w:rsidRPr="00BC10EA">
        <w:rPr>
          <w:b/>
          <w:bCs/>
          <w:color w:val="046A38" w:themeColor="accent2"/>
        </w:rPr>
        <w:t>Other.</w:t>
      </w:r>
      <w:r>
        <w:t xml:space="preserve"> </w:t>
      </w:r>
      <w:r w:rsidR="006A32B8" w:rsidRPr="00E208D9">
        <w:t>Many other measures had gross realization rate of 100% or close</w:t>
      </w:r>
      <w:del w:id="2848" w:author="Doug Bruchs" w:date="2023-05-19T21:34:00Z">
        <w:r w:rsidR="00BC10EA" w:rsidDel="0082212B">
          <w:delText xml:space="preserve"> (</w:delText>
        </w:r>
        <w:commentRangeStart w:id="2849"/>
        <w:commentRangeStart w:id="2850"/>
        <w:r w:rsidR="00BC10EA" w:rsidDel="0082212B">
          <w:delText>see next section</w:delText>
        </w:r>
      </w:del>
      <w:commentRangeEnd w:id="2849"/>
      <w:r w:rsidR="002E359A">
        <w:rPr>
          <w:rStyle w:val="CommentReference"/>
        </w:rPr>
        <w:commentReference w:id="2849"/>
      </w:r>
      <w:commentRangeEnd w:id="2850"/>
      <w:r w:rsidR="00CC44C4">
        <w:rPr>
          <w:rStyle w:val="CommentReference"/>
        </w:rPr>
        <w:commentReference w:id="2850"/>
      </w:r>
      <w:del w:id="2851" w:author="Doug Bruchs" w:date="2023-05-19T21:34:00Z">
        <w:r w:rsidR="00BC10EA" w:rsidDel="0082212B">
          <w:delText>)</w:delText>
        </w:r>
      </w:del>
      <w:r w:rsidR="006A32B8">
        <w:t>, indicating no identified change to the PSD algorithm or input parameters</w:t>
      </w:r>
      <w:r w:rsidR="006A32B8" w:rsidRPr="00E208D9">
        <w:t>.</w:t>
      </w:r>
    </w:p>
    <w:p w14:paraId="41E2EEFA" w14:textId="4F3A0EF7" w:rsidR="00B6223A" w:rsidRPr="00E208D9" w:rsidRDefault="00B6223A" w:rsidP="00601409">
      <w:r>
        <w:t xml:space="preserve">For </w:t>
      </w:r>
      <w:r w:rsidR="0022068B">
        <w:t xml:space="preserve">a complete set of </w:t>
      </w:r>
      <w:r w:rsidR="002D13A8">
        <w:t xml:space="preserve">study recommended updates to PSD algorithm and/or input parameters, please see in </w:t>
      </w:r>
      <w:r w:rsidR="00DF7691" w:rsidRPr="00EF4672">
        <w:rPr>
          <w:rStyle w:val="CrossRefChar"/>
        </w:rPr>
        <w:fldChar w:fldCharType="begin"/>
      </w:r>
      <w:r w:rsidR="00DF7691" w:rsidRPr="00EF4672">
        <w:rPr>
          <w:rStyle w:val="CrossRefChar"/>
        </w:rPr>
        <w:instrText xml:space="preserve"> REF _Ref121916498 \r \h </w:instrText>
      </w:r>
      <w:r w:rsidR="00DF7691">
        <w:rPr>
          <w:rStyle w:val="CrossRefChar"/>
        </w:rPr>
        <w:instrText xml:space="preserve"> \* MERGEFORMAT </w:instrText>
      </w:r>
      <w:r w:rsidR="00DF7691" w:rsidRPr="00EF4672">
        <w:rPr>
          <w:rStyle w:val="CrossRefChar"/>
        </w:rPr>
      </w:r>
      <w:r w:rsidR="00DF7691" w:rsidRPr="00EF4672">
        <w:rPr>
          <w:rStyle w:val="CrossRefChar"/>
        </w:rPr>
        <w:fldChar w:fldCharType="separate"/>
      </w:r>
      <w:r w:rsidR="002B7A59">
        <w:rPr>
          <w:rStyle w:val="CrossRefChar"/>
        </w:rPr>
        <w:t>Appendix F</w:t>
      </w:r>
      <w:r w:rsidR="00DF7691" w:rsidRPr="00EF4672">
        <w:rPr>
          <w:rStyle w:val="CrossRefChar"/>
        </w:rPr>
        <w:fldChar w:fldCharType="end"/>
      </w:r>
      <w:r w:rsidR="002D13A8">
        <w:t>.</w:t>
      </w:r>
    </w:p>
    <w:p w14:paraId="7B15AC2D" w14:textId="0C734225" w:rsidR="006A1A25" w:rsidRDefault="00112A47" w:rsidP="007D10C4">
      <w:pPr>
        <w:pStyle w:val="Heading2"/>
        <w:rPr>
          <w:rFonts w:hint="eastAsia"/>
        </w:rPr>
      </w:pPr>
      <w:bookmarkStart w:id="2852" w:name="_Toc136520320"/>
      <w:bookmarkStart w:id="2853" w:name="FRSOInstall"/>
      <w:r>
        <w:t>Fr</w:t>
      </w:r>
      <w:r w:rsidR="009376AA">
        <w:t>ee-ridership, Spillover, and Installation Rates</w:t>
      </w:r>
      <w:bookmarkEnd w:id="2852"/>
    </w:p>
    <w:bookmarkEnd w:id="2853"/>
    <w:p w14:paraId="097B21D4" w14:textId="7C898D28" w:rsidR="006A1A25" w:rsidRDefault="006A1A25" w:rsidP="006A1A25">
      <w:pPr>
        <w:rPr>
          <w:lang w:bidi="ar-SA"/>
        </w:rPr>
      </w:pPr>
      <w:commentRangeStart w:id="2854"/>
      <w:commentRangeStart w:id="2855"/>
      <w:commentRangeStart w:id="2856"/>
      <w:r>
        <w:rPr>
          <w:lang w:bidi="ar-SA"/>
        </w:rPr>
        <w:t xml:space="preserve">The study estimated an </w:t>
      </w:r>
      <w:r w:rsidRPr="008604CE">
        <w:rPr>
          <w:b/>
          <w:lang w:bidi="ar-SA"/>
        </w:rPr>
        <w:t xml:space="preserve">overall weighted NTG ratio of </w:t>
      </w:r>
      <w:r w:rsidRPr="008604CE">
        <w:rPr>
          <w:b/>
          <w:bCs/>
          <w:lang w:bidi="ar-SA"/>
        </w:rPr>
        <w:t>8</w:t>
      </w:r>
      <w:del w:id="2857" w:author="Melissa Meek" w:date="2023-05-31T09:55:00Z">
        <w:r w:rsidRPr="008604CE">
          <w:rPr>
            <w:b/>
            <w:bCs/>
            <w:lang w:bidi="ar-SA"/>
          </w:rPr>
          <w:delText>3</w:delText>
        </w:r>
      </w:del>
      <w:ins w:id="2858" w:author="Melissa Meek" w:date="2023-05-31T09:55:00Z">
        <w:r w:rsidR="00890BDE">
          <w:rPr>
            <w:b/>
            <w:bCs/>
            <w:lang w:bidi="ar-SA"/>
          </w:rPr>
          <w:t>4</w:t>
        </w:r>
      </w:ins>
      <w:r w:rsidRPr="008604CE">
        <w:rPr>
          <w:b/>
          <w:lang w:bidi="ar-SA"/>
        </w:rPr>
        <w:t>% for HES</w:t>
      </w:r>
      <w:r w:rsidR="008604CE" w:rsidRPr="000B61BC">
        <w:rPr>
          <w:lang w:bidi="ar-SA"/>
        </w:rPr>
        <w:t>, which is</w:t>
      </w:r>
      <w:r w:rsidR="008604CE">
        <w:rPr>
          <w:b/>
          <w:bCs/>
          <w:lang w:bidi="ar-SA"/>
        </w:rPr>
        <w:t xml:space="preserve"> </w:t>
      </w:r>
      <w:r>
        <w:rPr>
          <w:lang w:bidi="ar-SA"/>
        </w:rPr>
        <w:t>comprise</w:t>
      </w:r>
      <w:r w:rsidR="003B23AB">
        <w:rPr>
          <w:lang w:bidi="ar-SA"/>
        </w:rPr>
        <w:t>d</w:t>
      </w:r>
      <w:r>
        <w:rPr>
          <w:lang w:bidi="ar-SA"/>
        </w:rPr>
        <w:t xml:space="preserve"> of </w:t>
      </w:r>
      <w:r w:rsidR="003B23AB">
        <w:rPr>
          <w:lang w:bidi="ar-SA"/>
        </w:rPr>
        <w:t>a 24%</w:t>
      </w:r>
      <w:r>
        <w:rPr>
          <w:lang w:bidi="ar-SA"/>
        </w:rPr>
        <w:t xml:space="preserve"> free</w:t>
      </w:r>
      <w:r w:rsidR="003B23AB">
        <w:rPr>
          <w:lang w:bidi="ar-SA"/>
        </w:rPr>
        <w:t>-</w:t>
      </w:r>
      <w:r>
        <w:rPr>
          <w:lang w:bidi="ar-SA"/>
        </w:rPr>
        <w:t xml:space="preserve">ridership </w:t>
      </w:r>
      <w:r w:rsidR="004A2B77">
        <w:rPr>
          <w:lang w:bidi="ar-SA"/>
        </w:rPr>
        <w:t xml:space="preserve">estimate </w:t>
      </w:r>
      <w:r>
        <w:rPr>
          <w:lang w:bidi="ar-SA"/>
        </w:rPr>
        <w:t xml:space="preserve">and </w:t>
      </w:r>
      <w:r w:rsidR="004A2B77">
        <w:rPr>
          <w:lang w:bidi="ar-SA"/>
        </w:rPr>
        <w:t>7%</w:t>
      </w:r>
      <w:r>
        <w:rPr>
          <w:lang w:bidi="ar-SA"/>
        </w:rPr>
        <w:t xml:space="preserve"> spillover </w:t>
      </w:r>
      <w:r w:rsidR="004A2B77">
        <w:rPr>
          <w:lang w:bidi="ar-SA"/>
        </w:rPr>
        <w:t>estimate</w:t>
      </w:r>
      <w:r>
        <w:rPr>
          <w:lang w:bidi="ar-SA"/>
        </w:rPr>
        <w:t>.</w:t>
      </w:r>
      <w:ins w:id="2859" w:author="Melissa Meek" w:date="2023-05-31T09:55:00Z">
        <w:r w:rsidR="00890BDE">
          <w:rPr>
            <w:rStyle w:val="FootnoteReference"/>
            <w:lang w:bidi="ar-SA"/>
          </w:rPr>
          <w:footnoteReference w:id="88"/>
        </w:r>
      </w:ins>
      <w:r w:rsidR="004A2B77">
        <w:rPr>
          <w:lang w:bidi="ar-SA"/>
        </w:rPr>
        <w:t xml:space="preserve"> (The study did not assess </w:t>
      </w:r>
      <w:r w:rsidR="000B61BC">
        <w:rPr>
          <w:lang w:bidi="ar-SA"/>
        </w:rPr>
        <w:t>NTG for HES-IE, which is assumed to be 100%.)</w:t>
      </w:r>
      <w:r>
        <w:rPr>
          <w:lang w:bidi="ar-SA"/>
        </w:rPr>
        <w:t xml:space="preserve"> </w:t>
      </w:r>
      <w:commentRangeEnd w:id="2854"/>
      <w:r w:rsidR="007D7CC9">
        <w:rPr>
          <w:rStyle w:val="CommentReference"/>
        </w:rPr>
        <w:commentReference w:id="2854"/>
      </w:r>
      <w:commentRangeEnd w:id="2855"/>
      <w:r w:rsidR="001465DF">
        <w:rPr>
          <w:rStyle w:val="CommentReference"/>
        </w:rPr>
        <w:commentReference w:id="2855"/>
      </w:r>
      <w:commentRangeEnd w:id="2856"/>
      <w:r w:rsidR="001730E8">
        <w:rPr>
          <w:rStyle w:val="CommentReference"/>
        </w:rPr>
        <w:commentReference w:id="2856"/>
      </w:r>
    </w:p>
    <w:p w14:paraId="0B40FE89" w14:textId="2D4A2A9E" w:rsidR="006A1A25" w:rsidRPr="007B15AB" w:rsidRDefault="006A1A25" w:rsidP="006A1A25">
      <w:pPr>
        <w:pStyle w:val="ApCaption"/>
        <w:rPr>
          <w:rFonts w:hint="eastAsia"/>
          <w:color w:val="046A38"/>
        </w:rPr>
      </w:pPr>
      <w:r w:rsidRPr="007B15AB">
        <w:rPr>
          <w:rStyle w:val="CaptionChar"/>
          <w:rFonts w:hint="eastAsia"/>
          <w:color w:val="046A38"/>
        </w:rPr>
        <w:t xml:space="preserve">Table </w:t>
      </w:r>
      <w:r w:rsidRPr="007B15AB">
        <w:rPr>
          <w:rStyle w:val="CaptionChar"/>
          <w:color w:val="046A38"/>
        </w:rPr>
        <w:fldChar w:fldCharType="begin"/>
      </w:r>
      <w:r w:rsidRPr="007B15AB">
        <w:rPr>
          <w:rStyle w:val="CaptionChar"/>
          <w:rFonts w:hint="eastAsia"/>
          <w:color w:val="046A38"/>
        </w:rPr>
        <w:instrText>SEQ Table \* ARABIC</w:instrText>
      </w:r>
      <w:r w:rsidRPr="007B15AB">
        <w:rPr>
          <w:rStyle w:val="CaptionChar"/>
          <w:color w:val="046A38"/>
        </w:rPr>
        <w:fldChar w:fldCharType="separate"/>
      </w:r>
      <w:r w:rsidR="00571B44">
        <w:rPr>
          <w:rStyle w:val="CaptionChar"/>
          <w:noProof/>
          <w:color w:val="046A38"/>
        </w:rPr>
        <w:t>20</w:t>
      </w:r>
      <w:r w:rsidRPr="007B15AB">
        <w:rPr>
          <w:rStyle w:val="CaptionChar"/>
          <w:color w:val="046A38"/>
        </w:rPr>
        <w:fldChar w:fldCharType="end"/>
      </w:r>
      <w:r w:rsidRPr="007B15AB">
        <w:rPr>
          <w:rStyle w:val="CaptionChar"/>
          <w:rFonts w:hint="eastAsia"/>
          <w:color w:val="046A38"/>
        </w:rPr>
        <w:t>: Overall Net-to-Gross (NTG) Rates and Ratios</w:t>
      </w:r>
      <w:r w:rsidRPr="007B15AB">
        <w:rPr>
          <w:rStyle w:val="CaptionChar"/>
          <w:rFonts w:hint="eastAsia"/>
          <w:color w:val="046A38"/>
        </w:rPr>
        <w:br/>
      </w:r>
      <w:r w:rsidRPr="007B15AB">
        <w:rPr>
          <w:rFonts w:ascii="Arial" w:hAnsi="Arial" w:cs="Arial"/>
          <w:b w:val="0"/>
          <w:color w:val="046A38"/>
          <w:sz w:val="22"/>
          <w:szCs w:val="16"/>
        </w:rPr>
        <w:t xml:space="preserve">(source: </w:t>
      </w:r>
      <w:r w:rsidR="00DB4BA7">
        <w:rPr>
          <w:rFonts w:ascii="Arial" w:hAnsi="Arial" w:cs="Arial"/>
          <w:b w:val="0"/>
          <w:color w:val="046A38"/>
          <w:sz w:val="22"/>
          <w:szCs w:val="16"/>
        </w:rPr>
        <w:t>P</w:t>
      </w:r>
      <w:r w:rsidRPr="007B15AB">
        <w:rPr>
          <w:rFonts w:ascii="Arial" w:hAnsi="Arial" w:cs="Arial"/>
          <w:b w:val="0"/>
          <w:color w:val="046A38"/>
          <w:sz w:val="22"/>
          <w:szCs w:val="16"/>
        </w:rPr>
        <w:t>articipant survey; n=925)</w:t>
      </w:r>
    </w:p>
    <w:tbl>
      <w:tblPr>
        <w:tblStyle w:val="BodyOdd"/>
        <w:tblW w:w="5000" w:type="pct"/>
        <w:tblLook w:val="04A0" w:firstRow="1" w:lastRow="0" w:firstColumn="1" w:lastColumn="0" w:noHBand="0" w:noVBand="1"/>
      </w:tblPr>
      <w:tblGrid>
        <w:gridCol w:w="7591"/>
        <w:gridCol w:w="1769"/>
      </w:tblGrid>
      <w:tr w:rsidR="006A1A25" w14:paraId="6F154DC8" w14:textId="77777777" w:rsidTr="00EF4672">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57718F55" w14:textId="77777777" w:rsidR="006A1A25" w:rsidRDefault="006A1A25">
            <w:pPr>
              <w:pStyle w:val="Tableleft"/>
              <w:spacing w:before="40" w:after="40"/>
              <w:rPr>
                <w:lang w:bidi="ar-SA"/>
              </w:rPr>
            </w:pPr>
            <w:r>
              <w:rPr>
                <w:lang w:bidi="ar-SA"/>
              </w:rPr>
              <w:t>Ratios and Ratio</w:t>
            </w:r>
          </w:p>
        </w:tc>
        <w:tc>
          <w:tcPr>
            <w:tcW w:w="945" w:type="pct"/>
          </w:tcPr>
          <w:p w14:paraId="3A94873F" w14:textId="77777777" w:rsidR="006A1A25" w:rsidRDefault="006A1A25">
            <w:pPr>
              <w:pStyle w:val="Tableleft"/>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HES</w:t>
            </w:r>
          </w:p>
        </w:tc>
      </w:tr>
      <w:tr w:rsidR="006A1A25" w14:paraId="2F4602BE" w14:textId="77777777" w:rsidTr="00EF4672">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1F55DFF4" w14:textId="77777777" w:rsidR="006A1A25" w:rsidRDefault="006A1A25">
            <w:pPr>
              <w:pStyle w:val="Tableleft"/>
              <w:spacing w:before="40" w:after="40"/>
              <w:rPr>
                <w:lang w:bidi="ar-SA"/>
              </w:rPr>
            </w:pPr>
            <w:r>
              <w:rPr>
                <w:lang w:bidi="ar-SA"/>
              </w:rPr>
              <w:t>Weighted free-ridership rate</w:t>
            </w:r>
          </w:p>
        </w:tc>
        <w:tc>
          <w:tcPr>
            <w:tcW w:w="945" w:type="pct"/>
          </w:tcPr>
          <w:p w14:paraId="3C7D5581" w14:textId="6E1AF0D0" w:rsidR="006A1A25" w:rsidRDefault="006A1A25">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lang w:bidi="ar-SA"/>
              </w:rPr>
            </w:pPr>
            <w:r>
              <w:rPr>
                <w:lang w:bidi="ar-SA"/>
              </w:rPr>
              <w:t>2</w:t>
            </w:r>
            <w:ins w:id="2878" w:author="Melissa Meek" w:date="2023-05-31T09:55:00Z">
              <w:r w:rsidR="00890BDE">
                <w:rPr>
                  <w:lang w:bidi="ar-SA"/>
                </w:rPr>
                <w:t>3</w:t>
              </w:r>
            </w:ins>
            <w:del w:id="2879" w:author="Melissa Meek" w:date="2023-05-31T09:55:00Z">
              <w:r w:rsidDel="00890BDE">
                <w:rPr>
                  <w:lang w:bidi="ar-SA"/>
                </w:rPr>
                <w:delText>4</w:delText>
              </w:r>
            </w:del>
            <w:r>
              <w:rPr>
                <w:lang w:bidi="ar-SA"/>
              </w:rPr>
              <w:t>%</w:t>
            </w:r>
          </w:p>
        </w:tc>
      </w:tr>
      <w:tr w:rsidR="006A1A25" w14:paraId="2599F70A" w14:textId="77777777" w:rsidTr="00EF4672">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2BE3F470" w14:textId="77777777" w:rsidR="006A1A25" w:rsidRDefault="006A1A25">
            <w:pPr>
              <w:pStyle w:val="Tableleft"/>
              <w:spacing w:before="40" w:after="40"/>
              <w:rPr>
                <w:lang w:bidi="ar-SA"/>
              </w:rPr>
            </w:pPr>
            <w:r>
              <w:rPr>
                <w:lang w:bidi="ar-SA"/>
              </w:rPr>
              <w:t>Weighted spillover rate</w:t>
            </w:r>
          </w:p>
        </w:tc>
        <w:tc>
          <w:tcPr>
            <w:tcW w:w="945" w:type="pct"/>
          </w:tcPr>
          <w:p w14:paraId="6325361E" w14:textId="77777777" w:rsidR="006A1A25" w:rsidRDefault="006A1A25">
            <w:pPr>
              <w:pStyle w:val="Tableleft"/>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7%</w:t>
            </w:r>
          </w:p>
        </w:tc>
      </w:tr>
      <w:tr w:rsidR="006A1A25" w14:paraId="21EAF61B" w14:textId="77777777" w:rsidTr="00EF4672">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1EA701D1" w14:textId="77777777" w:rsidR="006A1A25" w:rsidRPr="001C5D6C" w:rsidRDefault="006A1A25">
            <w:pPr>
              <w:pStyle w:val="Tableleft"/>
              <w:spacing w:before="40" w:after="40"/>
              <w:rPr>
                <w:bCs/>
                <w:lang w:bidi="ar-SA"/>
              </w:rPr>
            </w:pPr>
            <w:r>
              <w:rPr>
                <w:bCs/>
                <w:lang w:bidi="ar-SA"/>
              </w:rPr>
              <w:t>Net-to-gross ratio</w:t>
            </w:r>
          </w:p>
        </w:tc>
        <w:tc>
          <w:tcPr>
            <w:tcW w:w="945" w:type="pct"/>
          </w:tcPr>
          <w:p w14:paraId="07FD77D6" w14:textId="6AA58C65" w:rsidR="006A1A25" w:rsidRPr="00C55E49" w:rsidRDefault="006A1A25">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lang w:bidi="ar-SA"/>
              </w:rPr>
            </w:pPr>
            <w:r>
              <w:rPr>
                <w:lang w:bidi="ar-SA"/>
              </w:rPr>
              <w:t>8</w:t>
            </w:r>
            <w:ins w:id="2880" w:author="Melissa Meek" w:date="2023-05-31T09:55:00Z">
              <w:r w:rsidR="00890BDE">
                <w:rPr>
                  <w:lang w:bidi="ar-SA"/>
                </w:rPr>
                <w:t>4</w:t>
              </w:r>
            </w:ins>
            <w:del w:id="2881" w:author="Melissa Meek" w:date="2023-05-31T09:55:00Z">
              <w:r w:rsidDel="00890BDE">
                <w:rPr>
                  <w:lang w:bidi="ar-SA"/>
                </w:rPr>
                <w:delText>3</w:delText>
              </w:r>
            </w:del>
            <w:r>
              <w:rPr>
                <w:lang w:bidi="ar-SA"/>
              </w:rPr>
              <w:t>%</w:t>
            </w:r>
          </w:p>
        </w:tc>
      </w:tr>
    </w:tbl>
    <w:p w14:paraId="4DF02779" w14:textId="3A81D14B" w:rsidR="006A1A25" w:rsidRDefault="006A1A25" w:rsidP="006A1A25">
      <w:pPr>
        <w:pStyle w:val="Normalaftertable"/>
        <w:rPr>
          <w:lang w:bidi="ar-SA"/>
        </w:rPr>
      </w:pPr>
      <w:r>
        <w:rPr>
          <w:lang w:bidi="ar-SA"/>
        </w:rPr>
        <w:t>The study estimated weighted NTG ratios for core measures between 7</w:t>
      </w:r>
      <w:ins w:id="2882" w:author="Melissa Meek" w:date="2023-05-31T09:53:00Z">
        <w:r w:rsidR="009667F1">
          <w:rPr>
            <w:lang w:bidi="ar-SA"/>
          </w:rPr>
          <w:t xml:space="preserve">9% (door and </w:t>
        </w:r>
      </w:ins>
      <w:ins w:id="2883" w:author="Melissa Meek" w:date="2023-05-31T09:54:00Z">
        <w:r w:rsidR="009667F1">
          <w:rPr>
            <w:lang w:bidi="ar-SA"/>
          </w:rPr>
          <w:t>window weatherization and water heater pipe wrap)</w:t>
        </w:r>
      </w:ins>
      <w:ins w:id="2884" w:author="Kiersten von Trapp" w:date="2023-05-30T22:31:00Z">
        <w:del w:id="2885" w:author="Melissa Meek" w:date="2023-05-31T09:54:00Z">
          <w:r w:rsidR="000877C9" w:rsidDel="009667F1">
            <w:rPr>
              <w:lang w:bidi="ar-SA"/>
            </w:rPr>
            <w:delText>1</w:delText>
          </w:r>
        </w:del>
      </w:ins>
      <w:del w:id="2886" w:author="Melissa Meek" w:date="2023-05-31T09:54:00Z">
        <w:r w:rsidDel="009667F1">
          <w:rPr>
            <w:lang w:bidi="ar-SA"/>
          </w:rPr>
          <w:delText>2</w:delText>
        </w:r>
        <w:commentRangeStart w:id="2887"/>
        <w:commentRangeStart w:id="2888"/>
        <w:r>
          <w:rPr>
            <w:lang w:bidi="ar-SA"/>
          </w:rPr>
          <w:delText>% (LED light bulbs</w:delText>
        </w:r>
      </w:del>
      <w:commentRangeEnd w:id="2887"/>
      <w:r w:rsidR="00183B62">
        <w:rPr>
          <w:rStyle w:val="CommentReference"/>
        </w:rPr>
        <w:commentReference w:id="2887"/>
      </w:r>
      <w:commentRangeEnd w:id="2888"/>
      <w:r w:rsidR="00C103A6">
        <w:rPr>
          <w:rStyle w:val="CommentReference"/>
        </w:rPr>
        <w:commentReference w:id="2888"/>
      </w:r>
      <w:del w:id="2889" w:author="Melissa Meek" w:date="2023-05-31T09:54:00Z">
        <w:r>
          <w:rPr>
            <w:lang w:bidi="ar-SA"/>
          </w:rPr>
          <w:delText>)</w:delText>
        </w:r>
      </w:del>
      <w:r>
        <w:rPr>
          <w:lang w:bidi="ar-SA"/>
        </w:rPr>
        <w:t xml:space="preserve"> and 9</w:t>
      </w:r>
      <w:ins w:id="2890" w:author="Kiersten von Trapp" w:date="2023-05-30T22:31:00Z">
        <w:r w:rsidR="000877C9">
          <w:rPr>
            <w:lang w:bidi="ar-SA"/>
          </w:rPr>
          <w:t>6</w:t>
        </w:r>
      </w:ins>
      <w:del w:id="2891" w:author="Kiersten von Trapp" w:date="2023-05-30T22:31:00Z">
        <w:r w:rsidDel="000877C9">
          <w:rPr>
            <w:lang w:bidi="ar-SA"/>
          </w:rPr>
          <w:delText>7</w:delText>
        </w:r>
      </w:del>
      <w:r>
        <w:rPr>
          <w:lang w:bidi="ar-SA"/>
        </w:rPr>
        <w:t>% (blower-door air sealing). The highest NTG ratios, 9</w:t>
      </w:r>
      <w:ins w:id="2892" w:author="Kiersten von Trapp" w:date="2023-05-30T22:31:00Z">
        <w:r w:rsidR="000877C9">
          <w:rPr>
            <w:lang w:bidi="ar-SA"/>
          </w:rPr>
          <w:t>6</w:t>
        </w:r>
      </w:ins>
      <w:del w:id="2893" w:author="Kiersten von Trapp" w:date="2023-05-30T22:31:00Z">
        <w:r w:rsidDel="000877C9">
          <w:rPr>
            <w:lang w:bidi="ar-SA"/>
          </w:rPr>
          <w:delText>7</w:delText>
        </w:r>
      </w:del>
      <w:r>
        <w:rPr>
          <w:lang w:bidi="ar-SA"/>
        </w:rPr>
        <w:t>% and 9</w:t>
      </w:r>
      <w:ins w:id="2894" w:author="Kiersten von Trapp" w:date="2023-05-30T22:31:00Z">
        <w:r w:rsidR="000877C9">
          <w:rPr>
            <w:lang w:bidi="ar-SA"/>
          </w:rPr>
          <w:t>3</w:t>
        </w:r>
      </w:ins>
      <w:del w:id="2895" w:author="Kiersten von Trapp" w:date="2023-05-30T22:31:00Z">
        <w:r w:rsidDel="000877C9">
          <w:rPr>
            <w:lang w:bidi="ar-SA"/>
          </w:rPr>
          <w:delText>4</w:delText>
        </w:r>
      </w:del>
      <w:r>
        <w:rPr>
          <w:lang w:bidi="ar-SA"/>
        </w:rPr>
        <w:t>%, were for two core building envelope measures (blower-door air sealing and duct sealing, respectively). These two measures were the only two with 100% installation rates as well.</w:t>
      </w:r>
      <w:ins w:id="2896" w:author="Melissa Meek" w:date="2023-05-31T09:54:00Z">
        <w:r w:rsidR="009667F1">
          <w:rPr>
            <w:lang w:bidi="ar-SA"/>
          </w:rPr>
          <w:t xml:space="preserve"> LED light bulbs were estimated to have a NTG of 71%; however, as lighting </w:t>
        </w:r>
        <w:r w:rsidR="00890BDE">
          <w:rPr>
            <w:lang w:bidi="ar-SA"/>
          </w:rPr>
          <w:t>is n</w:t>
        </w:r>
      </w:ins>
      <w:ins w:id="2897" w:author="Melissa Meek" w:date="2023-05-31T09:55:00Z">
        <w:r w:rsidR="00890BDE">
          <w:rPr>
            <w:lang w:bidi="ar-SA"/>
          </w:rPr>
          <w:t>o longer offered through the program, it was excluded from the overall NTG ratio of 84%.</w:t>
        </w:r>
      </w:ins>
    </w:p>
    <w:p w14:paraId="5AE82BE8" w14:textId="7136ED17" w:rsidR="00304591" w:rsidRDefault="004C1997" w:rsidP="000877C9">
      <w:pPr>
        <w:rPr>
          <w:lang w:bidi="ar-SA"/>
        </w:rPr>
      </w:pPr>
      <w:r w:rsidRPr="00E96947">
        <w:rPr>
          <w:rStyle w:val="CrossRefChar"/>
        </w:rPr>
        <w:fldChar w:fldCharType="begin"/>
      </w:r>
      <w:r w:rsidRPr="00E96947">
        <w:rPr>
          <w:rStyle w:val="CrossRefChar"/>
        </w:rPr>
        <w:instrText xml:space="preserve"> REF _Ref122442591 \h </w:instrText>
      </w:r>
      <w:r>
        <w:rPr>
          <w:rStyle w:val="CrossRefChar"/>
        </w:rPr>
        <w:instrText xml:space="preserve"> \* MERGEFORMAT </w:instrText>
      </w:r>
      <w:r w:rsidRPr="00E96947">
        <w:rPr>
          <w:rStyle w:val="CrossRefChar"/>
        </w:rPr>
      </w:r>
      <w:r w:rsidRPr="00E96947">
        <w:rPr>
          <w:rStyle w:val="CrossRefChar"/>
        </w:rPr>
        <w:fldChar w:fldCharType="separate"/>
      </w:r>
      <w:r w:rsidR="002B7A59" w:rsidRPr="002B7A59">
        <w:rPr>
          <w:rStyle w:val="CrossRefChar"/>
          <w:rFonts w:hint="eastAsia"/>
        </w:rPr>
        <w:t xml:space="preserve">Table </w:t>
      </w:r>
      <w:r w:rsidR="00571B44" w:rsidRPr="004114B0">
        <w:rPr>
          <w:rStyle w:val="CrossRefChar"/>
        </w:rPr>
        <w:t>21</w:t>
      </w:r>
      <w:r w:rsidRPr="00E96947">
        <w:rPr>
          <w:rStyle w:val="CrossRefChar"/>
        </w:rPr>
        <w:fldChar w:fldCharType="end"/>
      </w:r>
      <w:r>
        <w:rPr>
          <w:lang w:bidi="ar-SA"/>
        </w:rPr>
        <w:t xml:space="preserve"> shows the savings-weighted free-ridership, net-to-gross, and installation rates of core measures. </w:t>
      </w:r>
      <w:r w:rsidR="006A1A25">
        <w:rPr>
          <w:lang w:bidi="ar-SA"/>
        </w:rPr>
        <w:t>Three core measures – LED light bulbs, door/ window weatherization, and pipe wrap/ tank insulation – had lower NTG ratios (</w:t>
      </w:r>
      <w:commentRangeStart w:id="2898"/>
      <w:r w:rsidR="006A1A25">
        <w:rPr>
          <w:lang w:bidi="ar-SA"/>
        </w:rPr>
        <w:t>7</w:t>
      </w:r>
      <w:ins w:id="2899" w:author="Kiersten von Trapp" w:date="2023-05-30T22:28:00Z">
        <w:r w:rsidR="00211DD0">
          <w:rPr>
            <w:lang w:bidi="ar-SA"/>
          </w:rPr>
          <w:t>1</w:t>
        </w:r>
      </w:ins>
      <w:del w:id="2900" w:author="Kiersten von Trapp" w:date="2023-05-30T22:28:00Z">
        <w:r w:rsidR="006A1A25" w:rsidDel="00211DD0">
          <w:rPr>
            <w:lang w:bidi="ar-SA"/>
          </w:rPr>
          <w:delText>2</w:delText>
        </w:r>
      </w:del>
      <w:r w:rsidR="006A1A25">
        <w:rPr>
          <w:lang w:bidi="ar-SA"/>
        </w:rPr>
        <w:t xml:space="preserve">%, </w:t>
      </w:r>
      <w:ins w:id="2901" w:author="Kiersten von Trapp" w:date="2023-05-30T22:28:00Z">
        <w:r w:rsidR="00211DD0">
          <w:rPr>
            <w:lang w:bidi="ar-SA"/>
          </w:rPr>
          <w:t>79</w:t>
        </w:r>
      </w:ins>
      <w:commentRangeStart w:id="2902"/>
      <w:del w:id="2903" w:author="Kiersten von Trapp" w:date="2023-05-30T22:28:00Z">
        <w:r w:rsidR="006A1A25">
          <w:rPr>
            <w:lang w:bidi="ar-SA"/>
          </w:rPr>
          <w:delText>80</w:delText>
        </w:r>
      </w:del>
      <w:r w:rsidR="006A1A25">
        <w:rPr>
          <w:lang w:bidi="ar-SA"/>
        </w:rPr>
        <w:t xml:space="preserve">%, and </w:t>
      </w:r>
      <w:ins w:id="2904" w:author="Kiersten von Trapp" w:date="2023-05-30T22:28:00Z">
        <w:r w:rsidR="00211DD0">
          <w:rPr>
            <w:lang w:bidi="ar-SA"/>
          </w:rPr>
          <w:t>79</w:t>
        </w:r>
      </w:ins>
      <w:del w:id="2905" w:author="Kiersten von Trapp" w:date="2023-05-30T22:28:00Z">
        <w:r w:rsidR="006A1A25">
          <w:rPr>
            <w:lang w:bidi="ar-SA"/>
          </w:rPr>
          <w:delText>80</w:delText>
        </w:r>
      </w:del>
      <w:r w:rsidR="006A1A25">
        <w:rPr>
          <w:lang w:bidi="ar-SA"/>
        </w:rPr>
        <w:t>%, respectively</w:t>
      </w:r>
      <w:commentRangeEnd w:id="2902"/>
      <w:r w:rsidR="00221D0A">
        <w:rPr>
          <w:rStyle w:val="CommentReference"/>
        </w:rPr>
        <w:commentReference w:id="2902"/>
      </w:r>
      <w:commentRangeEnd w:id="2898"/>
      <w:r w:rsidR="000877C9">
        <w:rPr>
          <w:rStyle w:val="CommentReference"/>
        </w:rPr>
        <w:commentReference w:id="2898"/>
      </w:r>
      <w:r w:rsidR="006A1A25">
        <w:rPr>
          <w:lang w:bidi="ar-SA"/>
        </w:rPr>
        <w:t>) and higher installation rates (98%, 92%, and 97%, respectively). Water-saving measures (aerators and showerheads) had higher NTG ratios (</w:t>
      </w:r>
      <w:commentRangeStart w:id="2906"/>
      <w:r w:rsidR="006A1A25">
        <w:rPr>
          <w:lang w:bidi="ar-SA"/>
        </w:rPr>
        <w:t>8</w:t>
      </w:r>
      <w:ins w:id="2907" w:author="Kiersten von Trapp" w:date="2023-05-30T22:28:00Z">
        <w:r w:rsidR="00211DD0">
          <w:rPr>
            <w:lang w:bidi="ar-SA"/>
          </w:rPr>
          <w:t>7</w:t>
        </w:r>
      </w:ins>
      <w:del w:id="2908" w:author="Kiersten von Trapp" w:date="2023-05-30T22:28:00Z">
        <w:r w:rsidR="006A1A25" w:rsidDel="00211DD0">
          <w:rPr>
            <w:lang w:bidi="ar-SA"/>
          </w:rPr>
          <w:delText>8</w:delText>
        </w:r>
      </w:del>
      <w:commentRangeStart w:id="2909"/>
      <w:r w:rsidR="006A1A25">
        <w:rPr>
          <w:lang w:bidi="ar-SA"/>
        </w:rPr>
        <w:t xml:space="preserve">%) </w:t>
      </w:r>
      <w:commentRangeEnd w:id="2909"/>
      <w:r w:rsidR="00221D0A">
        <w:rPr>
          <w:rStyle w:val="CommentReference"/>
        </w:rPr>
        <w:commentReference w:id="2909"/>
      </w:r>
      <w:commentRangeEnd w:id="2906"/>
      <w:r w:rsidR="000877C9">
        <w:rPr>
          <w:rStyle w:val="CommentReference"/>
        </w:rPr>
        <w:commentReference w:id="2906"/>
      </w:r>
      <w:r w:rsidR="006A1A25">
        <w:rPr>
          <w:lang w:bidi="ar-SA"/>
        </w:rPr>
        <w:t>and the lowest installation rates (85% and 82%, respectively) of all core measures.</w:t>
      </w:r>
    </w:p>
    <w:p w14:paraId="28D9B152" w14:textId="2233B189" w:rsidR="006A1A25" w:rsidRPr="00170357" w:rsidRDefault="006A1A25" w:rsidP="006A1A25">
      <w:pPr>
        <w:pStyle w:val="ApCaption"/>
        <w:rPr>
          <w:rFonts w:ascii="Arial" w:hAnsi="Arial" w:cs="Arial"/>
          <w:b w:val="0"/>
          <w:color w:val="046A38"/>
          <w:sz w:val="22"/>
          <w:szCs w:val="16"/>
        </w:rPr>
      </w:pPr>
      <w:bookmarkStart w:id="2910" w:name="_Ref122442591"/>
      <w:r w:rsidRPr="00170357">
        <w:rPr>
          <w:rFonts w:hint="eastAsia"/>
          <w:color w:val="046A38"/>
        </w:rPr>
        <w:t xml:space="preserve">Table </w:t>
      </w:r>
      <w:r w:rsidRPr="00170357">
        <w:rPr>
          <w:color w:val="046A38"/>
        </w:rPr>
        <w:fldChar w:fldCharType="begin"/>
      </w:r>
      <w:r w:rsidRPr="00170357">
        <w:rPr>
          <w:rFonts w:hint="eastAsia"/>
          <w:color w:val="046A38"/>
        </w:rPr>
        <w:instrText>SEQ Table \* ARABIC</w:instrText>
      </w:r>
      <w:r w:rsidRPr="00170357">
        <w:rPr>
          <w:color w:val="046A38"/>
        </w:rPr>
        <w:fldChar w:fldCharType="separate"/>
      </w:r>
      <w:r w:rsidR="00571B44">
        <w:rPr>
          <w:noProof/>
          <w:color w:val="046A38"/>
        </w:rPr>
        <w:t>21</w:t>
      </w:r>
      <w:r w:rsidRPr="00170357">
        <w:rPr>
          <w:color w:val="046A38"/>
        </w:rPr>
        <w:fldChar w:fldCharType="end"/>
      </w:r>
      <w:bookmarkEnd w:id="2910"/>
      <w:r w:rsidRPr="00170357">
        <w:rPr>
          <w:rFonts w:hint="eastAsia"/>
          <w:color w:val="046A38"/>
        </w:rPr>
        <w:t xml:space="preserve">: Core Measures Net-to-Gross and </w:t>
      </w:r>
      <w:commentRangeStart w:id="2911"/>
      <w:commentRangeStart w:id="2912"/>
      <w:r w:rsidRPr="00170357">
        <w:rPr>
          <w:rFonts w:hint="eastAsia"/>
          <w:color w:val="046A38"/>
        </w:rPr>
        <w:t>Installation Rates</w:t>
      </w:r>
      <w:commentRangeEnd w:id="2911"/>
      <w:r w:rsidR="00183B62">
        <w:rPr>
          <w:rStyle w:val="CommentReference"/>
          <w:rFonts w:ascii="Arial" w:hAnsi="Arial"/>
          <w:b w:val="0"/>
          <w:bCs w:val="0"/>
          <w:color w:val="auto"/>
        </w:rPr>
        <w:commentReference w:id="2911"/>
      </w:r>
      <w:commentRangeEnd w:id="2912"/>
      <w:r w:rsidR="00917C11">
        <w:rPr>
          <w:rStyle w:val="CommentReference"/>
          <w:rFonts w:ascii="Arial" w:hAnsi="Arial"/>
          <w:b w:val="0"/>
          <w:bCs w:val="0"/>
          <w:color w:val="auto"/>
        </w:rPr>
        <w:commentReference w:id="2912"/>
      </w:r>
      <w:r w:rsidRPr="00170357">
        <w:rPr>
          <w:rFonts w:hint="eastAsia"/>
          <w:color w:val="046A38"/>
        </w:rPr>
        <w:br/>
      </w:r>
      <w:r w:rsidRPr="00170357">
        <w:rPr>
          <w:rFonts w:ascii="Arial" w:hAnsi="Arial" w:cs="Arial"/>
          <w:b w:val="0"/>
          <w:color w:val="046A38"/>
          <w:sz w:val="22"/>
          <w:szCs w:val="16"/>
        </w:rPr>
        <w:t xml:space="preserve">(source: </w:t>
      </w:r>
      <w:r w:rsidR="00FB5ACB">
        <w:rPr>
          <w:rFonts w:ascii="Arial" w:hAnsi="Arial" w:cs="Arial"/>
          <w:b w:val="0"/>
          <w:color w:val="046A38"/>
          <w:sz w:val="22"/>
          <w:szCs w:val="16"/>
        </w:rPr>
        <w:t>P</w:t>
      </w:r>
      <w:r w:rsidRPr="00170357">
        <w:rPr>
          <w:rFonts w:ascii="Arial" w:hAnsi="Arial" w:cs="Arial"/>
          <w:b w:val="0"/>
          <w:color w:val="046A38"/>
          <w:sz w:val="22"/>
          <w:szCs w:val="16"/>
        </w:rPr>
        <w:t>articipant survey)</w:t>
      </w:r>
    </w:p>
    <w:tbl>
      <w:tblPr>
        <w:tblStyle w:val="BodyOdd"/>
        <w:tblW w:w="5000" w:type="pct"/>
        <w:tblLook w:val="04A0" w:firstRow="1" w:lastRow="0" w:firstColumn="1" w:lastColumn="0" w:noHBand="0" w:noVBand="1"/>
      </w:tblPr>
      <w:tblGrid>
        <w:gridCol w:w="2344"/>
        <w:gridCol w:w="1048"/>
        <w:gridCol w:w="1048"/>
        <w:gridCol w:w="1050"/>
        <w:gridCol w:w="1936"/>
        <w:gridCol w:w="1934"/>
      </w:tblGrid>
      <w:tr w:rsidR="007D669D" w14:paraId="546799FA" w14:textId="77777777" w:rsidTr="000D69F5">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vAlign w:val="center"/>
          </w:tcPr>
          <w:p w14:paraId="4274719A" w14:textId="77777777" w:rsidR="006A1A25" w:rsidRDefault="006A1A25" w:rsidP="000D69F5">
            <w:pPr>
              <w:pStyle w:val="Tableleft"/>
              <w:spacing w:before="20" w:after="20" w:line="240" w:lineRule="auto"/>
              <w:rPr>
                <w:lang w:bidi="ar-SA"/>
              </w:rPr>
            </w:pPr>
            <w:r>
              <w:rPr>
                <w:lang w:bidi="ar-SA"/>
              </w:rPr>
              <w:t>Measure</w:t>
            </w:r>
          </w:p>
        </w:tc>
        <w:tc>
          <w:tcPr>
            <w:tcW w:w="560" w:type="pct"/>
            <w:vAlign w:val="center"/>
          </w:tcPr>
          <w:p w14:paraId="0837007C"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n</w:t>
            </w:r>
          </w:p>
        </w:tc>
        <w:tc>
          <w:tcPr>
            <w:tcW w:w="560" w:type="pct"/>
            <w:vAlign w:val="center"/>
          </w:tcPr>
          <w:p w14:paraId="411A38DD"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FR</w:t>
            </w:r>
          </w:p>
        </w:tc>
        <w:tc>
          <w:tcPr>
            <w:tcW w:w="561" w:type="pct"/>
            <w:vAlign w:val="center"/>
          </w:tcPr>
          <w:p w14:paraId="26044962"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SO</w:t>
            </w:r>
          </w:p>
        </w:tc>
        <w:tc>
          <w:tcPr>
            <w:tcW w:w="1034" w:type="pct"/>
            <w:vAlign w:val="center"/>
          </w:tcPr>
          <w:p w14:paraId="0D7FF8F1"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NTG</w:t>
            </w:r>
            <w:r>
              <w:rPr>
                <w:lang w:bidi="ar-SA"/>
              </w:rPr>
              <w:br/>
              <w:t>(1 + SO – FR)</w:t>
            </w:r>
          </w:p>
        </w:tc>
        <w:tc>
          <w:tcPr>
            <w:tcW w:w="1034" w:type="pct"/>
            <w:vAlign w:val="center"/>
          </w:tcPr>
          <w:p w14:paraId="017DDBD8"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Installation Rate</w:t>
            </w:r>
          </w:p>
        </w:tc>
      </w:tr>
      <w:tr w:rsidR="006A1A25" w14:paraId="7C874598" w14:textId="77777777" w:rsidTr="001703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258AE19E" w14:textId="77777777" w:rsidR="006A1A25" w:rsidRPr="001C5D6C" w:rsidRDefault="006A1A25" w:rsidP="000D69F5">
            <w:pPr>
              <w:pStyle w:val="Tableleft"/>
              <w:spacing w:before="20" w:after="20" w:line="240" w:lineRule="auto"/>
              <w:rPr>
                <w:rFonts w:cs="Arial"/>
                <w:lang w:bidi="ar-SA"/>
              </w:rPr>
            </w:pPr>
            <w:r>
              <w:rPr>
                <w:rFonts w:cs="Arial"/>
                <w:lang w:bidi="ar-SA"/>
              </w:rPr>
              <w:t>Door and Window Weatherization</w:t>
            </w:r>
          </w:p>
        </w:tc>
        <w:tc>
          <w:tcPr>
            <w:tcW w:w="560" w:type="pct"/>
            <w:vAlign w:val="center"/>
          </w:tcPr>
          <w:p w14:paraId="5BFE2883" w14:textId="752D0364"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t>2</w:t>
            </w:r>
            <w:r w:rsidR="00A108CE">
              <w:t>24</w:t>
            </w:r>
          </w:p>
        </w:tc>
        <w:tc>
          <w:tcPr>
            <w:tcW w:w="560" w:type="pct"/>
            <w:vAlign w:val="center"/>
          </w:tcPr>
          <w:p w14:paraId="406519AF" w14:textId="6E5001FA" w:rsidR="006A1A25" w:rsidRPr="001C5D6C" w:rsidRDefault="004E0C31"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rsidRPr="000216EC">
              <w:t>28</w:t>
            </w:r>
            <w:r w:rsidR="006A1A25">
              <w:t>%</w:t>
            </w:r>
          </w:p>
        </w:tc>
        <w:tc>
          <w:tcPr>
            <w:tcW w:w="561" w:type="pct"/>
            <w:vAlign w:val="center"/>
          </w:tcPr>
          <w:p w14:paraId="01971E3A" w14:textId="202A7DA7" w:rsidR="006A1A25" w:rsidRPr="001C5D6C" w:rsidRDefault="002D7916"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t>7</w:t>
            </w:r>
            <w:r w:rsidR="006A1A25">
              <w:t>%</w:t>
            </w:r>
          </w:p>
        </w:tc>
        <w:tc>
          <w:tcPr>
            <w:tcW w:w="1034" w:type="pct"/>
            <w:vAlign w:val="center"/>
          </w:tcPr>
          <w:p w14:paraId="1D6F4DC5" w14:textId="4104EB00"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79</w:t>
            </w:r>
            <w:r w:rsidR="006A1A25">
              <w:t>%</w:t>
            </w:r>
          </w:p>
        </w:tc>
        <w:tc>
          <w:tcPr>
            <w:tcW w:w="1034" w:type="pct"/>
            <w:vAlign w:val="center"/>
          </w:tcPr>
          <w:p w14:paraId="520748F8" w14:textId="57C5E02B"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92</w:t>
            </w:r>
            <w:r w:rsidR="006A1A25" w:rsidRPr="00813110">
              <w:t>%</w:t>
            </w:r>
          </w:p>
        </w:tc>
      </w:tr>
      <w:tr w:rsidR="006A1A25" w14:paraId="0C716048" w14:textId="77777777" w:rsidTr="0017035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6C85C529" w14:textId="77777777" w:rsidR="006A1A25" w:rsidRPr="001C5D6C" w:rsidRDefault="006A1A25" w:rsidP="000D69F5">
            <w:pPr>
              <w:pStyle w:val="Tableleft"/>
              <w:spacing w:before="20" w:after="20" w:line="240" w:lineRule="auto"/>
              <w:rPr>
                <w:rFonts w:cs="Arial"/>
                <w:lang w:bidi="ar-SA"/>
              </w:rPr>
            </w:pPr>
            <w:r>
              <w:rPr>
                <w:rFonts w:cs="Arial"/>
                <w:lang w:bidi="ar-SA"/>
              </w:rPr>
              <w:t>Duct Sealing</w:t>
            </w:r>
          </w:p>
        </w:tc>
        <w:tc>
          <w:tcPr>
            <w:tcW w:w="560" w:type="pct"/>
            <w:vAlign w:val="center"/>
          </w:tcPr>
          <w:p w14:paraId="62E9BA4B" w14:textId="6CC1E91A" w:rsidR="006A1A25" w:rsidRDefault="00A108CE"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t>204</w:t>
            </w:r>
          </w:p>
        </w:tc>
        <w:tc>
          <w:tcPr>
            <w:tcW w:w="560" w:type="pct"/>
            <w:vAlign w:val="center"/>
          </w:tcPr>
          <w:p w14:paraId="3B9CA796" w14:textId="66921C3D" w:rsidR="006A1A25" w:rsidRPr="001C5D6C" w:rsidRDefault="004E0C31"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rsidRPr="000216EC">
              <w:t>14</w:t>
            </w:r>
            <w:r w:rsidR="006A1A25">
              <w:t>%</w:t>
            </w:r>
          </w:p>
        </w:tc>
        <w:tc>
          <w:tcPr>
            <w:tcW w:w="561" w:type="pct"/>
            <w:vAlign w:val="center"/>
          </w:tcPr>
          <w:p w14:paraId="03D60541" w14:textId="187FA54D" w:rsidR="006A1A25" w:rsidRPr="001C5D6C" w:rsidRDefault="002D7916"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t>7</w:t>
            </w:r>
            <w:r w:rsidR="006A1A25">
              <w:t>%</w:t>
            </w:r>
          </w:p>
        </w:tc>
        <w:tc>
          <w:tcPr>
            <w:tcW w:w="1034" w:type="pct"/>
            <w:vAlign w:val="center"/>
          </w:tcPr>
          <w:p w14:paraId="44944756" w14:textId="70589004"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93</w:t>
            </w:r>
            <w:r w:rsidR="006A1A25">
              <w:t>%</w:t>
            </w:r>
          </w:p>
        </w:tc>
        <w:tc>
          <w:tcPr>
            <w:tcW w:w="1034" w:type="pct"/>
            <w:vAlign w:val="center"/>
          </w:tcPr>
          <w:p w14:paraId="078174FA" w14:textId="7C355D4F"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100</w:t>
            </w:r>
            <w:r w:rsidR="006A1A25" w:rsidRPr="00813110">
              <w:t>%</w:t>
            </w:r>
          </w:p>
        </w:tc>
      </w:tr>
      <w:tr w:rsidR="006A1A25" w14:paraId="0DB8028F" w14:textId="77777777" w:rsidTr="001703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74876C3D" w14:textId="77777777" w:rsidR="006A1A25" w:rsidRPr="001C5D6C" w:rsidRDefault="006A1A25" w:rsidP="000D69F5">
            <w:pPr>
              <w:pStyle w:val="Tableleft"/>
              <w:spacing w:before="20" w:after="20" w:line="240" w:lineRule="auto"/>
              <w:rPr>
                <w:rFonts w:cs="Arial"/>
                <w:lang w:bidi="ar-SA"/>
              </w:rPr>
            </w:pPr>
            <w:r>
              <w:rPr>
                <w:rFonts w:cs="Arial"/>
                <w:lang w:bidi="ar-SA"/>
              </w:rPr>
              <w:t>Water-Saving Faucet Aerators</w:t>
            </w:r>
          </w:p>
        </w:tc>
        <w:tc>
          <w:tcPr>
            <w:tcW w:w="560" w:type="pct"/>
            <w:vAlign w:val="center"/>
          </w:tcPr>
          <w:p w14:paraId="0A50684F" w14:textId="77777777" w:rsidR="006A1A25" w:rsidRDefault="006A1A25"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t>39</w:t>
            </w:r>
          </w:p>
        </w:tc>
        <w:tc>
          <w:tcPr>
            <w:tcW w:w="560" w:type="pct"/>
            <w:vAlign w:val="center"/>
          </w:tcPr>
          <w:p w14:paraId="49BE53D3" w14:textId="02EB1F1D" w:rsidR="006A1A25" w:rsidRPr="001C5D6C" w:rsidRDefault="004E0C31"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rsidRPr="000216EC">
              <w:t>20</w:t>
            </w:r>
            <w:r w:rsidR="006A1A25">
              <w:t>%</w:t>
            </w:r>
          </w:p>
        </w:tc>
        <w:tc>
          <w:tcPr>
            <w:tcW w:w="561" w:type="pct"/>
            <w:vAlign w:val="center"/>
          </w:tcPr>
          <w:p w14:paraId="25A2972D" w14:textId="20FDD833" w:rsidR="006A1A25" w:rsidRPr="001C5D6C" w:rsidRDefault="002D7916"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t>7</w:t>
            </w:r>
            <w:r w:rsidR="006A1A25">
              <w:t>%</w:t>
            </w:r>
          </w:p>
        </w:tc>
        <w:tc>
          <w:tcPr>
            <w:tcW w:w="1034" w:type="pct"/>
            <w:vAlign w:val="center"/>
          </w:tcPr>
          <w:p w14:paraId="698E64CC" w14:textId="70601FE8"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87</w:t>
            </w:r>
            <w:r w:rsidR="006A1A25">
              <w:t>%</w:t>
            </w:r>
          </w:p>
        </w:tc>
        <w:tc>
          <w:tcPr>
            <w:tcW w:w="1034" w:type="pct"/>
            <w:vAlign w:val="center"/>
          </w:tcPr>
          <w:p w14:paraId="16BDE2F1" w14:textId="663A8E60"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85</w:t>
            </w:r>
            <w:r w:rsidR="006A1A25" w:rsidRPr="00813110">
              <w:t>%</w:t>
            </w:r>
          </w:p>
        </w:tc>
      </w:tr>
      <w:tr w:rsidR="006A1A25" w14:paraId="6F47C372" w14:textId="77777777" w:rsidTr="0017035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6746D49B" w14:textId="77777777" w:rsidR="006A1A25" w:rsidRPr="001C5D6C" w:rsidRDefault="006A1A25" w:rsidP="000D69F5">
            <w:pPr>
              <w:pStyle w:val="Tableleft"/>
              <w:spacing w:before="20" w:after="20" w:line="240" w:lineRule="auto"/>
              <w:rPr>
                <w:rFonts w:cs="Arial"/>
                <w:lang w:bidi="ar-SA"/>
              </w:rPr>
            </w:pPr>
            <w:r>
              <w:rPr>
                <w:rFonts w:cs="Arial"/>
                <w:lang w:bidi="ar-SA"/>
              </w:rPr>
              <w:t>Water-Saving Showerheads</w:t>
            </w:r>
          </w:p>
        </w:tc>
        <w:tc>
          <w:tcPr>
            <w:tcW w:w="560" w:type="pct"/>
            <w:vAlign w:val="center"/>
          </w:tcPr>
          <w:p w14:paraId="2357220A" w14:textId="77777777" w:rsidR="006A1A25" w:rsidRDefault="006A1A25"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t>31</w:t>
            </w:r>
          </w:p>
        </w:tc>
        <w:tc>
          <w:tcPr>
            <w:tcW w:w="560" w:type="pct"/>
            <w:vAlign w:val="center"/>
          </w:tcPr>
          <w:p w14:paraId="60C1AA67" w14:textId="78FDDDD7" w:rsidR="006A1A25" w:rsidRPr="001C5D6C" w:rsidRDefault="004E0C31"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rsidRPr="000216EC">
              <w:t>20</w:t>
            </w:r>
            <w:r w:rsidR="006A1A25">
              <w:t>%</w:t>
            </w:r>
          </w:p>
        </w:tc>
        <w:tc>
          <w:tcPr>
            <w:tcW w:w="561" w:type="pct"/>
            <w:vAlign w:val="center"/>
          </w:tcPr>
          <w:p w14:paraId="00B32A48" w14:textId="71FC1D5B" w:rsidR="006A1A25" w:rsidRPr="001C5D6C" w:rsidRDefault="002D7916"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t>7</w:t>
            </w:r>
            <w:r w:rsidR="006A1A25">
              <w:t>%</w:t>
            </w:r>
          </w:p>
        </w:tc>
        <w:tc>
          <w:tcPr>
            <w:tcW w:w="1034" w:type="pct"/>
            <w:vAlign w:val="center"/>
          </w:tcPr>
          <w:p w14:paraId="7469BF1B" w14:textId="725C8A46"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87</w:t>
            </w:r>
            <w:r w:rsidR="006A1A25">
              <w:t>%</w:t>
            </w:r>
          </w:p>
        </w:tc>
        <w:tc>
          <w:tcPr>
            <w:tcW w:w="1034" w:type="pct"/>
            <w:vAlign w:val="center"/>
          </w:tcPr>
          <w:p w14:paraId="17D55C6F" w14:textId="02C88FF7"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82</w:t>
            </w:r>
            <w:r w:rsidR="006A1A25" w:rsidRPr="00813110">
              <w:t>%</w:t>
            </w:r>
          </w:p>
        </w:tc>
      </w:tr>
      <w:tr w:rsidR="006A1A25" w14:paraId="4E7A3288" w14:textId="77777777" w:rsidTr="001703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2F21E44D" w14:textId="77777777" w:rsidR="006A1A25" w:rsidRPr="001C5D6C" w:rsidRDefault="006A1A25" w:rsidP="000D69F5">
            <w:pPr>
              <w:pStyle w:val="Tableleft"/>
              <w:spacing w:before="20" w:after="20" w:line="240" w:lineRule="auto"/>
              <w:rPr>
                <w:rFonts w:cs="Arial"/>
                <w:lang w:bidi="ar-SA"/>
              </w:rPr>
            </w:pPr>
            <w:r>
              <w:rPr>
                <w:rFonts w:cs="Arial"/>
                <w:lang w:bidi="ar-SA"/>
              </w:rPr>
              <w:t>Blower-Door-Guided Air Sealing</w:t>
            </w:r>
          </w:p>
        </w:tc>
        <w:tc>
          <w:tcPr>
            <w:tcW w:w="560" w:type="pct"/>
            <w:vAlign w:val="center"/>
          </w:tcPr>
          <w:p w14:paraId="4240296D" w14:textId="0325F08C" w:rsidR="006A1A25" w:rsidRDefault="00A108CE"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Pr>
                <w:lang w:bidi="ar-SA"/>
              </w:rPr>
              <w:t>107</w:t>
            </w:r>
          </w:p>
        </w:tc>
        <w:tc>
          <w:tcPr>
            <w:tcW w:w="560" w:type="pct"/>
            <w:vAlign w:val="center"/>
          </w:tcPr>
          <w:p w14:paraId="32821111" w14:textId="7D3ADD7F" w:rsidR="006A1A25" w:rsidRPr="001C5D6C" w:rsidRDefault="004E0C31"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rsidRPr="000216EC">
              <w:t>11</w:t>
            </w:r>
            <w:r w:rsidR="006A1A25">
              <w:t>%</w:t>
            </w:r>
          </w:p>
        </w:tc>
        <w:tc>
          <w:tcPr>
            <w:tcW w:w="561" w:type="pct"/>
            <w:vAlign w:val="center"/>
          </w:tcPr>
          <w:p w14:paraId="42D5842E" w14:textId="28AB769C" w:rsidR="006A1A25" w:rsidRPr="001C5D6C" w:rsidRDefault="002D7916"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t>7</w:t>
            </w:r>
            <w:r w:rsidR="006A1A25">
              <w:t>%</w:t>
            </w:r>
          </w:p>
        </w:tc>
        <w:tc>
          <w:tcPr>
            <w:tcW w:w="1034" w:type="pct"/>
            <w:vAlign w:val="center"/>
          </w:tcPr>
          <w:p w14:paraId="143CABBC" w14:textId="4C7C85E8"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96</w:t>
            </w:r>
            <w:r w:rsidR="006A1A25">
              <w:t>%</w:t>
            </w:r>
          </w:p>
        </w:tc>
        <w:tc>
          <w:tcPr>
            <w:tcW w:w="1034" w:type="pct"/>
            <w:vAlign w:val="center"/>
          </w:tcPr>
          <w:p w14:paraId="769508A9" w14:textId="43AA8B3A"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100</w:t>
            </w:r>
            <w:r w:rsidR="006A1A25" w:rsidRPr="00813110">
              <w:t>%</w:t>
            </w:r>
          </w:p>
        </w:tc>
      </w:tr>
      <w:tr w:rsidR="006A1A25" w14:paraId="4B9C0CB8" w14:textId="77777777" w:rsidTr="0017035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40F15E0D" w14:textId="77777777" w:rsidR="006A1A25" w:rsidRPr="008E0FB4" w:rsidRDefault="006A1A25" w:rsidP="000D69F5">
            <w:pPr>
              <w:pStyle w:val="Tableleft"/>
              <w:spacing w:before="20" w:after="20" w:line="240" w:lineRule="auto"/>
              <w:rPr>
                <w:rFonts w:cs="Arial"/>
                <w:vertAlign w:val="superscript"/>
                <w:lang w:bidi="ar-SA"/>
              </w:rPr>
            </w:pPr>
            <w:r>
              <w:rPr>
                <w:rFonts w:cs="Arial"/>
                <w:lang w:bidi="ar-SA"/>
              </w:rPr>
              <w:t>Water Heater Pipe Wrap or Tank Insulation</w:t>
            </w:r>
          </w:p>
        </w:tc>
        <w:tc>
          <w:tcPr>
            <w:tcW w:w="560" w:type="pct"/>
            <w:vAlign w:val="center"/>
          </w:tcPr>
          <w:p w14:paraId="06B1FFFA" w14:textId="492AF447" w:rsidR="006A1A25" w:rsidRDefault="00A108CE"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t>82</w:t>
            </w:r>
          </w:p>
        </w:tc>
        <w:tc>
          <w:tcPr>
            <w:tcW w:w="560" w:type="pct"/>
            <w:vAlign w:val="center"/>
          </w:tcPr>
          <w:p w14:paraId="75B5D8D5" w14:textId="632A9E51" w:rsidR="006A1A25" w:rsidRPr="001C5D6C" w:rsidRDefault="004E0C31"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rsidRPr="000216EC">
              <w:t>28</w:t>
            </w:r>
            <w:r w:rsidR="006A1A25">
              <w:t>%</w:t>
            </w:r>
          </w:p>
        </w:tc>
        <w:tc>
          <w:tcPr>
            <w:tcW w:w="561" w:type="pct"/>
            <w:vAlign w:val="center"/>
          </w:tcPr>
          <w:p w14:paraId="5C4C5A5D" w14:textId="63E5CAD1" w:rsidR="006A1A25" w:rsidRPr="001C5D6C" w:rsidRDefault="002D7916"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t>7</w:t>
            </w:r>
            <w:r w:rsidR="006A1A25">
              <w:t>%</w:t>
            </w:r>
          </w:p>
        </w:tc>
        <w:tc>
          <w:tcPr>
            <w:tcW w:w="1034" w:type="pct"/>
            <w:vAlign w:val="center"/>
          </w:tcPr>
          <w:p w14:paraId="78338CB4" w14:textId="6360FD2D"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79</w:t>
            </w:r>
            <w:r w:rsidR="006A1A25">
              <w:t>%</w:t>
            </w:r>
          </w:p>
        </w:tc>
        <w:tc>
          <w:tcPr>
            <w:tcW w:w="1034" w:type="pct"/>
            <w:vAlign w:val="center"/>
          </w:tcPr>
          <w:p w14:paraId="6CA9DD4F" w14:textId="41DC871B"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97</w:t>
            </w:r>
            <w:r w:rsidR="006A1A25" w:rsidRPr="00813110">
              <w:t>%</w:t>
            </w:r>
          </w:p>
        </w:tc>
      </w:tr>
      <w:tr w:rsidR="006A1A25" w14:paraId="38B76673" w14:textId="77777777" w:rsidTr="001703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3CA0D3C6" w14:textId="4E7728DB" w:rsidR="006A1A25" w:rsidRDefault="006A1A25" w:rsidP="000D69F5">
            <w:pPr>
              <w:pStyle w:val="Tableleft"/>
              <w:spacing w:before="20" w:after="20" w:line="240" w:lineRule="auto"/>
              <w:rPr>
                <w:rFonts w:cs="Arial"/>
                <w:lang w:bidi="ar-SA"/>
              </w:rPr>
            </w:pPr>
            <w:commentRangeStart w:id="2913"/>
            <w:commentRangeStart w:id="2914"/>
            <w:r>
              <w:rPr>
                <w:rFonts w:cs="Arial"/>
                <w:lang w:bidi="ar-SA"/>
              </w:rPr>
              <w:t>Energy-Efficient LED Light Bulbs</w:t>
            </w:r>
            <w:commentRangeEnd w:id="2913"/>
            <w:r w:rsidR="00BE4F7D">
              <w:rPr>
                <w:rStyle w:val="CommentReference"/>
              </w:rPr>
              <w:commentReference w:id="2913"/>
            </w:r>
            <w:commentRangeEnd w:id="2914"/>
            <w:r w:rsidR="00E73616">
              <w:rPr>
                <w:rStyle w:val="CommentReference"/>
              </w:rPr>
              <w:commentReference w:id="2914"/>
            </w:r>
          </w:p>
        </w:tc>
        <w:tc>
          <w:tcPr>
            <w:tcW w:w="560" w:type="pct"/>
            <w:vAlign w:val="center"/>
          </w:tcPr>
          <w:p w14:paraId="00E9201C" w14:textId="13E5CE88" w:rsidR="006A1A25" w:rsidRDefault="00A108CE"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t>80</w:t>
            </w:r>
          </w:p>
        </w:tc>
        <w:tc>
          <w:tcPr>
            <w:tcW w:w="560" w:type="pct"/>
            <w:vAlign w:val="center"/>
          </w:tcPr>
          <w:p w14:paraId="0A818919" w14:textId="61F3E9E9" w:rsidR="006A1A25" w:rsidRPr="001C5D6C" w:rsidRDefault="004E0C31"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rsidRPr="000216EC">
              <w:t>36</w:t>
            </w:r>
            <w:r w:rsidR="006A1A25">
              <w:t>%</w:t>
            </w:r>
          </w:p>
        </w:tc>
        <w:tc>
          <w:tcPr>
            <w:tcW w:w="561" w:type="pct"/>
            <w:vAlign w:val="center"/>
          </w:tcPr>
          <w:p w14:paraId="26753D08" w14:textId="360F2093" w:rsidR="006A1A25" w:rsidRPr="001C5D6C" w:rsidRDefault="002D7916"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t>7</w:t>
            </w:r>
            <w:r w:rsidR="006A1A25">
              <w:t>%</w:t>
            </w:r>
          </w:p>
        </w:tc>
        <w:tc>
          <w:tcPr>
            <w:tcW w:w="1034" w:type="pct"/>
            <w:vAlign w:val="center"/>
          </w:tcPr>
          <w:p w14:paraId="7AB31CAE" w14:textId="2E23E3FE"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71</w:t>
            </w:r>
            <w:r w:rsidR="006A1A25">
              <w:t>%</w:t>
            </w:r>
          </w:p>
        </w:tc>
        <w:tc>
          <w:tcPr>
            <w:tcW w:w="1034" w:type="pct"/>
            <w:vAlign w:val="center"/>
          </w:tcPr>
          <w:p w14:paraId="44602D51" w14:textId="1CB23984"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98</w:t>
            </w:r>
            <w:r w:rsidR="006A1A25" w:rsidRPr="00813110">
              <w:t>%</w:t>
            </w:r>
          </w:p>
        </w:tc>
      </w:tr>
    </w:tbl>
    <w:p w14:paraId="6EE22470" w14:textId="2CE52984" w:rsidR="006A1A25" w:rsidRDefault="006A1A25" w:rsidP="006A1A25">
      <w:pPr>
        <w:pStyle w:val="Normalaftertable"/>
        <w:rPr>
          <w:lang w:bidi="ar-SA"/>
        </w:rPr>
      </w:pPr>
      <w:r>
        <w:rPr>
          <w:lang w:bidi="ar-SA"/>
        </w:rPr>
        <w:t>The study estimated weighted NTG ratios for add-on measures</w:t>
      </w:r>
      <w:r w:rsidR="00982FC2">
        <w:rPr>
          <w:lang w:bidi="ar-SA"/>
        </w:rPr>
        <w:t xml:space="preserve"> (</w:t>
      </w:r>
      <w:r w:rsidR="00982FC2" w:rsidRPr="00170357">
        <w:rPr>
          <w:rStyle w:val="CrossRefChar"/>
        </w:rPr>
        <w:fldChar w:fldCharType="begin"/>
      </w:r>
      <w:r w:rsidR="00982FC2" w:rsidRPr="00170357">
        <w:rPr>
          <w:rStyle w:val="CrossRefChar"/>
        </w:rPr>
        <w:instrText xml:space="preserve"> REF _Ref122332201 \h </w:instrText>
      </w:r>
      <w:r w:rsidR="00982FC2" w:rsidRPr="00E74B7A">
        <w:rPr>
          <w:rStyle w:val="CrossRefChar"/>
        </w:rPr>
        <w:instrText xml:space="preserve"> </w:instrText>
      </w:r>
      <w:r w:rsidR="00982FC2">
        <w:rPr>
          <w:rStyle w:val="CrossRefChar"/>
        </w:rPr>
        <w:instrText xml:space="preserve">\* MERGEFORMAT </w:instrText>
      </w:r>
      <w:r w:rsidR="00982FC2" w:rsidRPr="00170357">
        <w:rPr>
          <w:rStyle w:val="CrossRefChar"/>
        </w:rPr>
      </w:r>
      <w:r w:rsidR="00982FC2" w:rsidRPr="00170357">
        <w:rPr>
          <w:rStyle w:val="CrossRefChar"/>
        </w:rPr>
        <w:fldChar w:fldCharType="separate"/>
      </w:r>
      <w:r w:rsidR="002B7A59" w:rsidRPr="002B7A59">
        <w:rPr>
          <w:rStyle w:val="CrossRefChar"/>
          <w:rFonts w:hint="eastAsia"/>
        </w:rPr>
        <w:t xml:space="preserve">Table </w:t>
      </w:r>
      <w:r w:rsidR="00571B44" w:rsidRPr="00DA7D1B">
        <w:rPr>
          <w:rStyle w:val="CrossRefChar"/>
        </w:rPr>
        <w:t>22</w:t>
      </w:r>
      <w:r w:rsidR="00982FC2" w:rsidRPr="00170357">
        <w:rPr>
          <w:rStyle w:val="CrossRefChar"/>
        </w:rPr>
        <w:fldChar w:fldCharType="end"/>
      </w:r>
      <w:r w:rsidR="00982FC2">
        <w:rPr>
          <w:lang w:bidi="ar-SA"/>
        </w:rPr>
        <w:t>)</w:t>
      </w:r>
      <w:r>
        <w:rPr>
          <w:lang w:bidi="ar-SA"/>
        </w:rPr>
        <w:t xml:space="preserve">. Limiting the analysis to measures with sample sizes greater than five, insulation had the highest NTG ratio </w:t>
      </w:r>
      <w:commentRangeStart w:id="2915"/>
      <w:commentRangeStart w:id="2916"/>
      <w:r>
        <w:rPr>
          <w:lang w:bidi="ar-SA"/>
        </w:rPr>
        <w:t>(8</w:t>
      </w:r>
      <w:ins w:id="2917" w:author="Kiersten von Trapp" w:date="2023-05-30T22:33:00Z">
        <w:r w:rsidR="00E24B09">
          <w:rPr>
            <w:lang w:bidi="ar-SA"/>
          </w:rPr>
          <w:t>4</w:t>
        </w:r>
      </w:ins>
      <w:del w:id="2918" w:author="Kiersten von Trapp" w:date="2023-05-30T22:33:00Z">
        <w:r w:rsidDel="00E24B09">
          <w:rPr>
            <w:lang w:bidi="ar-SA"/>
          </w:rPr>
          <w:delText>5</w:delText>
        </w:r>
      </w:del>
      <w:r>
        <w:rPr>
          <w:lang w:bidi="ar-SA"/>
        </w:rPr>
        <w:t xml:space="preserve">%), </w:t>
      </w:r>
      <w:commentRangeEnd w:id="2915"/>
      <w:r w:rsidR="00221D0A">
        <w:rPr>
          <w:rStyle w:val="CommentReference"/>
        </w:rPr>
        <w:commentReference w:id="2915"/>
      </w:r>
      <w:commentRangeEnd w:id="2916"/>
      <w:r w:rsidR="00E24B09">
        <w:rPr>
          <w:rStyle w:val="CommentReference"/>
        </w:rPr>
        <w:commentReference w:id="2916"/>
      </w:r>
      <w:r>
        <w:rPr>
          <w:lang w:bidi="ar-SA"/>
        </w:rPr>
        <w:t>and refrigerators and freezers had the lowest NTG ratio (6</w:t>
      </w:r>
      <w:ins w:id="2919" w:author="Kiersten von Trapp" w:date="2023-05-30T22:33:00Z">
        <w:r w:rsidR="00E24B09">
          <w:rPr>
            <w:lang w:bidi="ar-SA"/>
          </w:rPr>
          <w:t>0</w:t>
        </w:r>
      </w:ins>
      <w:del w:id="2920" w:author="Kiersten von Trapp" w:date="2023-05-30T22:33:00Z">
        <w:r w:rsidDel="00E24B09">
          <w:rPr>
            <w:lang w:bidi="ar-SA"/>
          </w:rPr>
          <w:delText>2</w:delText>
        </w:r>
      </w:del>
      <w:r>
        <w:rPr>
          <w:lang w:bidi="ar-SA"/>
        </w:rPr>
        <w:t xml:space="preserve">%). Ductless heat pumps had a NTG ratio of </w:t>
      </w:r>
      <w:ins w:id="2921" w:author="Kiersten von Trapp" w:date="2023-05-30T22:33:00Z">
        <w:r w:rsidR="00E24B09">
          <w:rPr>
            <w:lang w:bidi="ar-SA"/>
          </w:rPr>
          <w:t>69</w:t>
        </w:r>
      </w:ins>
      <w:del w:id="2922" w:author="Kiersten von Trapp" w:date="2023-05-30T22:33:00Z">
        <w:r>
          <w:rPr>
            <w:lang w:bidi="ar-SA"/>
          </w:rPr>
          <w:delText>71</w:delText>
        </w:r>
      </w:del>
      <w:r>
        <w:rPr>
          <w:lang w:bidi="ar-SA"/>
        </w:rPr>
        <w:t>%. The remaining add-on measures with sample sizes greater than five all had NTG ratios between 6</w:t>
      </w:r>
      <w:ins w:id="2923" w:author="Kiersten von Trapp" w:date="2023-05-30T22:33:00Z">
        <w:r w:rsidR="00E24B09">
          <w:rPr>
            <w:lang w:bidi="ar-SA"/>
          </w:rPr>
          <w:t>4</w:t>
        </w:r>
      </w:ins>
      <w:del w:id="2924" w:author="Kiersten von Trapp" w:date="2023-05-30T22:33:00Z">
        <w:r w:rsidDel="00E24B09">
          <w:rPr>
            <w:lang w:bidi="ar-SA"/>
          </w:rPr>
          <w:delText>5</w:delText>
        </w:r>
      </w:del>
      <w:r>
        <w:rPr>
          <w:lang w:bidi="ar-SA"/>
        </w:rPr>
        <w:t>% (dehumidifier) and 7</w:t>
      </w:r>
      <w:ins w:id="2925" w:author="Kiersten von Trapp" w:date="2023-05-30T22:34:00Z">
        <w:r w:rsidR="00E24B09">
          <w:rPr>
            <w:lang w:bidi="ar-SA"/>
          </w:rPr>
          <w:t>4</w:t>
        </w:r>
      </w:ins>
      <w:del w:id="2926" w:author="Kiersten von Trapp" w:date="2023-05-30T22:34:00Z">
        <w:r w:rsidDel="00E24B09">
          <w:rPr>
            <w:lang w:bidi="ar-SA"/>
          </w:rPr>
          <w:delText>6</w:delText>
        </w:r>
      </w:del>
      <w:r>
        <w:rPr>
          <w:lang w:bidi="ar-SA"/>
        </w:rPr>
        <w:t>% (energy-efficient windows).</w:t>
      </w:r>
    </w:p>
    <w:p w14:paraId="749CD4A5" w14:textId="6ACFD248" w:rsidR="006A1A25" w:rsidRPr="00254E39" w:rsidRDefault="006A1A25" w:rsidP="006A1A25">
      <w:pPr>
        <w:rPr>
          <w:lang w:bidi="ar-SA"/>
        </w:rPr>
      </w:pPr>
      <w:r>
        <w:rPr>
          <w:lang w:bidi="ar-SA"/>
        </w:rPr>
        <w:t xml:space="preserve">Only two study respondents installed air-source heat pumps and one a ground source heat pump. Combined, the FR value for heat pumps is 38%. </w:t>
      </w:r>
      <w:commentRangeStart w:id="2927"/>
      <w:commentRangeStart w:id="2928"/>
      <w:r>
        <w:rPr>
          <w:lang w:bidi="ar-SA"/>
        </w:rPr>
        <w:t xml:space="preserve">Given the small sample sizes for individual heat pump types, the study recommends using an overall heat pump NTG ratio of value of </w:t>
      </w:r>
      <w:ins w:id="2929" w:author="Kiersten von Trapp" w:date="2023-05-30T22:34:00Z">
        <w:r w:rsidR="004F26C8">
          <w:rPr>
            <w:lang w:bidi="ar-SA"/>
          </w:rPr>
          <w:t>69</w:t>
        </w:r>
      </w:ins>
      <w:del w:id="2930" w:author="Kiersten von Trapp" w:date="2023-05-30T22:34:00Z">
        <w:r>
          <w:rPr>
            <w:lang w:bidi="ar-SA"/>
          </w:rPr>
          <w:delText>70</w:delText>
        </w:r>
      </w:del>
      <w:r>
        <w:rPr>
          <w:lang w:bidi="ar-SA"/>
        </w:rPr>
        <w:t>%.</w:t>
      </w:r>
      <w:commentRangeEnd w:id="2927"/>
      <w:r w:rsidR="00E10D05">
        <w:rPr>
          <w:rStyle w:val="CommentReference"/>
        </w:rPr>
        <w:commentReference w:id="2927"/>
      </w:r>
      <w:commentRangeEnd w:id="2928"/>
      <w:r w:rsidR="00837867">
        <w:rPr>
          <w:rStyle w:val="CommentReference"/>
        </w:rPr>
        <w:commentReference w:id="2928"/>
      </w:r>
    </w:p>
    <w:p w14:paraId="3F96B6CD" w14:textId="77777777" w:rsidR="006A1A25" w:rsidRPr="001539F4" w:rsidRDefault="006A1A25" w:rsidP="006A1A25">
      <w:pPr>
        <w:rPr>
          <w:lang w:bidi="ar-SA"/>
        </w:rPr>
      </w:pPr>
      <w:r>
        <w:rPr>
          <w:lang w:bidi="ar-SA"/>
        </w:rPr>
        <w:t xml:space="preserve">Five of the ten add-on measures had 100% installation rates, albeit with sample sizes ranging from one to 201. Excluding windows, the remaining installation rates were 96% or higher. </w:t>
      </w:r>
      <w:r>
        <w:t>As the installation rate for windows in the 2022 PSD was 100%, and the study estimate (93%) is skewed by a small sample size, we recommend averaging the two installation rates (100% and 93%) for a window installation rate of 97.5% (98%).</w:t>
      </w:r>
    </w:p>
    <w:p w14:paraId="13EFAFDD" w14:textId="6E69E9DA" w:rsidR="006A1A25" w:rsidRPr="007B15AB" w:rsidRDefault="006A1A25" w:rsidP="006A1A25">
      <w:pPr>
        <w:pStyle w:val="ApCaption"/>
        <w:rPr>
          <w:rFonts w:hint="eastAsia"/>
          <w:color w:val="046A38"/>
        </w:rPr>
      </w:pPr>
      <w:bookmarkStart w:id="2931" w:name="_Ref122332201"/>
      <w:r w:rsidRPr="007B15AB">
        <w:rPr>
          <w:rFonts w:hint="eastAsia"/>
          <w:color w:val="046A38"/>
        </w:rPr>
        <w:t xml:space="preserve">Table </w:t>
      </w:r>
      <w:r w:rsidRPr="007B15AB">
        <w:rPr>
          <w:color w:val="046A38"/>
        </w:rPr>
        <w:fldChar w:fldCharType="begin"/>
      </w:r>
      <w:r w:rsidRPr="007B15AB">
        <w:rPr>
          <w:rFonts w:hint="eastAsia"/>
          <w:color w:val="046A38"/>
        </w:rPr>
        <w:instrText>SEQ Table \* ARABIC</w:instrText>
      </w:r>
      <w:r w:rsidRPr="007B15AB">
        <w:rPr>
          <w:color w:val="046A38"/>
        </w:rPr>
        <w:fldChar w:fldCharType="separate"/>
      </w:r>
      <w:r w:rsidR="00571B44">
        <w:rPr>
          <w:noProof/>
          <w:color w:val="046A38"/>
        </w:rPr>
        <w:t>22</w:t>
      </w:r>
      <w:r w:rsidRPr="007B15AB">
        <w:rPr>
          <w:color w:val="046A38"/>
        </w:rPr>
        <w:fldChar w:fldCharType="end"/>
      </w:r>
      <w:bookmarkEnd w:id="2931"/>
      <w:r w:rsidRPr="007B15AB">
        <w:rPr>
          <w:rFonts w:hint="eastAsia"/>
          <w:color w:val="046A38"/>
        </w:rPr>
        <w:t xml:space="preserve">: </w:t>
      </w:r>
      <w:r w:rsidR="00E96947">
        <w:rPr>
          <w:color w:val="046A38"/>
        </w:rPr>
        <w:t>Rebated</w:t>
      </w:r>
      <w:r w:rsidRPr="007B15AB">
        <w:rPr>
          <w:rFonts w:hint="eastAsia"/>
          <w:color w:val="046A38"/>
        </w:rPr>
        <w:t xml:space="preserve"> Measures Net-to-Gross and Installation Rates</w:t>
      </w:r>
      <w:r w:rsidRPr="007B15AB">
        <w:rPr>
          <w:rFonts w:hint="eastAsia"/>
          <w:color w:val="046A38"/>
        </w:rPr>
        <w:br/>
      </w:r>
      <w:r w:rsidRPr="007B15AB">
        <w:rPr>
          <w:rFonts w:ascii="Arial" w:hAnsi="Arial" w:cs="Arial"/>
          <w:b w:val="0"/>
          <w:color w:val="046A38"/>
          <w:sz w:val="22"/>
          <w:szCs w:val="16"/>
        </w:rPr>
        <w:t xml:space="preserve">(source: </w:t>
      </w:r>
      <w:r w:rsidR="00170357">
        <w:rPr>
          <w:rFonts w:ascii="Arial" w:hAnsi="Arial" w:cs="Arial"/>
          <w:b w:val="0"/>
          <w:color w:val="046A38"/>
          <w:sz w:val="22"/>
          <w:szCs w:val="16"/>
        </w:rPr>
        <w:t>P</w:t>
      </w:r>
      <w:r w:rsidRPr="007B15AB">
        <w:rPr>
          <w:rFonts w:ascii="Arial" w:hAnsi="Arial" w:cs="Arial"/>
          <w:b w:val="0"/>
          <w:color w:val="046A38"/>
          <w:sz w:val="22"/>
          <w:szCs w:val="16"/>
        </w:rPr>
        <w:t>articipant survey)</w:t>
      </w:r>
    </w:p>
    <w:tbl>
      <w:tblPr>
        <w:tblStyle w:val="BodyEven"/>
        <w:tblW w:w="0" w:type="auto"/>
        <w:tblLayout w:type="fixed"/>
        <w:tblLook w:val="04A0" w:firstRow="1" w:lastRow="0" w:firstColumn="1" w:lastColumn="0" w:noHBand="0" w:noVBand="1"/>
      </w:tblPr>
      <w:tblGrid>
        <w:gridCol w:w="3250"/>
        <w:gridCol w:w="550"/>
        <w:gridCol w:w="1340"/>
        <w:gridCol w:w="1170"/>
        <w:gridCol w:w="1758"/>
        <w:gridCol w:w="1272"/>
        <w:gridCol w:w="9"/>
      </w:tblGrid>
      <w:tr w:rsidR="007D669D" w14:paraId="21D7D7E5" w14:textId="77777777" w:rsidTr="000D69F5">
        <w:trPr>
          <w:gridAfter w:val="1"/>
          <w:cnfStyle w:val="100000000000" w:firstRow="1" w:lastRow="0" w:firstColumn="0" w:lastColumn="0" w:oddVBand="0" w:evenVBand="0" w:oddHBand="0" w:evenHBand="0"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vAlign w:val="center"/>
          </w:tcPr>
          <w:p w14:paraId="6D3A7F82" w14:textId="77777777" w:rsidR="006A1A25" w:rsidRDefault="006A1A25">
            <w:pPr>
              <w:pStyle w:val="Tableleft"/>
              <w:spacing w:before="40" w:after="40"/>
              <w:rPr>
                <w:lang w:bidi="ar-SA"/>
              </w:rPr>
            </w:pPr>
            <w:r>
              <w:rPr>
                <w:lang w:bidi="ar-SA"/>
              </w:rPr>
              <w:t>Measure</w:t>
            </w:r>
          </w:p>
        </w:tc>
        <w:tc>
          <w:tcPr>
            <w:tcW w:w="550" w:type="dxa"/>
            <w:vAlign w:val="center"/>
          </w:tcPr>
          <w:p w14:paraId="783A9057" w14:textId="0F43F762" w:rsidR="006A1A25" w:rsidRDefault="00645D2A">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N</w:t>
            </w:r>
          </w:p>
        </w:tc>
        <w:tc>
          <w:tcPr>
            <w:tcW w:w="1340" w:type="dxa"/>
            <w:vAlign w:val="center"/>
          </w:tcPr>
          <w:p w14:paraId="79C04C05" w14:textId="77777777" w:rsidR="006A1A25" w:rsidRDefault="006A1A25">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FR</w:t>
            </w:r>
          </w:p>
        </w:tc>
        <w:tc>
          <w:tcPr>
            <w:tcW w:w="1170" w:type="dxa"/>
            <w:vAlign w:val="center"/>
          </w:tcPr>
          <w:p w14:paraId="613143BE" w14:textId="77777777" w:rsidR="006A1A25" w:rsidRDefault="006A1A25">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SO</w:t>
            </w:r>
          </w:p>
        </w:tc>
        <w:tc>
          <w:tcPr>
            <w:tcW w:w="1758" w:type="dxa"/>
            <w:vAlign w:val="center"/>
          </w:tcPr>
          <w:p w14:paraId="3A00A777" w14:textId="77777777" w:rsidR="006A1A25" w:rsidRDefault="006A1A25">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NTG</w:t>
            </w:r>
            <w:r>
              <w:rPr>
                <w:lang w:bidi="ar-SA"/>
              </w:rPr>
              <w:br/>
              <w:t>(1 + SO – FR)</w:t>
            </w:r>
          </w:p>
        </w:tc>
        <w:tc>
          <w:tcPr>
            <w:tcW w:w="1272" w:type="dxa"/>
            <w:vAlign w:val="center"/>
          </w:tcPr>
          <w:p w14:paraId="46255918" w14:textId="77777777" w:rsidR="006A1A25" w:rsidRDefault="006A1A25">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Installation Rate</w:t>
            </w:r>
          </w:p>
        </w:tc>
      </w:tr>
      <w:tr w:rsidR="006A1A25" w14:paraId="57B2C5BE"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70822E6D" w14:textId="77777777" w:rsidR="006A1A25" w:rsidRPr="001C5D6C" w:rsidRDefault="006A1A25">
            <w:pPr>
              <w:pStyle w:val="Tableleft"/>
              <w:spacing w:before="40" w:after="40"/>
              <w:rPr>
                <w:rFonts w:cs="Arial"/>
                <w:lang w:bidi="ar-SA"/>
              </w:rPr>
            </w:pPr>
            <w:r>
              <w:rPr>
                <w:rFonts w:cs="Arial"/>
                <w:lang w:bidi="ar-SA"/>
              </w:rPr>
              <w:t>Insulation</w:t>
            </w:r>
          </w:p>
        </w:tc>
        <w:tc>
          <w:tcPr>
            <w:tcW w:w="550" w:type="dxa"/>
          </w:tcPr>
          <w:p w14:paraId="4D3BFB51"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201</w:t>
            </w:r>
          </w:p>
        </w:tc>
        <w:tc>
          <w:tcPr>
            <w:tcW w:w="1340" w:type="dxa"/>
          </w:tcPr>
          <w:p w14:paraId="112525AD"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23%</w:t>
            </w:r>
          </w:p>
        </w:tc>
        <w:tc>
          <w:tcPr>
            <w:tcW w:w="1170" w:type="dxa"/>
          </w:tcPr>
          <w:p w14:paraId="592309C1" w14:textId="5DB80650"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303A1BE3" w14:textId="58DD51DC" w:rsidR="006A1A25"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8</w:t>
            </w:r>
            <w:r w:rsidR="00B00DAB">
              <w:t>4</w:t>
            </w:r>
            <w:r w:rsidR="006A1A25">
              <w:t>%</w:t>
            </w:r>
          </w:p>
        </w:tc>
        <w:tc>
          <w:tcPr>
            <w:tcW w:w="1272" w:type="dxa"/>
          </w:tcPr>
          <w:p w14:paraId="404CA716"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100%</w:t>
            </w:r>
          </w:p>
        </w:tc>
      </w:tr>
      <w:tr w:rsidR="006A1A25" w14:paraId="43FFA215"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0058E032" w14:textId="77777777" w:rsidR="006A1A25" w:rsidRPr="001C5D6C" w:rsidRDefault="006A1A25">
            <w:pPr>
              <w:pStyle w:val="Tableleft"/>
              <w:spacing w:before="40" w:after="40"/>
              <w:rPr>
                <w:rFonts w:cs="Arial"/>
                <w:lang w:bidi="ar-SA"/>
              </w:rPr>
            </w:pPr>
            <w:r>
              <w:rPr>
                <w:rFonts w:cs="Arial"/>
                <w:lang w:bidi="ar-SA"/>
              </w:rPr>
              <w:t>Smart Thermostat</w:t>
            </w:r>
          </w:p>
        </w:tc>
        <w:tc>
          <w:tcPr>
            <w:tcW w:w="550" w:type="dxa"/>
          </w:tcPr>
          <w:p w14:paraId="6C9D8D4B"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153</w:t>
            </w:r>
          </w:p>
        </w:tc>
        <w:tc>
          <w:tcPr>
            <w:tcW w:w="1340" w:type="dxa"/>
          </w:tcPr>
          <w:p w14:paraId="734259C0"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34%</w:t>
            </w:r>
          </w:p>
        </w:tc>
        <w:tc>
          <w:tcPr>
            <w:tcW w:w="1170" w:type="dxa"/>
          </w:tcPr>
          <w:p w14:paraId="537A0B5E" w14:textId="11CF41F8"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0C12EF4A" w14:textId="5535924B" w:rsidR="006A1A25"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7</w:t>
            </w:r>
            <w:r w:rsidR="00CE6F60">
              <w:t>3</w:t>
            </w:r>
            <w:r w:rsidR="006A1A25">
              <w:t>%</w:t>
            </w:r>
          </w:p>
        </w:tc>
        <w:tc>
          <w:tcPr>
            <w:tcW w:w="1272" w:type="dxa"/>
          </w:tcPr>
          <w:p w14:paraId="4D72B110"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96%</w:t>
            </w:r>
          </w:p>
        </w:tc>
      </w:tr>
      <w:tr w:rsidR="006A1A25" w14:paraId="3851701D"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40F9CF5A" w14:textId="77777777" w:rsidR="006A1A25" w:rsidRPr="001C5D6C" w:rsidRDefault="006A1A25">
            <w:pPr>
              <w:pStyle w:val="Tableleft"/>
              <w:spacing w:before="40" w:after="40"/>
              <w:rPr>
                <w:rFonts w:cs="Arial"/>
                <w:lang w:bidi="ar-SA"/>
              </w:rPr>
            </w:pPr>
            <w:r>
              <w:rPr>
                <w:rFonts w:cs="Arial"/>
                <w:lang w:bidi="ar-SA"/>
              </w:rPr>
              <w:t>Refrigerator / Freezer</w:t>
            </w:r>
          </w:p>
        </w:tc>
        <w:tc>
          <w:tcPr>
            <w:tcW w:w="550" w:type="dxa"/>
          </w:tcPr>
          <w:p w14:paraId="4A9493B9"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39</w:t>
            </w:r>
          </w:p>
        </w:tc>
        <w:tc>
          <w:tcPr>
            <w:tcW w:w="1340" w:type="dxa"/>
          </w:tcPr>
          <w:p w14:paraId="40F40CDA"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47%</w:t>
            </w:r>
          </w:p>
        </w:tc>
        <w:tc>
          <w:tcPr>
            <w:tcW w:w="1170" w:type="dxa"/>
          </w:tcPr>
          <w:p w14:paraId="6D9DEF91" w14:textId="61210092"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5EFC8EDA" w14:textId="14B935A1" w:rsidR="006A1A25"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6</w:t>
            </w:r>
            <w:r w:rsidR="00CE6F60">
              <w:t>0</w:t>
            </w:r>
            <w:r w:rsidR="006A1A25">
              <w:t>%</w:t>
            </w:r>
          </w:p>
        </w:tc>
        <w:tc>
          <w:tcPr>
            <w:tcW w:w="1272" w:type="dxa"/>
          </w:tcPr>
          <w:p w14:paraId="1A0120BB"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97%</w:t>
            </w:r>
          </w:p>
        </w:tc>
      </w:tr>
      <w:tr w:rsidR="006A1A25" w14:paraId="73B40E03"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2746DBA2" w14:textId="77777777" w:rsidR="006A1A25" w:rsidRPr="001C5D6C" w:rsidRDefault="006A1A25">
            <w:pPr>
              <w:pStyle w:val="Tableleft"/>
              <w:spacing w:before="40" w:after="40"/>
              <w:rPr>
                <w:rFonts w:cs="Arial"/>
                <w:lang w:bidi="ar-SA"/>
              </w:rPr>
            </w:pPr>
            <w:r>
              <w:rPr>
                <w:rFonts w:cs="Arial"/>
                <w:lang w:bidi="ar-SA"/>
              </w:rPr>
              <w:t>Ductless Heat Pump</w:t>
            </w:r>
          </w:p>
        </w:tc>
        <w:tc>
          <w:tcPr>
            <w:tcW w:w="550" w:type="dxa"/>
          </w:tcPr>
          <w:p w14:paraId="64649A2F"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31</w:t>
            </w:r>
          </w:p>
        </w:tc>
        <w:tc>
          <w:tcPr>
            <w:tcW w:w="1340" w:type="dxa"/>
          </w:tcPr>
          <w:p w14:paraId="027BF018"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37%</w:t>
            </w:r>
          </w:p>
        </w:tc>
        <w:tc>
          <w:tcPr>
            <w:tcW w:w="1170" w:type="dxa"/>
          </w:tcPr>
          <w:p w14:paraId="67B67539" w14:textId="417BB6F1"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5DBC07DD" w14:textId="29197413" w:rsidR="006A1A25" w:rsidRDefault="00CE6F60">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69</w:t>
            </w:r>
            <w:r w:rsidR="006A1A25">
              <w:t>%</w:t>
            </w:r>
          </w:p>
        </w:tc>
        <w:tc>
          <w:tcPr>
            <w:tcW w:w="1272" w:type="dxa"/>
          </w:tcPr>
          <w:p w14:paraId="1186994E"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98%</w:t>
            </w:r>
          </w:p>
        </w:tc>
      </w:tr>
      <w:tr w:rsidR="006A1A25" w14:paraId="5C36329D"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5D8A90A2" w14:textId="77777777" w:rsidR="006A1A25" w:rsidRPr="001C5D6C" w:rsidRDefault="006A1A25">
            <w:pPr>
              <w:pStyle w:val="Tableleft"/>
              <w:spacing w:before="40" w:after="40"/>
              <w:rPr>
                <w:rFonts w:cs="Arial"/>
                <w:lang w:bidi="ar-SA"/>
              </w:rPr>
            </w:pPr>
            <w:r>
              <w:rPr>
                <w:rFonts w:cs="Arial"/>
                <w:lang w:bidi="ar-SA"/>
              </w:rPr>
              <w:t>Clothes Washer</w:t>
            </w:r>
          </w:p>
        </w:tc>
        <w:tc>
          <w:tcPr>
            <w:tcW w:w="550" w:type="dxa"/>
          </w:tcPr>
          <w:p w14:paraId="27DB8752"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27</w:t>
            </w:r>
          </w:p>
        </w:tc>
        <w:tc>
          <w:tcPr>
            <w:tcW w:w="1340" w:type="dxa"/>
          </w:tcPr>
          <w:p w14:paraId="2BE320EB"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42%</w:t>
            </w:r>
          </w:p>
        </w:tc>
        <w:tc>
          <w:tcPr>
            <w:tcW w:w="1170" w:type="dxa"/>
          </w:tcPr>
          <w:p w14:paraId="43729FD4" w14:textId="484F032D"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1F6A544C" w14:textId="792CB322" w:rsidR="006A1A25" w:rsidRDefault="00CE6F60">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65</w:t>
            </w:r>
            <w:r w:rsidR="006A1A25">
              <w:t>%</w:t>
            </w:r>
          </w:p>
        </w:tc>
        <w:tc>
          <w:tcPr>
            <w:tcW w:w="1272" w:type="dxa"/>
          </w:tcPr>
          <w:p w14:paraId="4D3097A3"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96%</w:t>
            </w:r>
          </w:p>
        </w:tc>
      </w:tr>
      <w:tr w:rsidR="006A1A25" w14:paraId="329306C1"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2640882E" w14:textId="77777777" w:rsidR="006A1A25" w:rsidRPr="008E0FB4" w:rsidRDefault="006A1A25">
            <w:pPr>
              <w:pStyle w:val="Tableleft"/>
              <w:spacing w:before="40" w:after="40"/>
              <w:rPr>
                <w:rFonts w:cs="Arial"/>
                <w:vertAlign w:val="superscript"/>
                <w:lang w:bidi="ar-SA"/>
              </w:rPr>
            </w:pPr>
            <w:r>
              <w:rPr>
                <w:rFonts w:cs="Arial"/>
                <w:lang w:bidi="ar-SA"/>
              </w:rPr>
              <w:t>Energy-Efficient Windows</w:t>
            </w:r>
            <w:r w:rsidRPr="008E0FB4">
              <w:rPr>
                <w:rFonts w:cs="Arial"/>
                <w:vertAlign w:val="superscript"/>
                <w:lang w:bidi="ar-SA"/>
              </w:rPr>
              <w:t>1</w:t>
            </w:r>
          </w:p>
        </w:tc>
        <w:tc>
          <w:tcPr>
            <w:tcW w:w="550" w:type="dxa"/>
          </w:tcPr>
          <w:p w14:paraId="14B509B5"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25</w:t>
            </w:r>
          </w:p>
        </w:tc>
        <w:tc>
          <w:tcPr>
            <w:tcW w:w="1340" w:type="dxa"/>
          </w:tcPr>
          <w:p w14:paraId="004212B0"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33%</w:t>
            </w:r>
          </w:p>
        </w:tc>
        <w:tc>
          <w:tcPr>
            <w:tcW w:w="1170" w:type="dxa"/>
          </w:tcPr>
          <w:p w14:paraId="01D3AAAE" w14:textId="308CE6EC"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3047864B" w14:textId="4FF1EE70" w:rsidR="006A1A25"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7</w:t>
            </w:r>
            <w:r w:rsidR="00CE6F60">
              <w:t>4</w:t>
            </w:r>
            <w:r w:rsidR="006A1A25">
              <w:t>%</w:t>
            </w:r>
          </w:p>
        </w:tc>
        <w:tc>
          <w:tcPr>
            <w:tcW w:w="1272" w:type="dxa"/>
          </w:tcPr>
          <w:p w14:paraId="42F7AC1F"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93%</w:t>
            </w:r>
          </w:p>
        </w:tc>
      </w:tr>
      <w:tr w:rsidR="006A1A25" w14:paraId="280BB629"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4D76E20B" w14:textId="77777777" w:rsidR="006A1A25" w:rsidRDefault="006A1A25">
            <w:pPr>
              <w:pStyle w:val="Tableleft"/>
              <w:spacing w:before="40" w:after="40"/>
              <w:rPr>
                <w:rFonts w:cs="Arial"/>
                <w:lang w:bidi="ar-SA"/>
              </w:rPr>
            </w:pPr>
            <w:r>
              <w:rPr>
                <w:rFonts w:cs="Arial"/>
                <w:lang w:bidi="ar-SA"/>
              </w:rPr>
              <w:t>Dehumidifier</w:t>
            </w:r>
          </w:p>
        </w:tc>
        <w:tc>
          <w:tcPr>
            <w:tcW w:w="550" w:type="dxa"/>
          </w:tcPr>
          <w:p w14:paraId="64CAA838"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13</w:t>
            </w:r>
          </w:p>
        </w:tc>
        <w:tc>
          <w:tcPr>
            <w:tcW w:w="1340" w:type="dxa"/>
          </w:tcPr>
          <w:p w14:paraId="4DA45F95"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43%</w:t>
            </w:r>
          </w:p>
        </w:tc>
        <w:tc>
          <w:tcPr>
            <w:tcW w:w="1170" w:type="dxa"/>
          </w:tcPr>
          <w:p w14:paraId="35F3BEE8" w14:textId="61FA6D2D"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62EF93B6" w14:textId="4FCE56E0" w:rsidR="006A1A25"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6</w:t>
            </w:r>
            <w:r w:rsidR="00CE6F60">
              <w:t>4</w:t>
            </w:r>
            <w:r w:rsidR="006A1A25">
              <w:t>%</w:t>
            </w:r>
          </w:p>
        </w:tc>
        <w:tc>
          <w:tcPr>
            <w:tcW w:w="1272" w:type="dxa"/>
          </w:tcPr>
          <w:p w14:paraId="1C028742"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100%</w:t>
            </w:r>
          </w:p>
        </w:tc>
      </w:tr>
      <w:tr w:rsidR="006A1A25" w14:paraId="01ADC77C"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64580BCC" w14:textId="77777777" w:rsidR="006A1A25" w:rsidRDefault="006A1A25">
            <w:pPr>
              <w:pStyle w:val="Tableleft"/>
              <w:spacing w:before="40" w:after="40"/>
              <w:rPr>
                <w:rFonts w:cs="Arial"/>
                <w:lang w:bidi="ar-SA"/>
              </w:rPr>
            </w:pPr>
            <w:r>
              <w:rPr>
                <w:rFonts w:cs="Arial"/>
                <w:lang w:bidi="ar-SA"/>
              </w:rPr>
              <w:t>Central Air Conditioning System</w:t>
            </w:r>
          </w:p>
        </w:tc>
        <w:tc>
          <w:tcPr>
            <w:tcW w:w="550" w:type="dxa"/>
          </w:tcPr>
          <w:p w14:paraId="20C98733"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8</w:t>
            </w:r>
          </w:p>
        </w:tc>
        <w:tc>
          <w:tcPr>
            <w:tcW w:w="1340" w:type="dxa"/>
          </w:tcPr>
          <w:p w14:paraId="6E546D31"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38%</w:t>
            </w:r>
          </w:p>
        </w:tc>
        <w:tc>
          <w:tcPr>
            <w:tcW w:w="1170" w:type="dxa"/>
          </w:tcPr>
          <w:p w14:paraId="37EDDD73" w14:textId="001C6A9C"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3B5546F1" w14:textId="42A6C4F9" w:rsidR="006A1A25" w:rsidRDefault="00CE6F60">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69</w:t>
            </w:r>
            <w:r w:rsidR="006A1A25">
              <w:t>%</w:t>
            </w:r>
          </w:p>
        </w:tc>
        <w:tc>
          <w:tcPr>
            <w:tcW w:w="1272" w:type="dxa"/>
          </w:tcPr>
          <w:p w14:paraId="518F4DF0"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100%</w:t>
            </w:r>
          </w:p>
        </w:tc>
      </w:tr>
      <w:tr w:rsidR="006A1A25" w14:paraId="52D1BB3F"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02CA849E" w14:textId="77777777" w:rsidR="006A1A25" w:rsidRDefault="006A1A25">
            <w:pPr>
              <w:pStyle w:val="Tableleft"/>
              <w:spacing w:before="40" w:after="40"/>
              <w:rPr>
                <w:rFonts w:cs="Arial"/>
                <w:lang w:bidi="ar-SA"/>
              </w:rPr>
            </w:pPr>
            <w:r>
              <w:rPr>
                <w:rFonts w:cs="Arial"/>
                <w:lang w:bidi="ar-SA"/>
              </w:rPr>
              <w:t>Geothermal Heat Pump</w:t>
            </w:r>
          </w:p>
        </w:tc>
        <w:tc>
          <w:tcPr>
            <w:tcW w:w="550" w:type="dxa"/>
          </w:tcPr>
          <w:p w14:paraId="2E4E4717"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2</w:t>
            </w:r>
          </w:p>
        </w:tc>
        <w:tc>
          <w:tcPr>
            <w:tcW w:w="1340" w:type="dxa"/>
          </w:tcPr>
          <w:p w14:paraId="0C0A15D8"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40%</w:t>
            </w:r>
          </w:p>
        </w:tc>
        <w:tc>
          <w:tcPr>
            <w:tcW w:w="1170" w:type="dxa"/>
          </w:tcPr>
          <w:p w14:paraId="79F4BF28" w14:textId="77C58C57"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3D564A82"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69%</w:t>
            </w:r>
          </w:p>
        </w:tc>
        <w:tc>
          <w:tcPr>
            <w:tcW w:w="1272" w:type="dxa"/>
          </w:tcPr>
          <w:p w14:paraId="32752323"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100%</w:t>
            </w:r>
          </w:p>
        </w:tc>
      </w:tr>
      <w:tr w:rsidR="006A1A25" w14:paraId="739AF7E4"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53094F4E" w14:textId="77777777" w:rsidR="006A1A25" w:rsidRDefault="006A1A25">
            <w:pPr>
              <w:pStyle w:val="Tableleft"/>
              <w:spacing w:before="40" w:after="40"/>
              <w:rPr>
                <w:rFonts w:cs="Arial"/>
                <w:lang w:bidi="ar-SA"/>
              </w:rPr>
            </w:pPr>
            <w:r>
              <w:rPr>
                <w:rFonts w:cs="Arial"/>
                <w:lang w:bidi="ar-SA"/>
              </w:rPr>
              <w:t>Air-Source Heat Pump</w:t>
            </w:r>
          </w:p>
        </w:tc>
        <w:tc>
          <w:tcPr>
            <w:tcW w:w="550" w:type="dxa"/>
          </w:tcPr>
          <w:p w14:paraId="27344100"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1</w:t>
            </w:r>
          </w:p>
        </w:tc>
        <w:tc>
          <w:tcPr>
            <w:tcW w:w="1340" w:type="dxa"/>
          </w:tcPr>
          <w:p w14:paraId="1AAE526D"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47%</w:t>
            </w:r>
          </w:p>
        </w:tc>
        <w:tc>
          <w:tcPr>
            <w:tcW w:w="1170" w:type="dxa"/>
          </w:tcPr>
          <w:p w14:paraId="2C9CE6A2" w14:textId="23E7708E"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1A488FD3" w14:textId="7174DAC5" w:rsidR="006A1A25" w:rsidRDefault="00CE6F60">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69</w:t>
            </w:r>
            <w:r w:rsidR="006A1A25">
              <w:t>%</w:t>
            </w:r>
          </w:p>
        </w:tc>
        <w:tc>
          <w:tcPr>
            <w:tcW w:w="1272" w:type="dxa"/>
          </w:tcPr>
          <w:p w14:paraId="6CC24341"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100%</w:t>
            </w:r>
          </w:p>
        </w:tc>
      </w:tr>
      <w:tr w:rsidR="006A1A25" w14:paraId="6FBC681E" w14:textId="77777777" w:rsidTr="007B15AB">
        <w:trPr>
          <w:trHeight w:val="331"/>
        </w:trPr>
        <w:tc>
          <w:tcPr>
            <w:cnfStyle w:val="001000000000" w:firstRow="0" w:lastRow="0" w:firstColumn="1" w:lastColumn="0" w:oddVBand="0" w:evenVBand="0" w:oddHBand="0" w:evenHBand="0" w:firstRowFirstColumn="0" w:firstRowLastColumn="0" w:lastRowFirstColumn="0" w:lastRowLastColumn="0"/>
            <w:tcW w:w="9349" w:type="dxa"/>
            <w:gridSpan w:val="7"/>
          </w:tcPr>
          <w:p w14:paraId="1B24D998" w14:textId="77777777" w:rsidR="006A1A25" w:rsidRPr="008E0FB4" w:rsidRDefault="006A1A25">
            <w:pPr>
              <w:spacing w:before="40" w:after="40" w:line="240" w:lineRule="auto"/>
              <w:jc w:val="left"/>
              <w:rPr>
                <w:rFonts w:ascii="Times New Roman" w:eastAsia="Times New Roman" w:hAnsi="Times New Roman" w:cs="Times New Roman"/>
                <w:sz w:val="18"/>
                <w:szCs w:val="18"/>
                <w:lang w:bidi="ar-SA"/>
              </w:rPr>
            </w:pPr>
            <w:r>
              <w:rPr>
                <w:sz w:val="18"/>
                <w:szCs w:val="18"/>
                <w:vertAlign w:val="superscript"/>
              </w:rPr>
              <w:t xml:space="preserve">1 </w:t>
            </w:r>
            <w:r>
              <w:rPr>
                <w:sz w:val="18"/>
                <w:szCs w:val="18"/>
              </w:rPr>
              <w:t>One respondent reported that the windows associated with their address in the program tracking data were “never installed;” this was a high-savings project and as such the weighted installation rate for windows is reduced accordingly. The study recommends averaging this installation rate with the installation rate in the 2022 PSD for an installation rate of 98%.</w:t>
            </w:r>
          </w:p>
        </w:tc>
      </w:tr>
    </w:tbl>
    <w:p w14:paraId="3E4869F5" w14:textId="316DBEC7" w:rsidR="006A1A25" w:rsidRDefault="004B4330" w:rsidP="00170357">
      <w:pPr>
        <w:pStyle w:val="Normalaftertable"/>
        <w:rPr>
          <w:lang w:bidi="ar-SA"/>
        </w:rPr>
      </w:pPr>
      <w:r>
        <w:t xml:space="preserve">See </w:t>
      </w:r>
      <w:hyperlink w:anchor="FRBenchmark" w:history="1">
        <w:r w:rsidR="002E0329" w:rsidRPr="004D07DF">
          <w:rPr>
            <w:rStyle w:val="Hyperlink"/>
          </w:rPr>
          <w:t>NTG Benchmarking</w:t>
        </w:r>
      </w:hyperlink>
      <w:r w:rsidR="002E0329">
        <w:t xml:space="preserve"> for</w:t>
      </w:r>
      <w:r>
        <w:t xml:space="preserve"> </w:t>
      </w:r>
      <w:r w:rsidR="00E141E0">
        <w:t xml:space="preserve">a comparison of </w:t>
      </w:r>
      <w:r w:rsidR="001C7666">
        <w:t xml:space="preserve">free-ridership findings from this study to other </w:t>
      </w:r>
      <w:r w:rsidR="008D2C19">
        <w:t xml:space="preserve">studies. </w:t>
      </w:r>
      <w:r w:rsidR="005408F9">
        <w:t xml:space="preserve">For the purposes of comparison to past Connecticut HES studies, we note that the R4 study had a different NTG approach than the R1983 study, which used the Massachusetts NTG algorithm with a </w:t>
      </w:r>
      <w:ins w:id="2932" w:author="Melissa Meek" w:date="2023-05-30T21:30:00Z">
        <w:r w:rsidR="00F26C79">
          <w:t>Labeled Affective Magnitude (</w:t>
        </w:r>
      </w:ins>
      <w:commentRangeStart w:id="2933"/>
      <w:r w:rsidR="005408F9">
        <w:t>LAM</w:t>
      </w:r>
      <w:ins w:id="2934" w:author="Melissa Meek" w:date="2023-05-30T21:30:00Z">
        <w:r w:rsidR="00F26C79">
          <w:t>)</w:t>
        </w:r>
      </w:ins>
      <w:commentRangeStart w:id="2935"/>
      <w:commentRangeStart w:id="2936"/>
      <w:commentRangeStart w:id="2937"/>
      <w:commentRangeEnd w:id="2935"/>
      <w:r w:rsidR="00402005">
        <w:rPr>
          <w:rStyle w:val="CommentReference"/>
        </w:rPr>
        <w:commentReference w:id="2935"/>
      </w:r>
      <w:commentRangeEnd w:id="2936"/>
      <w:r w:rsidR="00B44940">
        <w:rPr>
          <w:rStyle w:val="CommentReference"/>
        </w:rPr>
        <w:commentReference w:id="2936"/>
      </w:r>
      <w:r w:rsidR="005408F9">
        <w:t xml:space="preserve">-adjusted </w:t>
      </w:r>
      <w:commentRangeEnd w:id="2937"/>
      <w:r w:rsidR="00BE4F7D">
        <w:rPr>
          <w:rStyle w:val="CommentReference"/>
        </w:rPr>
        <w:commentReference w:id="2937"/>
      </w:r>
      <w:commentRangeEnd w:id="2933"/>
      <w:r w:rsidR="00F26C79">
        <w:rPr>
          <w:rStyle w:val="CommentReference"/>
        </w:rPr>
        <w:commentReference w:id="2933"/>
      </w:r>
      <w:r w:rsidR="005408F9">
        <w:t>scale.</w:t>
      </w:r>
      <w:ins w:id="2938" w:author="Melissa Meek" w:date="2023-05-30T21:30:00Z">
        <w:r w:rsidR="00F26C79">
          <w:rPr>
            <w:rStyle w:val="FootnoteReference"/>
          </w:rPr>
          <w:footnoteReference w:id="89"/>
        </w:r>
      </w:ins>
      <w:r w:rsidR="005408F9">
        <w:t xml:space="preserve"> </w:t>
      </w:r>
      <w:commentRangeStart w:id="2943"/>
      <w:commentRangeStart w:id="2944"/>
      <w:del w:id="2945" w:author="Melissa Meek" w:date="2023-05-30T21:23:00Z">
        <w:r w:rsidR="005408F9">
          <w:delText>Due to the similarities in NTG methodology and program design, the Massachusetts values are likely the closest benchmark for the measure-level free-ridership reported in R1983.</w:delText>
        </w:r>
        <w:r w:rsidR="00645D2A">
          <w:delText xml:space="preserve"> </w:delText>
        </w:r>
        <w:commentRangeEnd w:id="2943"/>
        <w:r w:rsidR="004870E0">
          <w:rPr>
            <w:rStyle w:val="CommentReference"/>
          </w:rPr>
          <w:commentReference w:id="2943"/>
        </w:r>
      </w:del>
      <w:commentRangeEnd w:id="2944"/>
      <w:r w:rsidR="001A73D1">
        <w:rPr>
          <w:rStyle w:val="CommentReference"/>
        </w:rPr>
        <w:commentReference w:id="2944"/>
      </w:r>
      <w:r w:rsidR="00645D2A">
        <w:t xml:space="preserve">Measure-specific free-ridership values estimated for the HES program are similar </w:t>
      </w:r>
      <w:r w:rsidR="00FA2983">
        <w:t>to values from the most recent NTG study in Massachusetts.</w:t>
      </w:r>
    </w:p>
    <w:p w14:paraId="31C9CB83" w14:textId="17FF841C" w:rsidR="00747AC7" w:rsidRDefault="00747AC7" w:rsidP="00EB0871">
      <w:pPr>
        <w:spacing w:after="200"/>
        <w:jc w:val="left"/>
        <w:rPr>
          <w:rFonts w:eastAsia="Calibri" w:cs="Arial"/>
        </w:rPr>
      </w:pPr>
    </w:p>
    <w:p w14:paraId="4DB53411" w14:textId="2079D306" w:rsidR="00747AC7" w:rsidRPr="00E61DCB" w:rsidRDefault="00747AC7" w:rsidP="00FE470F">
      <w:pPr>
        <w:spacing w:after="200"/>
        <w:jc w:val="left"/>
        <w:rPr>
          <w:rFonts w:eastAsia="Calibri" w:cs="Arial"/>
        </w:rPr>
      </w:pPr>
    </w:p>
    <w:p w14:paraId="4C8982CA" w14:textId="2DE30DFC" w:rsidR="00725511" w:rsidRPr="00713E4E" w:rsidRDefault="00725511" w:rsidP="00713E4E">
      <w:pPr>
        <w:sectPr w:rsidR="00725511" w:rsidRPr="00713E4E" w:rsidSect="00EF5E85">
          <w:footerReference w:type="default" r:id="rId109"/>
          <w:headerReference w:type="first" r:id="rId110"/>
          <w:footerReference w:type="first" r:id="rId111"/>
          <w:pgSz w:w="12240" w:h="15840"/>
          <w:pgMar w:top="1440" w:right="1440" w:bottom="1440" w:left="1440" w:header="0" w:footer="0" w:gutter="0"/>
          <w:cols w:space="720"/>
          <w:docGrid w:linePitch="299"/>
        </w:sectPr>
      </w:pPr>
    </w:p>
    <w:p w14:paraId="73DBFFDD" w14:textId="68DE280A" w:rsidR="004D4C29" w:rsidRPr="00870054" w:rsidRDefault="0055183E" w:rsidP="005E24F3">
      <w:pPr>
        <w:pStyle w:val="Heading1"/>
        <w:rPr>
          <w:rFonts w:hint="eastAsia"/>
        </w:rPr>
      </w:pPr>
      <w:bookmarkStart w:id="2946" w:name="_Toc117025301"/>
      <w:bookmarkStart w:id="2947" w:name="_Toc136520321"/>
      <w:bookmarkStart w:id="2948" w:name="_Toc112334905"/>
      <w:bookmarkStart w:id="2949" w:name="_Toc115298168"/>
      <w:bookmarkStart w:id="2950" w:name="_Toc116989250"/>
      <w:r>
        <w:t xml:space="preserve">Key Findings: </w:t>
      </w:r>
      <w:bookmarkStart w:id="2951" w:name="CustomerProf"/>
      <w:r w:rsidR="004D4C29">
        <w:t xml:space="preserve">Customer </w:t>
      </w:r>
      <w:bookmarkEnd w:id="2946"/>
      <w:bookmarkEnd w:id="2951"/>
      <w:r w:rsidR="00DA104F">
        <w:t>Profile</w:t>
      </w:r>
      <w:bookmarkEnd w:id="2947"/>
    </w:p>
    <w:p w14:paraId="367580A2" w14:textId="0059B0F0" w:rsidR="00C9267C" w:rsidRDefault="00C9267C" w:rsidP="00C9267C">
      <w:r w:rsidRPr="00424C3B">
        <w:rPr>
          <w:lang w:val="en-GB" w:bidi="ar-SA"/>
        </w:rPr>
        <w:t xml:space="preserve">This </w:t>
      </w:r>
      <w:r>
        <w:rPr>
          <w:lang w:val="en-GB" w:bidi="ar-SA"/>
        </w:rPr>
        <w:t>section</w:t>
      </w:r>
      <w:r w:rsidRPr="00424C3B">
        <w:rPr>
          <w:lang w:val="en-GB" w:bidi="ar-SA"/>
        </w:rPr>
        <w:t xml:space="preserve"> describes the </w:t>
      </w:r>
      <w:r>
        <w:rPr>
          <w:lang w:val="en-GB" w:bidi="ar-SA"/>
        </w:rPr>
        <w:t>key findings from the analyses used to</w:t>
      </w:r>
      <w:r w:rsidRPr="00424C3B">
        <w:rPr>
          <w:lang w:val="en-GB" w:bidi="ar-SA"/>
        </w:rPr>
        <w:t xml:space="preserve"> examine the types of customers that participated and the extent of their participation in all of Connecticut’s residential energy efficiency programs (downstream programs only) from 2017 through 2020. </w:t>
      </w:r>
      <w:r>
        <w:t>The evaluation first analyzed the portfolio as a whole</w:t>
      </w:r>
      <w:ins w:id="2952" w:author="Changes since 1.0" w:date="2023-05-04T12:04:00Z">
        <w:r w:rsidR="00DB417F">
          <w:t xml:space="preserve">, including single-family and multifamily </w:t>
        </w:r>
        <w:r w:rsidR="00881405">
          <w:t>participants</w:t>
        </w:r>
        <w:r w:rsidR="00F9174B">
          <w:t>,</w:t>
        </w:r>
      </w:ins>
      <w:r>
        <w:t xml:space="preserve"> to assess the extent to which all programs are reaching disadvantaged areas. More specific analyses of the IE and non-IE programs independently explored additional nuances in program delivery</w:t>
      </w:r>
      <w:ins w:id="2953" w:author="Changes since 1.0" w:date="2023-05-04T12:04:00Z">
        <w:r w:rsidR="00CF0D14">
          <w:t>, including examining single-family and multifamily results separately.</w:t>
        </w:r>
      </w:ins>
    </w:p>
    <w:p w14:paraId="54D488DD" w14:textId="77777777" w:rsidR="00C9267C" w:rsidRPr="00424C3B" w:rsidRDefault="00C9267C" w:rsidP="00C9267C">
      <w:pPr>
        <w:rPr>
          <w:lang w:val="en-GB" w:bidi="ar-SA"/>
        </w:rPr>
      </w:pPr>
      <w:r w:rsidRPr="00424C3B">
        <w:rPr>
          <w:lang w:val="en-GB" w:bidi="ar-SA"/>
        </w:rPr>
        <w:t>The profiling process consisted of four major steps:</w:t>
      </w:r>
    </w:p>
    <w:p w14:paraId="78936118" w14:textId="513B2CA7" w:rsidR="00C9267C" w:rsidRPr="00DC2C66" w:rsidRDefault="00C9267C" w:rsidP="00C9267C">
      <w:pPr>
        <w:pStyle w:val="ListNumber2"/>
        <w:numPr>
          <w:ilvl w:val="6"/>
          <w:numId w:val="2"/>
        </w:numPr>
        <w:ind w:left="1080"/>
        <w:rPr>
          <w:lang w:val="en-GB" w:bidi="ar-SA"/>
        </w:rPr>
      </w:pPr>
      <w:r w:rsidRPr="00DC2C66">
        <w:rPr>
          <w:lang w:val="en-GB" w:bidi="ar-SA"/>
        </w:rPr>
        <w:t>Data preparation</w:t>
      </w:r>
      <w:r w:rsidRPr="0E6740B6">
        <w:rPr>
          <w:lang w:val="en-GB" w:bidi="ar-SA"/>
        </w:rPr>
        <w:t xml:space="preserve"> (</w:t>
      </w:r>
      <w:r w:rsidRPr="26594DD4">
        <w:rPr>
          <w:lang w:val="en-GB" w:bidi="ar-SA"/>
        </w:rPr>
        <w:t xml:space="preserve">described in </w:t>
      </w:r>
      <w:r w:rsidRPr="00145E9F">
        <w:rPr>
          <w:rStyle w:val="CrossRefChar"/>
        </w:rPr>
        <w:fldChar w:fldCharType="begin"/>
      </w:r>
      <w:r w:rsidRPr="00145E9F">
        <w:rPr>
          <w:rStyle w:val="CrossRefChar"/>
        </w:rPr>
        <w:instrText xml:space="preserve"> REF _Ref121732607 \r \h </w:instrText>
      </w:r>
      <w:r>
        <w:rPr>
          <w:rStyle w:val="CrossRefChar"/>
        </w:rPr>
        <w:instrText xml:space="preserve"> \* MERGEFORMAT </w:instrText>
      </w:r>
      <w:r w:rsidRPr="00145E9F">
        <w:rPr>
          <w:rStyle w:val="CrossRefChar"/>
        </w:rPr>
      </w:r>
      <w:r w:rsidRPr="00145E9F">
        <w:rPr>
          <w:rStyle w:val="CrossRefChar"/>
        </w:rPr>
        <w:fldChar w:fldCharType="separate"/>
      </w:r>
      <w:r w:rsidR="002B7A59">
        <w:rPr>
          <w:rStyle w:val="CrossRefChar"/>
        </w:rPr>
        <w:t>Appendix A</w:t>
      </w:r>
      <w:r w:rsidRPr="00145E9F">
        <w:rPr>
          <w:rStyle w:val="CrossRefChar"/>
        </w:rPr>
        <w:fldChar w:fldCharType="end"/>
      </w:r>
      <w:r w:rsidRPr="26594DD4">
        <w:rPr>
          <w:lang w:val="en-GB" w:bidi="ar-SA"/>
        </w:rPr>
        <w:t>)</w:t>
      </w:r>
    </w:p>
    <w:p w14:paraId="4900DB9E" w14:textId="6583D153" w:rsidR="00C9267C" w:rsidRPr="00424C3B" w:rsidRDefault="00C9267C" w:rsidP="00C9267C">
      <w:pPr>
        <w:pStyle w:val="ListNumber2"/>
        <w:numPr>
          <w:ilvl w:val="6"/>
          <w:numId w:val="2"/>
        </w:numPr>
        <w:ind w:left="1080"/>
        <w:rPr>
          <w:lang w:val="en-GB" w:bidi="ar-SA"/>
        </w:rPr>
      </w:pPr>
      <w:r w:rsidRPr="00424C3B">
        <w:rPr>
          <w:lang w:val="en-GB" w:bidi="ar-SA"/>
        </w:rPr>
        <w:t>Calculation of participation metrics</w:t>
      </w:r>
      <w:r w:rsidRPr="26594DD4">
        <w:rPr>
          <w:lang w:val="en-GB" w:bidi="ar-SA"/>
        </w:rPr>
        <w:t xml:space="preserve"> (described in </w:t>
      </w:r>
      <w:r w:rsidRPr="00145E9F">
        <w:rPr>
          <w:rStyle w:val="CrossRefChar"/>
        </w:rPr>
        <w:fldChar w:fldCharType="begin"/>
      </w:r>
      <w:r w:rsidRPr="00145E9F">
        <w:rPr>
          <w:rStyle w:val="CrossRefChar"/>
        </w:rPr>
        <w:instrText xml:space="preserve"> REF _Ref121732607 \r \h </w:instrText>
      </w:r>
      <w:r>
        <w:rPr>
          <w:rStyle w:val="CrossRefChar"/>
        </w:rPr>
        <w:instrText xml:space="preserve"> \* MERGEFORMAT </w:instrText>
      </w:r>
      <w:r w:rsidRPr="00145E9F">
        <w:rPr>
          <w:rStyle w:val="CrossRefChar"/>
        </w:rPr>
      </w:r>
      <w:r w:rsidRPr="00145E9F">
        <w:rPr>
          <w:rStyle w:val="CrossRefChar"/>
        </w:rPr>
        <w:fldChar w:fldCharType="separate"/>
      </w:r>
      <w:r w:rsidR="002B7A59">
        <w:rPr>
          <w:rStyle w:val="CrossRefChar"/>
        </w:rPr>
        <w:t>Appendix A</w:t>
      </w:r>
      <w:r w:rsidRPr="00145E9F">
        <w:rPr>
          <w:rStyle w:val="CrossRefChar"/>
        </w:rPr>
        <w:fldChar w:fldCharType="end"/>
      </w:r>
      <w:r w:rsidRPr="26594DD4">
        <w:rPr>
          <w:lang w:val="en-GB" w:bidi="ar-SA"/>
        </w:rPr>
        <w:t>)</w:t>
      </w:r>
    </w:p>
    <w:p w14:paraId="40F606A7" w14:textId="77777777" w:rsidR="00C9267C" w:rsidRDefault="00C9267C" w:rsidP="00C9267C">
      <w:pPr>
        <w:pStyle w:val="ListNumber2"/>
        <w:numPr>
          <w:ilvl w:val="6"/>
          <w:numId w:val="2"/>
        </w:numPr>
        <w:ind w:left="1080"/>
        <w:rPr>
          <w:lang w:val="en-GB" w:bidi="ar-SA"/>
        </w:rPr>
      </w:pPr>
      <w:r>
        <w:rPr>
          <w:lang w:val="en-GB" w:bidi="ar-SA"/>
        </w:rPr>
        <w:t>Examining distribution of savings relative to distribution of the population</w:t>
      </w:r>
    </w:p>
    <w:p w14:paraId="396A0EBC" w14:textId="77777777" w:rsidR="00C9267C" w:rsidRPr="00424C3B" w:rsidRDefault="00C9267C" w:rsidP="00C9267C">
      <w:pPr>
        <w:pStyle w:val="ListNumber2"/>
        <w:numPr>
          <w:ilvl w:val="6"/>
          <w:numId w:val="2"/>
        </w:numPr>
        <w:ind w:left="1080"/>
        <w:rPr>
          <w:lang w:val="en-GB" w:bidi="ar-SA"/>
        </w:rPr>
      </w:pPr>
      <w:r>
        <w:rPr>
          <w:lang w:val="en-GB" w:bidi="ar-SA"/>
        </w:rPr>
        <w:t>Single characteristic analyses using correlational analysis</w:t>
      </w:r>
    </w:p>
    <w:p w14:paraId="34C40283" w14:textId="77777777" w:rsidR="00C9267C" w:rsidRDefault="00C9267C" w:rsidP="00C9267C">
      <w:pPr>
        <w:pStyle w:val="ListNumber2"/>
        <w:numPr>
          <w:ilvl w:val="6"/>
          <w:numId w:val="2"/>
        </w:numPr>
        <w:ind w:left="1080"/>
        <w:rPr>
          <w:lang w:val="en-GB" w:bidi="ar-SA"/>
        </w:rPr>
      </w:pPr>
      <w:r>
        <w:rPr>
          <w:lang w:val="en-GB" w:bidi="ar-SA"/>
        </w:rPr>
        <w:t>Multiple characteristic analyses using multiple regression methods</w:t>
      </w:r>
    </w:p>
    <w:p w14:paraId="5EA1289D" w14:textId="77777777" w:rsidR="00C9267C" w:rsidRDefault="00C9267C" w:rsidP="00C9267C">
      <w:pPr>
        <w:pStyle w:val="ListNumber2"/>
        <w:numPr>
          <w:ilvl w:val="6"/>
          <w:numId w:val="2"/>
        </w:numPr>
        <w:ind w:left="1080"/>
        <w:rPr>
          <w:lang w:val="en-GB" w:bidi="ar-SA"/>
        </w:rPr>
      </w:pPr>
      <w:r>
        <w:rPr>
          <w:lang w:val="en-GB" w:bidi="ar-SA"/>
        </w:rPr>
        <w:t>Outlier sensitivity analysis that repeated the single characteristic analyses to assess how certain types of participants influenced overall findings</w:t>
      </w:r>
    </w:p>
    <w:p w14:paraId="49BDBA09" w14:textId="51A0AA12" w:rsidR="00C76E54" w:rsidRPr="00B82B30" w:rsidRDefault="00C76E54" w:rsidP="00C76E54">
      <w:pPr>
        <w:rPr>
          <w:lang w:bidi="ar-SA"/>
        </w:rPr>
      </w:pPr>
      <w:commentRangeStart w:id="2954"/>
      <w:commentRangeStart w:id="2955"/>
      <w:r w:rsidRPr="00B82B30">
        <w:rPr>
          <w:b/>
          <w:lang w:bidi="ar-SA"/>
        </w:rPr>
        <w:t xml:space="preserve">The key outcome variable used in this section is savings rate. </w:t>
      </w:r>
      <w:r w:rsidRPr="00B82B30">
        <w:rPr>
          <w:lang w:bidi="ar-SA"/>
        </w:rPr>
        <w:t>Savings rate represents depth of savings achieved by the programs. It is the percentage of total annual consumption represented by first year gross savings for the measures installed. It is calculated at the block group level by summ</w:t>
      </w:r>
      <w:r w:rsidRPr="00D56700">
        <w:rPr>
          <w:lang w:bidi="ar-SA"/>
        </w:rPr>
        <w:t>ing first-year savings for all participating locations within that block group and dividing by the sum of the consumption of all locations (including nonparticipants) in the block group for a single year.</w:t>
      </w:r>
      <w:ins w:id="2956" w:author="Changes since 1.0" w:date="2023-05-04T12:04:00Z">
        <w:r w:rsidR="006727CF" w:rsidRPr="00D56700">
          <w:rPr>
            <w:lang w:bidi="ar-SA"/>
          </w:rPr>
          <w:t xml:space="preserve"> Because of data availability, the study could only analyze first year electric and gas savings rates.</w:t>
        </w:r>
      </w:ins>
      <w:commentRangeEnd w:id="2954"/>
      <w:r w:rsidR="004B2EED">
        <w:rPr>
          <w:rStyle w:val="CommentReference"/>
        </w:rPr>
        <w:commentReference w:id="2954"/>
      </w:r>
      <w:commentRangeEnd w:id="2955"/>
      <w:r w:rsidR="00234A93">
        <w:rPr>
          <w:rStyle w:val="CommentReference"/>
        </w:rPr>
        <w:commentReference w:id="2955"/>
      </w:r>
    </w:p>
    <w:p w14:paraId="0E96DA18" w14:textId="536B8ABA" w:rsidR="00C76E54" w:rsidRPr="00D20E2C" w:rsidRDefault="00C76E54" w:rsidP="002F2BCB">
      <w:pPr>
        <w:pStyle w:val="Caption"/>
        <w:rPr>
          <w:rFonts w:hint="eastAsia"/>
          <w:lang w:val="en-GB" w:bidi="ar-SA"/>
        </w:rPr>
      </w:pPr>
      <w:commentRangeStart w:id="2957"/>
      <w:commentRangeStart w:id="2958"/>
      <w:r w:rsidRPr="00D20E2C">
        <w:rPr>
          <w:rFonts w:hint="eastAsia"/>
          <w:lang w:val="en-GB" w:bidi="ar-SA"/>
        </w:rPr>
        <w:t xml:space="preserve">Equation </w:t>
      </w:r>
      <w:r w:rsidRPr="00D20E2C">
        <w:rPr>
          <w:lang w:val="en-GB" w:bidi="ar-SA"/>
        </w:rPr>
        <w:fldChar w:fldCharType="begin"/>
      </w:r>
      <w:r w:rsidRPr="00D20E2C">
        <w:rPr>
          <w:rFonts w:hint="eastAsia"/>
          <w:lang w:val="en-GB" w:bidi="ar-SA"/>
        </w:rPr>
        <w:instrText xml:space="preserve"> SEQ Equation \* ARABIC </w:instrText>
      </w:r>
      <w:r w:rsidRPr="00D20E2C">
        <w:rPr>
          <w:lang w:val="en-GB" w:bidi="ar-SA"/>
        </w:rPr>
        <w:fldChar w:fldCharType="separate"/>
      </w:r>
      <w:r w:rsidR="002B7A59">
        <w:rPr>
          <w:rFonts w:hint="eastAsia"/>
          <w:noProof/>
          <w:lang w:val="en-GB" w:bidi="ar-SA"/>
        </w:rPr>
        <w:t>1</w:t>
      </w:r>
      <w:r w:rsidRPr="00D20E2C">
        <w:rPr>
          <w:lang w:bidi="ar-SA"/>
        </w:rPr>
        <w:fldChar w:fldCharType="end"/>
      </w:r>
      <w:r w:rsidRPr="00D20E2C">
        <w:rPr>
          <w:rFonts w:hint="eastAsia"/>
          <w:lang w:bidi="ar-SA"/>
        </w:rPr>
        <w:t>:</w:t>
      </w:r>
      <w:r w:rsidRPr="00D20E2C">
        <w:rPr>
          <w:rFonts w:hint="eastAsia"/>
          <w:lang w:val="en-GB" w:bidi="ar-SA"/>
        </w:rPr>
        <w:t xml:space="preserve"> Savings </w:t>
      </w:r>
      <w:r w:rsidR="00973F09">
        <w:rPr>
          <w:lang w:val="en-GB" w:bidi="ar-SA"/>
        </w:rPr>
        <w:t>R</w:t>
      </w:r>
      <w:r w:rsidRPr="00D20E2C">
        <w:rPr>
          <w:rFonts w:hint="eastAsia"/>
          <w:lang w:val="en-GB" w:bidi="ar-SA"/>
        </w:rPr>
        <w:t>ate</w:t>
      </w:r>
      <w:commentRangeEnd w:id="2957"/>
      <w:r w:rsidR="00C21526">
        <w:rPr>
          <w:rStyle w:val="CommentReference"/>
          <w:rFonts w:ascii="Arial" w:hAnsi="Arial"/>
          <w:b w:val="0"/>
          <w:bCs w:val="0"/>
          <w:color w:val="auto"/>
        </w:rPr>
        <w:commentReference w:id="2957"/>
      </w:r>
      <w:commentRangeEnd w:id="2958"/>
      <w:r w:rsidR="00D56700">
        <w:rPr>
          <w:rStyle w:val="CommentReference"/>
          <w:rFonts w:ascii="Arial" w:hAnsi="Arial"/>
          <w:b w:val="0"/>
          <w:bCs w:val="0"/>
          <w:color w:val="auto"/>
        </w:rPr>
        <w:commentReference w:id="2958"/>
      </w:r>
    </w:p>
    <w:p w14:paraId="4C3970A2" w14:textId="38B258A5" w:rsidR="00C76E54" w:rsidRDefault="00057F4D" w:rsidP="00C76E54">
      <w:pPr>
        <w:jc w:val="center"/>
      </w:pPr>
      <m:oMathPara>
        <m:oMath>
          <m:r>
            <w:rPr>
              <w:rFonts w:ascii="Cambria Math" w:hAnsi="Cambria Math"/>
            </w:rPr>
            <m:t>savings rate= </m:t>
          </m:r>
          <m:f>
            <m:fPr>
              <m:ctrlPr>
                <w:ins w:id="2959" w:author="Doug Bruchs" w:date="2023-05-16T14:24:00Z">
                  <w:rPr>
                    <w:rFonts w:ascii="Cambria Math" w:hAnsi="Cambria Math"/>
                  </w:rPr>
                </w:ins>
              </m:ctrlPr>
            </m:fPr>
            <m:num>
              <m:nary>
                <m:naryPr>
                  <m:chr m:val="∑"/>
                  <m:subHide m:val="1"/>
                  <m:ctrlPr>
                    <w:ins w:id="2960" w:author="Doug Bruchs" w:date="2023-05-16T14:24:00Z">
                      <w:rPr>
                        <w:rFonts w:ascii="Cambria Math" w:hAnsi="Cambria Math"/>
                      </w:rPr>
                    </w:ins>
                  </m:ctrlPr>
                </m:naryPr>
                <m:sub/>
                <m:sup/>
                <m:e>
                  <m:r>
                    <w:rPr>
                      <w:rFonts w:ascii="Cambria Math" w:hAnsi="Cambria Math"/>
                    </w:rPr>
                    <m:t>first</m:t>
                  </m:r>
                </m:e>
              </m:nary>
              <m:r>
                <w:rPr>
                  <w:rFonts w:ascii="Cambria Math" w:hAnsi="Cambria Math"/>
                </w:rPr>
                <m:t>year saving</m:t>
              </m:r>
              <m:sSub>
                <m:sSubPr>
                  <m:ctrlPr>
                    <w:ins w:id="2961" w:author="Doug Bruchs" w:date="2023-05-16T14:24:00Z">
                      <w:rPr>
                        <w:rFonts w:ascii="Cambria Math" w:hAnsi="Cambria Math"/>
                      </w:rPr>
                    </w:ins>
                  </m:ctrlPr>
                </m:sSubPr>
                <m:e>
                  <m:r>
                    <w:rPr>
                      <w:rFonts w:ascii="Cambria Math" w:hAnsi="Cambria Math"/>
                    </w:rPr>
                    <m:t>s</m:t>
                  </m:r>
                </m:e>
                <m:sub>
                  <m:r>
                    <w:rPr>
                      <w:rFonts w:ascii="Cambria Math" w:hAnsi="Cambria Math"/>
                    </w:rPr>
                    <m:t>participants</m:t>
                  </m:r>
                </m:sub>
              </m:sSub>
            </m:num>
            <m:den>
              <m:nary>
                <m:naryPr>
                  <m:chr m:val="∑"/>
                  <m:subHide m:val="1"/>
                  <m:ctrlPr>
                    <w:ins w:id="2962" w:author="Doug Bruchs" w:date="2023-05-16T14:24:00Z">
                      <w:rPr>
                        <w:rFonts w:ascii="Cambria Math" w:hAnsi="Cambria Math"/>
                      </w:rPr>
                    </w:ins>
                  </m:ctrlPr>
                </m:naryPr>
                <m:sub/>
                <m:sup/>
                <m:e>
                  <m:r>
                    <w:rPr>
                      <w:rFonts w:ascii="Cambria Math" w:hAnsi="Cambria Math"/>
                    </w:rPr>
                    <m:t>annual</m:t>
                  </m:r>
                </m:e>
              </m:nary>
              <m:r>
                <w:rPr>
                  <w:rFonts w:ascii="Cambria Math" w:hAnsi="Cambria Math"/>
                </w:rPr>
                <m:t>consumptio</m:t>
              </m:r>
              <m:sSub>
                <m:sSubPr>
                  <m:ctrlPr>
                    <w:ins w:id="2963" w:author="Doug Bruchs" w:date="2023-05-16T14:24:00Z">
                      <w:rPr>
                        <w:rFonts w:ascii="Cambria Math" w:hAnsi="Cambria Math"/>
                      </w:rPr>
                    </w:ins>
                  </m:ctrlPr>
                </m:sSubPr>
                <m:e>
                  <m:r>
                    <w:rPr>
                      <w:rFonts w:ascii="Cambria Math" w:hAnsi="Cambria Math"/>
                    </w:rPr>
                    <m:t>n</m:t>
                  </m:r>
                </m:e>
                <m:sub>
                  <m:r>
                    <w:rPr>
                      <w:rFonts w:ascii="Cambria Math" w:hAnsi="Cambria Math"/>
                    </w:rPr>
                    <m:t>all households</m:t>
                  </m:r>
                </m:sub>
              </m:sSub>
            </m:den>
          </m:f>
        </m:oMath>
      </m:oMathPara>
    </w:p>
    <w:p w14:paraId="7D662D60" w14:textId="77777777" w:rsidR="005E49A2" w:rsidRDefault="005E49A2" w:rsidP="00215A5E">
      <w:pPr>
        <w:pStyle w:val="Heading2"/>
        <w:rPr>
          <w:ins w:id="2964" w:author="Changes since 1.0" w:date="2023-05-04T12:04:00Z"/>
          <w:rFonts w:hint="eastAsia"/>
          <w:lang w:val="en-GB"/>
        </w:rPr>
      </w:pPr>
      <w:bookmarkStart w:id="2965" w:name="_Toc136520322"/>
      <w:ins w:id="2966" w:author="Changes since 1.0" w:date="2023-05-04T12:04:00Z">
        <w:r w:rsidRPr="031F313A">
          <w:rPr>
            <w:lang w:val="en-GB"/>
          </w:rPr>
          <w:t>Savings by Program</w:t>
        </w:r>
        <w:bookmarkEnd w:id="2965"/>
      </w:ins>
    </w:p>
    <w:p w14:paraId="53E7A54C" w14:textId="34EEFCA4" w:rsidR="005E49A2" w:rsidRDefault="00215A5E" w:rsidP="005E49A2">
      <w:pPr>
        <w:rPr>
          <w:ins w:id="2967" w:author="Changes since 1.0" w:date="2023-05-04T12:04:00Z"/>
          <w:lang w:val="en-GB" w:bidi="ar-SA"/>
        </w:rPr>
      </w:pPr>
      <w:ins w:id="2968" w:author="Changes since 1.0" w:date="2023-05-04T12:04:00Z">
        <w:r w:rsidRPr="00DA7D1B">
          <w:rPr>
            <w:rStyle w:val="CrossRefChar"/>
          </w:rPr>
          <w:fldChar w:fldCharType="begin"/>
        </w:r>
        <w:r w:rsidRPr="00DA7D1B">
          <w:rPr>
            <w:rStyle w:val="CrossRefChar"/>
          </w:rPr>
          <w:instrText xml:space="preserve"> REF _Ref134092953 \h </w:instrText>
        </w:r>
      </w:ins>
      <w:r w:rsidR="00DA7D1B">
        <w:rPr>
          <w:rStyle w:val="CrossRefChar"/>
        </w:rPr>
        <w:instrText xml:space="preserve"> \* MERGEFORMAT </w:instrText>
      </w:r>
      <w:r w:rsidRPr="00DA7D1B">
        <w:rPr>
          <w:rStyle w:val="CrossRefChar"/>
        </w:rPr>
      </w:r>
      <w:ins w:id="2969" w:author="Changes since 1.0" w:date="2023-05-04T12:04:00Z">
        <w:r w:rsidRPr="00DA7D1B">
          <w:rPr>
            <w:rStyle w:val="CrossRefChar"/>
          </w:rPr>
          <w:fldChar w:fldCharType="separate"/>
        </w:r>
        <w:r w:rsidR="00571B44" w:rsidRPr="00DA7D1B">
          <w:rPr>
            <w:rStyle w:val="CrossRefChar"/>
          </w:rPr>
          <w:t xml:space="preserve">Table </w:t>
        </w:r>
      </w:ins>
      <w:r w:rsidR="00571B44" w:rsidRPr="00DA7D1B">
        <w:rPr>
          <w:rStyle w:val="CrossRefChar"/>
        </w:rPr>
        <w:t>23</w:t>
      </w:r>
      <w:ins w:id="2970" w:author="Changes since 1.0" w:date="2023-05-04T12:04:00Z">
        <w:r w:rsidRPr="00DA7D1B">
          <w:rPr>
            <w:rStyle w:val="CrossRefChar"/>
          </w:rPr>
          <w:fldChar w:fldCharType="end"/>
        </w:r>
        <w:r>
          <w:rPr>
            <w:lang w:val="en-GB" w:bidi="ar-SA"/>
          </w:rPr>
          <w:t xml:space="preserve"> </w:t>
        </w:r>
        <w:r w:rsidR="005E49A2" w:rsidRPr="031F313A">
          <w:rPr>
            <w:lang w:val="en-GB" w:bidi="ar-SA"/>
          </w:rPr>
          <w:t xml:space="preserve">lists </w:t>
        </w:r>
        <w:r w:rsidR="005E49A2" w:rsidRPr="000A645F">
          <w:rPr>
            <w:lang w:bidi="ar-SA"/>
          </w:rPr>
          <w:t>the savings by program in the analysis data set. It is subdivided by company and program name and lists whether the program is considered an income-eligible program. Approximately one-third of total analyzed savings were in income</w:t>
        </w:r>
        <w:r w:rsidR="005E49A2" w:rsidRPr="031F313A">
          <w:rPr>
            <w:lang w:val="en-GB" w:bidi="ar-SA"/>
          </w:rPr>
          <w:t>-eligible programs.</w:t>
        </w:r>
        <w:r w:rsidR="003A325C">
          <w:rPr>
            <w:lang w:val="en-GB" w:bidi="ar-SA"/>
          </w:rPr>
          <w:t xml:space="preserve"> This table reflects the level of detail and information provided to the evaluation team.</w:t>
        </w:r>
      </w:ins>
    </w:p>
    <w:p w14:paraId="78BD4453" w14:textId="108BD052" w:rsidR="005E49A2" w:rsidRDefault="005E49A2" w:rsidP="003B4A5F">
      <w:pPr>
        <w:pStyle w:val="ApCaption"/>
        <w:keepLines/>
        <w:rPr>
          <w:rFonts w:hint="eastAsia"/>
          <w:lang w:val="en-GB" w:bidi="ar-SA"/>
        </w:rPr>
      </w:pPr>
      <w:bookmarkStart w:id="2971" w:name="_Ref134092953"/>
      <w:ins w:id="2972" w:author="Changes since 1.0" w:date="2023-05-04T12:04:00Z">
        <w:r w:rsidRPr="031F313A">
          <w:rPr>
            <w:lang w:val="en-GB"/>
          </w:rPr>
          <w:t xml:space="preserve">Table </w:t>
        </w:r>
        <w:r w:rsidRPr="031F313A">
          <w:rPr>
            <w:lang w:val="en-GB"/>
          </w:rPr>
          <w:fldChar w:fldCharType="begin"/>
        </w:r>
        <w:r w:rsidRPr="031F313A">
          <w:rPr>
            <w:lang w:val="en-GB"/>
          </w:rPr>
          <w:instrText>SEQ Table \* ARABIC</w:instrText>
        </w:r>
        <w:r w:rsidRPr="031F313A">
          <w:rPr>
            <w:lang w:val="en-GB"/>
          </w:rPr>
          <w:fldChar w:fldCharType="separate"/>
        </w:r>
      </w:ins>
      <w:r w:rsidR="00571B44">
        <w:rPr>
          <w:noProof/>
          <w:lang w:val="en-GB"/>
        </w:rPr>
        <w:t>23</w:t>
      </w:r>
      <w:ins w:id="2973" w:author="Changes since 1.0" w:date="2023-05-04T12:04:00Z">
        <w:r w:rsidRPr="031F313A">
          <w:rPr>
            <w:lang w:val="en-GB" w:bidi="ar-SA"/>
          </w:rPr>
          <w:fldChar w:fldCharType="end"/>
        </w:r>
        <w:bookmarkEnd w:id="2971"/>
        <w:r>
          <w:rPr>
            <w:lang w:val="en-GB" w:bidi="ar-SA"/>
          </w:rPr>
          <w:t>:</w:t>
        </w:r>
        <w:r w:rsidRPr="031F313A">
          <w:rPr>
            <w:lang w:val="en-GB" w:bidi="ar-SA"/>
          </w:rPr>
          <w:t xml:space="preserve"> Savings by Program</w:t>
        </w:r>
        <w:r>
          <w:rPr>
            <w:lang w:val="en-GB" w:bidi="ar-SA"/>
          </w:rPr>
          <w:t xml:space="preserve"> (2017-2020)</w:t>
        </w:r>
      </w:ins>
    </w:p>
    <w:tbl>
      <w:tblPr>
        <w:tblStyle w:val="AppendixOdd"/>
        <w:tblW w:w="5000" w:type="pct"/>
        <w:tblLook w:val="04A0" w:firstRow="1" w:lastRow="0" w:firstColumn="1" w:lastColumn="0" w:noHBand="0" w:noVBand="1"/>
      </w:tblPr>
      <w:tblGrid>
        <w:gridCol w:w="1306"/>
        <w:gridCol w:w="4314"/>
        <w:gridCol w:w="1077"/>
        <w:gridCol w:w="1482"/>
        <w:gridCol w:w="1181"/>
      </w:tblGrid>
      <w:tr w:rsidR="00567B75" w14:paraId="06B9A011" w14:textId="77777777" w:rsidTr="003B4A5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shd w:val="clear" w:color="auto" w:fill="046A38" w:themeFill="accent2"/>
            <w:vAlign w:val="center"/>
          </w:tcPr>
          <w:p w14:paraId="3F7DDDEC" w14:textId="77777777" w:rsidR="005E49A2" w:rsidRDefault="005E49A2" w:rsidP="003B4A5F">
            <w:pPr>
              <w:pStyle w:val="Tableleft"/>
              <w:keepLines/>
              <w:rPr>
                <w:lang w:val="en-GB" w:bidi="ar-SA"/>
              </w:rPr>
            </w:pPr>
            <w:r w:rsidRPr="031F313A">
              <w:rPr>
                <w:lang w:val="en-GB" w:bidi="ar-SA"/>
              </w:rPr>
              <w:t>Company</w:t>
            </w:r>
          </w:p>
        </w:tc>
        <w:tc>
          <w:tcPr>
            <w:tcW w:w="2312" w:type="pct"/>
            <w:shd w:val="clear" w:color="auto" w:fill="046A38" w:themeFill="accent2"/>
            <w:vAlign w:val="center"/>
          </w:tcPr>
          <w:p w14:paraId="5AB77781" w14:textId="77777777" w:rsidR="005E49A2" w:rsidRDefault="005E49A2" w:rsidP="003B4A5F">
            <w:pPr>
              <w:pStyle w:val="Tableleft"/>
              <w:keepLines/>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Program Name</w:t>
            </w:r>
          </w:p>
        </w:tc>
        <w:tc>
          <w:tcPr>
            <w:tcW w:w="583" w:type="pct"/>
            <w:shd w:val="clear" w:color="auto" w:fill="046A38" w:themeFill="accent2"/>
            <w:vAlign w:val="center"/>
          </w:tcPr>
          <w:p w14:paraId="4B7088B9" w14:textId="77777777" w:rsidR="005E49A2" w:rsidRDefault="005E49A2" w:rsidP="003B4A5F">
            <w:pPr>
              <w:pStyle w:val="Tableleft"/>
              <w:keepLines/>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Income Eligible</w:t>
            </w:r>
          </w:p>
        </w:tc>
        <w:tc>
          <w:tcPr>
            <w:tcW w:w="799" w:type="pct"/>
            <w:shd w:val="clear" w:color="auto" w:fill="046A38" w:themeFill="accent2"/>
            <w:vAlign w:val="center"/>
          </w:tcPr>
          <w:p w14:paraId="3739FA86" w14:textId="77777777" w:rsidR="005E49A2" w:rsidRDefault="005E49A2" w:rsidP="003B4A5F">
            <w:pPr>
              <w:pStyle w:val="Tableleft"/>
              <w:keepLines/>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Electric savings (MWh)</w:t>
            </w:r>
          </w:p>
        </w:tc>
        <w:tc>
          <w:tcPr>
            <w:tcW w:w="639" w:type="pct"/>
            <w:shd w:val="clear" w:color="auto" w:fill="046A38" w:themeFill="accent2"/>
            <w:vAlign w:val="center"/>
          </w:tcPr>
          <w:p w14:paraId="464CADF0" w14:textId="77777777" w:rsidR="005E49A2" w:rsidRDefault="005E49A2" w:rsidP="003B4A5F">
            <w:pPr>
              <w:pStyle w:val="Tableleft"/>
              <w:keepLines/>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Gas savings (CCF)</w:t>
            </w:r>
          </w:p>
        </w:tc>
      </w:tr>
      <w:tr w:rsidR="00366334" w14:paraId="25F57E63"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val="restart"/>
            <w:shd w:val="clear" w:color="auto" w:fill="D2FFE9" w:themeFill="text2" w:themeFillTint="1A"/>
          </w:tcPr>
          <w:p w14:paraId="1A3E516B" w14:textId="77777777" w:rsidR="005E49A2" w:rsidRPr="007B1A37" w:rsidRDefault="005E49A2" w:rsidP="003B4A5F">
            <w:pPr>
              <w:pStyle w:val="Tableleft"/>
              <w:keepLines/>
              <w:rPr>
                <w:b/>
                <w:bCs/>
                <w:lang w:val="en-GB" w:bidi="ar-SA"/>
              </w:rPr>
            </w:pPr>
            <w:r w:rsidRPr="007B1A37">
              <w:rPr>
                <w:b/>
                <w:bCs/>
                <w:lang w:val="en-GB" w:bidi="ar-SA"/>
              </w:rPr>
              <w:t>Eversource</w:t>
            </w:r>
          </w:p>
        </w:tc>
        <w:tc>
          <w:tcPr>
            <w:tcW w:w="2312" w:type="pct"/>
          </w:tcPr>
          <w:p w14:paraId="63C633E9"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Appliance Retirement</w:t>
            </w:r>
          </w:p>
        </w:tc>
        <w:tc>
          <w:tcPr>
            <w:tcW w:w="583" w:type="pct"/>
          </w:tcPr>
          <w:p w14:paraId="45C25AC5"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4C210B56"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45,528</w:t>
            </w:r>
          </w:p>
        </w:tc>
        <w:tc>
          <w:tcPr>
            <w:tcW w:w="639" w:type="pct"/>
          </w:tcPr>
          <w:p w14:paraId="2ABCBEEE"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366334" w14:paraId="2549C149"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55FE7235" w14:textId="77777777" w:rsidR="005E49A2" w:rsidRPr="00F17DDF" w:rsidRDefault="005E49A2" w:rsidP="003B4A5F">
            <w:pPr>
              <w:pStyle w:val="Tableleft"/>
              <w:keepLines/>
            </w:pPr>
          </w:p>
        </w:tc>
        <w:tc>
          <w:tcPr>
            <w:tcW w:w="2312" w:type="pct"/>
          </w:tcPr>
          <w:p w14:paraId="1D7037B8"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Estar Homes (Res. New Construction)</w:t>
            </w:r>
          </w:p>
        </w:tc>
        <w:tc>
          <w:tcPr>
            <w:tcW w:w="583" w:type="pct"/>
          </w:tcPr>
          <w:p w14:paraId="751646DC"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72A96EE3"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2,316,589</w:t>
            </w:r>
          </w:p>
        </w:tc>
        <w:tc>
          <w:tcPr>
            <w:tcW w:w="639" w:type="pct"/>
          </w:tcPr>
          <w:p w14:paraId="690FFC2A"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238,576</w:t>
            </w:r>
          </w:p>
        </w:tc>
      </w:tr>
      <w:tr w:rsidR="00366334" w14:paraId="7768C50C"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1988C1D2" w14:textId="77777777" w:rsidR="005E49A2" w:rsidRPr="00F17DDF" w:rsidRDefault="005E49A2" w:rsidP="003B4A5F">
            <w:pPr>
              <w:pStyle w:val="Tableleft"/>
              <w:keepLines/>
            </w:pPr>
          </w:p>
        </w:tc>
        <w:tc>
          <w:tcPr>
            <w:tcW w:w="2312" w:type="pct"/>
          </w:tcPr>
          <w:p w14:paraId="2E8066E3"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 HVAC</w:t>
            </w:r>
          </w:p>
        </w:tc>
        <w:tc>
          <w:tcPr>
            <w:tcW w:w="583" w:type="pct"/>
          </w:tcPr>
          <w:p w14:paraId="0EF7E4E4"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5714AACF"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2,304,356</w:t>
            </w:r>
          </w:p>
        </w:tc>
        <w:tc>
          <w:tcPr>
            <w:tcW w:w="639" w:type="pct"/>
          </w:tcPr>
          <w:p w14:paraId="4EE9B8F1"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366334" w14:paraId="1354F3B3"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095C52DA" w14:textId="77777777" w:rsidR="005E49A2" w:rsidRPr="00F17DDF" w:rsidRDefault="005E49A2" w:rsidP="003B4A5F">
            <w:pPr>
              <w:pStyle w:val="Tableleft"/>
              <w:keepLines/>
            </w:pPr>
          </w:p>
        </w:tc>
        <w:tc>
          <w:tcPr>
            <w:tcW w:w="2312" w:type="pct"/>
          </w:tcPr>
          <w:p w14:paraId="35E3217B"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 MF</w:t>
            </w:r>
          </w:p>
        </w:tc>
        <w:tc>
          <w:tcPr>
            <w:tcW w:w="583" w:type="pct"/>
          </w:tcPr>
          <w:p w14:paraId="65882C92"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3422C26B"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4,114,317</w:t>
            </w:r>
          </w:p>
        </w:tc>
        <w:tc>
          <w:tcPr>
            <w:tcW w:w="639" w:type="pct"/>
          </w:tcPr>
          <w:p w14:paraId="3489537F"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148,083</w:t>
            </w:r>
          </w:p>
        </w:tc>
      </w:tr>
      <w:tr w:rsidR="00366334" w14:paraId="7D48DCCA"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3D15D539" w14:textId="77777777" w:rsidR="005E49A2" w:rsidRPr="00F17DDF" w:rsidRDefault="005E49A2" w:rsidP="003B4A5F">
            <w:pPr>
              <w:pStyle w:val="Tableleft"/>
              <w:keepLines/>
            </w:pPr>
          </w:p>
        </w:tc>
        <w:tc>
          <w:tcPr>
            <w:tcW w:w="2312" w:type="pct"/>
          </w:tcPr>
          <w:p w14:paraId="09A1B238"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 Rebates</w:t>
            </w:r>
          </w:p>
        </w:tc>
        <w:tc>
          <w:tcPr>
            <w:tcW w:w="583" w:type="pct"/>
          </w:tcPr>
          <w:p w14:paraId="1B3EBEE6"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512E4C01"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2,840,764</w:t>
            </w:r>
          </w:p>
        </w:tc>
        <w:tc>
          <w:tcPr>
            <w:tcW w:w="639" w:type="pct"/>
          </w:tcPr>
          <w:p w14:paraId="7826A305"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197,714</w:t>
            </w:r>
          </w:p>
        </w:tc>
      </w:tr>
      <w:tr w:rsidR="00366334" w14:paraId="0E34EC28"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6F4B39D3" w14:textId="77777777" w:rsidR="005E49A2" w:rsidRPr="00F17DDF" w:rsidRDefault="005E49A2" w:rsidP="003B4A5F">
            <w:pPr>
              <w:pStyle w:val="Tableleft"/>
              <w:keepLines/>
            </w:pPr>
          </w:p>
        </w:tc>
        <w:tc>
          <w:tcPr>
            <w:tcW w:w="2312" w:type="pct"/>
          </w:tcPr>
          <w:p w14:paraId="33F64B04"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 SF</w:t>
            </w:r>
          </w:p>
        </w:tc>
        <w:tc>
          <w:tcPr>
            <w:tcW w:w="583" w:type="pct"/>
          </w:tcPr>
          <w:p w14:paraId="0AA89992"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0118239A"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c>
          <w:tcPr>
            <w:tcW w:w="639" w:type="pct"/>
          </w:tcPr>
          <w:p w14:paraId="161A68D8"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572,393</w:t>
            </w:r>
          </w:p>
        </w:tc>
      </w:tr>
      <w:tr w:rsidR="00366334" w14:paraId="50CE7496"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1F5476AA" w14:textId="77777777" w:rsidR="005E49A2" w:rsidRPr="00F17DDF" w:rsidRDefault="005E49A2" w:rsidP="003B4A5F">
            <w:pPr>
              <w:pStyle w:val="Tableleft"/>
              <w:keepLines/>
            </w:pPr>
          </w:p>
        </w:tc>
        <w:tc>
          <w:tcPr>
            <w:tcW w:w="2312" w:type="pct"/>
          </w:tcPr>
          <w:p w14:paraId="06591577"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 Wi</w:t>
            </w:r>
            <w:r>
              <w:rPr>
                <w:lang w:val="en-GB" w:bidi="ar-SA"/>
              </w:rPr>
              <w:t>-</w:t>
            </w:r>
            <w:r w:rsidRPr="00F17DDF">
              <w:rPr>
                <w:lang w:val="en-GB" w:bidi="ar-SA"/>
              </w:rPr>
              <w:t>Fi Thermostat</w:t>
            </w:r>
          </w:p>
        </w:tc>
        <w:tc>
          <w:tcPr>
            <w:tcW w:w="583" w:type="pct"/>
          </w:tcPr>
          <w:p w14:paraId="22992CD1"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6959210E"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70,773</w:t>
            </w:r>
          </w:p>
        </w:tc>
        <w:tc>
          <w:tcPr>
            <w:tcW w:w="639" w:type="pct"/>
          </w:tcPr>
          <w:p w14:paraId="1B561774"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366334" w14:paraId="30DE2FDD"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1B5B8838" w14:textId="77777777" w:rsidR="005E49A2" w:rsidRPr="00F17DDF" w:rsidRDefault="005E49A2" w:rsidP="003B4A5F">
            <w:pPr>
              <w:pStyle w:val="Tableleft"/>
              <w:keepLines/>
            </w:pPr>
          </w:p>
        </w:tc>
        <w:tc>
          <w:tcPr>
            <w:tcW w:w="2312" w:type="pct"/>
          </w:tcPr>
          <w:p w14:paraId="21858B23"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Home Energy Solution - HVAC, Water Heater</w:t>
            </w:r>
          </w:p>
        </w:tc>
        <w:tc>
          <w:tcPr>
            <w:tcW w:w="583" w:type="pct"/>
          </w:tcPr>
          <w:p w14:paraId="1B37796F"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3A3A683F"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33,362,770</w:t>
            </w:r>
          </w:p>
        </w:tc>
        <w:tc>
          <w:tcPr>
            <w:tcW w:w="639" w:type="pct"/>
          </w:tcPr>
          <w:p w14:paraId="6DBE1951"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1,311,395</w:t>
            </w:r>
          </w:p>
        </w:tc>
      </w:tr>
      <w:tr w:rsidR="00366334" w14:paraId="077F13B7"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56DEF971" w14:textId="77777777" w:rsidR="005E49A2" w:rsidRPr="00F17DDF" w:rsidRDefault="005E49A2" w:rsidP="003B4A5F">
            <w:pPr>
              <w:pStyle w:val="Tableleft"/>
              <w:keepLines/>
            </w:pPr>
          </w:p>
        </w:tc>
        <w:tc>
          <w:tcPr>
            <w:tcW w:w="2312" w:type="pct"/>
          </w:tcPr>
          <w:p w14:paraId="43143AD1"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Home Energy Solutions - Core Services</w:t>
            </w:r>
          </w:p>
        </w:tc>
        <w:tc>
          <w:tcPr>
            <w:tcW w:w="583" w:type="pct"/>
          </w:tcPr>
          <w:p w14:paraId="7A214ACD"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6A3F835F"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3,212,450</w:t>
            </w:r>
          </w:p>
        </w:tc>
        <w:tc>
          <w:tcPr>
            <w:tcW w:w="639" w:type="pct"/>
          </w:tcPr>
          <w:p w14:paraId="219FB8BE"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5,324</w:t>
            </w:r>
          </w:p>
        </w:tc>
      </w:tr>
      <w:tr w:rsidR="00366334" w14:paraId="0AD6D82E"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3123F9EB" w14:textId="77777777" w:rsidR="005E49A2" w:rsidRPr="00F17DDF" w:rsidRDefault="005E49A2" w:rsidP="003B4A5F">
            <w:pPr>
              <w:pStyle w:val="Tableleft"/>
              <w:keepLines/>
            </w:pPr>
          </w:p>
        </w:tc>
        <w:tc>
          <w:tcPr>
            <w:tcW w:w="2312" w:type="pct"/>
          </w:tcPr>
          <w:p w14:paraId="4C378D2E"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Home Energy Solutions Home Performance</w:t>
            </w:r>
          </w:p>
        </w:tc>
        <w:tc>
          <w:tcPr>
            <w:tcW w:w="583" w:type="pct"/>
          </w:tcPr>
          <w:p w14:paraId="0A2FEB44"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B61431A"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18,923,181</w:t>
            </w:r>
          </w:p>
        </w:tc>
        <w:tc>
          <w:tcPr>
            <w:tcW w:w="639" w:type="pct"/>
          </w:tcPr>
          <w:p w14:paraId="0D582D84"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366334" w14:paraId="59E6FEEA"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6F300B2A" w14:textId="77777777" w:rsidR="005E49A2" w:rsidRPr="00F17DDF" w:rsidRDefault="005E49A2" w:rsidP="003B4A5F">
            <w:pPr>
              <w:pStyle w:val="Tableleft"/>
              <w:keepLines/>
            </w:pPr>
          </w:p>
        </w:tc>
        <w:tc>
          <w:tcPr>
            <w:tcW w:w="2312" w:type="pct"/>
          </w:tcPr>
          <w:p w14:paraId="21293BC7"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Home Energy Solutions - HVAC, Water Heaters</w:t>
            </w:r>
          </w:p>
        </w:tc>
        <w:tc>
          <w:tcPr>
            <w:tcW w:w="583" w:type="pct"/>
          </w:tcPr>
          <w:p w14:paraId="45E6FBF6"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495CEED3"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c>
          <w:tcPr>
            <w:tcW w:w="639" w:type="pct"/>
          </w:tcPr>
          <w:p w14:paraId="0D42E20F"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632</w:t>
            </w:r>
          </w:p>
        </w:tc>
      </w:tr>
      <w:tr w:rsidR="00366334" w14:paraId="58DC7E95"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0DCE29F5" w14:textId="77777777" w:rsidR="005E49A2" w:rsidRPr="00F17DDF" w:rsidRDefault="005E49A2" w:rsidP="003B4A5F">
            <w:pPr>
              <w:pStyle w:val="Tableleft"/>
              <w:keepLines/>
            </w:pPr>
          </w:p>
        </w:tc>
        <w:tc>
          <w:tcPr>
            <w:tcW w:w="2312" w:type="pct"/>
          </w:tcPr>
          <w:p w14:paraId="392C5267"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Home Energy Solutions Tier 1</w:t>
            </w:r>
          </w:p>
        </w:tc>
        <w:tc>
          <w:tcPr>
            <w:tcW w:w="583" w:type="pct"/>
          </w:tcPr>
          <w:p w14:paraId="74620E4F"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70CBE52E"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37,984,124</w:t>
            </w:r>
          </w:p>
        </w:tc>
        <w:tc>
          <w:tcPr>
            <w:tcW w:w="639" w:type="pct"/>
          </w:tcPr>
          <w:p w14:paraId="592418E9"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366334" w14:paraId="7130F4AD"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1DF0EF1A" w14:textId="77777777" w:rsidR="005E49A2" w:rsidRPr="00F17DDF" w:rsidRDefault="005E49A2" w:rsidP="003B4A5F">
            <w:pPr>
              <w:pStyle w:val="Tableleft"/>
              <w:keepLines/>
            </w:pPr>
          </w:p>
        </w:tc>
        <w:tc>
          <w:tcPr>
            <w:tcW w:w="2312" w:type="pct"/>
          </w:tcPr>
          <w:p w14:paraId="3F116B2C"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Insulation Rebate</w:t>
            </w:r>
          </w:p>
        </w:tc>
        <w:tc>
          <w:tcPr>
            <w:tcW w:w="583" w:type="pct"/>
          </w:tcPr>
          <w:p w14:paraId="1A494FB4"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09836245"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2,461,228</w:t>
            </w:r>
          </w:p>
        </w:tc>
        <w:tc>
          <w:tcPr>
            <w:tcW w:w="639" w:type="pct"/>
          </w:tcPr>
          <w:p w14:paraId="105D952F"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366334" w14:paraId="07A468DA"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7E27916C" w14:textId="77777777" w:rsidR="005E49A2" w:rsidRPr="00F17DDF" w:rsidRDefault="005E49A2" w:rsidP="003B4A5F">
            <w:pPr>
              <w:pStyle w:val="Tableleft"/>
              <w:keepLines/>
            </w:pPr>
          </w:p>
        </w:tc>
        <w:tc>
          <w:tcPr>
            <w:tcW w:w="2312" w:type="pct"/>
          </w:tcPr>
          <w:p w14:paraId="4F02D0BF"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Natural Gas Boiler Water Reset Rebate</w:t>
            </w:r>
          </w:p>
        </w:tc>
        <w:tc>
          <w:tcPr>
            <w:tcW w:w="583" w:type="pct"/>
          </w:tcPr>
          <w:p w14:paraId="3A0F1A9C"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707CA9BC"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c>
          <w:tcPr>
            <w:tcW w:w="639" w:type="pct"/>
          </w:tcPr>
          <w:p w14:paraId="7988940B"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45</w:t>
            </w:r>
          </w:p>
        </w:tc>
      </w:tr>
      <w:tr w:rsidR="00366334" w14:paraId="729A9759"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49573A9A" w14:textId="77777777" w:rsidR="005E49A2" w:rsidRPr="00F17DDF" w:rsidRDefault="005E49A2" w:rsidP="003B4A5F">
            <w:pPr>
              <w:pStyle w:val="Tableleft"/>
              <w:keepLines/>
            </w:pPr>
          </w:p>
        </w:tc>
        <w:tc>
          <w:tcPr>
            <w:tcW w:w="2312" w:type="pct"/>
          </w:tcPr>
          <w:p w14:paraId="327003C2"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Natural Gas Water Heater</w:t>
            </w:r>
          </w:p>
        </w:tc>
        <w:tc>
          <w:tcPr>
            <w:tcW w:w="583" w:type="pct"/>
          </w:tcPr>
          <w:p w14:paraId="0E4CECD7"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3826B2E5"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c>
          <w:tcPr>
            <w:tcW w:w="639" w:type="pct"/>
          </w:tcPr>
          <w:p w14:paraId="3FA9DD46"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91,724</w:t>
            </w:r>
          </w:p>
        </w:tc>
      </w:tr>
      <w:tr w:rsidR="00366334" w14:paraId="0EF943FA"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2FAD3821" w14:textId="77777777" w:rsidR="005E49A2" w:rsidRPr="00F17DDF" w:rsidRDefault="005E49A2" w:rsidP="003B4A5F">
            <w:pPr>
              <w:pStyle w:val="Tableleft"/>
              <w:keepLines/>
            </w:pPr>
          </w:p>
        </w:tc>
        <w:tc>
          <w:tcPr>
            <w:tcW w:w="2312" w:type="pct"/>
          </w:tcPr>
          <w:p w14:paraId="234F1B23"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Residential New Construction</w:t>
            </w:r>
          </w:p>
        </w:tc>
        <w:tc>
          <w:tcPr>
            <w:tcW w:w="583" w:type="pct"/>
          </w:tcPr>
          <w:p w14:paraId="2CD0DCB1"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3AF3702"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954,462</w:t>
            </w:r>
          </w:p>
        </w:tc>
        <w:tc>
          <w:tcPr>
            <w:tcW w:w="639" w:type="pct"/>
          </w:tcPr>
          <w:p w14:paraId="53DE3738"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225</w:t>
            </w:r>
          </w:p>
        </w:tc>
      </w:tr>
      <w:tr w:rsidR="00366334" w14:paraId="05B6E43B"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0BB17F20" w14:textId="77777777" w:rsidR="005E49A2" w:rsidRPr="00F17DDF" w:rsidRDefault="005E49A2" w:rsidP="003B4A5F">
            <w:pPr>
              <w:pStyle w:val="Tableleft"/>
              <w:keepLines/>
            </w:pPr>
          </w:p>
        </w:tc>
        <w:tc>
          <w:tcPr>
            <w:tcW w:w="2312" w:type="pct"/>
          </w:tcPr>
          <w:p w14:paraId="3366B608"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RNC HERS Rating</w:t>
            </w:r>
          </w:p>
        </w:tc>
        <w:tc>
          <w:tcPr>
            <w:tcW w:w="583" w:type="pct"/>
          </w:tcPr>
          <w:p w14:paraId="06622EB8"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7FA70C33"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16,800</w:t>
            </w:r>
          </w:p>
        </w:tc>
        <w:tc>
          <w:tcPr>
            <w:tcW w:w="639" w:type="pct"/>
          </w:tcPr>
          <w:p w14:paraId="468C0C0B"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366334" w14:paraId="64915150"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545E63EE" w14:textId="77777777" w:rsidR="005E49A2" w:rsidRPr="00F17DDF" w:rsidRDefault="005E49A2" w:rsidP="003B4A5F">
            <w:pPr>
              <w:pStyle w:val="Tableleft"/>
              <w:keepLines/>
            </w:pPr>
          </w:p>
        </w:tc>
        <w:tc>
          <w:tcPr>
            <w:tcW w:w="2312" w:type="pct"/>
          </w:tcPr>
          <w:p w14:paraId="442C79A7"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 xml:space="preserve">Smart Living </w:t>
            </w:r>
            <w:r w:rsidRPr="007B1A37">
              <w:rPr>
                <w:lang w:bidi="ar-SA"/>
              </w:rPr>
              <w:t>Catalog</w:t>
            </w:r>
          </w:p>
        </w:tc>
        <w:tc>
          <w:tcPr>
            <w:tcW w:w="583" w:type="pct"/>
          </w:tcPr>
          <w:p w14:paraId="7943CD7D"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392F1BBD"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13,662</w:t>
            </w:r>
          </w:p>
        </w:tc>
        <w:tc>
          <w:tcPr>
            <w:tcW w:w="639" w:type="pct"/>
          </w:tcPr>
          <w:p w14:paraId="5F47E7B7"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366334" w14:paraId="3949FB35"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35E9513D" w14:textId="77777777" w:rsidR="005E49A2" w:rsidRPr="00F17DDF" w:rsidRDefault="005E49A2" w:rsidP="003B4A5F">
            <w:pPr>
              <w:pStyle w:val="Tableleft"/>
              <w:keepLines/>
            </w:pPr>
          </w:p>
        </w:tc>
        <w:tc>
          <w:tcPr>
            <w:tcW w:w="2312" w:type="pct"/>
          </w:tcPr>
          <w:p w14:paraId="52DE6F92"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Top Ten USA Appliance Rebate</w:t>
            </w:r>
          </w:p>
        </w:tc>
        <w:tc>
          <w:tcPr>
            <w:tcW w:w="583" w:type="pct"/>
          </w:tcPr>
          <w:p w14:paraId="3A6B08C9"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373CCB35"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870,254</w:t>
            </w:r>
          </w:p>
        </w:tc>
        <w:tc>
          <w:tcPr>
            <w:tcW w:w="639" w:type="pct"/>
          </w:tcPr>
          <w:p w14:paraId="324C6EF8"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w:t>
            </w:r>
          </w:p>
        </w:tc>
      </w:tr>
      <w:tr w:rsidR="00366334" w14:paraId="58AA6336"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6636F54C" w14:textId="77777777" w:rsidR="005E49A2" w:rsidRPr="00F17DDF" w:rsidRDefault="005E49A2" w:rsidP="003B4A5F">
            <w:pPr>
              <w:pStyle w:val="Tableleft"/>
              <w:keepLines/>
            </w:pPr>
          </w:p>
        </w:tc>
        <w:tc>
          <w:tcPr>
            <w:tcW w:w="2312" w:type="pct"/>
          </w:tcPr>
          <w:p w14:paraId="656D44AA"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Window Rebate</w:t>
            </w:r>
          </w:p>
        </w:tc>
        <w:tc>
          <w:tcPr>
            <w:tcW w:w="583" w:type="pct"/>
          </w:tcPr>
          <w:p w14:paraId="2BF028B7"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3756D118"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57,202</w:t>
            </w:r>
          </w:p>
        </w:tc>
        <w:tc>
          <w:tcPr>
            <w:tcW w:w="639" w:type="pct"/>
          </w:tcPr>
          <w:p w14:paraId="18A04CAE"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366334" w14:paraId="27A6EC97"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1BACEAB5" w14:textId="77777777" w:rsidR="005E49A2" w:rsidRPr="00F17DDF" w:rsidRDefault="005E49A2" w:rsidP="003B4A5F">
            <w:pPr>
              <w:pStyle w:val="Tableleft"/>
              <w:keepLines/>
            </w:pPr>
          </w:p>
        </w:tc>
        <w:tc>
          <w:tcPr>
            <w:tcW w:w="2312" w:type="pct"/>
          </w:tcPr>
          <w:p w14:paraId="53B4DE4C"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Appliance Replacement HES-IE</w:t>
            </w:r>
          </w:p>
        </w:tc>
        <w:tc>
          <w:tcPr>
            <w:tcW w:w="583" w:type="pct"/>
          </w:tcPr>
          <w:p w14:paraId="5CC0DA75"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6D8993F7"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64,521</w:t>
            </w:r>
          </w:p>
        </w:tc>
        <w:tc>
          <w:tcPr>
            <w:tcW w:w="639" w:type="pct"/>
          </w:tcPr>
          <w:p w14:paraId="51FE6649"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366334" w14:paraId="229792EF"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49CF302D" w14:textId="77777777" w:rsidR="005E49A2" w:rsidRPr="00F17DDF" w:rsidRDefault="005E49A2" w:rsidP="003B4A5F">
            <w:pPr>
              <w:pStyle w:val="Tableleft"/>
              <w:keepLines/>
            </w:pPr>
          </w:p>
        </w:tc>
        <w:tc>
          <w:tcPr>
            <w:tcW w:w="2312" w:type="pct"/>
          </w:tcPr>
          <w:p w14:paraId="2C780797"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 Income Eligible</w:t>
            </w:r>
          </w:p>
        </w:tc>
        <w:tc>
          <w:tcPr>
            <w:tcW w:w="583" w:type="pct"/>
          </w:tcPr>
          <w:p w14:paraId="13C7EC26" w14:textId="77777777" w:rsidR="005E49A2" w:rsidRPr="00F17DDF" w:rsidRDefault="005E49A2" w:rsidP="003B4A5F">
            <w:pPr>
              <w:pStyle w:val="Tableleft"/>
              <w:keepLines/>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Pr>
          <w:p w14:paraId="77BB1B6F"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4,813,284</w:t>
            </w:r>
          </w:p>
        </w:tc>
        <w:tc>
          <w:tcPr>
            <w:tcW w:w="639" w:type="pct"/>
          </w:tcPr>
          <w:p w14:paraId="601862EA" w14:textId="77777777" w:rsidR="005E49A2" w:rsidRPr="00F17DDF" w:rsidRDefault="005E49A2" w:rsidP="003B4A5F">
            <w:pPr>
              <w:pStyle w:val="Tableleft"/>
              <w:keepLines/>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119,225</w:t>
            </w:r>
          </w:p>
        </w:tc>
      </w:tr>
      <w:tr w:rsidR="00366334" w14:paraId="7C8C4E58"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2BECB231" w14:textId="77777777" w:rsidR="005E49A2" w:rsidRPr="00F17DDF" w:rsidRDefault="005E49A2" w:rsidP="003B4A5F">
            <w:pPr>
              <w:pStyle w:val="Tableleft"/>
              <w:keepLines/>
            </w:pPr>
          </w:p>
        </w:tc>
        <w:tc>
          <w:tcPr>
            <w:tcW w:w="2312" w:type="pct"/>
          </w:tcPr>
          <w:p w14:paraId="327CD3B3"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HESIE 1</w:t>
            </w:r>
          </w:p>
        </w:tc>
        <w:tc>
          <w:tcPr>
            <w:tcW w:w="583" w:type="pct"/>
          </w:tcPr>
          <w:p w14:paraId="79D241F5" w14:textId="77777777" w:rsidR="005E49A2" w:rsidRPr="00F17DDF" w:rsidRDefault="005E49A2" w:rsidP="003B4A5F">
            <w:pPr>
              <w:pStyle w:val="Tableleft"/>
              <w:keepLines/>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12393C3B"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258,487</w:t>
            </w:r>
          </w:p>
        </w:tc>
        <w:tc>
          <w:tcPr>
            <w:tcW w:w="639" w:type="pct"/>
          </w:tcPr>
          <w:p w14:paraId="38C87063" w14:textId="77777777" w:rsidR="005E49A2" w:rsidRPr="00F17DDF" w:rsidRDefault="005E49A2" w:rsidP="003B4A5F">
            <w:pPr>
              <w:pStyle w:val="Tableleft"/>
              <w:keepLines/>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366334" w14:paraId="5223B6BE"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2DA671A4" w14:textId="77777777" w:rsidR="005E49A2" w:rsidRPr="00F17DDF" w:rsidRDefault="005E49A2">
            <w:pPr>
              <w:pStyle w:val="Tableleft"/>
              <w:keepNext w:val="0"/>
            </w:pPr>
          </w:p>
        </w:tc>
        <w:tc>
          <w:tcPr>
            <w:tcW w:w="2312" w:type="pct"/>
          </w:tcPr>
          <w:p w14:paraId="65627B2A" w14:textId="77777777" w:rsidR="005E49A2" w:rsidRPr="00F17DDF" w:rsidRDefault="005E49A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HESIE 2</w:t>
            </w:r>
          </w:p>
        </w:tc>
        <w:tc>
          <w:tcPr>
            <w:tcW w:w="583" w:type="pct"/>
          </w:tcPr>
          <w:p w14:paraId="0E1BEB41" w14:textId="77777777" w:rsidR="005E49A2" w:rsidRPr="00F17DDF" w:rsidRDefault="005E49A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Pr>
          <w:p w14:paraId="601CCCCA" w14:textId="77777777" w:rsidR="005E49A2" w:rsidRPr="00F17DDF" w:rsidRDefault="005E49A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12,657,464</w:t>
            </w:r>
          </w:p>
        </w:tc>
        <w:tc>
          <w:tcPr>
            <w:tcW w:w="639" w:type="pct"/>
          </w:tcPr>
          <w:p w14:paraId="4BE959B8" w14:textId="77777777" w:rsidR="005E49A2" w:rsidRPr="00F17DDF" w:rsidRDefault="005E49A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366334" w14:paraId="20C48BC9"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3F267B21" w14:textId="77777777" w:rsidR="005E49A2" w:rsidRPr="00F17DDF" w:rsidRDefault="005E49A2">
            <w:pPr>
              <w:pStyle w:val="Tableleft"/>
              <w:keepNext w:val="0"/>
            </w:pPr>
          </w:p>
        </w:tc>
        <w:tc>
          <w:tcPr>
            <w:tcW w:w="2312" w:type="pct"/>
          </w:tcPr>
          <w:p w14:paraId="424E6E3D" w14:textId="77777777" w:rsidR="005E49A2" w:rsidRPr="00F17DDF" w:rsidRDefault="005E49A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HESIE 3</w:t>
            </w:r>
          </w:p>
        </w:tc>
        <w:tc>
          <w:tcPr>
            <w:tcW w:w="583" w:type="pct"/>
          </w:tcPr>
          <w:p w14:paraId="55E7FE6A" w14:textId="77777777" w:rsidR="005E49A2" w:rsidRPr="00F17DDF" w:rsidRDefault="005E49A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401803B2" w14:textId="77777777" w:rsidR="005E49A2" w:rsidRPr="00F17DDF" w:rsidRDefault="005E49A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21,243,691</w:t>
            </w:r>
          </w:p>
        </w:tc>
        <w:tc>
          <w:tcPr>
            <w:tcW w:w="639" w:type="pct"/>
          </w:tcPr>
          <w:p w14:paraId="74529FAC" w14:textId="77777777" w:rsidR="005E49A2" w:rsidRPr="00F17DDF" w:rsidRDefault="005E49A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366334" w14:paraId="15FEC1AB"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2F337311" w14:textId="77777777" w:rsidR="005E49A2" w:rsidRPr="00F17DDF" w:rsidRDefault="005E49A2">
            <w:pPr>
              <w:pStyle w:val="Tableleft"/>
              <w:keepNext w:val="0"/>
            </w:pPr>
          </w:p>
        </w:tc>
        <w:tc>
          <w:tcPr>
            <w:tcW w:w="2312" w:type="pct"/>
          </w:tcPr>
          <w:p w14:paraId="63D20CDE" w14:textId="77777777" w:rsidR="005E49A2" w:rsidRPr="00F17DDF" w:rsidRDefault="005E49A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HES-IE Mobile Sub 1</w:t>
            </w:r>
          </w:p>
        </w:tc>
        <w:tc>
          <w:tcPr>
            <w:tcW w:w="583" w:type="pct"/>
          </w:tcPr>
          <w:p w14:paraId="0C449B9C" w14:textId="77777777" w:rsidR="005E49A2" w:rsidRPr="00F17DDF" w:rsidRDefault="005E49A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Pr>
          <w:p w14:paraId="3F1265EC" w14:textId="77777777" w:rsidR="005E49A2" w:rsidRPr="00F17DDF" w:rsidRDefault="005E49A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92,444</w:t>
            </w:r>
          </w:p>
        </w:tc>
        <w:tc>
          <w:tcPr>
            <w:tcW w:w="639" w:type="pct"/>
          </w:tcPr>
          <w:p w14:paraId="3FDCD5B1" w14:textId="77777777" w:rsidR="005E49A2" w:rsidRPr="00F17DDF" w:rsidRDefault="005E49A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366334" w14:paraId="359E320E"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695872D8" w14:textId="77777777" w:rsidR="005E49A2" w:rsidRPr="00F17DDF" w:rsidRDefault="005E49A2">
            <w:pPr>
              <w:pStyle w:val="Tableleft"/>
              <w:keepNext w:val="0"/>
            </w:pPr>
          </w:p>
        </w:tc>
        <w:tc>
          <w:tcPr>
            <w:tcW w:w="2312" w:type="pct"/>
          </w:tcPr>
          <w:p w14:paraId="013AAB61" w14:textId="77777777" w:rsidR="005E49A2" w:rsidRPr="00F17DDF" w:rsidRDefault="005E49A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HES-IE Mobile Sub 2</w:t>
            </w:r>
          </w:p>
        </w:tc>
        <w:tc>
          <w:tcPr>
            <w:tcW w:w="583" w:type="pct"/>
          </w:tcPr>
          <w:p w14:paraId="42CD52B9" w14:textId="77777777" w:rsidR="005E49A2" w:rsidRPr="00F17DDF" w:rsidRDefault="005E49A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59EB5CAC" w14:textId="77777777" w:rsidR="005E49A2" w:rsidRPr="00F17DDF" w:rsidRDefault="005E49A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6,812,234</w:t>
            </w:r>
          </w:p>
        </w:tc>
        <w:tc>
          <w:tcPr>
            <w:tcW w:w="639" w:type="pct"/>
          </w:tcPr>
          <w:p w14:paraId="354F1325" w14:textId="77777777" w:rsidR="005E49A2" w:rsidRPr="00F17DDF" w:rsidRDefault="005E49A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366334" w14:paraId="414C4538"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tcBorders>
              <w:bottom w:val="single" w:sz="4" w:space="0" w:color="115B6B" w:themeColor="accent5"/>
            </w:tcBorders>
            <w:shd w:val="clear" w:color="auto" w:fill="D2FFE9" w:themeFill="text2" w:themeFillTint="1A"/>
          </w:tcPr>
          <w:p w14:paraId="10F32518" w14:textId="77777777" w:rsidR="005E49A2" w:rsidRPr="00F17DDF" w:rsidRDefault="005E49A2">
            <w:pPr>
              <w:pStyle w:val="Tableleft"/>
              <w:keepNext w:val="0"/>
            </w:pPr>
          </w:p>
        </w:tc>
        <w:tc>
          <w:tcPr>
            <w:tcW w:w="2312" w:type="pct"/>
            <w:tcBorders>
              <w:bottom w:val="single" w:sz="4" w:space="0" w:color="115B6B" w:themeColor="accent5"/>
            </w:tcBorders>
          </w:tcPr>
          <w:p w14:paraId="5AE2D3AC" w14:textId="77777777" w:rsidR="005E49A2" w:rsidRPr="00F17DDF" w:rsidRDefault="005E49A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Income Eligible (HES-IE)</w:t>
            </w:r>
          </w:p>
        </w:tc>
        <w:tc>
          <w:tcPr>
            <w:tcW w:w="583" w:type="pct"/>
            <w:tcBorders>
              <w:bottom w:val="single" w:sz="4" w:space="0" w:color="115B6B" w:themeColor="accent5"/>
            </w:tcBorders>
          </w:tcPr>
          <w:p w14:paraId="4ADF520A" w14:textId="77777777" w:rsidR="005E49A2" w:rsidRPr="00F17DDF" w:rsidRDefault="005E49A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Borders>
              <w:bottom w:val="single" w:sz="4" w:space="0" w:color="115B6B" w:themeColor="accent5"/>
            </w:tcBorders>
          </w:tcPr>
          <w:p w14:paraId="745B1A54" w14:textId="77777777" w:rsidR="005E49A2" w:rsidRPr="00F17DDF" w:rsidRDefault="005E49A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4,111,164</w:t>
            </w:r>
          </w:p>
        </w:tc>
        <w:tc>
          <w:tcPr>
            <w:tcW w:w="639" w:type="pct"/>
            <w:tcBorders>
              <w:bottom w:val="single" w:sz="4" w:space="0" w:color="115B6B" w:themeColor="accent5"/>
            </w:tcBorders>
          </w:tcPr>
          <w:p w14:paraId="660DFA68" w14:textId="77777777" w:rsidR="005E49A2" w:rsidRPr="00F17DDF" w:rsidRDefault="005E49A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1,042,259</w:t>
            </w:r>
          </w:p>
        </w:tc>
      </w:tr>
      <w:tr w:rsidR="00366334" w14:paraId="6115A82F"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val="restart"/>
            <w:tcBorders>
              <w:top w:val="single" w:sz="4" w:space="0" w:color="046A38" w:themeColor="accent2"/>
            </w:tcBorders>
            <w:shd w:val="clear" w:color="auto" w:fill="D2FFE9" w:themeFill="text2" w:themeFillTint="1A"/>
          </w:tcPr>
          <w:p w14:paraId="26083C3A" w14:textId="77777777" w:rsidR="005E49A2" w:rsidRPr="007B1A37" w:rsidRDefault="005E49A2">
            <w:pPr>
              <w:pStyle w:val="Tableleft"/>
              <w:keepNext w:val="0"/>
              <w:rPr>
                <w:b/>
                <w:bCs/>
                <w:lang w:val="en-GB" w:bidi="ar-SA"/>
              </w:rPr>
            </w:pPr>
            <w:r w:rsidRPr="007B1A37">
              <w:rPr>
                <w:b/>
                <w:bCs/>
                <w:lang w:val="en-GB" w:bidi="ar-SA"/>
              </w:rPr>
              <w:t>UI</w:t>
            </w:r>
          </w:p>
        </w:tc>
        <w:tc>
          <w:tcPr>
            <w:tcW w:w="2312" w:type="pct"/>
            <w:tcBorders>
              <w:top w:val="single" w:sz="4" w:space="0" w:color="046A38" w:themeColor="accent2"/>
            </w:tcBorders>
          </w:tcPr>
          <w:p w14:paraId="24FB5078" w14:textId="77777777" w:rsidR="005E49A2" w:rsidRPr="00F17DDF" w:rsidRDefault="005E49A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CWH</w:t>
            </w:r>
          </w:p>
        </w:tc>
        <w:tc>
          <w:tcPr>
            <w:tcW w:w="583" w:type="pct"/>
            <w:tcBorders>
              <w:top w:val="single" w:sz="4" w:space="0" w:color="046A38" w:themeColor="accent2"/>
            </w:tcBorders>
          </w:tcPr>
          <w:p w14:paraId="584AC570" w14:textId="77777777" w:rsidR="005E49A2" w:rsidRPr="00F17DDF" w:rsidRDefault="005E49A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Borders>
              <w:top w:val="single" w:sz="4" w:space="0" w:color="046A38" w:themeColor="accent2"/>
            </w:tcBorders>
          </w:tcPr>
          <w:p w14:paraId="47853C38" w14:textId="77777777" w:rsidR="005E49A2" w:rsidRPr="00F17DDF" w:rsidRDefault="005E49A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c>
          <w:tcPr>
            <w:tcW w:w="639" w:type="pct"/>
            <w:tcBorders>
              <w:top w:val="single" w:sz="4" w:space="0" w:color="046A38" w:themeColor="accent2"/>
            </w:tcBorders>
          </w:tcPr>
          <w:p w14:paraId="5D6404B6" w14:textId="77777777" w:rsidR="005E49A2" w:rsidRPr="00F17DDF" w:rsidRDefault="005E49A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128,817</w:t>
            </w:r>
          </w:p>
        </w:tc>
      </w:tr>
      <w:tr w:rsidR="00366334" w14:paraId="75DE1427"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16E20CC3" w14:textId="77777777" w:rsidR="005E49A2" w:rsidRPr="00F17DDF" w:rsidRDefault="005E49A2">
            <w:pPr>
              <w:pStyle w:val="Tableleft"/>
              <w:keepNext w:val="0"/>
            </w:pPr>
          </w:p>
        </w:tc>
        <w:tc>
          <w:tcPr>
            <w:tcW w:w="2312" w:type="pct"/>
          </w:tcPr>
          <w:p w14:paraId="791047B7" w14:textId="77777777" w:rsidR="005E49A2" w:rsidRPr="00F17DDF" w:rsidRDefault="005E49A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ENERGY STAR HOMES</w:t>
            </w:r>
          </w:p>
        </w:tc>
        <w:tc>
          <w:tcPr>
            <w:tcW w:w="583" w:type="pct"/>
          </w:tcPr>
          <w:p w14:paraId="009C1E23" w14:textId="77777777" w:rsidR="005E49A2" w:rsidRPr="00F17DDF" w:rsidRDefault="005E49A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003CD280" w14:textId="77777777" w:rsidR="005E49A2" w:rsidRPr="00F17DDF" w:rsidRDefault="005E49A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1,291,706</w:t>
            </w:r>
          </w:p>
        </w:tc>
        <w:tc>
          <w:tcPr>
            <w:tcW w:w="639" w:type="pct"/>
          </w:tcPr>
          <w:p w14:paraId="38642B4E" w14:textId="77777777" w:rsidR="005E49A2" w:rsidRPr="00F17DDF" w:rsidRDefault="005E49A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162,235</w:t>
            </w:r>
          </w:p>
        </w:tc>
      </w:tr>
      <w:tr w:rsidR="00366334" w14:paraId="2B7DBD4E"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63B8152D" w14:textId="77777777" w:rsidR="005E49A2" w:rsidRPr="00F17DDF" w:rsidRDefault="005E49A2">
            <w:pPr>
              <w:pStyle w:val="Tableleft"/>
              <w:keepNext w:val="0"/>
            </w:pPr>
          </w:p>
        </w:tc>
        <w:tc>
          <w:tcPr>
            <w:tcW w:w="2312" w:type="pct"/>
          </w:tcPr>
          <w:p w14:paraId="281146AD" w14:textId="77777777" w:rsidR="005E49A2" w:rsidRPr="00F17DDF" w:rsidRDefault="005E49A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HOME ENERGY SOLUTIONS</w:t>
            </w:r>
          </w:p>
        </w:tc>
        <w:tc>
          <w:tcPr>
            <w:tcW w:w="583" w:type="pct"/>
          </w:tcPr>
          <w:p w14:paraId="39D120D5" w14:textId="77777777" w:rsidR="005E49A2" w:rsidRPr="00F17DDF" w:rsidRDefault="005E49A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26E557E2" w14:textId="77777777" w:rsidR="005E49A2" w:rsidRPr="00F17DDF" w:rsidRDefault="005E49A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11,285,959</w:t>
            </w:r>
          </w:p>
        </w:tc>
        <w:tc>
          <w:tcPr>
            <w:tcW w:w="639" w:type="pct"/>
          </w:tcPr>
          <w:p w14:paraId="47693E09" w14:textId="77777777" w:rsidR="005E49A2" w:rsidRPr="00F17DDF" w:rsidRDefault="005E49A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1,613,515</w:t>
            </w:r>
          </w:p>
        </w:tc>
      </w:tr>
      <w:tr w:rsidR="00366334" w14:paraId="7996FBB4"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11D4319B" w14:textId="77777777" w:rsidR="005E49A2" w:rsidRPr="00F17DDF" w:rsidRDefault="005E49A2">
            <w:pPr>
              <w:pStyle w:val="Tableleft"/>
              <w:keepNext w:val="0"/>
            </w:pPr>
          </w:p>
        </w:tc>
        <w:tc>
          <w:tcPr>
            <w:tcW w:w="2312" w:type="pct"/>
          </w:tcPr>
          <w:p w14:paraId="147FB9BD" w14:textId="77777777" w:rsidR="005E49A2" w:rsidRPr="00F17DDF" w:rsidRDefault="005E49A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HVC</w:t>
            </w:r>
          </w:p>
        </w:tc>
        <w:tc>
          <w:tcPr>
            <w:tcW w:w="583" w:type="pct"/>
          </w:tcPr>
          <w:p w14:paraId="03054482" w14:textId="77777777" w:rsidR="005E49A2" w:rsidRPr="00F17DDF" w:rsidRDefault="005E49A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7C21CF38" w14:textId="77777777" w:rsidR="005E49A2" w:rsidRPr="00F17DDF" w:rsidRDefault="005E49A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3,688,034</w:t>
            </w:r>
          </w:p>
        </w:tc>
        <w:tc>
          <w:tcPr>
            <w:tcW w:w="639" w:type="pct"/>
          </w:tcPr>
          <w:p w14:paraId="381786B1" w14:textId="77777777" w:rsidR="005E49A2" w:rsidRPr="00F17DDF" w:rsidRDefault="005E49A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2,635,990</w:t>
            </w:r>
          </w:p>
        </w:tc>
      </w:tr>
      <w:tr w:rsidR="00366334" w14:paraId="09D403C5"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tcBorders>
              <w:bottom w:val="single" w:sz="4" w:space="0" w:color="046A38" w:themeColor="accent2"/>
            </w:tcBorders>
            <w:shd w:val="clear" w:color="auto" w:fill="D2FFE9" w:themeFill="text2" w:themeFillTint="1A"/>
          </w:tcPr>
          <w:p w14:paraId="30432C91" w14:textId="77777777" w:rsidR="005E49A2" w:rsidRPr="00F17DDF" w:rsidRDefault="005E49A2">
            <w:pPr>
              <w:pStyle w:val="Tableleft"/>
              <w:keepNext w:val="0"/>
            </w:pPr>
          </w:p>
        </w:tc>
        <w:tc>
          <w:tcPr>
            <w:tcW w:w="2312" w:type="pct"/>
            <w:tcBorders>
              <w:bottom w:val="single" w:sz="4" w:space="0" w:color="046A38" w:themeColor="accent2"/>
            </w:tcBorders>
          </w:tcPr>
          <w:p w14:paraId="1C117A0A" w14:textId="77777777" w:rsidR="005E49A2" w:rsidRPr="00F17DDF" w:rsidRDefault="005E49A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LOW INCOME (RES.)</w:t>
            </w:r>
          </w:p>
        </w:tc>
        <w:tc>
          <w:tcPr>
            <w:tcW w:w="583" w:type="pct"/>
            <w:tcBorders>
              <w:bottom w:val="single" w:sz="4" w:space="0" w:color="046A38" w:themeColor="accent2"/>
            </w:tcBorders>
          </w:tcPr>
          <w:p w14:paraId="6583906C" w14:textId="77777777" w:rsidR="005E49A2" w:rsidRPr="00F17DDF" w:rsidRDefault="005E49A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Borders>
              <w:bottom w:val="single" w:sz="4" w:space="0" w:color="046A38" w:themeColor="accent2"/>
            </w:tcBorders>
          </w:tcPr>
          <w:p w14:paraId="03486152" w14:textId="77777777" w:rsidR="005E49A2" w:rsidRPr="00F17DDF" w:rsidRDefault="005E49A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11,240,893</w:t>
            </w:r>
          </w:p>
        </w:tc>
        <w:tc>
          <w:tcPr>
            <w:tcW w:w="639" w:type="pct"/>
            <w:tcBorders>
              <w:bottom w:val="single" w:sz="4" w:space="0" w:color="046A38" w:themeColor="accent2"/>
            </w:tcBorders>
          </w:tcPr>
          <w:p w14:paraId="0ACA315A" w14:textId="77777777" w:rsidR="005E49A2" w:rsidRPr="00F17DDF" w:rsidRDefault="005E49A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2,252,385</w:t>
            </w:r>
          </w:p>
        </w:tc>
      </w:tr>
      <w:tr w:rsidR="00366334" w14:paraId="40378D13" w14:textId="77777777" w:rsidTr="003B4A5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val="restart"/>
            <w:tcBorders>
              <w:top w:val="single" w:sz="4" w:space="0" w:color="046A38" w:themeColor="accent2"/>
            </w:tcBorders>
            <w:shd w:val="clear" w:color="auto" w:fill="D2FFE9" w:themeFill="text2" w:themeFillTint="1A"/>
          </w:tcPr>
          <w:p w14:paraId="25A15E45" w14:textId="77777777" w:rsidR="005E49A2" w:rsidRPr="007B1A37" w:rsidRDefault="005E49A2">
            <w:pPr>
              <w:pStyle w:val="Tableleft"/>
              <w:keepNext w:val="0"/>
              <w:rPr>
                <w:b/>
                <w:bCs/>
                <w:lang w:val="en-GB" w:bidi="ar-SA"/>
              </w:rPr>
            </w:pPr>
            <w:r w:rsidRPr="007B1A37">
              <w:rPr>
                <w:b/>
                <w:bCs/>
                <w:lang w:val="en-GB" w:bidi="ar-SA"/>
              </w:rPr>
              <w:t>Overall</w:t>
            </w:r>
          </w:p>
        </w:tc>
        <w:tc>
          <w:tcPr>
            <w:tcW w:w="2312" w:type="pct"/>
            <w:tcBorders>
              <w:top w:val="single" w:sz="4" w:space="0" w:color="046A38" w:themeColor="accent2"/>
            </w:tcBorders>
          </w:tcPr>
          <w:p w14:paraId="3AAA531D" w14:textId="77777777" w:rsidR="005E49A2" w:rsidRPr="00F17DDF" w:rsidRDefault="005E49A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583" w:type="pct"/>
            <w:tcBorders>
              <w:top w:val="single" w:sz="4" w:space="0" w:color="046A38" w:themeColor="accent2"/>
            </w:tcBorders>
          </w:tcPr>
          <w:p w14:paraId="33434E83" w14:textId="77777777" w:rsidR="005E49A2" w:rsidRPr="00F17DDF" w:rsidRDefault="005E49A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Borders>
              <w:top w:val="single" w:sz="4" w:space="0" w:color="046A38" w:themeColor="accent2"/>
            </w:tcBorders>
          </w:tcPr>
          <w:p w14:paraId="3827BC4D" w14:textId="77777777" w:rsidR="005E49A2" w:rsidRPr="00F17DDF" w:rsidRDefault="005E49A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125,814,158</w:t>
            </w:r>
          </w:p>
        </w:tc>
        <w:tc>
          <w:tcPr>
            <w:tcW w:w="639" w:type="pct"/>
            <w:tcBorders>
              <w:top w:val="single" w:sz="4" w:space="0" w:color="046A38" w:themeColor="accent2"/>
            </w:tcBorders>
          </w:tcPr>
          <w:p w14:paraId="676F9F1A" w14:textId="77777777" w:rsidR="005E49A2" w:rsidRPr="00F17DDF" w:rsidRDefault="005E49A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7,106,794</w:t>
            </w:r>
          </w:p>
        </w:tc>
      </w:tr>
      <w:tr w:rsidR="00366334" w14:paraId="22B3279E" w14:textId="77777777" w:rsidTr="003B4A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D2FFE9" w:themeFill="text2" w:themeFillTint="1A"/>
          </w:tcPr>
          <w:p w14:paraId="2E2BE992" w14:textId="77777777" w:rsidR="005E49A2" w:rsidRPr="00F17DDF" w:rsidRDefault="005E49A2">
            <w:pPr>
              <w:pStyle w:val="Tableleft"/>
              <w:keepNext w:val="0"/>
            </w:pPr>
          </w:p>
        </w:tc>
        <w:tc>
          <w:tcPr>
            <w:tcW w:w="2312" w:type="pct"/>
          </w:tcPr>
          <w:p w14:paraId="65AC4D72" w14:textId="77777777" w:rsidR="005E49A2" w:rsidRPr="00F17DDF" w:rsidRDefault="005E49A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Income</w:t>
            </w:r>
            <w:r>
              <w:rPr>
                <w:lang w:val="en-GB" w:bidi="ar-SA"/>
              </w:rPr>
              <w:t>-</w:t>
            </w:r>
            <w:r w:rsidRPr="00F17DDF">
              <w:rPr>
                <w:lang w:val="en-GB" w:bidi="ar-SA"/>
              </w:rPr>
              <w:t>Eligible</w:t>
            </w:r>
          </w:p>
        </w:tc>
        <w:tc>
          <w:tcPr>
            <w:tcW w:w="583" w:type="pct"/>
          </w:tcPr>
          <w:p w14:paraId="1E23EC3A" w14:textId="77777777" w:rsidR="005E49A2" w:rsidRPr="00F17DDF" w:rsidRDefault="005E49A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632A306E" w14:textId="77777777" w:rsidR="005E49A2" w:rsidRPr="00F17DDF" w:rsidRDefault="005E49A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61,294,181</w:t>
            </w:r>
          </w:p>
        </w:tc>
        <w:tc>
          <w:tcPr>
            <w:tcW w:w="639" w:type="pct"/>
          </w:tcPr>
          <w:p w14:paraId="6490D11D" w14:textId="77777777" w:rsidR="005E49A2" w:rsidRPr="00F17DDF" w:rsidRDefault="005E49A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3,413,870</w:t>
            </w:r>
          </w:p>
        </w:tc>
      </w:tr>
    </w:tbl>
    <w:p w14:paraId="42C41466" w14:textId="77777777" w:rsidR="00215A5E" w:rsidRDefault="00215A5E" w:rsidP="00215A5E">
      <w:pPr>
        <w:pStyle w:val="Heading2"/>
        <w:rPr>
          <w:ins w:id="2974" w:author="Changes since 1.0" w:date="2023-05-04T12:04:00Z"/>
          <w:rFonts w:hint="eastAsia"/>
          <w:lang w:val="en-GB" w:bidi="ar-SA"/>
        </w:rPr>
      </w:pPr>
      <w:bookmarkStart w:id="2975" w:name="_Toc136520323"/>
      <w:ins w:id="2976" w:author="Changes since 1.0" w:date="2023-05-04T12:04:00Z">
        <w:r>
          <w:rPr>
            <w:lang w:val="en-GB" w:bidi="ar-SA"/>
          </w:rPr>
          <w:t>Key findings</w:t>
        </w:r>
        <w:bookmarkEnd w:id="2975"/>
      </w:ins>
    </w:p>
    <w:p w14:paraId="4AA8ADEC" w14:textId="1DEA90CB" w:rsidR="00C76E54" w:rsidRDefault="00C76E54" w:rsidP="003B4A5F">
      <w:pPr>
        <w:keepNext/>
        <w:rPr>
          <w:b/>
          <w:bCs/>
          <w:lang w:val="en-GB" w:bidi="ar-SA"/>
        </w:rPr>
      </w:pPr>
      <w:r w:rsidRPr="4A45C247">
        <w:rPr>
          <w:b/>
          <w:bCs/>
          <w:lang w:val="en-GB" w:bidi="ar-SA"/>
        </w:rPr>
        <w:t xml:space="preserve">Electrical and gas savings are concentrated in urban areas of the state. </w:t>
      </w:r>
      <w:r w:rsidRPr="00ED1901">
        <w:rPr>
          <w:rStyle w:val="CrossRefChar"/>
        </w:rPr>
        <w:fldChar w:fldCharType="begin"/>
      </w:r>
      <w:r w:rsidRPr="00ED1901">
        <w:rPr>
          <w:rStyle w:val="CrossRefChar"/>
        </w:rPr>
        <w:instrText xml:space="preserve"> REF _Ref121933092 \h </w:instrText>
      </w:r>
      <w:r>
        <w:rPr>
          <w:rStyle w:val="CrossRefChar"/>
        </w:rPr>
        <w:instrText xml:space="preserve"> \* MERGEFORMAT </w:instrText>
      </w:r>
      <w:r w:rsidRPr="00ED1901">
        <w:rPr>
          <w:rStyle w:val="CrossRefChar"/>
        </w:rPr>
      </w:r>
      <w:r w:rsidRPr="00ED1901">
        <w:rPr>
          <w:rStyle w:val="CrossRefChar"/>
        </w:rPr>
        <w:fldChar w:fldCharType="separate"/>
      </w:r>
      <w:r w:rsidR="002B7A59" w:rsidRPr="002B7A59">
        <w:rPr>
          <w:rStyle w:val="CrossRefChar"/>
        </w:rPr>
        <w:t xml:space="preserve">Figure </w:t>
      </w:r>
      <w:r w:rsidR="00571B44" w:rsidRPr="0070263D">
        <w:rPr>
          <w:rStyle w:val="CrossRefChar"/>
        </w:rPr>
        <w:t>31</w:t>
      </w:r>
      <w:r w:rsidRPr="00ED1901">
        <w:rPr>
          <w:rStyle w:val="CrossRefChar"/>
        </w:rPr>
        <w:fldChar w:fldCharType="end"/>
      </w:r>
      <w:r w:rsidRPr="00ED1901">
        <w:rPr>
          <w:rStyle w:val="CrossRefChar"/>
        </w:rPr>
        <w:t xml:space="preserve"> </w:t>
      </w:r>
      <w:r w:rsidRPr="4A45C247">
        <w:rPr>
          <w:lang w:val="en-GB" w:bidi="ar-SA"/>
        </w:rPr>
        <w:t xml:space="preserve">shows the concentration of electricity savings. </w:t>
      </w:r>
      <w:r w:rsidRPr="00ED1901">
        <w:rPr>
          <w:rStyle w:val="CrossRefChar"/>
        </w:rPr>
        <w:fldChar w:fldCharType="begin"/>
      </w:r>
      <w:r w:rsidRPr="00ED1901">
        <w:rPr>
          <w:rStyle w:val="CrossRefChar"/>
        </w:rPr>
        <w:instrText xml:space="preserve"> REF _Ref121933107 \h </w:instrText>
      </w:r>
      <w:r>
        <w:rPr>
          <w:rStyle w:val="CrossRefChar"/>
        </w:rPr>
        <w:instrText xml:space="preserve"> \* MERGEFORMAT </w:instrText>
      </w:r>
      <w:r w:rsidRPr="00ED1901">
        <w:rPr>
          <w:rStyle w:val="CrossRefChar"/>
        </w:rPr>
      </w:r>
      <w:r w:rsidRPr="00ED1901">
        <w:rPr>
          <w:rStyle w:val="CrossRefChar"/>
        </w:rPr>
        <w:fldChar w:fldCharType="separate"/>
      </w:r>
      <w:r w:rsidR="002B7A59" w:rsidRPr="002B7A59">
        <w:rPr>
          <w:rStyle w:val="CrossRefChar"/>
        </w:rPr>
        <w:t xml:space="preserve">Figure </w:t>
      </w:r>
      <w:r w:rsidR="00571B44" w:rsidRPr="0070263D">
        <w:rPr>
          <w:rStyle w:val="CrossRefChar"/>
        </w:rPr>
        <w:t>32</w:t>
      </w:r>
      <w:r w:rsidRPr="00ED1901">
        <w:rPr>
          <w:rStyle w:val="CrossRefChar"/>
        </w:rPr>
        <w:fldChar w:fldCharType="end"/>
      </w:r>
      <w:r w:rsidRPr="00ED1901">
        <w:rPr>
          <w:rStyle w:val="CrossRefChar"/>
        </w:rPr>
        <w:t xml:space="preserve"> </w:t>
      </w:r>
      <w:r w:rsidRPr="4A45C247">
        <w:rPr>
          <w:lang w:val="en-GB" w:bidi="ar-SA"/>
        </w:rPr>
        <w:t>shows the concentration of gas savings.</w:t>
      </w:r>
    </w:p>
    <w:p w14:paraId="44250DE0" w14:textId="12BC18D6" w:rsidR="0D0103A4" w:rsidRDefault="0D0103A4" w:rsidP="1E85E883">
      <w:pPr>
        <w:pStyle w:val="Caption"/>
        <w:rPr>
          <w:rFonts w:hint="eastAsia"/>
        </w:rPr>
      </w:pPr>
      <w:bookmarkStart w:id="2977" w:name="_Ref121933092"/>
      <w:r>
        <w:t xml:space="preserve">Figure </w:t>
      </w:r>
      <w:r>
        <w:fldChar w:fldCharType="begin"/>
      </w:r>
      <w:r>
        <w:instrText>SEQ Figure \* ARABIC</w:instrText>
      </w:r>
      <w:r>
        <w:fldChar w:fldCharType="separate"/>
      </w:r>
      <w:r w:rsidR="00571B44">
        <w:rPr>
          <w:noProof/>
        </w:rPr>
        <w:t>31</w:t>
      </w:r>
      <w:r>
        <w:fldChar w:fldCharType="end"/>
      </w:r>
      <w:bookmarkEnd w:id="2977"/>
      <w:r>
        <w:t>: Electrical Savings Rate 2017-2020</w:t>
      </w:r>
    </w:p>
    <w:p w14:paraId="5C922DBA" w14:textId="77777777" w:rsidR="0D0103A4" w:rsidRDefault="00C76E54" w:rsidP="000D69F5">
      <w:pPr>
        <w:jc w:val="center"/>
      </w:pPr>
      <w:r>
        <w:rPr>
          <w:noProof/>
        </w:rPr>
        <w:drawing>
          <wp:inline distT="0" distB="0" distL="0" distR="0" wp14:anchorId="6FCA0DEF" wp14:editId="35858156">
            <wp:extent cx="5486400" cy="3286214"/>
            <wp:effectExtent l="0" t="0" r="0" b="9525"/>
            <wp:docPr id="73" name="Picture 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Map&#10;&#10;Description automatically generated"/>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486400" cy="3286214"/>
                    </a:xfrm>
                    <a:prstGeom prst="rect">
                      <a:avLst/>
                    </a:prstGeom>
                    <a:noFill/>
                  </pic:spPr>
                </pic:pic>
              </a:graphicData>
            </a:graphic>
          </wp:inline>
        </w:drawing>
      </w:r>
    </w:p>
    <w:p w14:paraId="6EF1333A" w14:textId="0D4B1729" w:rsidR="1A43726B" w:rsidRDefault="1A43726B" w:rsidP="4A45C247">
      <w:pPr>
        <w:pStyle w:val="Caption"/>
        <w:rPr>
          <w:rFonts w:hint="eastAsia"/>
        </w:rPr>
      </w:pPr>
      <w:bookmarkStart w:id="2978" w:name="_Ref121933107"/>
      <w:r>
        <w:t xml:space="preserve">Figure </w:t>
      </w:r>
      <w:r>
        <w:fldChar w:fldCharType="begin"/>
      </w:r>
      <w:r>
        <w:instrText>SEQ Figure \* ARABIC</w:instrText>
      </w:r>
      <w:r>
        <w:fldChar w:fldCharType="separate"/>
      </w:r>
      <w:r w:rsidR="00571B44">
        <w:rPr>
          <w:noProof/>
        </w:rPr>
        <w:t>32</w:t>
      </w:r>
      <w:r>
        <w:fldChar w:fldCharType="end"/>
      </w:r>
      <w:bookmarkEnd w:id="2978"/>
      <w:r>
        <w:t>: Gas Savings Rate 2017-2020</w:t>
      </w:r>
    </w:p>
    <w:p w14:paraId="36471F2C" w14:textId="77777777" w:rsidR="00C76E54" w:rsidRDefault="00C76E54" w:rsidP="00C76E54">
      <w:pPr>
        <w:jc w:val="center"/>
      </w:pPr>
      <w:r>
        <w:rPr>
          <w:noProof/>
        </w:rPr>
        <w:drawing>
          <wp:inline distT="0" distB="0" distL="0" distR="0" wp14:anchorId="5DBF8F4A" wp14:editId="18E8FBED">
            <wp:extent cx="5486400" cy="3255698"/>
            <wp:effectExtent l="0" t="0" r="0" b="1905"/>
            <wp:docPr id="75" name="Picture 7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Map&#10;&#10;Description automatically generated"/>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486400" cy="3255698"/>
                    </a:xfrm>
                    <a:prstGeom prst="rect">
                      <a:avLst/>
                    </a:prstGeom>
                    <a:noFill/>
                  </pic:spPr>
                </pic:pic>
              </a:graphicData>
            </a:graphic>
          </wp:inline>
        </w:drawing>
      </w:r>
    </w:p>
    <w:p w14:paraId="6183B26D" w14:textId="3893F34C" w:rsidR="00C76E54" w:rsidRDefault="00BB60EE" w:rsidP="00C76E54">
      <w:pPr>
        <w:rPr>
          <w:lang w:val="en-GB" w:bidi="ar-SA"/>
        </w:rPr>
      </w:pPr>
      <w:ins w:id="2979" w:author="Changes since 1.0" w:date="2023-05-04T12:04:00Z">
        <w:r>
          <w:rPr>
            <w:b/>
            <w:bCs/>
            <w:lang w:val="en-GB" w:bidi="ar-SA"/>
          </w:rPr>
          <w:t>The percent</w:t>
        </w:r>
      </w:ins>
      <w:del w:id="2980" w:author="Changes since 1.0" w:date="2023-05-04T12:04:00Z">
        <w:r w:rsidR="00C76E54" w:rsidRPr="00D20E2C">
          <w:rPr>
            <w:b/>
            <w:bCs/>
            <w:lang w:val="en-GB" w:bidi="ar-SA"/>
          </w:rPr>
          <w:delText>At the broadest level</w:delText>
        </w:r>
      </w:del>
      <w:r w:rsidR="00C76E54" w:rsidRPr="00D20E2C">
        <w:rPr>
          <w:b/>
          <w:bCs/>
          <w:lang w:val="en-GB" w:bidi="ar-SA"/>
        </w:rPr>
        <w:t xml:space="preserve"> of </w:t>
      </w:r>
      <w:ins w:id="2981" w:author="Changes since 1.0" w:date="2023-05-04T12:04:00Z">
        <w:r>
          <w:rPr>
            <w:b/>
            <w:bCs/>
            <w:lang w:val="en-GB" w:bidi="ar-SA"/>
          </w:rPr>
          <w:t>total</w:t>
        </w:r>
      </w:ins>
      <w:del w:id="2982" w:author="Changes since 1.0" w:date="2023-05-04T12:04:00Z">
        <w:r w:rsidR="00C76E54" w:rsidRPr="00D20E2C">
          <w:rPr>
            <w:b/>
            <w:bCs/>
            <w:lang w:val="en-GB" w:bidi="ar-SA"/>
          </w:rPr>
          <w:delText>analysis,</w:delText>
        </w:r>
      </w:del>
      <w:r w:rsidR="00C76E54" w:rsidRPr="00D20E2C">
        <w:rPr>
          <w:b/>
          <w:bCs/>
          <w:lang w:val="en-GB" w:bidi="ar-SA"/>
        </w:rPr>
        <w:t xml:space="preserve"> savings from the income-eligible </w:t>
      </w:r>
      <w:del w:id="2983" w:author="Changes since 1.0" w:date="2023-05-04T12:04:00Z">
        <w:r w:rsidR="00C76E54" w:rsidRPr="00D20E2C">
          <w:rPr>
            <w:b/>
            <w:bCs/>
            <w:lang w:val="en-GB" w:bidi="ar-SA"/>
          </w:rPr>
          <w:delText xml:space="preserve">(IE) and non-Income Eligible (Non-IE) </w:delText>
        </w:r>
      </w:del>
      <w:r w:rsidR="00C76E54" w:rsidRPr="00D20E2C">
        <w:rPr>
          <w:b/>
          <w:bCs/>
          <w:lang w:val="en-GB" w:bidi="ar-SA"/>
        </w:rPr>
        <w:t xml:space="preserve">programs </w:t>
      </w:r>
      <w:ins w:id="2984" w:author="Changes since 1.0" w:date="2023-05-04T12:04:00Z">
        <w:r>
          <w:rPr>
            <w:b/>
            <w:bCs/>
            <w:lang w:val="en-GB" w:bidi="ar-SA"/>
          </w:rPr>
          <w:t>is about</w:t>
        </w:r>
      </w:ins>
      <w:del w:id="2985" w:author="Changes since 1.0" w:date="2023-05-04T12:04:00Z">
        <w:r w:rsidR="00C76E54" w:rsidRPr="00D20E2C">
          <w:rPr>
            <w:b/>
            <w:bCs/>
            <w:lang w:val="en-GB" w:bidi="ar-SA"/>
          </w:rPr>
          <w:delText>are commensurate with</w:delText>
        </w:r>
      </w:del>
      <w:r w:rsidR="00C76E54" w:rsidRPr="00D20E2C">
        <w:rPr>
          <w:b/>
          <w:bCs/>
          <w:lang w:val="en-GB" w:bidi="ar-SA"/>
        </w:rPr>
        <w:t xml:space="preserve"> the </w:t>
      </w:r>
      <w:ins w:id="2986" w:author="Changes since 1.0" w:date="2023-05-04T12:04:00Z">
        <w:r>
          <w:rPr>
            <w:b/>
            <w:bCs/>
            <w:lang w:val="en-GB" w:bidi="ar-SA"/>
          </w:rPr>
          <w:t>same as the percent</w:t>
        </w:r>
      </w:ins>
      <w:del w:id="2987" w:author="Changes since 1.0" w:date="2023-05-04T12:04:00Z">
        <w:r w:rsidR="00C76E54" w:rsidRPr="00D20E2C">
          <w:rPr>
            <w:b/>
            <w:bCs/>
            <w:lang w:val="en-GB" w:bidi="ar-SA"/>
          </w:rPr>
          <w:delText>proportion</w:delText>
        </w:r>
      </w:del>
      <w:r w:rsidR="00C76E54" w:rsidRPr="00D20E2C">
        <w:rPr>
          <w:b/>
          <w:bCs/>
          <w:lang w:val="en-GB" w:bidi="ar-SA"/>
        </w:rPr>
        <w:t xml:space="preserve"> of low-income households</w:t>
      </w:r>
      <w:ins w:id="2988" w:author="Changes since 1.0" w:date="2023-05-04T12:04:00Z">
        <w:r>
          <w:rPr>
            <w:b/>
            <w:bCs/>
            <w:lang w:val="en-GB" w:bidi="ar-SA"/>
          </w:rPr>
          <w:t xml:space="preserve"> (single-family and multifamily). </w:t>
        </w:r>
        <w:r w:rsidRPr="00D20E2C">
          <w:rPr>
            <w:b/>
            <w:bCs/>
            <w:lang w:val="en-GB" w:bidi="ar-SA"/>
          </w:rPr>
          <w:t xml:space="preserve"> </w:t>
        </w:r>
        <w:r w:rsidRPr="00444127">
          <w:rPr>
            <w:lang w:val="en-GB" w:bidi="ar-SA"/>
          </w:rPr>
          <w:t xml:space="preserve">The U.S. Census classifies </w:t>
        </w:r>
        <w:r>
          <w:rPr>
            <w:lang w:val="en-GB" w:bidi="ar-SA"/>
          </w:rPr>
          <w:t>approximately</w:t>
        </w:r>
      </w:ins>
      <w:del w:id="2989" w:author="Changes since 1.0" w:date="2023-05-04T12:04:00Z">
        <w:r w:rsidR="00C76E54" w:rsidRPr="00D20E2C">
          <w:rPr>
            <w:b/>
            <w:bCs/>
            <w:lang w:val="en-GB" w:bidi="ar-SA"/>
          </w:rPr>
          <w:delText>.</w:delText>
        </w:r>
      </w:del>
      <w:del w:id="2990" w:author="Kiersten von Trapp" w:date="2023-05-04T16:30:00Z">
        <w:r w:rsidR="00C76E54" w:rsidRPr="00D20E2C">
          <w:rPr>
            <w:b/>
            <w:bCs/>
            <w:lang w:val="en-GB" w:bidi="ar-SA"/>
          </w:rPr>
          <w:delText>.</w:delText>
        </w:r>
      </w:del>
      <w:del w:id="2991" w:author="Changes since 1.0" w:date="2023-05-04T12:04:00Z">
        <w:r w:rsidR="00C76E54" w:rsidRPr="00D20E2C">
          <w:rPr>
            <w:b/>
            <w:bCs/>
            <w:lang w:val="en-GB" w:bidi="ar-SA"/>
          </w:rPr>
          <w:delText xml:space="preserve"> </w:delText>
        </w:r>
        <w:r w:rsidR="00C76E54" w:rsidRPr="00D20E2C">
          <w:rPr>
            <w:lang w:val="en-GB" w:bidi="ar-SA"/>
          </w:rPr>
          <w:delText>About</w:delText>
        </w:r>
      </w:del>
      <w:r w:rsidR="00C76E54">
        <w:rPr>
          <w:lang w:val="en-GB" w:bidi="ar-SA"/>
        </w:rPr>
        <w:t xml:space="preserve"> one-fourth (27%) of </w:t>
      </w:r>
      <w:ins w:id="2992" w:author="Changes since 1.0" w:date="2023-05-04T12:04:00Z">
        <w:r>
          <w:rPr>
            <w:lang w:val="en-GB" w:bidi="ar-SA"/>
          </w:rPr>
          <w:t xml:space="preserve">the </w:t>
        </w:r>
      </w:ins>
      <w:r w:rsidR="00C76E54">
        <w:rPr>
          <w:lang w:val="en-GB" w:bidi="ar-SA"/>
        </w:rPr>
        <w:t xml:space="preserve">households </w:t>
      </w:r>
      <w:ins w:id="2993" w:author="Changes since 1.0" w:date="2023-05-04T12:04:00Z">
        <w:r>
          <w:rPr>
            <w:lang w:val="en-GB" w:bidi="ar-SA"/>
          </w:rPr>
          <w:t>in Census block groups that receive</w:t>
        </w:r>
      </w:ins>
      <w:del w:id="2994" w:author="Changes since 1.0" w:date="2023-05-04T12:04:00Z">
        <w:r w:rsidR="00C76E54">
          <w:rPr>
            <w:lang w:val="en-GB" w:bidi="ar-SA"/>
          </w:rPr>
          <w:delText>with</w:delText>
        </w:r>
      </w:del>
      <w:r w:rsidR="00C76E54">
        <w:rPr>
          <w:lang w:val="en-GB" w:bidi="ar-SA"/>
        </w:rPr>
        <w:t xml:space="preserve"> electric service </w:t>
      </w:r>
      <w:del w:id="2995" w:author="Changes since 1.0" w:date="2023-05-04T12:04:00Z">
        <w:r w:rsidR="00C76E54">
          <w:rPr>
            <w:lang w:val="en-GB" w:bidi="ar-SA"/>
          </w:rPr>
          <w:delText xml:space="preserve">are classified </w:delText>
        </w:r>
      </w:del>
      <w:r w:rsidR="00C76E54">
        <w:rPr>
          <w:lang w:val="en-GB" w:bidi="ar-SA"/>
        </w:rPr>
        <w:t xml:space="preserve">as low-income, and about 30% of households with gas service </w:t>
      </w:r>
      <w:del w:id="2996" w:author="Changes since 1.0" w:date="2023-05-04T12:04:00Z">
        <w:r w:rsidR="00C76E54">
          <w:rPr>
            <w:lang w:val="en-GB" w:bidi="ar-SA"/>
          </w:rPr>
          <w:delText xml:space="preserve">are classified </w:delText>
        </w:r>
      </w:del>
      <w:r w:rsidR="00C76E54">
        <w:rPr>
          <w:lang w:val="en-GB" w:bidi="ar-SA"/>
        </w:rPr>
        <w:t>as low-income (</w:t>
      </w:r>
      <w:ins w:id="2997" w:author="Changes since 1.0" w:date="2023-05-04T12:04:00Z">
        <w:r w:rsidRPr="00DA7D1B">
          <w:rPr>
            <w:rStyle w:val="CrossRefChar"/>
          </w:rPr>
          <w:fldChar w:fldCharType="begin"/>
        </w:r>
        <w:r w:rsidRPr="00DA7D1B">
          <w:rPr>
            <w:rStyle w:val="CrossRefChar"/>
          </w:rPr>
          <w:instrText xml:space="preserve"> REF _Ref128749298 \h </w:instrText>
        </w:r>
      </w:ins>
      <w:r w:rsidR="00DA7D1B">
        <w:rPr>
          <w:rStyle w:val="CrossRefChar"/>
        </w:rPr>
        <w:instrText xml:space="preserve"> \* MERGEFORMAT </w:instrText>
      </w:r>
      <w:r w:rsidRPr="00DA7D1B">
        <w:rPr>
          <w:rStyle w:val="CrossRefChar"/>
        </w:rPr>
      </w:r>
      <w:ins w:id="2998" w:author="Changes since 1.0" w:date="2023-05-04T12:04:00Z">
        <w:r w:rsidRPr="00DA7D1B">
          <w:rPr>
            <w:rStyle w:val="CrossRefChar"/>
          </w:rPr>
          <w:fldChar w:fldCharType="separate"/>
        </w:r>
      </w:ins>
      <w:r w:rsidR="00571B44" w:rsidRPr="00DA7D1B">
        <w:rPr>
          <w:rStyle w:val="CrossRefChar"/>
        </w:rPr>
        <w:t>Table 24</w:t>
      </w:r>
      <w:ins w:id="2999" w:author="Changes since 1.0" w:date="2023-05-04T12:04:00Z">
        <w:r w:rsidRPr="00DA7D1B">
          <w:rPr>
            <w:rStyle w:val="CrossRefChar"/>
          </w:rPr>
          <w:fldChar w:fldCharType="end"/>
        </w:r>
        <w:r>
          <w:rPr>
            <w:lang w:val="en-GB" w:bidi="ar-SA"/>
          </w:rPr>
          <w:t>).</w:t>
        </w:r>
      </w:ins>
      <w:del w:id="3000" w:author="Changes since 1.0" w:date="2023-05-04T12:04:00Z">
        <w:r w:rsidR="00C76E54" w:rsidRPr="00973F09">
          <w:rPr>
            <w:rStyle w:val="CrossRefChar"/>
          </w:rPr>
          <w:fldChar w:fldCharType="begin"/>
        </w:r>
        <w:r w:rsidR="00C76E54" w:rsidRPr="00973F09">
          <w:rPr>
            <w:rStyle w:val="CrossRefChar"/>
          </w:rPr>
          <w:delInstrText xml:space="preserve"> REF _Ref128749298 \h </w:delInstrText>
        </w:r>
        <w:r w:rsidR="00973F09">
          <w:rPr>
            <w:rStyle w:val="CrossRefChar"/>
          </w:rPr>
          <w:delInstrText xml:space="preserve"> \* MERGEFORMAT </w:delInstrText>
        </w:r>
        <w:r w:rsidR="00C76E54" w:rsidRPr="00973F09">
          <w:rPr>
            <w:rStyle w:val="CrossRefChar"/>
          </w:rPr>
        </w:r>
        <w:r w:rsidR="00C76E54" w:rsidRPr="00973F09">
          <w:rPr>
            <w:rStyle w:val="CrossRefChar"/>
          </w:rPr>
          <w:fldChar w:fldCharType="separate"/>
        </w:r>
        <w:r w:rsidR="002B7A59" w:rsidRPr="002B7A59">
          <w:rPr>
            <w:rStyle w:val="CrossRefChar"/>
          </w:rPr>
          <w:delText xml:space="preserve">Table </w:delText>
        </w:r>
        <w:r w:rsidR="002B7A59" w:rsidRPr="002B7A59">
          <w:rPr>
            <w:rStyle w:val="CrossRefChar"/>
            <w:rFonts w:hint="eastAsia"/>
          </w:rPr>
          <w:delText>20</w:delText>
        </w:r>
        <w:r w:rsidR="00C76E54" w:rsidRPr="00973F09">
          <w:rPr>
            <w:rStyle w:val="CrossRefChar"/>
          </w:rPr>
          <w:fldChar w:fldCharType="end"/>
        </w:r>
        <w:r w:rsidR="00C76E54">
          <w:rPr>
            <w:lang w:val="en-GB" w:bidi="ar-SA"/>
          </w:rPr>
          <w:delText>).</w:delText>
        </w:r>
      </w:del>
      <w:del w:id="3001" w:author="Kiersten von Trapp" w:date="2023-05-04T16:30:00Z">
        <w:r w:rsidR="00C76E54" w:rsidRPr="00973F09">
          <w:rPr>
            <w:rStyle w:val="CrossRefChar"/>
          </w:rPr>
          <w:fldChar w:fldCharType="begin"/>
        </w:r>
        <w:r w:rsidR="00C76E54" w:rsidRPr="00973F09">
          <w:rPr>
            <w:rStyle w:val="CrossRefChar"/>
          </w:rPr>
          <w:delInstrText xml:space="preserve"> REF _Ref128749298 \h </w:delInstrText>
        </w:r>
        <w:r w:rsidR="00973F09">
          <w:rPr>
            <w:rStyle w:val="CrossRefChar"/>
          </w:rPr>
          <w:delInstrText xml:space="preserve"> \* MERGEFORMAT </w:delInstrText>
        </w:r>
        <w:r w:rsidR="00C76E54" w:rsidRPr="00973F09">
          <w:rPr>
            <w:rStyle w:val="CrossRefChar"/>
          </w:rPr>
        </w:r>
        <w:r w:rsidR="00C76E54" w:rsidRPr="00973F09">
          <w:rPr>
            <w:rStyle w:val="CrossRefChar"/>
          </w:rPr>
          <w:fldChar w:fldCharType="separate"/>
        </w:r>
        <w:r w:rsidR="002B7A59" w:rsidRPr="002B7A59">
          <w:rPr>
            <w:rStyle w:val="CrossRefChar"/>
          </w:rPr>
          <w:delText xml:space="preserve">Table </w:delText>
        </w:r>
        <w:r w:rsidR="002B7A59" w:rsidRPr="002B7A59">
          <w:rPr>
            <w:rStyle w:val="CrossRefChar"/>
            <w:rFonts w:hint="eastAsia"/>
          </w:rPr>
          <w:delText>20</w:delText>
        </w:r>
        <w:r w:rsidR="00C76E54" w:rsidRPr="00973F09">
          <w:rPr>
            <w:rStyle w:val="CrossRefChar"/>
          </w:rPr>
          <w:fldChar w:fldCharType="end"/>
        </w:r>
        <w:r w:rsidR="00C76E54">
          <w:rPr>
            <w:lang w:val="en-GB" w:bidi="ar-SA"/>
          </w:rPr>
          <w:delText>).</w:delText>
        </w:r>
      </w:del>
      <w:r w:rsidR="00C76E54">
        <w:rPr>
          <w:lang w:val="en-GB" w:bidi="ar-SA"/>
        </w:rPr>
        <w:t xml:space="preserve"> The proportion of total savings from the income-eligible programs (</w:t>
      </w:r>
      <w:ins w:id="3002" w:author="Changes since 1.0" w:date="2023-05-04T12:04:00Z">
        <w:r w:rsidRPr="00930FFD">
          <w:rPr>
            <w:rStyle w:val="CrossRefChar"/>
          </w:rPr>
          <w:fldChar w:fldCharType="begin"/>
        </w:r>
        <w:r w:rsidRPr="00927E98">
          <w:rPr>
            <w:rStyle w:val="CrossRefChar"/>
          </w:rPr>
          <w:instrText xml:space="preserve"> REF _Ref128749283 \h </w:instrText>
        </w:r>
      </w:ins>
      <w:r w:rsidR="00A65F29">
        <w:rPr>
          <w:rStyle w:val="CrossRefChar"/>
        </w:rPr>
        <w:instrText xml:space="preserve"> \* MERGEFORMAT </w:instrText>
      </w:r>
      <w:r w:rsidRPr="00930FFD">
        <w:rPr>
          <w:rStyle w:val="CrossRefChar"/>
        </w:rPr>
      </w:r>
      <w:ins w:id="3003" w:author="Changes since 1.0" w:date="2023-05-04T12:04:00Z">
        <w:r w:rsidRPr="00930FFD">
          <w:rPr>
            <w:rStyle w:val="CrossRefChar"/>
          </w:rPr>
          <w:fldChar w:fldCharType="separate"/>
        </w:r>
      </w:ins>
      <w:r w:rsidRPr="00930FFD">
        <w:rPr>
          <w:rStyle w:val="CrossRefChar"/>
        </w:rPr>
        <w:t xml:space="preserve">Table </w:t>
      </w:r>
      <w:r w:rsidR="00571B44" w:rsidRPr="00DA7D1B">
        <w:rPr>
          <w:rStyle w:val="CrossRefChar"/>
        </w:rPr>
        <w:t>25</w:t>
      </w:r>
      <w:ins w:id="3004" w:author="Changes since 1.0" w:date="2023-05-04T12:04:00Z">
        <w:r w:rsidRPr="00930FFD">
          <w:rPr>
            <w:rStyle w:val="CrossRefChar"/>
          </w:rPr>
          <w:fldChar w:fldCharType="end"/>
        </w:r>
        <w:r>
          <w:rPr>
            <w:lang w:val="en-GB" w:bidi="ar-SA"/>
          </w:rPr>
          <w:t>; includes multifamily)</w:t>
        </w:r>
      </w:ins>
      <w:del w:id="3005" w:author="Changes since 1.0" w:date="2023-05-04T12:04:00Z">
        <w:r w:rsidR="00C76E54" w:rsidRPr="00973F09">
          <w:rPr>
            <w:rStyle w:val="CrossRefChar"/>
          </w:rPr>
          <w:fldChar w:fldCharType="begin"/>
        </w:r>
        <w:r w:rsidR="00C76E54" w:rsidRPr="00973F09">
          <w:rPr>
            <w:rStyle w:val="CrossRefChar"/>
          </w:rPr>
          <w:delInstrText xml:space="preserve"> REF _Ref128749283 \h </w:delInstrText>
        </w:r>
        <w:r w:rsidR="00973F09">
          <w:rPr>
            <w:rStyle w:val="CrossRefChar"/>
          </w:rPr>
          <w:delInstrText xml:space="preserve"> \* MERGEFORMAT </w:delInstrText>
        </w:r>
        <w:r w:rsidR="00C76E54" w:rsidRPr="00973F09">
          <w:rPr>
            <w:rStyle w:val="CrossRefChar"/>
          </w:rPr>
        </w:r>
        <w:r w:rsidR="00C76E54" w:rsidRPr="00973F09">
          <w:rPr>
            <w:rStyle w:val="CrossRefChar"/>
          </w:rPr>
          <w:fldChar w:fldCharType="separate"/>
        </w:r>
        <w:r w:rsidR="002B7A59" w:rsidRPr="002B7A59">
          <w:rPr>
            <w:rStyle w:val="CrossRefChar"/>
          </w:rPr>
          <w:delText xml:space="preserve">Table </w:delText>
        </w:r>
        <w:r w:rsidR="002B7A59" w:rsidRPr="002B7A59">
          <w:rPr>
            <w:rStyle w:val="CrossRefChar"/>
            <w:rFonts w:hint="eastAsia"/>
          </w:rPr>
          <w:delText>21</w:delText>
        </w:r>
        <w:r w:rsidR="00C76E54" w:rsidRPr="00973F09">
          <w:rPr>
            <w:rStyle w:val="CrossRefChar"/>
          </w:rPr>
          <w:fldChar w:fldCharType="end"/>
        </w:r>
      </w:del>
      <w:del w:id="3006" w:author="Kiersten von Trapp" w:date="2023-05-04T16:30:00Z">
        <w:r w:rsidR="00C76E54" w:rsidRPr="00973F09">
          <w:rPr>
            <w:rStyle w:val="CrossRefChar"/>
          </w:rPr>
          <w:fldChar w:fldCharType="begin"/>
        </w:r>
        <w:r w:rsidR="00C76E54" w:rsidRPr="00973F09">
          <w:rPr>
            <w:rStyle w:val="CrossRefChar"/>
          </w:rPr>
          <w:delInstrText xml:space="preserve"> REF _Ref128749283 \h </w:delInstrText>
        </w:r>
        <w:r w:rsidR="00973F09">
          <w:rPr>
            <w:rStyle w:val="CrossRefChar"/>
          </w:rPr>
          <w:delInstrText xml:space="preserve"> \* MERGEFORMAT </w:delInstrText>
        </w:r>
        <w:r w:rsidR="00C76E54" w:rsidRPr="00973F09">
          <w:rPr>
            <w:rStyle w:val="CrossRefChar"/>
          </w:rPr>
        </w:r>
        <w:r w:rsidR="00C76E54" w:rsidRPr="00973F09">
          <w:rPr>
            <w:rStyle w:val="CrossRefChar"/>
          </w:rPr>
          <w:fldChar w:fldCharType="separate"/>
        </w:r>
        <w:r w:rsidR="002B7A59" w:rsidRPr="002B7A59">
          <w:rPr>
            <w:rStyle w:val="CrossRefChar"/>
          </w:rPr>
          <w:delText xml:space="preserve">Table </w:delText>
        </w:r>
        <w:r w:rsidR="002B7A59" w:rsidRPr="002B7A59">
          <w:rPr>
            <w:rStyle w:val="CrossRefChar"/>
            <w:rFonts w:hint="eastAsia"/>
          </w:rPr>
          <w:delText>21</w:delText>
        </w:r>
        <w:r w:rsidR="00C76E54" w:rsidRPr="00973F09">
          <w:rPr>
            <w:rStyle w:val="CrossRefChar"/>
          </w:rPr>
          <w:fldChar w:fldCharType="end"/>
        </w:r>
      </w:del>
      <w:del w:id="3007" w:author="Changes since 1.0" w:date="2023-05-04T12:04:00Z">
        <w:r w:rsidR="00C76E54">
          <w:rPr>
            <w:lang w:val="en-GB" w:bidi="ar-SA"/>
          </w:rPr>
          <w:delText>)</w:delText>
        </w:r>
      </w:del>
      <w:r w:rsidR="00C76E54">
        <w:rPr>
          <w:lang w:val="en-GB" w:bidi="ar-SA"/>
        </w:rPr>
        <w:t xml:space="preserve"> is approximately the same as the proportion of low-income households in both cases (33% for electric and 32% for gas). This pattern indicates that at the broadest level of analysis, savings from the energy efficiency programs are distributed </w:t>
      </w:r>
      <w:ins w:id="3008" w:author="Changes since 1.0" w:date="2023-05-04T12:04:00Z">
        <w:r>
          <w:rPr>
            <w:lang w:val="en-GB" w:bidi="ar-SA"/>
          </w:rPr>
          <w:t>the same as</w:t>
        </w:r>
      </w:ins>
      <w:del w:id="3009" w:author="Changes since 1.0" w:date="2023-05-04T12:04:00Z">
        <w:r w:rsidR="00C76E54">
          <w:rPr>
            <w:lang w:val="en-GB" w:bidi="ar-SA"/>
          </w:rPr>
          <w:delText>commensurately with</w:delText>
        </w:r>
      </w:del>
      <w:r w:rsidR="00C76E54">
        <w:rPr>
          <w:lang w:val="en-GB" w:bidi="ar-SA"/>
        </w:rPr>
        <w:t xml:space="preserve"> population distributions.</w:t>
      </w:r>
    </w:p>
    <w:p w14:paraId="1460D877" w14:textId="6D33D759" w:rsidR="00C76E54" w:rsidRDefault="00C76E54" w:rsidP="002F2BCB">
      <w:pPr>
        <w:pStyle w:val="Caption"/>
        <w:rPr>
          <w:rFonts w:hint="eastAsia"/>
          <w:lang w:val="en-GB" w:bidi="ar-SA"/>
        </w:rPr>
      </w:pPr>
      <w:bookmarkStart w:id="3010" w:name="_Ref128749298"/>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571B44">
        <w:rPr>
          <w:noProof/>
          <w:lang w:val="en-GB" w:bidi="ar-SA"/>
        </w:rPr>
        <w:t>24</w:t>
      </w:r>
      <w:r w:rsidRPr="00424C3B">
        <w:rPr>
          <w:lang w:bidi="ar-SA"/>
        </w:rPr>
        <w:fldChar w:fldCharType="end"/>
      </w:r>
      <w:bookmarkEnd w:id="3010"/>
      <w:r>
        <w:rPr>
          <w:lang w:val="en-GB" w:bidi="ar-SA"/>
        </w:rPr>
        <w:t>:</w:t>
      </w:r>
      <w:r w:rsidRPr="00424C3B">
        <w:rPr>
          <w:lang w:val="en-GB" w:bidi="ar-SA"/>
        </w:rPr>
        <w:t xml:space="preserve"> </w:t>
      </w:r>
      <w:r>
        <w:rPr>
          <w:lang w:val="en-GB" w:bidi="ar-SA"/>
        </w:rPr>
        <w:t>Household Distributions by Income Level</w:t>
      </w:r>
    </w:p>
    <w:tbl>
      <w:tblPr>
        <w:tblStyle w:val="BodyEven"/>
        <w:tblpPr w:leftFromText="180" w:rightFromText="180" w:vertAnchor="text" w:tblpXSpec="center" w:tblpY="1"/>
        <w:tblOverlap w:val="never"/>
        <w:tblW w:w="5000" w:type="pct"/>
        <w:tblLook w:val="04A0" w:firstRow="1" w:lastRow="0" w:firstColumn="1" w:lastColumn="0" w:noHBand="0" w:noVBand="1"/>
      </w:tblPr>
      <w:tblGrid>
        <w:gridCol w:w="3167"/>
        <w:gridCol w:w="3364"/>
        <w:gridCol w:w="2829"/>
      </w:tblGrid>
      <w:tr w:rsidR="001A69F4" w:rsidRPr="00F17DDF" w14:paraId="4AB6F357" w14:textId="77777777" w:rsidTr="0073619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2" w:type="pct"/>
            <w:vAlign w:val="center"/>
          </w:tcPr>
          <w:p w14:paraId="625D110A" w14:textId="77777777" w:rsidR="00C76E54" w:rsidRPr="00F17DDF" w:rsidRDefault="00AC1F57" w:rsidP="007E1727">
            <w:pPr>
              <w:pStyle w:val="Tableleft"/>
              <w:keepNext w:val="0"/>
              <w:spacing w:before="20" w:after="20"/>
              <w:rPr>
                <w:lang w:val="en-GB" w:bidi="ar-SA"/>
              </w:rPr>
            </w:pPr>
            <w:ins w:id="3011" w:author="Changes since 1.0" w:date="2023-05-04T12:04:00Z">
              <w:r>
                <w:rPr>
                  <w:lang w:val="en-GB" w:bidi="ar-SA"/>
                </w:rPr>
                <w:t>Household income</w:t>
              </w:r>
            </w:ins>
            <w:del w:id="3012" w:author="Changes since 1.0" w:date="2023-05-04T12:04:00Z">
              <w:r w:rsidR="00C76E54">
                <w:rPr>
                  <w:lang w:val="en-GB" w:bidi="ar-SA"/>
                </w:rPr>
                <w:delText>Programs</w:delText>
              </w:r>
            </w:del>
          </w:p>
        </w:tc>
        <w:tc>
          <w:tcPr>
            <w:tcW w:w="1797" w:type="pct"/>
            <w:vAlign w:val="center"/>
          </w:tcPr>
          <w:p w14:paraId="2763953C" w14:textId="77777777" w:rsidR="00C76E54" w:rsidRPr="00F17DDF" w:rsidRDefault="00AC1F57" w:rsidP="007E1727">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ins w:id="3013" w:author="Changes since 1.0" w:date="2023-05-04T12:04:00Z">
              <w:r>
                <w:rPr>
                  <w:lang w:val="en-GB" w:bidi="ar-SA"/>
                </w:rPr>
                <w:t xml:space="preserve">Percent of Homes in Census </w:t>
              </w:r>
            </w:ins>
            <w:r w:rsidR="00C76E54">
              <w:rPr>
                <w:lang w:val="en-GB" w:bidi="ar-SA"/>
              </w:rPr>
              <w:t>Block Groups with Electric Service</w:t>
            </w:r>
          </w:p>
        </w:tc>
        <w:tc>
          <w:tcPr>
            <w:tcW w:w="1512" w:type="pct"/>
            <w:vAlign w:val="center"/>
          </w:tcPr>
          <w:p w14:paraId="3260E827" w14:textId="77777777" w:rsidR="00C76E54" w:rsidRPr="00F17DDF" w:rsidRDefault="00AC1F57" w:rsidP="007E1727">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ins w:id="3014" w:author="Changes since 1.0" w:date="2023-05-04T12:04:00Z">
              <w:r>
                <w:rPr>
                  <w:lang w:val="en-GB" w:bidi="ar-SA"/>
                </w:rPr>
                <w:t xml:space="preserve">Percent of Homes in Census </w:t>
              </w:r>
            </w:ins>
            <w:r w:rsidR="00C76E54">
              <w:rPr>
                <w:lang w:val="en-GB" w:bidi="ar-SA"/>
              </w:rPr>
              <w:t>Block Groups with Gas Service</w:t>
            </w:r>
          </w:p>
        </w:tc>
      </w:tr>
      <w:tr w:rsidR="00C76E54" w:rsidRPr="00F17DDF" w14:paraId="61A2587D" w14:textId="77777777" w:rsidTr="00736196">
        <w:trPr>
          <w:trHeight w:val="20"/>
        </w:trPr>
        <w:tc>
          <w:tcPr>
            <w:cnfStyle w:val="001000000000" w:firstRow="0" w:lastRow="0" w:firstColumn="1" w:lastColumn="0" w:oddVBand="0" w:evenVBand="0" w:oddHBand="0" w:evenHBand="0" w:firstRowFirstColumn="0" w:firstRowLastColumn="0" w:lastRowFirstColumn="0" w:lastRowLastColumn="0"/>
            <w:tcW w:w="1692" w:type="pct"/>
            <w:vAlign w:val="center"/>
          </w:tcPr>
          <w:p w14:paraId="67A21BE8" w14:textId="77777777" w:rsidR="00C76E54" w:rsidRPr="00F17DDF" w:rsidRDefault="00C76E54" w:rsidP="007E1727">
            <w:pPr>
              <w:pStyle w:val="Tableleft"/>
              <w:keepNext w:val="0"/>
              <w:spacing w:before="20" w:after="20"/>
              <w:rPr>
                <w:lang w:val="en-GB" w:bidi="ar-SA"/>
              </w:rPr>
            </w:pPr>
            <w:r>
              <w:rPr>
                <w:lang w:val="en-GB" w:bidi="ar-SA"/>
              </w:rPr>
              <w:t>Moderate or higher income</w:t>
            </w:r>
          </w:p>
        </w:tc>
        <w:tc>
          <w:tcPr>
            <w:tcW w:w="1797" w:type="pct"/>
            <w:vAlign w:val="center"/>
          </w:tcPr>
          <w:p w14:paraId="5115822D" w14:textId="77777777" w:rsidR="00C76E54" w:rsidRPr="00F17DDF" w:rsidRDefault="00C76E54" w:rsidP="007E1727">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73%</w:t>
            </w:r>
          </w:p>
        </w:tc>
        <w:tc>
          <w:tcPr>
            <w:tcW w:w="1512" w:type="pct"/>
            <w:vAlign w:val="center"/>
          </w:tcPr>
          <w:p w14:paraId="412FCB98" w14:textId="77777777" w:rsidR="00C76E54" w:rsidRPr="00F17DDF" w:rsidRDefault="00C76E54" w:rsidP="007E1727">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70%</w:t>
            </w:r>
          </w:p>
        </w:tc>
      </w:tr>
      <w:tr w:rsidR="00E14A4B" w:rsidRPr="00F17DDF" w14:paraId="7E75CBAC" w14:textId="77777777" w:rsidTr="0073619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2" w:type="pct"/>
            <w:vAlign w:val="center"/>
          </w:tcPr>
          <w:p w14:paraId="2C299E2F" w14:textId="77777777" w:rsidR="00C76E54" w:rsidRPr="00F17DDF" w:rsidRDefault="00C76E54" w:rsidP="007E1727">
            <w:pPr>
              <w:pStyle w:val="Tableleft"/>
              <w:keepNext w:val="0"/>
              <w:spacing w:before="20" w:after="20"/>
              <w:rPr>
                <w:lang w:val="en-GB" w:bidi="ar-SA"/>
              </w:rPr>
            </w:pPr>
            <w:r>
              <w:rPr>
                <w:lang w:val="en-GB" w:bidi="ar-SA"/>
              </w:rPr>
              <w:t>Low income</w:t>
            </w:r>
          </w:p>
        </w:tc>
        <w:tc>
          <w:tcPr>
            <w:tcW w:w="1797" w:type="pct"/>
            <w:vAlign w:val="center"/>
          </w:tcPr>
          <w:p w14:paraId="53A644B1" w14:textId="77777777" w:rsidR="00C76E54" w:rsidRPr="00F17DDF" w:rsidRDefault="00C76E54" w:rsidP="007E1727">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27%</w:t>
            </w:r>
          </w:p>
        </w:tc>
        <w:tc>
          <w:tcPr>
            <w:tcW w:w="1512" w:type="pct"/>
            <w:vAlign w:val="center"/>
          </w:tcPr>
          <w:p w14:paraId="2CA62F6A" w14:textId="77777777" w:rsidR="00C76E54" w:rsidRPr="00F17DDF" w:rsidRDefault="00C76E54" w:rsidP="007E1727">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30%</w:t>
            </w:r>
          </w:p>
        </w:tc>
      </w:tr>
    </w:tbl>
    <w:p w14:paraId="6F55CA2F" w14:textId="06D1DA41" w:rsidR="00C76E54" w:rsidRDefault="006270AA" w:rsidP="002F2BCB">
      <w:pPr>
        <w:pStyle w:val="Caption"/>
        <w:rPr>
          <w:rFonts w:hint="eastAsia"/>
          <w:lang w:val="en-GB" w:bidi="ar-SA"/>
        </w:rPr>
      </w:pPr>
      <w:bookmarkStart w:id="3015" w:name="_Ref128749283"/>
      <w:r w:rsidRPr="00424C3B">
        <w:rPr>
          <w:lang w:val="en-GB" w:bidi="ar-SA"/>
        </w:rPr>
        <w:t xml:space="preserve">Table </w:t>
      </w:r>
      <w:r w:rsidRPr="00424C3B">
        <w:rPr>
          <w:lang w:val="en-GB" w:bidi="ar-SA"/>
        </w:rPr>
        <w:fldChar w:fldCharType="begin"/>
      </w:r>
      <w:r w:rsidRPr="005C7AF1">
        <w:rPr>
          <w:color w:val="046A38"/>
          <w:lang w:val="en-GB" w:bidi="ar-SA"/>
        </w:rPr>
        <w:instrText xml:space="preserve"> SEQ Table \* ARABIC </w:instrText>
      </w:r>
      <w:r w:rsidRPr="00424C3B">
        <w:rPr>
          <w:lang w:val="en-GB" w:bidi="ar-SA"/>
        </w:rPr>
        <w:fldChar w:fldCharType="separate"/>
      </w:r>
      <w:r w:rsidR="00571B44">
        <w:rPr>
          <w:noProof/>
          <w:color w:val="046A38"/>
          <w:lang w:val="en-GB" w:bidi="ar-SA"/>
        </w:rPr>
        <w:t>25</w:t>
      </w:r>
      <w:r w:rsidRPr="00424C3B">
        <w:rPr>
          <w:lang w:bidi="ar-SA"/>
        </w:rPr>
        <w:fldChar w:fldCharType="end"/>
      </w:r>
      <w:bookmarkEnd w:id="3015"/>
      <w:r w:rsidR="00C76E54">
        <w:rPr>
          <w:lang w:val="en-GB" w:bidi="ar-SA"/>
        </w:rPr>
        <w:t>:</w:t>
      </w:r>
      <w:r w:rsidR="00C76E54" w:rsidRPr="00424C3B">
        <w:rPr>
          <w:lang w:val="en-GB" w:bidi="ar-SA"/>
        </w:rPr>
        <w:t xml:space="preserve"> </w:t>
      </w:r>
      <w:r w:rsidR="00C76E54">
        <w:rPr>
          <w:lang w:val="en-GB" w:bidi="ar-SA"/>
        </w:rPr>
        <w:t>Savings</w:t>
      </w:r>
      <w:ins w:id="3016" w:author="Changes since 1.0" w:date="2023-05-04T12:04:00Z">
        <w:r w:rsidR="00AC1F57">
          <w:rPr>
            <w:lang w:val="en-GB" w:bidi="ar-SA"/>
          </w:rPr>
          <w:t>*</w:t>
        </w:r>
      </w:ins>
      <w:r w:rsidR="00C76E54">
        <w:rPr>
          <w:lang w:val="en-GB" w:bidi="ar-SA"/>
        </w:rPr>
        <w:t xml:space="preserve"> Distributions by Program Type</w:t>
      </w:r>
    </w:p>
    <w:tbl>
      <w:tblPr>
        <w:tblStyle w:val="BodyOdd"/>
        <w:tblW w:w="5000" w:type="pct"/>
        <w:tblLook w:val="04A0" w:firstRow="1" w:lastRow="0" w:firstColumn="1" w:lastColumn="0" w:noHBand="0" w:noVBand="1"/>
      </w:tblPr>
      <w:tblGrid>
        <w:gridCol w:w="3248"/>
        <w:gridCol w:w="1797"/>
        <w:gridCol w:w="1464"/>
        <w:gridCol w:w="1426"/>
        <w:gridCol w:w="1425"/>
      </w:tblGrid>
      <w:tr w:rsidR="002D4492" w:rsidRPr="00F17DDF" w14:paraId="0B530776" w14:textId="77777777" w:rsidTr="005A4F1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493A5646" w14:textId="77777777" w:rsidR="00C76E54" w:rsidRPr="00F17DDF" w:rsidRDefault="00C76E54" w:rsidP="00896BEE">
            <w:pPr>
              <w:pStyle w:val="Tableleft"/>
              <w:keepNext w:val="0"/>
              <w:spacing w:before="20" w:after="20"/>
              <w:rPr>
                <w:lang w:val="en-GB" w:bidi="ar-SA"/>
              </w:rPr>
            </w:pPr>
            <w:r>
              <w:rPr>
                <w:lang w:val="en-GB" w:bidi="ar-SA"/>
              </w:rPr>
              <w:t>Programs</w:t>
            </w:r>
          </w:p>
        </w:tc>
        <w:tc>
          <w:tcPr>
            <w:tcW w:w="960" w:type="pct"/>
            <w:vAlign w:val="center"/>
          </w:tcPr>
          <w:p w14:paraId="5E0C962B" w14:textId="77777777" w:rsidR="00C76E54" w:rsidRPr="00F17DDF" w:rsidRDefault="00C76E54" w:rsidP="00896BE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(kWh)</w:t>
            </w:r>
          </w:p>
        </w:tc>
        <w:tc>
          <w:tcPr>
            <w:tcW w:w="782" w:type="pct"/>
            <w:vAlign w:val="center"/>
          </w:tcPr>
          <w:p w14:paraId="23E9C830" w14:textId="77777777" w:rsidR="00C76E54" w:rsidRPr="00F17DDF" w:rsidRDefault="00C76E54" w:rsidP="00896BE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(CCF)</w:t>
            </w:r>
          </w:p>
        </w:tc>
        <w:tc>
          <w:tcPr>
            <w:tcW w:w="762" w:type="pct"/>
            <w:vAlign w:val="center"/>
          </w:tcPr>
          <w:p w14:paraId="5AB1A7BC" w14:textId="77777777" w:rsidR="00C76E54" w:rsidRDefault="00C76E54" w:rsidP="00896BE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w:t>
            </w:r>
          </w:p>
        </w:tc>
        <w:tc>
          <w:tcPr>
            <w:tcW w:w="762" w:type="pct"/>
            <w:vAlign w:val="center"/>
          </w:tcPr>
          <w:p w14:paraId="6C7CD061" w14:textId="77777777" w:rsidR="00C76E54" w:rsidRDefault="00C76E54" w:rsidP="00896BE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w:t>
            </w:r>
          </w:p>
        </w:tc>
      </w:tr>
      <w:tr w:rsidR="00E14A4B" w:rsidRPr="00F17DDF" w14:paraId="7443721D" w14:textId="77777777" w:rsidTr="005A4F1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0B51F4D7" w14:textId="77777777" w:rsidR="00C76E54" w:rsidRPr="00F17DDF" w:rsidRDefault="00C76E54" w:rsidP="00896BEE">
            <w:pPr>
              <w:pStyle w:val="Tableleft"/>
              <w:keepNext w:val="0"/>
              <w:spacing w:before="20" w:after="2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960" w:type="pct"/>
            <w:vAlign w:val="center"/>
          </w:tcPr>
          <w:p w14:paraId="622A8DB5" w14:textId="77777777" w:rsidR="00C76E54" w:rsidRPr="00F17DDF" w:rsidRDefault="00C76E54" w:rsidP="00896BEE">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125,814,158</w:t>
            </w:r>
          </w:p>
        </w:tc>
        <w:tc>
          <w:tcPr>
            <w:tcW w:w="782" w:type="pct"/>
            <w:vAlign w:val="center"/>
          </w:tcPr>
          <w:p w14:paraId="158B3C09" w14:textId="77777777" w:rsidR="00C76E54" w:rsidRPr="00F17DDF" w:rsidRDefault="00C76E54" w:rsidP="00896BEE">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7,106,794</w:t>
            </w:r>
          </w:p>
        </w:tc>
        <w:tc>
          <w:tcPr>
            <w:tcW w:w="762" w:type="pct"/>
            <w:vAlign w:val="center"/>
          </w:tcPr>
          <w:p w14:paraId="198AF299" w14:textId="77777777" w:rsidR="00C76E54" w:rsidRPr="00F17DDF" w:rsidRDefault="00C76E54" w:rsidP="00896BEE">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67%</w:t>
            </w:r>
          </w:p>
        </w:tc>
        <w:tc>
          <w:tcPr>
            <w:tcW w:w="762" w:type="pct"/>
            <w:vAlign w:val="center"/>
          </w:tcPr>
          <w:p w14:paraId="02899C72" w14:textId="77777777" w:rsidR="00C76E54" w:rsidRPr="00F17DDF" w:rsidRDefault="00C76E54" w:rsidP="00896BEE">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68%</w:t>
            </w:r>
          </w:p>
        </w:tc>
      </w:tr>
      <w:tr w:rsidR="00E14A4B" w:rsidRPr="00F17DDF" w14:paraId="68B93313" w14:textId="77777777" w:rsidTr="005A4F1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5A7DC549" w14:textId="77777777" w:rsidR="00C76E54" w:rsidRPr="00F17DDF" w:rsidRDefault="00C76E54" w:rsidP="00896BEE">
            <w:pPr>
              <w:pStyle w:val="Tableleft"/>
              <w:keepNext w:val="0"/>
              <w:spacing w:before="20" w:after="20"/>
              <w:rPr>
                <w:lang w:val="en-GB" w:bidi="ar-SA"/>
              </w:rPr>
            </w:pPr>
            <w:r w:rsidRPr="00F17DDF">
              <w:rPr>
                <w:lang w:val="en-GB" w:bidi="ar-SA"/>
              </w:rPr>
              <w:t>Income</w:t>
            </w:r>
            <w:r>
              <w:rPr>
                <w:lang w:val="en-GB" w:bidi="ar-SA"/>
              </w:rPr>
              <w:t>-</w:t>
            </w:r>
            <w:r w:rsidRPr="00F17DDF">
              <w:rPr>
                <w:lang w:val="en-GB" w:bidi="ar-SA"/>
              </w:rPr>
              <w:t>Eligible</w:t>
            </w:r>
          </w:p>
        </w:tc>
        <w:tc>
          <w:tcPr>
            <w:tcW w:w="960" w:type="pct"/>
            <w:vAlign w:val="center"/>
          </w:tcPr>
          <w:p w14:paraId="260670F1" w14:textId="77777777" w:rsidR="00C76E54" w:rsidRPr="00F17DDF" w:rsidRDefault="00C76E54" w:rsidP="00896BEE">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61,294,181</w:t>
            </w:r>
          </w:p>
        </w:tc>
        <w:tc>
          <w:tcPr>
            <w:tcW w:w="782" w:type="pct"/>
            <w:vAlign w:val="center"/>
          </w:tcPr>
          <w:p w14:paraId="602784D9" w14:textId="77777777" w:rsidR="00C76E54" w:rsidRPr="00F17DDF" w:rsidRDefault="00C76E54" w:rsidP="00896BEE">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3,413,870</w:t>
            </w:r>
          </w:p>
        </w:tc>
        <w:tc>
          <w:tcPr>
            <w:tcW w:w="762" w:type="pct"/>
            <w:vAlign w:val="center"/>
          </w:tcPr>
          <w:p w14:paraId="6720549E" w14:textId="77777777" w:rsidR="00C76E54" w:rsidRPr="00F17DDF" w:rsidRDefault="00C76E54" w:rsidP="00896BEE">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33%</w:t>
            </w:r>
          </w:p>
        </w:tc>
        <w:tc>
          <w:tcPr>
            <w:tcW w:w="762" w:type="pct"/>
            <w:vAlign w:val="center"/>
          </w:tcPr>
          <w:p w14:paraId="5E5B1ECB" w14:textId="77777777" w:rsidR="00C76E54" w:rsidRPr="00F17DDF" w:rsidRDefault="00C76E54" w:rsidP="00896BEE">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32%</w:t>
            </w:r>
          </w:p>
        </w:tc>
      </w:tr>
      <w:tr w:rsidR="00E14A4B" w:rsidRPr="00F17DDF" w14:paraId="1A5B3958" w14:textId="77777777" w:rsidTr="005A4F1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23E95E3C" w14:textId="77777777" w:rsidR="00C76E54" w:rsidRPr="00F17DDF" w:rsidRDefault="00C76E54" w:rsidP="00896BEE">
            <w:pPr>
              <w:pStyle w:val="Tableleft"/>
              <w:keepNext w:val="0"/>
              <w:spacing w:before="20" w:after="20"/>
              <w:rPr>
                <w:lang w:val="en-GB" w:bidi="ar-SA"/>
              </w:rPr>
            </w:pPr>
            <w:r>
              <w:rPr>
                <w:lang w:val="en-GB" w:bidi="ar-SA"/>
              </w:rPr>
              <w:t>Total</w:t>
            </w:r>
          </w:p>
        </w:tc>
        <w:tc>
          <w:tcPr>
            <w:tcW w:w="960" w:type="pct"/>
            <w:vAlign w:val="center"/>
          </w:tcPr>
          <w:p w14:paraId="4AD0E0B7" w14:textId="77777777" w:rsidR="00C76E54" w:rsidRPr="00F17DDF" w:rsidRDefault="00C76E54" w:rsidP="00896BEE">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187,108,339</w:t>
            </w:r>
          </w:p>
        </w:tc>
        <w:tc>
          <w:tcPr>
            <w:tcW w:w="782" w:type="pct"/>
            <w:vAlign w:val="center"/>
          </w:tcPr>
          <w:p w14:paraId="4A4999CE" w14:textId="77777777" w:rsidR="00C76E54" w:rsidRPr="00F17DDF" w:rsidRDefault="00C76E54" w:rsidP="00896BEE">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10,520,664</w:t>
            </w:r>
          </w:p>
        </w:tc>
        <w:tc>
          <w:tcPr>
            <w:tcW w:w="762" w:type="pct"/>
            <w:vAlign w:val="center"/>
          </w:tcPr>
          <w:p w14:paraId="049E5F10" w14:textId="77777777" w:rsidR="00C76E54" w:rsidRPr="00F17DDF" w:rsidRDefault="00C76E54" w:rsidP="00896BEE">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c>
          <w:tcPr>
            <w:tcW w:w="762" w:type="pct"/>
            <w:vAlign w:val="center"/>
          </w:tcPr>
          <w:p w14:paraId="4AB19984" w14:textId="77777777" w:rsidR="00C76E54" w:rsidRPr="00F17DDF" w:rsidRDefault="00C76E54" w:rsidP="00896BEE">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r>
    </w:tbl>
    <w:p w14:paraId="155D47A9" w14:textId="77777777" w:rsidR="00AC1F57" w:rsidRPr="00D76C2B" w:rsidRDefault="00AC1F57" w:rsidP="00AC1F57">
      <w:pPr>
        <w:pStyle w:val="FootnoteText"/>
        <w:spacing w:before="40"/>
        <w:jc w:val="left"/>
        <w:rPr>
          <w:ins w:id="3017" w:author="Changes since 1.0" w:date="2023-05-04T12:04:00Z"/>
          <w:lang w:val="en-GB" w:bidi="ar-SA"/>
        </w:rPr>
      </w:pPr>
      <w:ins w:id="3018" w:author="Changes since 1.0" w:date="2023-05-04T12:04:00Z">
        <w:r>
          <w:rPr>
            <w:lang w:val="en-GB" w:bidi="ar-SA"/>
          </w:rPr>
          <w:t>*</w:t>
        </w:r>
        <w:r w:rsidRPr="00D76C2B">
          <w:rPr>
            <w:lang w:val="en-GB" w:bidi="ar-SA"/>
          </w:rPr>
          <w:t>Single-family and multifamily savings both included</w:t>
        </w:r>
      </w:ins>
    </w:p>
    <w:p w14:paraId="38B39706" w14:textId="44758520" w:rsidR="00C76E54" w:rsidRPr="00E14A4B" w:rsidRDefault="005A4F17" w:rsidP="00896BEE">
      <w:pPr>
        <w:pStyle w:val="Normalaftertable"/>
        <w:keepNext/>
        <w:rPr>
          <w:b/>
          <w:bCs/>
          <w:lang w:val="en-GB" w:bidi="ar-SA"/>
        </w:rPr>
      </w:pPr>
      <w:r w:rsidRPr="00E14A4B">
        <w:rPr>
          <w:b/>
          <w:bCs/>
          <w:lang w:val="en-GB" w:bidi="ar-SA"/>
        </w:rPr>
        <w:t>Income</w:t>
      </w:r>
      <w:r w:rsidR="00C76E54" w:rsidRPr="00E14A4B">
        <w:rPr>
          <w:b/>
          <w:bCs/>
          <w:lang w:val="en-GB" w:bidi="ar-SA"/>
        </w:rPr>
        <w:t xml:space="preserve">-eligible programs are reaching customers in areas with high concentrations of equity-related demographics. </w:t>
      </w:r>
    </w:p>
    <w:p w14:paraId="5CB5818B" w14:textId="77777777" w:rsidR="00C76E54" w:rsidRDefault="00C76E54" w:rsidP="00C76E54">
      <w:pPr>
        <w:rPr>
          <w:lang w:val="en-GB" w:bidi="ar-SA"/>
        </w:rPr>
      </w:pPr>
      <w:r w:rsidRPr="003C5732">
        <w:rPr>
          <w:lang w:val="en-GB" w:bidi="ar-SA"/>
        </w:rPr>
        <w:t xml:space="preserve">IE program </w:t>
      </w:r>
      <w:r>
        <w:rPr>
          <w:lang w:val="en-GB" w:bidi="ar-SA"/>
        </w:rPr>
        <w:t xml:space="preserve">electric and gas </w:t>
      </w:r>
      <w:r w:rsidRPr="003C5732">
        <w:rPr>
          <w:lang w:val="en-GB" w:bidi="ar-SA"/>
        </w:rPr>
        <w:t>savings</w:t>
      </w:r>
      <w:r>
        <w:rPr>
          <w:lang w:val="en-GB" w:bidi="ar-SA"/>
        </w:rPr>
        <w:t xml:space="preserve"> rates</w:t>
      </w:r>
      <w:r w:rsidRPr="003C5732" w:rsidDel="0080430C">
        <w:rPr>
          <w:lang w:val="en-GB" w:bidi="ar-SA"/>
        </w:rPr>
        <w:t xml:space="preserve"> </w:t>
      </w:r>
      <w:r>
        <w:rPr>
          <w:lang w:val="en-GB" w:bidi="ar-SA"/>
        </w:rPr>
        <w:t>are</w:t>
      </w:r>
      <w:r w:rsidRPr="003C5732">
        <w:rPr>
          <w:lang w:val="en-GB" w:bidi="ar-SA"/>
        </w:rPr>
        <w:t xml:space="preserve"> positively correlated with all the examined variables. This means that </w:t>
      </w:r>
      <w:r>
        <w:rPr>
          <w:lang w:val="en-GB" w:bidi="ar-SA"/>
        </w:rPr>
        <w:t>areas with higher concentrations of English isolation, low incomes, moderate incomes, multifamily housing</w:t>
      </w:r>
      <w:r>
        <w:rPr>
          <w:rStyle w:val="FootnoteReference"/>
          <w:lang w:val="en-GB" w:bidi="ar-SA"/>
        </w:rPr>
        <w:footnoteReference w:id="90"/>
      </w:r>
      <w:r>
        <w:rPr>
          <w:lang w:val="en-GB" w:bidi="ar-SA"/>
        </w:rPr>
        <w:t xml:space="preserve">, renter-occupied housing, pre-1950 construction, or that were on the state distressed list sometime over the past three years tend to have higher levels of savings (relative to consumption) than areas with lower concentrations of those variables. </w:t>
      </w:r>
    </w:p>
    <w:p w14:paraId="3A378C76" w14:textId="77777777" w:rsidR="00C76E54" w:rsidRDefault="00C76E54" w:rsidP="00C76E54">
      <w:pPr>
        <w:rPr>
          <w:lang w:val="en-GB" w:bidi="ar-SA"/>
        </w:rPr>
      </w:pPr>
      <w:r>
        <w:rPr>
          <w:lang w:val="en-GB" w:bidi="ar-SA"/>
        </w:rPr>
        <w:t xml:space="preserve">In contrast, areas with greater concentrations of high incomes or single-family housing tend to have lower savings from the IE programs than areas with lower concentrations of those variables. </w:t>
      </w:r>
    </w:p>
    <w:p w14:paraId="001451FA" w14:textId="3C4F3969" w:rsidR="00C76E54" w:rsidRDefault="006270AA" w:rsidP="00E14A4B">
      <w:pPr>
        <w:pStyle w:val="Caption"/>
        <w:rPr>
          <w:rFonts w:hint="eastAsia"/>
          <w:lang w:val="en-GB" w:bidi="ar-SA"/>
        </w:rPr>
      </w:pPr>
      <w:r w:rsidRPr="00424C3B">
        <w:rPr>
          <w:lang w:val="en-GB" w:bidi="ar-SA"/>
        </w:rPr>
        <w:t xml:space="preserve">Table </w:t>
      </w:r>
      <w:r w:rsidRPr="00424C3B">
        <w:rPr>
          <w:lang w:val="en-GB" w:bidi="ar-SA"/>
        </w:rPr>
        <w:fldChar w:fldCharType="begin"/>
      </w:r>
      <w:r w:rsidRPr="003308D8">
        <w:rPr>
          <w:color w:val="046A38"/>
          <w:lang w:val="en-GB" w:bidi="ar-SA"/>
        </w:rPr>
        <w:instrText xml:space="preserve"> SEQ Table \* ARABIC </w:instrText>
      </w:r>
      <w:r w:rsidRPr="00424C3B">
        <w:rPr>
          <w:lang w:val="en-GB" w:bidi="ar-SA"/>
        </w:rPr>
        <w:fldChar w:fldCharType="separate"/>
      </w:r>
      <w:r w:rsidR="00571B44">
        <w:rPr>
          <w:noProof/>
          <w:color w:val="046A38"/>
          <w:lang w:val="en-GB" w:bidi="ar-SA"/>
        </w:rPr>
        <w:t>26</w:t>
      </w:r>
      <w:r w:rsidRPr="00424C3B">
        <w:rPr>
          <w:lang w:bidi="ar-SA"/>
        </w:rPr>
        <w:fldChar w:fldCharType="end"/>
      </w:r>
      <w:r w:rsidR="00C76E54">
        <w:rPr>
          <w:lang w:val="en-GB" w:bidi="ar-SA"/>
        </w:rPr>
        <w:t>:</w:t>
      </w:r>
      <w:r w:rsidR="00C76E54" w:rsidRPr="00424C3B">
        <w:rPr>
          <w:lang w:val="en-GB" w:bidi="ar-SA"/>
        </w:rPr>
        <w:t xml:space="preserve"> Pairwise</w:t>
      </w:r>
      <w:r w:rsidR="00C76E54">
        <w:rPr>
          <w:lang w:val="en-GB" w:bidi="ar-SA"/>
        </w:rPr>
        <w:t xml:space="preserve"> C</w:t>
      </w:r>
      <w:r w:rsidR="00C76E54" w:rsidRPr="00424C3B">
        <w:rPr>
          <w:lang w:val="en-GB" w:bidi="ar-SA"/>
        </w:rPr>
        <w:t xml:space="preserve">orrelations </w:t>
      </w:r>
      <w:r w:rsidR="00C76E54">
        <w:rPr>
          <w:lang w:val="en-GB" w:bidi="ar-SA"/>
        </w:rPr>
        <w:t>–</w:t>
      </w:r>
      <w:r w:rsidR="00C76E54" w:rsidRPr="00424C3B">
        <w:rPr>
          <w:lang w:val="en-GB" w:bidi="ar-SA"/>
        </w:rPr>
        <w:t xml:space="preserve"> </w:t>
      </w:r>
      <w:r w:rsidR="00C76E54">
        <w:rPr>
          <w:lang w:val="en-GB" w:bidi="ar-SA"/>
        </w:rPr>
        <w:t>IE Programs and Census Variables</w:t>
      </w:r>
    </w:p>
    <w:tbl>
      <w:tblPr>
        <w:tblStyle w:val="BodyOdd"/>
        <w:tblW w:w="5000" w:type="pct"/>
        <w:tblLook w:val="04A0" w:firstRow="1" w:lastRow="0" w:firstColumn="1" w:lastColumn="0" w:noHBand="0" w:noVBand="1"/>
      </w:tblPr>
      <w:tblGrid>
        <w:gridCol w:w="3275"/>
        <w:gridCol w:w="3042"/>
        <w:gridCol w:w="3043"/>
      </w:tblGrid>
      <w:tr w:rsidR="00D259C8" w:rsidRPr="00896BEE" w14:paraId="4A861C41" w14:textId="77777777" w:rsidTr="00BB4BEB">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51" w:type="pct"/>
            <w:noWrap/>
            <w:hideMark/>
          </w:tcPr>
          <w:p w14:paraId="4230BDF1" w14:textId="77777777" w:rsidR="00C1742A" w:rsidRPr="00896BEE" w:rsidRDefault="00C1742A" w:rsidP="00BB4BEB">
            <w:pPr>
              <w:pStyle w:val="Tableleft"/>
              <w:spacing w:before="40" w:after="40" w:line="240" w:lineRule="auto"/>
              <w:rPr>
                <w:lang w:bidi="ar-SA"/>
              </w:rPr>
            </w:pPr>
            <w:r w:rsidRPr="00896BEE">
              <w:rPr>
                <w:lang w:bidi="ar-SA"/>
              </w:rPr>
              <w:t> </w:t>
            </w:r>
          </w:p>
        </w:tc>
        <w:tc>
          <w:tcPr>
            <w:tcW w:w="1624" w:type="pct"/>
            <w:noWrap/>
            <w:hideMark/>
          </w:tcPr>
          <w:p w14:paraId="62F38C9B" w14:textId="77777777" w:rsidR="00C1742A" w:rsidRPr="00896BEE" w:rsidRDefault="00C1742A" w:rsidP="00BB4BEB">
            <w:pPr>
              <w:pStyle w:val="Tablecenter"/>
              <w:spacing w:before="40" w:after="40" w:line="240" w:lineRule="auto"/>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Electric Saving Rate</w:t>
            </w:r>
          </w:p>
        </w:tc>
        <w:tc>
          <w:tcPr>
            <w:tcW w:w="1625" w:type="pct"/>
            <w:noWrap/>
            <w:hideMark/>
          </w:tcPr>
          <w:p w14:paraId="34661025" w14:textId="77777777" w:rsidR="00C1742A" w:rsidRPr="00896BEE" w:rsidRDefault="00C1742A" w:rsidP="00BB4BEB">
            <w:pPr>
              <w:pStyle w:val="Tablecenter"/>
              <w:spacing w:before="40" w:after="40" w:line="240" w:lineRule="auto"/>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Gas Savings Rate</w:t>
            </w:r>
          </w:p>
        </w:tc>
      </w:tr>
      <w:tr w:rsidR="00C1742A" w:rsidRPr="00896BEE" w14:paraId="5E7CC93C" w14:textId="77777777" w:rsidTr="00BB4BEB">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51" w:type="pct"/>
            <w:noWrap/>
            <w:hideMark/>
          </w:tcPr>
          <w:p w14:paraId="15F6C807" w14:textId="77777777" w:rsidR="00C1742A" w:rsidRPr="00896BEE" w:rsidRDefault="00C1742A" w:rsidP="00BB4BEB">
            <w:pPr>
              <w:pStyle w:val="Tableleft"/>
              <w:spacing w:before="40" w:after="40" w:line="240" w:lineRule="auto"/>
              <w:rPr>
                <w:lang w:bidi="ar-SA"/>
              </w:rPr>
            </w:pPr>
            <w:r w:rsidRPr="00896BEE">
              <w:rPr>
                <w:lang w:bidi="ar-SA"/>
              </w:rPr>
              <w:t>Limited English</w:t>
            </w:r>
          </w:p>
        </w:tc>
        <w:tc>
          <w:tcPr>
            <w:tcW w:w="1624" w:type="pct"/>
            <w:noWrap/>
            <w:hideMark/>
          </w:tcPr>
          <w:p w14:paraId="376462ED" w14:textId="77777777" w:rsidR="00C1742A" w:rsidRPr="00896BEE" w:rsidRDefault="00C1742A" w:rsidP="00BB4BEB">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0.268</w:t>
            </w:r>
          </w:p>
        </w:tc>
        <w:tc>
          <w:tcPr>
            <w:tcW w:w="1625" w:type="pct"/>
            <w:noWrap/>
            <w:hideMark/>
          </w:tcPr>
          <w:p w14:paraId="2133E249" w14:textId="77777777" w:rsidR="00C1742A" w:rsidRPr="00896BEE" w:rsidRDefault="00C1742A" w:rsidP="00BB4BEB">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0.169</w:t>
            </w:r>
          </w:p>
        </w:tc>
      </w:tr>
      <w:tr w:rsidR="00C1742A" w:rsidRPr="00896BEE" w14:paraId="7E3E162C" w14:textId="77777777" w:rsidTr="00BB4BEB">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51" w:type="pct"/>
            <w:noWrap/>
            <w:hideMark/>
          </w:tcPr>
          <w:p w14:paraId="7440DDE8" w14:textId="77777777" w:rsidR="00C1742A" w:rsidRPr="00896BEE" w:rsidRDefault="00C1742A" w:rsidP="00BB4BEB">
            <w:pPr>
              <w:pStyle w:val="Tableleft"/>
              <w:spacing w:before="40" w:after="40" w:line="240" w:lineRule="auto"/>
              <w:rPr>
                <w:lang w:bidi="ar-SA"/>
              </w:rPr>
            </w:pPr>
            <w:r w:rsidRPr="00896BEE">
              <w:rPr>
                <w:lang w:bidi="ar-SA"/>
              </w:rPr>
              <w:t>Low income</w:t>
            </w:r>
          </w:p>
        </w:tc>
        <w:tc>
          <w:tcPr>
            <w:tcW w:w="1624" w:type="pct"/>
            <w:noWrap/>
            <w:hideMark/>
          </w:tcPr>
          <w:p w14:paraId="778E08AF" w14:textId="77777777" w:rsidR="00C1742A" w:rsidRPr="00896BEE" w:rsidRDefault="00C1742A" w:rsidP="00BB4BEB">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0.363</w:t>
            </w:r>
          </w:p>
        </w:tc>
        <w:tc>
          <w:tcPr>
            <w:tcW w:w="1625" w:type="pct"/>
            <w:noWrap/>
            <w:hideMark/>
          </w:tcPr>
          <w:p w14:paraId="1EF02813" w14:textId="77777777" w:rsidR="00C1742A" w:rsidRPr="00896BEE" w:rsidRDefault="00C1742A" w:rsidP="00BB4BEB">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0.236</w:t>
            </w:r>
          </w:p>
        </w:tc>
      </w:tr>
      <w:tr w:rsidR="00C1742A" w:rsidRPr="00896BEE" w14:paraId="7B76FD86" w14:textId="77777777" w:rsidTr="00BB4BEB">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51" w:type="pct"/>
            <w:noWrap/>
            <w:hideMark/>
          </w:tcPr>
          <w:p w14:paraId="2EE59BCF" w14:textId="77777777" w:rsidR="00C1742A" w:rsidRPr="00896BEE" w:rsidRDefault="00C1742A" w:rsidP="00BB4BEB">
            <w:pPr>
              <w:pStyle w:val="Tableleft"/>
              <w:spacing w:before="40" w:after="40" w:line="240" w:lineRule="auto"/>
              <w:rPr>
                <w:lang w:bidi="ar-SA"/>
              </w:rPr>
            </w:pPr>
            <w:r w:rsidRPr="00896BEE">
              <w:rPr>
                <w:lang w:bidi="ar-SA"/>
              </w:rPr>
              <w:t>Moderate income</w:t>
            </w:r>
          </w:p>
        </w:tc>
        <w:tc>
          <w:tcPr>
            <w:tcW w:w="1624" w:type="pct"/>
            <w:noWrap/>
            <w:hideMark/>
          </w:tcPr>
          <w:p w14:paraId="3997178F" w14:textId="77777777" w:rsidR="00C1742A" w:rsidRPr="00896BEE" w:rsidRDefault="00C1742A" w:rsidP="00BB4BEB">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0.056</w:t>
            </w:r>
          </w:p>
        </w:tc>
        <w:tc>
          <w:tcPr>
            <w:tcW w:w="1625" w:type="pct"/>
            <w:noWrap/>
            <w:hideMark/>
          </w:tcPr>
          <w:p w14:paraId="746FAE19" w14:textId="77777777" w:rsidR="00C1742A" w:rsidRPr="00896BEE" w:rsidRDefault="00C1742A" w:rsidP="00BB4BEB">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0.077</w:t>
            </w:r>
          </w:p>
        </w:tc>
      </w:tr>
      <w:tr w:rsidR="00C1742A" w:rsidRPr="00896BEE" w14:paraId="397232FB" w14:textId="77777777" w:rsidTr="00BB4BEB">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51" w:type="pct"/>
            <w:noWrap/>
            <w:hideMark/>
          </w:tcPr>
          <w:p w14:paraId="1EE8F50B" w14:textId="77777777" w:rsidR="00C1742A" w:rsidRPr="00896BEE" w:rsidRDefault="00C1742A" w:rsidP="00BB4BEB">
            <w:pPr>
              <w:pStyle w:val="Tableleft"/>
              <w:spacing w:before="40" w:after="40" w:line="240" w:lineRule="auto"/>
              <w:rPr>
                <w:lang w:bidi="ar-SA"/>
              </w:rPr>
            </w:pPr>
            <w:r w:rsidRPr="00896BEE">
              <w:rPr>
                <w:lang w:bidi="ar-SA"/>
              </w:rPr>
              <w:t>Multifamily housing</w:t>
            </w:r>
          </w:p>
        </w:tc>
        <w:tc>
          <w:tcPr>
            <w:tcW w:w="1624" w:type="pct"/>
            <w:noWrap/>
            <w:hideMark/>
          </w:tcPr>
          <w:p w14:paraId="6A0D681B" w14:textId="77777777" w:rsidR="00C1742A" w:rsidRPr="00896BEE" w:rsidRDefault="00C1742A" w:rsidP="00BB4BEB">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0.384</w:t>
            </w:r>
          </w:p>
        </w:tc>
        <w:tc>
          <w:tcPr>
            <w:tcW w:w="1625" w:type="pct"/>
            <w:noWrap/>
            <w:hideMark/>
          </w:tcPr>
          <w:p w14:paraId="1F5FCE18" w14:textId="77777777" w:rsidR="00C1742A" w:rsidRPr="00896BEE" w:rsidRDefault="00C1742A" w:rsidP="00BB4BEB">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0.242</w:t>
            </w:r>
          </w:p>
        </w:tc>
      </w:tr>
      <w:tr w:rsidR="00C1742A" w:rsidRPr="00896BEE" w14:paraId="4E43AA0B" w14:textId="77777777" w:rsidTr="00BB4BEB">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51" w:type="pct"/>
            <w:noWrap/>
            <w:hideMark/>
          </w:tcPr>
          <w:p w14:paraId="6D1A8CDD" w14:textId="77777777" w:rsidR="00C1742A" w:rsidRPr="00896BEE" w:rsidRDefault="00C1742A" w:rsidP="00BB4BEB">
            <w:pPr>
              <w:pStyle w:val="Tableleft"/>
              <w:spacing w:before="40" w:after="40" w:line="240" w:lineRule="auto"/>
              <w:rPr>
                <w:lang w:bidi="ar-SA"/>
              </w:rPr>
            </w:pPr>
            <w:r w:rsidRPr="00896BEE">
              <w:rPr>
                <w:lang w:bidi="ar-SA"/>
              </w:rPr>
              <w:t>Renter-occupied housing</w:t>
            </w:r>
          </w:p>
        </w:tc>
        <w:tc>
          <w:tcPr>
            <w:tcW w:w="1624" w:type="pct"/>
            <w:noWrap/>
            <w:hideMark/>
          </w:tcPr>
          <w:p w14:paraId="2E9AF7A4" w14:textId="77777777" w:rsidR="00C1742A" w:rsidRPr="00896BEE" w:rsidRDefault="00C1742A" w:rsidP="00BB4BEB">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0.355</w:t>
            </w:r>
          </w:p>
        </w:tc>
        <w:tc>
          <w:tcPr>
            <w:tcW w:w="1625" w:type="pct"/>
            <w:noWrap/>
            <w:hideMark/>
          </w:tcPr>
          <w:p w14:paraId="0A1B2413" w14:textId="77777777" w:rsidR="00C1742A" w:rsidRPr="00896BEE" w:rsidRDefault="00C1742A" w:rsidP="00BB4BEB">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0.224</w:t>
            </w:r>
          </w:p>
        </w:tc>
      </w:tr>
      <w:tr w:rsidR="00C1742A" w:rsidRPr="00896BEE" w14:paraId="66BDCB7D" w14:textId="77777777" w:rsidTr="00BB4BEB">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51" w:type="pct"/>
            <w:noWrap/>
            <w:hideMark/>
          </w:tcPr>
          <w:p w14:paraId="14DF4A3B" w14:textId="77777777" w:rsidR="00C1742A" w:rsidRPr="00896BEE" w:rsidRDefault="00C1742A" w:rsidP="00BB4BEB">
            <w:pPr>
              <w:pStyle w:val="Tableleft"/>
              <w:spacing w:before="40" w:after="40" w:line="240" w:lineRule="auto"/>
              <w:rPr>
                <w:lang w:bidi="ar-SA"/>
              </w:rPr>
            </w:pPr>
            <w:r w:rsidRPr="00896BEE">
              <w:rPr>
                <w:lang w:bidi="ar-SA"/>
              </w:rPr>
              <w:t>Pre-1950 construction</w:t>
            </w:r>
          </w:p>
        </w:tc>
        <w:tc>
          <w:tcPr>
            <w:tcW w:w="1624" w:type="pct"/>
            <w:noWrap/>
            <w:hideMark/>
          </w:tcPr>
          <w:p w14:paraId="552F71EE" w14:textId="77777777" w:rsidR="00C1742A" w:rsidRPr="00896BEE" w:rsidRDefault="00C1742A" w:rsidP="00BB4BEB">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0.072</w:t>
            </w:r>
          </w:p>
        </w:tc>
        <w:tc>
          <w:tcPr>
            <w:tcW w:w="1625" w:type="pct"/>
            <w:noWrap/>
            <w:hideMark/>
          </w:tcPr>
          <w:p w14:paraId="18328FA7" w14:textId="77777777" w:rsidR="00C1742A" w:rsidRPr="00896BEE" w:rsidRDefault="00C1742A" w:rsidP="00BB4BEB">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C1742A">
              <w:rPr>
                <w:color w:val="808080" w:themeColor="accent1"/>
                <w:lang w:bidi="ar-SA"/>
              </w:rPr>
              <w:t>0.029</w:t>
            </w:r>
          </w:p>
        </w:tc>
      </w:tr>
      <w:tr w:rsidR="00C1742A" w:rsidRPr="00896BEE" w14:paraId="7D6D4558" w14:textId="77777777" w:rsidTr="00BB4BEB">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51" w:type="pct"/>
            <w:noWrap/>
            <w:hideMark/>
          </w:tcPr>
          <w:p w14:paraId="1A3461BD" w14:textId="77777777" w:rsidR="00C1742A" w:rsidRPr="00896BEE" w:rsidRDefault="00C1742A" w:rsidP="00BB4BEB">
            <w:pPr>
              <w:pStyle w:val="Tableleft"/>
              <w:spacing w:before="40" w:after="40" w:line="240" w:lineRule="auto"/>
              <w:rPr>
                <w:lang w:bidi="ar-SA"/>
              </w:rPr>
            </w:pPr>
            <w:r w:rsidRPr="00896BEE">
              <w:rPr>
                <w:lang w:bidi="ar-SA"/>
              </w:rPr>
              <w:t>Distressed last three years</w:t>
            </w:r>
          </w:p>
        </w:tc>
        <w:tc>
          <w:tcPr>
            <w:tcW w:w="1624" w:type="pct"/>
            <w:noWrap/>
            <w:hideMark/>
          </w:tcPr>
          <w:p w14:paraId="669655A4" w14:textId="77777777" w:rsidR="00C1742A" w:rsidRPr="00896BEE" w:rsidRDefault="00C1742A" w:rsidP="00BB4BEB">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0.242</w:t>
            </w:r>
          </w:p>
        </w:tc>
        <w:tc>
          <w:tcPr>
            <w:tcW w:w="1625" w:type="pct"/>
            <w:noWrap/>
            <w:hideMark/>
          </w:tcPr>
          <w:p w14:paraId="30606772" w14:textId="77777777" w:rsidR="00C1742A" w:rsidRPr="00896BEE" w:rsidRDefault="00C1742A" w:rsidP="00BB4BEB">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0.155</w:t>
            </w:r>
          </w:p>
        </w:tc>
      </w:tr>
      <w:tr w:rsidR="00C1742A" w:rsidRPr="00896BEE" w14:paraId="3B86D6DB" w14:textId="77777777" w:rsidTr="00BB4BEB">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51" w:type="pct"/>
            <w:noWrap/>
            <w:hideMark/>
          </w:tcPr>
          <w:p w14:paraId="640A455D" w14:textId="77777777" w:rsidR="00C1742A" w:rsidRPr="00896BEE" w:rsidRDefault="00C1742A" w:rsidP="00BB4BEB">
            <w:pPr>
              <w:pStyle w:val="Tableleft"/>
              <w:spacing w:before="40" w:after="40" w:line="240" w:lineRule="auto"/>
              <w:rPr>
                <w:lang w:bidi="ar-SA"/>
              </w:rPr>
            </w:pPr>
            <w:r w:rsidRPr="00896BEE">
              <w:rPr>
                <w:lang w:bidi="ar-SA"/>
              </w:rPr>
              <w:t>High income</w:t>
            </w:r>
          </w:p>
        </w:tc>
        <w:tc>
          <w:tcPr>
            <w:tcW w:w="1624" w:type="pct"/>
            <w:noWrap/>
            <w:hideMark/>
          </w:tcPr>
          <w:p w14:paraId="7913FF7C" w14:textId="77777777" w:rsidR="00C1742A" w:rsidRPr="00896BEE" w:rsidRDefault="00C1742A" w:rsidP="00BB4BEB">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-0.317</w:t>
            </w:r>
          </w:p>
        </w:tc>
        <w:tc>
          <w:tcPr>
            <w:tcW w:w="1625" w:type="pct"/>
            <w:noWrap/>
            <w:hideMark/>
          </w:tcPr>
          <w:p w14:paraId="0F3D3E2C" w14:textId="77777777" w:rsidR="00C1742A" w:rsidRPr="00896BEE" w:rsidRDefault="00C1742A" w:rsidP="00BB4BEB">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-0.231</w:t>
            </w:r>
          </w:p>
        </w:tc>
      </w:tr>
      <w:tr w:rsidR="00C1742A" w:rsidRPr="00896BEE" w14:paraId="4EA85C9A" w14:textId="77777777" w:rsidTr="00BB4BEB">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51" w:type="pct"/>
            <w:noWrap/>
            <w:hideMark/>
          </w:tcPr>
          <w:p w14:paraId="3EED643A" w14:textId="77777777" w:rsidR="00C1742A" w:rsidRPr="00896BEE" w:rsidRDefault="00C1742A" w:rsidP="00BB4BEB">
            <w:pPr>
              <w:pStyle w:val="Tableleft"/>
              <w:spacing w:before="40" w:after="40" w:line="240" w:lineRule="auto"/>
              <w:rPr>
                <w:lang w:bidi="ar-SA"/>
              </w:rPr>
            </w:pPr>
            <w:r w:rsidRPr="00896BEE">
              <w:rPr>
                <w:lang w:bidi="ar-SA"/>
              </w:rPr>
              <w:t>Single-family</w:t>
            </w:r>
          </w:p>
        </w:tc>
        <w:tc>
          <w:tcPr>
            <w:tcW w:w="1624" w:type="pct"/>
            <w:noWrap/>
            <w:hideMark/>
          </w:tcPr>
          <w:p w14:paraId="342AE8A7" w14:textId="77777777" w:rsidR="00C1742A" w:rsidRPr="00896BEE" w:rsidRDefault="00C1742A" w:rsidP="00BB4BEB">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-0.343</w:t>
            </w:r>
          </w:p>
        </w:tc>
        <w:tc>
          <w:tcPr>
            <w:tcW w:w="1625" w:type="pct"/>
            <w:noWrap/>
            <w:hideMark/>
          </w:tcPr>
          <w:p w14:paraId="6D2C1180" w14:textId="77777777" w:rsidR="00C1742A" w:rsidRPr="00896BEE" w:rsidRDefault="00C1742A" w:rsidP="00BB4BEB">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-0.223</w:t>
            </w:r>
          </w:p>
        </w:tc>
      </w:tr>
      <w:tr w:rsidR="00C1742A" w:rsidRPr="00896BEE" w14:paraId="5376B86B" w14:textId="77777777" w:rsidTr="00BB4BEB">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000" w:type="pct"/>
            <w:gridSpan w:val="3"/>
            <w:noWrap/>
          </w:tcPr>
          <w:p w14:paraId="540EB65C" w14:textId="74BF265F" w:rsidR="00C1742A" w:rsidRPr="00C1742A" w:rsidRDefault="00C1742A" w:rsidP="00BB4BEB">
            <w:pPr>
              <w:pStyle w:val="FootnoteText"/>
              <w:spacing w:before="40" w:after="40"/>
              <w:rPr>
                <w:lang w:val="en-GB" w:bidi="ar-SA"/>
              </w:rPr>
            </w:pPr>
            <w:r>
              <w:rPr>
                <w:lang w:val="en-GB" w:bidi="ar-SA"/>
              </w:rPr>
              <w:t>All</w:t>
            </w:r>
            <w:r w:rsidRPr="00590427">
              <w:rPr>
                <w:lang w:val="en-GB" w:bidi="ar-SA"/>
              </w:rPr>
              <w:t xml:space="preserve"> correlations are statistically different from 0 (p&lt;0.</w:t>
            </w:r>
            <w:r>
              <w:rPr>
                <w:lang w:val="en-GB" w:bidi="ar-SA"/>
              </w:rPr>
              <w:t>0</w:t>
            </w:r>
            <w:r w:rsidRPr="00590427">
              <w:rPr>
                <w:lang w:val="en-GB" w:bidi="ar-SA"/>
              </w:rPr>
              <w:t>1)</w:t>
            </w:r>
            <w:r>
              <w:rPr>
                <w:lang w:val="en-GB" w:bidi="ar-SA"/>
              </w:rPr>
              <w:t>, except gas savings with pre-1950 construction, which is not statistically significantly different from zero.</w:t>
            </w:r>
          </w:p>
        </w:tc>
      </w:tr>
    </w:tbl>
    <w:p w14:paraId="5403B4A1" w14:textId="77777777" w:rsidR="00C76E54" w:rsidRDefault="00C76E54" w:rsidP="00C1742A">
      <w:pPr>
        <w:pStyle w:val="Normalaftertable"/>
        <w:rPr>
          <w:lang w:val="en-GB" w:bidi="ar-SA"/>
        </w:rPr>
      </w:pPr>
      <w:r w:rsidRPr="0069489D">
        <w:rPr>
          <w:lang w:val="en-GB" w:bidi="ar-SA"/>
        </w:rPr>
        <w:t>The IE electric programs are somewhat underserving areas with high concentrations of low income and single-family housing.</w:t>
      </w:r>
    </w:p>
    <w:p w14:paraId="2D356FF0" w14:textId="564E7538" w:rsidR="00C76E54" w:rsidRDefault="00C76E54" w:rsidP="00C76E54">
      <w:r w:rsidRPr="00032E3F">
        <w:rPr>
          <w:rStyle w:val="CrossRefChar"/>
        </w:rPr>
        <w:fldChar w:fldCharType="begin"/>
      </w:r>
      <w:r w:rsidRPr="00032E3F">
        <w:rPr>
          <w:rStyle w:val="CrossRefChar"/>
        </w:rPr>
        <w:instrText xml:space="preserve"> REF _Ref128750124 \h </w:instrText>
      </w:r>
      <w:r w:rsidR="00032E3F">
        <w:rPr>
          <w:rStyle w:val="CrossRefChar"/>
        </w:rPr>
        <w:instrText xml:space="preserve"> \* MERGEFORMAT </w:instrText>
      </w:r>
      <w:r w:rsidRPr="00032E3F">
        <w:rPr>
          <w:rStyle w:val="CrossRefChar"/>
        </w:rPr>
      </w:r>
      <w:r w:rsidRPr="00032E3F">
        <w:rPr>
          <w:rStyle w:val="CrossRefChar"/>
        </w:rPr>
        <w:fldChar w:fldCharType="separate"/>
      </w:r>
      <w:r w:rsidR="002B7A59" w:rsidRPr="002B7A59">
        <w:rPr>
          <w:rStyle w:val="CrossRefChar"/>
        </w:rPr>
        <w:t xml:space="preserve">Table </w:t>
      </w:r>
      <w:r w:rsidR="00571B44" w:rsidRPr="007D33FA">
        <w:rPr>
          <w:rStyle w:val="CrossRefChar"/>
        </w:rPr>
        <w:t>27</w:t>
      </w:r>
      <w:r w:rsidRPr="00032E3F">
        <w:rPr>
          <w:rStyle w:val="CrossRefChar"/>
        </w:rPr>
        <w:fldChar w:fldCharType="end"/>
      </w:r>
      <w:r>
        <w:t xml:space="preserve"> shows the distributions of households and IE program electric savings across Census block groups that are above and below the median proportions of low-income and single-family households. These results show that IE program electric savings are disproportionately concentrated in low-income, multifamily areas. </w:t>
      </w:r>
      <w:commentRangeStart w:id="3019"/>
      <w:commentRangeStart w:id="3020"/>
      <w:r>
        <w:t>Approximately 41% of households are in these areas, while 72% of IE program electric savings occur in these areas</w:t>
      </w:r>
      <w:commentRangeEnd w:id="3019"/>
      <w:r w:rsidR="001622AD">
        <w:rPr>
          <w:rStyle w:val="CommentReference"/>
        </w:rPr>
        <w:commentReference w:id="3019"/>
      </w:r>
      <w:commentRangeEnd w:id="3020"/>
      <w:r w:rsidR="0046531D">
        <w:rPr>
          <w:rStyle w:val="CommentReference"/>
        </w:rPr>
        <w:commentReference w:id="3020"/>
      </w:r>
      <w:r>
        <w:t xml:space="preserve">. The other three combinations have lesser proportions of savings than households. </w:t>
      </w:r>
      <w:commentRangeStart w:id="3021"/>
      <w:commentRangeStart w:id="3022"/>
      <w:r>
        <w:t xml:space="preserve">The high-income, single-family areas are especially disproportionately low on savings, but this is not a major issue for an income-eligible program. </w:t>
      </w:r>
      <w:commentRangeEnd w:id="3021"/>
      <w:r w:rsidR="00DE63A6">
        <w:rPr>
          <w:rStyle w:val="CommentReference"/>
        </w:rPr>
        <w:commentReference w:id="3021"/>
      </w:r>
      <w:commentRangeEnd w:id="3022"/>
      <w:r w:rsidR="0046531D">
        <w:rPr>
          <w:rStyle w:val="CommentReference"/>
        </w:rPr>
        <w:commentReference w:id="3022"/>
      </w:r>
      <w:r>
        <w:t>It does appear that low-income, single-family areas are somewhat underserved: 9% of households are in these areas while only 6% of the electric savings occur there.</w:t>
      </w:r>
    </w:p>
    <w:p w14:paraId="76140FCB" w14:textId="77777777" w:rsidR="00C76E54" w:rsidRDefault="00C76E54" w:rsidP="00C76E54">
      <w:r>
        <w:t>Gas savings show a similar pattern as electric savings. IE program gas savings are also disproportionately concentrated in low-income, multifamily areas. Approximately 41% of households are in these areas, while 70% of IE program gas savings occur in these areas. For gas savings, low-income, single-family areas appear to be receiving savings commensurate with their proportion of the household population: 9% of households are in these areas and 10% of the gas savings occur there.</w:t>
      </w:r>
    </w:p>
    <w:p w14:paraId="7AAED521" w14:textId="0A088C7A" w:rsidR="00C76E54" w:rsidRDefault="00C76E54" w:rsidP="00E14A4B">
      <w:pPr>
        <w:pStyle w:val="Caption"/>
        <w:rPr>
          <w:rStyle w:val="ApCaptionChar"/>
          <w:rFonts w:hint="eastAsia"/>
        </w:rPr>
      </w:pPr>
      <w:bookmarkStart w:id="3023" w:name="_Ref128750124"/>
      <w:r w:rsidRPr="00424C3B">
        <w:t xml:space="preserve">Table </w:t>
      </w:r>
      <w:r>
        <w:fldChar w:fldCharType="begin"/>
      </w:r>
      <w:r>
        <w:instrText>SEQ Table \* ARABIC</w:instrText>
      </w:r>
      <w:r>
        <w:fldChar w:fldCharType="separate"/>
      </w:r>
      <w:r w:rsidR="00571B44">
        <w:rPr>
          <w:noProof/>
        </w:rPr>
        <w:t>27</w:t>
      </w:r>
      <w:r>
        <w:fldChar w:fldCharType="end"/>
      </w:r>
      <w:bookmarkEnd w:id="3023"/>
      <w:r>
        <w:t>:</w:t>
      </w:r>
      <w:r w:rsidRPr="00424C3B">
        <w:t xml:space="preserve"> </w:t>
      </w:r>
      <w:r>
        <w:t>IE Electric Savings Distributions</w:t>
      </w:r>
    </w:p>
    <w:tbl>
      <w:tblPr>
        <w:tblStyle w:val="BodyEven"/>
        <w:tblW w:w="5000" w:type="pct"/>
        <w:tblLook w:val="04A0" w:firstRow="1" w:lastRow="0" w:firstColumn="1" w:lastColumn="0" w:noHBand="0" w:noVBand="1"/>
      </w:tblPr>
      <w:tblGrid>
        <w:gridCol w:w="2692"/>
        <w:gridCol w:w="1627"/>
        <w:gridCol w:w="1627"/>
        <w:gridCol w:w="1408"/>
        <w:gridCol w:w="1003"/>
        <w:gridCol w:w="1003"/>
      </w:tblGrid>
      <w:tr w:rsidR="007D669D" w:rsidRPr="00FF2CBF" w14:paraId="2B8EDABA" w14:textId="77777777" w:rsidTr="006A031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203352E5" w14:textId="77777777" w:rsidR="00C76E54" w:rsidRPr="00FF2CBF" w:rsidRDefault="00C76E54" w:rsidP="00C4107D">
            <w:pPr>
              <w:pStyle w:val="Tableleft"/>
              <w:spacing w:before="20" w:after="20"/>
              <w:rPr>
                <w:b w:val="0"/>
                <w:lang w:bidi="ar-SA"/>
              </w:rPr>
            </w:pPr>
            <w:r w:rsidRPr="00FF2CBF">
              <w:rPr>
                <w:lang w:bidi="ar-SA"/>
              </w:rPr>
              <w:t>Label</w:t>
            </w:r>
          </w:p>
        </w:tc>
        <w:tc>
          <w:tcPr>
            <w:tcW w:w="869" w:type="pct"/>
            <w:vAlign w:val="center"/>
            <w:hideMark/>
          </w:tcPr>
          <w:p w14:paraId="6BFFD110" w14:textId="77777777" w:rsidR="00C76E54" w:rsidRPr="00FF2CBF" w:rsidRDefault="00C76E54"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Low</w:t>
            </w:r>
            <w:r>
              <w:rPr>
                <w:lang w:bidi="ar-SA"/>
              </w:rPr>
              <w:t>-</w:t>
            </w:r>
            <w:r w:rsidRPr="00FF2CBF">
              <w:rPr>
                <w:lang w:bidi="ar-SA"/>
              </w:rPr>
              <w:t xml:space="preserve">income </w:t>
            </w:r>
            <w:r>
              <w:rPr>
                <w:lang w:bidi="ar-SA"/>
              </w:rPr>
              <w:t>homes</w:t>
            </w:r>
          </w:p>
        </w:tc>
        <w:tc>
          <w:tcPr>
            <w:tcW w:w="869" w:type="pct"/>
            <w:vAlign w:val="center"/>
            <w:hideMark/>
          </w:tcPr>
          <w:p w14:paraId="500443A7" w14:textId="77777777" w:rsidR="00C76E54" w:rsidRPr="00FF2CBF" w:rsidRDefault="00C76E54"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Single</w:t>
            </w:r>
            <w:r>
              <w:rPr>
                <w:lang w:bidi="ar-SA"/>
              </w:rPr>
              <w:t>-f</w:t>
            </w:r>
            <w:r w:rsidRPr="00FF2CBF">
              <w:rPr>
                <w:lang w:bidi="ar-SA"/>
              </w:rPr>
              <w:t xml:space="preserve">amily </w:t>
            </w:r>
            <w:r>
              <w:rPr>
                <w:lang w:bidi="ar-SA"/>
              </w:rPr>
              <w:t>homes</w:t>
            </w:r>
          </w:p>
        </w:tc>
        <w:tc>
          <w:tcPr>
            <w:tcW w:w="752" w:type="pct"/>
            <w:vAlign w:val="center"/>
            <w:hideMark/>
          </w:tcPr>
          <w:p w14:paraId="4EA44CC9" w14:textId="0225467C" w:rsidR="00C76E54" w:rsidRPr="00FF2CBF" w:rsidRDefault="00C4107D"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C76E54">
              <w:rPr>
                <w:lang w:bidi="ar-SA"/>
              </w:rPr>
              <w:t xml:space="preserve"> of</w:t>
            </w:r>
            <w:r w:rsidR="00C76E54" w:rsidRPr="00FF2CBF">
              <w:rPr>
                <w:lang w:bidi="ar-SA"/>
              </w:rPr>
              <w:t xml:space="preserve"> </w:t>
            </w:r>
            <w:r w:rsidR="00C76E54">
              <w:rPr>
                <w:lang w:bidi="ar-SA"/>
              </w:rPr>
              <w:t>H</w:t>
            </w:r>
            <w:r w:rsidR="00C76E54" w:rsidRPr="00FF2CBF">
              <w:rPr>
                <w:lang w:bidi="ar-SA"/>
              </w:rPr>
              <w:t>ouseholds</w:t>
            </w:r>
          </w:p>
        </w:tc>
        <w:tc>
          <w:tcPr>
            <w:tcW w:w="536" w:type="pct"/>
            <w:vAlign w:val="center"/>
            <w:hideMark/>
          </w:tcPr>
          <w:p w14:paraId="1022A32C" w14:textId="06BB9465" w:rsidR="00C76E54" w:rsidRPr="00FF2CBF" w:rsidRDefault="00C4107D"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C76E54">
              <w:rPr>
                <w:lang w:bidi="ar-SA"/>
              </w:rPr>
              <w:t xml:space="preserve"> of </w:t>
            </w:r>
            <w:r w:rsidR="00C76E54" w:rsidRPr="00FF2CBF">
              <w:rPr>
                <w:lang w:bidi="ar-SA"/>
              </w:rPr>
              <w:t>IE ele</w:t>
            </w:r>
            <w:r w:rsidR="00C76E54">
              <w:rPr>
                <w:lang w:bidi="ar-SA"/>
              </w:rPr>
              <w:t>ctric</w:t>
            </w:r>
            <w:r w:rsidR="00C76E54" w:rsidRPr="00FF2CBF">
              <w:rPr>
                <w:lang w:bidi="ar-SA"/>
              </w:rPr>
              <w:t xml:space="preserve"> savings</w:t>
            </w:r>
          </w:p>
        </w:tc>
        <w:tc>
          <w:tcPr>
            <w:tcW w:w="536" w:type="pct"/>
            <w:vAlign w:val="center"/>
          </w:tcPr>
          <w:p w14:paraId="1BDA94E5" w14:textId="46FAFB3E" w:rsidR="00C76E54" w:rsidRDefault="00C4107D"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C76E54">
              <w:rPr>
                <w:lang w:bidi="ar-SA"/>
              </w:rPr>
              <w:t xml:space="preserve"> of IE gas savings</w:t>
            </w:r>
          </w:p>
        </w:tc>
      </w:tr>
      <w:tr w:rsidR="006A0314" w:rsidRPr="00FF2CBF" w14:paraId="5ED532E6" w14:textId="77777777" w:rsidTr="006A0314">
        <w:trPr>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2269DAA1" w14:textId="77777777" w:rsidR="00C76E54" w:rsidRPr="00FF2CBF" w:rsidRDefault="00C76E54" w:rsidP="00C4107D">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multifamily</w:t>
            </w:r>
          </w:p>
        </w:tc>
        <w:tc>
          <w:tcPr>
            <w:tcW w:w="869" w:type="pct"/>
            <w:noWrap/>
            <w:vAlign w:val="center"/>
            <w:hideMark/>
          </w:tcPr>
          <w:p w14:paraId="51F509C9"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869" w:type="pct"/>
            <w:noWrap/>
            <w:vAlign w:val="center"/>
            <w:hideMark/>
          </w:tcPr>
          <w:p w14:paraId="40853FCF"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752" w:type="pct"/>
            <w:noWrap/>
            <w:vAlign w:val="center"/>
            <w:hideMark/>
          </w:tcPr>
          <w:p w14:paraId="52EDAF3B"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11%</w:t>
            </w:r>
          </w:p>
        </w:tc>
        <w:tc>
          <w:tcPr>
            <w:tcW w:w="536" w:type="pct"/>
            <w:noWrap/>
            <w:vAlign w:val="center"/>
            <w:hideMark/>
          </w:tcPr>
          <w:p w14:paraId="03684BC5"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7%</w:t>
            </w:r>
          </w:p>
        </w:tc>
        <w:tc>
          <w:tcPr>
            <w:tcW w:w="536" w:type="pct"/>
            <w:vAlign w:val="center"/>
          </w:tcPr>
          <w:p w14:paraId="532F762B"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9019E8">
              <w:rPr>
                <w:color w:val="000000"/>
                <w:lang w:bidi="ar-SA"/>
              </w:rPr>
              <w:t>7%</w:t>
            </w:r>
          </w:p>
        </w:tc>
      </w:tr>
      <w:tr w:rsidR="006A0314" w:rsidRPr="00FF2CBF" w14:paraId="7BEF1A78" w14:textId="77777777" w:rsidTr="006A031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340E953F" w14:textId="77777777" w:rsidR="00C76E54" w:rsidRPr="00FF2CBF" w:rsidRDefault="00C76E54" w:rsidP="00C4107D">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69" w:type="pct"/>
            <w:noWrap/>
            <w:vAlign w:val="center"/>
            <w:hideMark/>
          </w:tcPr>
          <w:p w14:paraId="2E8056BF"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Low</w:t>
            </w:r>
          </w:p>
        </w:tc>
        <w:tc>
          <w:tcPr>
            <w:tcW w:w="869" w:type="pct"/>
            <w:noWrap/>
            <w:vAlign w:val="center"/>
            <w:hideMark/>
          </w:tcPr>
          <w:p w14:paraId="0C8CB475"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752" w:type="pct"/>
            <w:noWrap/>
            <w:vAlign w:val="center"/>
            <w:hideMark/>
          </w:tcPr>
          <w:p w14:paraId="0CF3A288"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39%</w:t>
            </w:r>
          </w:p>
        </w:tc>
        <w:tc>
          <w:tcPr>
            <w:tcW w:w="536" w:type="pct"/>
            <w:noWrap/>
            <w:vAlign w:val="center"/>
            <w:hideMark/>
          </w:tcPr>
          <w:p w14:paraId="79AEED75"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14%</w:t>
            </w:r>
          </w:p>
        </w:tc>
        <w:tc>
          <w:tcPr>
            <w:tcW w:w="536" w:type="pct"/>
            <w:vAlign w:val="center"/>
          </w:tcPr>
          <w:p w14:paraId="46D8883B"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9019E8">
              <w:rPr>
                <w:color w:val="000000"/>
                <w:lang w:bidi="ar-SA"/>
              </w:rPr>
              <w:t>13%</w:t>
            </w:r>
          </w:p>
        </w:tc>
      </w:tr>
      <w:tr w:rsidR="006A0314" w:rsidRPr="00FF2CBF" w14:paraId="68212EBA" w14:textId="77777777" w:rsidTr="006A0314">
        <w:trPr>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1ED76209" w14:textId="77777777" w:rsidR="00C76E54" w:rsidRPr="00FF2CBF" w:rsidRDefault="00C76E54" w:rsidP="00C4107D">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multifamily</w:t>
            </w:r>
          </w:p>
        </w:tc>
        <w:tc>
          <w:tcPr>
            <w:tcW w:w="869" w:type="pct"/>
            <w:noWrap/>
            <w:vAlign w:val="center"/>
            <w:hideMark/>
          </w:tcPr>
          <w:p w14:paraId="47D8B13C"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High</w:t>
            </w:r>
          </w:p>
        </w:tc>
        <w:tc>
          <w:tcPr>
            <w:tcW w:w="869" w:type="pct"/>
            <w:noWrap/>
            <w:vAlign w:val="center"/>
            <w:hideMark/>
          </w:tcPr>
          <w:p w14:paraId="5F142CF4"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752" w:type="pct"/>
            <w:noWrap/>
            <w:vAlign w:val="center"/>
            <w:hideMark/>
          </w:tcPr>
          <w:p w14:paraId="240D6489"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41%</w:t>
            </w:r>
          </w:p>
        </w:tc>
        <w:tc>
          <w:tcPr>
            <w:tcW w:w="536" w:type="pct"/>
            <w:noWrap/>
            <w:vAlign w:val="center"/>
            <w:hideMark/>
          </w:tcPr>
          <w:p w14:paraId="30D691B8"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72%</w:t>
            </w:r>
          </w:p>
        </w:tc>
        <w:tc>
          <w:tcPr>
            <w:tcW w:w="536" w:type="pct"/>
            <w:vAlign w:val="center"/>
          </w:tcPr>
          <w:p w14:paraId="32A1114B"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9019E8">
              <w:rPr>
                <w:color w:val="000000"/>
                <w:lang w:bidi="ar-SA"/>
              </w:rPr>
              <w:t>70%</w:t>
            </w:r>
          </w:p>
        </w:tc>
      </w:tr>
      <w:tr w:rsidR="006A0314" w:rsidRPr="00FF2CBF" w14:paraId="293A0A21" w14:textId="77777777" w:rsidTr="006A031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5C0A9685" w14:textId="77777777" w:rsidR="00C76E54" w:rsidRPr="00FF2CBF" w:rsidRDefault="00C76E54" w:rsidP="00C4107D">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69" w:type="pct"/>
            <w:noWrap/>
            <w:vAlign w:val="center"/>
            <w:hideMark/>
          </w:tcPr>
          <w:p w14:paraId="1D3D5D50"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869" w:type="pct"/>
            <w:noWrap/>
            <w:vAlign w:val="center"/>
            <w:hideMark/>
          </w:tcPr>
          <w:p w14:paraId="5631763E"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752" w:type="pct"/>
            <w:noWrap/>
            <w:vAlign w:val="center"/>
            <w:hideMark/>
          </w:tcPr>
          <w:p w14:paraId="4291FA7F"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9%</w:t>
            </w:r>
          </w:p>
        </w:tc>
        <w:tc>
          <w:tcPr>
            <w:tcW w:w="536" w:type="pct"/>
            <w:noWrap/>
            <w:vAlign w:val="center"/>
            <w:hideMark/>
          </w:tcPr>
          <w:p w14:paraId="7543A909"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6%</w:t>
            </w:r>
          </w:p>
        </w:tc>
        <w:tc>
          <w:tcPr>
            <w:tcW w:w="536" w:type="pct"/>
            <w:vAlign w:val="center"/>
          </w:tcPr>
          <w:p w14:paraId="3FB8A260"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9019E8">
              <w:rPr>
                <w:color w:val="000000"/>
                <w:lang w:bidi="ar-SA"/>
              </w:rPr>
              <w:t>10%</w:t>
            </w:r>
          </w:p>
        </w:tc>
      </w:tr>
    </w:tbl>
    <w:p w14:paraId="3E88FFED" w14:textId="77777777" w:rsidR="00C76E54" w:rsidRPr="00C4107D" w:rsidRDefault="00C76E54" w:rsidP="00C4107D">
      <w:pPr>
        <w:pStyle w:val="Normalaftertable"/>
        <w:rPr>
          <w:b/>
          <w:bCs/>
          <w:lang w:val="en-GB" w:bidi="ar-SA"/>
        </w:rPr>
      </w:pPr>
      <w:r w:rsidRPr="00C4107D">
        <w:rPr>
          <w:b/>
          <w:bCs/>
          <w:lang w:val="en-GB" w:bidi="ar-SA"/>
        </w:rPr>
        <w:t>The non-IE programs tend to achieve savings in areas with high concentrations of high-income or single-family homes and not in areas with high concentrations of equity-related demographics.</w:t>
      </w:r>
    </w:p>
    <w:p w14:paraId="28CF031D" w14:textId="77777777" w:rsidR="00C76E54" w:rsidRDefault="00C76E54" w:rsidP="00C76E54">
      <w:pPr>
        <w:rPr>
          <w:lang w:val="en-GB" w:bidi="ar-SA"/>
        </w:rPr>
      </w:pPr>
      <w:r>
        <w:rPr>
          <w:lang w:val="en-GB" w:bidi="ar-SA"/>
        </w:rPr>
        <w:t>Non-IE</w:t>
      </w:r>
      <w:r w:rsidRPr="003C5732">
        <w:rPr>
          <w:lang w:val="en-GB" w:bidi="ar-SA"/>
        </w:rPr>
        <w:t xml:space="preserve"> program savings</w:t>
      </w:r>
      <w:r w:rsidRPr="003C5732" w:rsidDel="0080430C">
        <w:rPr>
          <w:lang w:val="en-GB" w:bidi="ar-SA"/>
        </w:rPr>
        <w:t xml:space="preserve"> </w:t>
      </w:r>
      <w:r>
        <w:rPr>
          <w:lang w:val="en-GB" w:bidi="ar-SA"/>
        </w:rPr>
        <w:t>are negatively</w:t>
      </w:r>
      <w:r w:rsidRPr="003C5732">
        <w:rPr>
          <w:lang w:val="en-GB" w:bidi="ar-SA"/>
        </w:rPr>
        <w:t xml:space="preserve"> correlated with </w:t>
      </w:r>
      <w:r>
        <w:rPr>
          <w:lang w:val="en-GB" w:bidi="ar-SA"/>
        </w:rPr>
        <w:t>most of</w:t>
      </w:r>
      <w:r w:rsidRPr="003C5732">
        <w:rPr>
          <w:lang w:val="en-GB" w:bidi="ar-SA"/>
        </w:rPr>
        <w:t xml:space="preserve"> the examined </w:t>
      </w:r>
      <w:r>
        <w:rPr>
          <w:lang w:val="en-GB" w:bidi="ar-SA"/>
        </w:rPr>
        <w:t xml:space="preserve">equity-related </w:t>
      </w:r>
      <w:r w:rsidRPr="003C5732">
        <w:rPr>
          <w:lang w:val="en-GB" w:bidi="ar-SA"/>
        </w:rPr>
        <w:t xml:space="preserve">variables. </w:t>
      </w:r>
      <w:r>
        <w:rPr>
          <w:lang w:val="en-GB" w:bidi="ar-SA"/>
        </w:rPr>
        <w:t xml:space="preserve">Negative correlations indicate that areas with high concentrations of these variables tend to have lower savings rates in the non-IE programs. </w:t>
      </w:r>
    </w:p>
    <w:p w14:paraId="28B7251C" w14:textId="77777777" w:rsidR="00C76E54" w:rsidRDefault="00C76E54" w:rsidP="00C76E54">
      <w:pPr>
        <w:rPr>
          <w:lang w:val="en-GB" w:bidi="ar-SA"/>
        </w:rPr>
      </w:pPr>
      <w:r>
        <w:rPr>
          <w:lang w:val="en-GB" w:bidi="ar-SA"/>
        </w:rPr>
        <w:t xml:space="preserve">It should be noted that the non-IE programs are not designed to serve the equity-related populations. That is what the IE programs are designed to do and appear to be doing. While most of the correlations for the non-IE programs are negative, they are weak and do not indicate particularly strong relationships. Thus, the non-IE programs are only slightly underserving these areas, despite program goals and design that does not focus on serving these areas. </w:t>
      </w:r>
    </w:p>
    <w:p w14:paraId="15177825" w14:textId="5C76B9F5" w:rsidR="00C76E54" w:rsidRDefault="006270AA" w:rsidP="00E14A4B">
      <w:pPr>
        <w:pStyle w:val="Caption"/>
        <w:rPr>
          <w:rFonts w:hint="eastAsia"/>
          <w:lang w:val="en-GB" w:bidi="ar-SA"/>
        </w:rPr>
      </w:pPr>
      <w:bookmarkStart w:id="3024" w:name="_Ref128750918"/>
      <w:r w:rsidRPr="00E844BC">
        <w:rPr>
          <w:lang w:val="en-GB" w:bidi="ar-SA"/>
        </w:rPr>
        <w:t xml:space="preserve">Table </w:t>
      </w:r>
      <w:r w:rsidRPr="00E844BC">
        <w:rPr>
          <w:lang w:val="en-GB" w:bidi="ar-SA"/>
        </w:rPr>
        <w:fldChar w:fldCharType="begin"/>
      </w:r>
      <w:r w:rsidRPr="00424C3B">
        <w:rPr>
          <w:lang w:val="en-GB" w:bidi="ar-SA"/>
        </w:rPr>
        <w:instrText xml:space="preserve"> SEQ Table \* ARABIC </w:instrText>
      </w:r>
      <w:r w:rsidRPr="00E844BC">
        <w:rPr>
          <w:lang w:val="en-GB" w:bidi="ar-SA"/>
        </w:rPr>
        <w:fldChar w:fldCharType="separate"/>
      </w:r>
      <w:r w:rsidR="00571B44">
        <w:rPr>
          <w:noProof/>
          <w:lang w:val="en-GB" w:bidi="ar-SA"/>
        </w:rPr>
        <w:t>28</w:t>
      </w:r>
      <w:r w:rsidRPr="00E844BC">
        <w:rPr>
          <w:lang w:bidi="ar-SA"/>
        </w:rPr>
        <w:fldChar w:fldCharType="end"/>
      </w:r>
      <w:bookmarkEnd w:id="3024"/>
      <w:r w:rsidR="00C76E54">
        <w:rPr>
          <w:lang w:val="en-GB" w:bidi="ar-SA"/>
        </w:rPr>
        <w:t>:</w:t>
      </w:r>
      <w:r w:rsidR="00C76E54" w:rsidRPr="00424C3B">
        <w:rPr>
          <w:lang w:val="en-GB" w:bidi="ar-SA"/>
        </w:rPr>
        <w:t xml:space="preserve"> Pairwise</w:t>
      </w:r>
      <w:r w:rsidR="00C76E54">
        <w:rPr>
          <w:lang w:val="en-GB" w:bidi="ar-SA"/>
        </w:rPr>
        <w:t xml:space="preserve"> C</w:t>
      </w:r>
      <w:r w:rsidR="00C76E54" w:rsidRPr="00424C3B">
        <w:rPr>
          <w:lang w:val="en-GB" w:bidi="ar-SA"/>
        </w:rPr>
        <w:t xml:space="preserve">orrelations </w:t>
      </w:r>
      <w:r w:rsidR="00C76E54">
        <w:rPr>
          <w:lang w:val="en-GB" w:bidi="ar-SA"/>
        </w:rPr>
        <w:t>–</w:t>
      </w:r>
      <w:r w:rsidR="00C76E54" w:rsidRPr="00424C3B">
        <w:rPr>
          <w:lang w:val="en-GB" w:bidi="ar-SA"/>
        </w:rPr>
        <w:t xml:space="preserve"> </w:t>
      </w:r>
      <w:r w:rsidR="00C76E54">
        <w:rPr>
          <w:lang w:val="en-GB" w:bidi="ar-SA"/>
        </w:rPr>
        <w:t xml:space="preserve">Non-IE Programs, </w:t>
      </w:r>
      <w:r w:rsidR="00C76E54" w:rsidRPr="00424C3B">
        <w:rPr>
          <w:lang w:val="en-GB" w:bidi="ar-SA"/>
        </w:rPr>
        <w:t>Electricity</w:t>
      </w:r>
    </w:p>
    <w:tbl>
      <w:tblPr>
        <w:tblStyle w:val="BodyOdd"/>
        <w:tblW w:w="5000" w:type="pct"/>
        <w:tblLook w:val="04A0" w:firstRow="1" w:lastRow="0" w:firstColumn="1" w:lastColumn="0" w:noHBand="0" w:noVBand="1"/>
      </w:tblPr>
      <w:tblGrid>
        <w:gridCol w:w="3276"/>
        <w:gridCol w:w="3041"/>
        <w:gridCol w:w="3043"/>
      </w:tblGrid>
      <w:tr w:rsidR="00D259C8" w:rsidRPr="00896BEE" w14:paraId="3D15B3DA" w14:textId="77777777" w:rsidTr="001A18DF">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38BA815C" w14:textId="77777777" w:rsidR="006A0314" w:rsidRPr="00896BEE" w:rsidRDefault="006A0314">
            <w:pPr>
              <w:pStyle w:val="Tableleft"/>
              <w:spacing w:before="40" w:after="40"/>
              <w:rPr>
                <w:lang w:bidi="ar-SA"/>
              </w:rPr>
            </w:pPr>
            <w:r w:rsidRPr="00896BEE">
              <w:rPr>
                <w:lang w:bidi="ar-SA"/>
              </w:rPr>
              <w:t> </w:t>
            </w:r>
          </w:p>
        </w:tc>
        <w:tc>
          <w:tcPr>
            <w:tcW w:w="1624" w:type="pct"/>
            <w:noWrap/>
            <w:hideMark/>
          </w:tcPr>
          <w:p w14:paraId="66017877" w14:textId="77777777" w:rsidR="006A0314" w:rsidRPr="00896BEE" w:rsidRDefault="006A0314">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Electric Saving Rate</w:t>
            </w:r>
          </w:p>
        </w:tc>
        <w:tc>
          <w:tcPr>
            <w:tcW w:w="1625" w:type="pct"/>
            <w:noWrap/>
            <w:hideMark/>
          </w:tcPr>
          <w:p w14:paraId="61776976" w14:textId="77777777" w:rsidR="006A0314" w:rsidRPr="00896BEE" w:rsidRDefault="006A0314">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Gas Savings Rate</w:t>
            </w:r>
          </w:p>
        </w:tc>
      </w:tr>
      <w:tr w:rsidR="00364872" w:rsidRPr="00896BEE" w14:paraId="608FEEB9" w14:textId="77777777" w:rsidTr="001A18D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04A17FD3" w14:textId="77777777" w:rsidR="00364872" w:rsidRPr="00896BEE" w:rsidRDefault="00364872" w:rsidP="00364872">
            <w:pPr>
              <w:pStyle w:val="Tableleft"/>
              <w:spacing w:before="40" w:after="40"/>
              <w:rPr>
                <w:lang w:bidi="ar-SA"/>
              </w:rPr>
            </w:pPr>
            <w:r w:rsidRPr="00896BEE">
              <w:rPr>
                <w:lang w:bidi="ar-SA"/>
              </w:rPr>
              <w:t>Limited English</w:t>
            </w:r>
          </w:p>
        </w:tc>
        <w:tc>
          <w:tcPr>
            <w:tcW w:w="1624" w:type="pct"/>
            <w:noWrap/>
            <w:hideMark/>
          </w:tcPr>
          <w:p w14:paraId="42B17C06" w14:textId="75E6D1FD"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-0.063</w:t>
            </w:r>
          </w:p>
        </w:tc>
        <w:tc>
          <w:tcPr>
            <w:tcW w:w="1625" w:type="pct"/>
            <w:noWrap/>
            <w:hideMark/>
          </w:tcPr>
          <w:p w14:paraId="2DEFB8C3" w14:textId="714F8DD5"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-0.116</w:t>
            </w:r>
          </w:p>
        </w:tc>
      </w:tr>
      <w:tr w:rsidR="00364872" w:rsidRPr="00896BEE" w14:paraId="3FEC56AE" w14:textId="77777777" w:rsidTr="001A18DF">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0CC61FE7" w14:textId="77777777" w:rsidR="00364872" w:rsidRPr="00896BEE" w:rsidRDefault="00364872" w:rsidP="00364872">
            <w:pPr>
              <w:pStyle w:val="Tableleft"/>
              <w:spacing w:before="40" w:after="40"/>
              <w:rPr>
                <w:lang w:bidi="ar-SA"/>
              </w:rPr>
            </w:pPr>
            <w:r w:rsidRPr="00896BEE">
              <w:rPr>
                <w:lang w:bidi="ar-SA"/>
              </w:rPr>
              <w:t>Low income</w:t>
            </w:r>
          </w:p>
        </w:tc>
        <w:tc>
          <w:tcPr>
            <w:tcW w:w="1624" w:type="pct"/>
            <w:noWrap/>
            <w:hideMark/>
          </w:tcPr>
          <w:p w14:paraId="27C29B97" w14:textId="0ABFDBA3"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-0.076</w:t>
            </w:r>
          </w:p>
        </w:tc>
        <w:tc>
          <w:tcPr>
            <w:tcW w:w="1625" w:type="pct"/>
            <w:noWrap/>
            <w:hideMark/>
          </w:tcPr>
          <w:p w14:paraId="6FD7ABF2" w14:textId="73431BA7"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-0.166</w:t>
            </w:r>
          </w:p>
        </w:tc>
      </w:tr>
      <w:tr w:rsidR="00364872" w:rsidRPr="00896BEE" w14:paraId="65F2F523" w14:textId="77777777" w:rsidTr="001A18D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68C61D1C" w14:textId="77777777" w:rsidR="00364872" w:rsidRPr="00896BEE" w:rsidRDefault="00364872" w:rsidP="00364872">
            <w:pPr>
              <w:pStyle w:val="Tableleft"/>
              <w:spacing w:before="40" w:after="40"/>
              <w:rPr>
                <w:lang w:bidi="ar-SA"/>
              </w:rPr>
            </w:pPr>
            <w:r w:rsidRPr="00896BEE">
              <w:rPr>
                <w:lang w:bidi="ar-SA"/>
              </w:rPr>
              <w:t>Moderate income</w:t>
            </w:r>
          </w:p>
        </w:tc>
        <w:tc>
          <w:tcPr>
            <w:tcW w:w="1624" w:type="pct"/>
            <w:noWrap/>
            <w:hideMark/>
          </w:tcPr>
          <w:p w14:paraId="1357BB74" w14:textId="4BA167D8"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-0.044</w:t>
            </w:r>
          </w:p>
        </w:tc>
        <w:tc>
          <w:tcPr>
            <w:tcW w:w="1625" w:type="pct"/>
            <w:noWrap/>
            <w:hideMark/>
          </w:tcPr>
          <w:p w14:paraId="27BF036B" w14:textId="17C57AE7"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-0.049</w:t>
            </w:r>
          </w:p>
        </w:tc>
      </w:tr>
      <w:tr w:rsidR="00364872" w:rsidRPr="00896BEE" w14:paraId="2B9714C7" w14:textId="77777777" w:rsidTr="001A18DF">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34B334AE" w14:textId="77777777" w:rsidR="00364872" w:rsidRPr="00896BEE" w:rsidRDefault="00364872" w:rsidP="00364872">
            <w:pPr>
              <w:pStyle w:val="Tableleft"/>
              <w:spacing w:before="40" w:after="40"/>
              <w:rPr>
                <w:lang w:bidi="ar-SA"/>
              </w:rPr>
            </w:pPr>
            <w:r w:rsidRPr="00896BEE">
              <w:rPr>
                <w:lang w:bidi="ar-SA"/>
              </w:rPr>
              <w:t>Multifamily housing</w:t>
            </w:r>
          </w:p>
        </w:tc>
        <w:tc>
          <w:tcPr>
            <w:tcW w:w="1624" w:type="pct"/>
            <w:noWrap/>
            <w:hideMark/>
          </w:tcPr>
          <w:p w14:paraId="59F8BF71" w14:textId="00707D54"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0.103</w:t>
            </w:r>
          </w:p>
        </w:tc>
        <w:tc>
          <w:tcPr>
            <w:tcW w:w="1625" w:type="pct"/>
            <w:noWrap/>
            <w:hideMark/>
          </w:tcPr>
          <w:p w14:paraId="36D52FC9" w14:textId="5A5DDCC2" w:rsidR="00364872" w:rsidRPr="00364872"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color w:val="808080" w:themeColor="accent1"/>
                <w:lang w:bidi="ar-SA"/>
              </w:rPr>
            </w:pPr>
            <w:r w:rsidRPr="00364872">
              <w:rPr>
                <w:color w:val="808080" w:themeColor="accent1"/>
              </w:rPr>
              <w:t>-0.013</w:t>
            </w:r>
          </w:p>
        </w:tc>
      </w:tr>
      <w:tr w:rsidR="00364872" w:rsidRPr="00896BEE" w14:paraId="1AAE9E4C" w14:textId="77777777" w:rsidTr="001A18D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5E04D934" w14:textId="77777777" w:rsidR="00364872" w:rsidRPr="00896BEE" w:rsidRDefault="00364872" w:rsidP="00364872">
            <w:pPr>
              <w:pStyle w:val="Tableleft"/>
              <w:spacing w:before="40" w:after="40"/>
              <w:rPr>
                <w:lang w:bidi="ar-SA"/>
              </w:rPr>
            </w:pPr>
            <w:r w:rsidRPr="00896BEE">
              <w:rPr>
                <w:lang w:bidi="ar-SA"/>
              </w:rPr>
              <w:t>Renter-occupied housing</w:t>
            </w:r>
          </w:p>
        </w:tc>
        <w:tc>
          <w:tcPr>
            <w:tcW w:w="1624" w:type="pct"/>
            <w:noWrap/>
            <w:hideMark/>
          </w:tcPr>
          <w:p w14:paraId="7B0D8198" w14:textId="16EF1C4A" w:rsidR="00364872" w:rsidRPr="00364872"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color w:val="808080" w:themeColor="accent1"/>
                <w:lang w:bidi="ar-SA"/>
              </w:rPr>
            </w:pPr>
            <w:r w:rsidRPr="00364872">
              <w:rPr>
                <w:color w:val="808080" w:themeColor="accent1"/>
              </w:rPr>
              <w:t>-0.005</w:t>
            </w:r>
          </w:p>
        </w:tc>
        <w:tc>
          <w:tcPr>
            <w:tcW w:w="1625" w:type="pct"/>
            <w:noWrap/>
            <w:hideMark/>
          </w:tcPr>
          <w:p w14:paraId="50319F07" w14:textId="6846778A"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-0.132</w:t>
            </w:r>
          </w:p>
        </w:tc>
      </w:tr>
      <w:tr w:rsidR="00364872" w:rsidRPr="00896BEE" w14:paraId="67568318" w14:textId="77777777" w:rsidTr="001A18DF">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37FB796A" w14:textId="77777777" w:rsidR="00364872" w:rsidRPr="00896BEE" w:rsidRDefault="00364872" w:rsidP="00364872">
            <w:pPr>
              <w:pStyle w:val="Tableleft"/>
              <w:spacing w:before="40" w:after="40"/>
              <w:rPr>
                <w:lang w:bidi="ar-SA"/>
              </w:rPr>
            </w:pPr>
            <w:r w:rsidRPr="00896BEE">
              <w:rPr>
                <w:lang w:bidi="ar-SA"/>
              </w:rPr>
              <w:t>Pre-1950 construction</w:t>
            </w:r>
          </w:p>
        </w:tc>
        <w:tc>
          <w:tcPr>
            <w:tcW w:w="1624" w:type="pct"/>
            <w:noWrap/>
            <w:hideMark/>
          </w:tcPr>
          <w:p w14:paraId="456DAD00" w14:textId="22A36D93"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-0.085</w:t>
            </w:r>
          </w:p>
        </w:tc>
        <w:tc>
          <w:tcPr>
            <w:tcW w:w="1625" w:type="pct"/>
            <w:noWrap/>
            <w:hideMark/>
          </w:tcPr>
          <w:p w14:paraId="1B92BC82" w14:textId="4D091B33"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-0.159</w:t>
            </w:r>
          </w:p>
        </w:tc>
      </w:tr>
      <w:tr w:rsidR="00364872" w:rsidRPr="00896BEE" w14:paraId="402E00D9" w14:textId="77777777" w:rsidTr="001A18D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7CF00E93" w14:textId="77777777" w:rsidR="00364872" w:rsidRPr="00896BEE" w:rsidRDefault="00364872" w:rsidP="00364872">
            <w:pPr>
              <w:pStyle w:val="Tableleft"/>
              <w:spacing w:before="40" w:after="40"/>
              <w:rPr>
                <w:lang w:bidi="ar-SA"/>
              </w:rPr>
            </w:pPr>
            <w:r w:rsidRPr="00896BEE">
              <w:rPr>
                <w:lang w:bidi="ar-SA"/>
              </w:rPr>
              <w:t>Distressed last three years</w:t>
            </w:r>
          </w:p>
        </w:tc>
        <w:tc>
          <w:tcPr>
            <w:tcW w:w="1624" w:type="pct"/>
            <w:noWrap/>
            <w:hideMark/>
          </w:tcPr>
          <w:p w14:paraId="206C1BF5" w14:textId="587DC7FD"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-0.094</w:t>
            </w:r>
          </w:p>
        </w:tc>
        <w:tc>
          <w:tcPr>
            <w:tcW w:w="1625" w:type="pct"/>
            <w:noWrap/>
            <w:hideMark/>
          </w:tcPr>
          <w:p w14:paraId="6E7957E6" w14:textId="5755151C"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-0.182</w:t>
            </w:r>
          </w:p>
        </w:tc>
      </w:tr>
      <w:tr w:rsidR="00364872" w:rsidRPr="00896BEE" w14:paraId="48949BE4" w14:textId="77777777" w:rsidTr="001A18DF">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3FE36D0F" w14:textId="77777777" w:rsidR="00364872" w:rsidRPr="00896BEE" w:rsidRDefault="00364872" w:rsidP="00364872">
            <w:pPr>
              <w:pStyle w:val="Tableleft"/>
              <w:spacing w:before="40" w:after="40"/>
              <w:rPr>
                <w:lang w:bidi="ar-SA"/>
              </w:rPr>
            </w:pPr>
            <w:r w:rsidRPr="00896BEE">
              <w:rPr>
                <w:lang w:bidi="ar-SA"/>
              </w:rPr>
              <w:t>High income</w:t>
            </w:r>
          </w:p>
        </w:tc>
        <w:tc>
          <w:tcPr>
            <w:tcW w:w="1624" w:type="pct"/>
            <w:noWrap/>
            <w:hideMark/>
          </w:tcPr>
          <w:p w14:paraId="12DBA554" w14:textId="042A2B37"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0.054</w:t>
            </w:r>
          </w:p>
        </w:tc>
        <w:tc>
          <w:tcPr>
            <w:tcW w:w="1625" w:type="pct"/>
            <w:noWrap/>
            <w:hideMark/>
          </w:tcPr>
          <w:p w14:paraId="0F6248EE" w14:textId="0A4C1F51"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0.149</w:t>
            </w:r>
          </w:p>
        </w:tc>
      </w:tr>
      <w:tr w:rsidR="00364872" w:rsidRPr="00896BEE" w14:paraId="6F8FB6C0" w14:textId="77777777" w:rsidTr="001A18D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082D53F8" w14:textId="77777777" w:rsidR="00364872" w:rsidRPr="00896BEE" w:rsidRDefault="00364872" w:rsidP="00364872">
            <w:pPr>
              <w:pStyle w:val="Tableleft"/>
              <w:spacing w:before="40" w:after="40"/>
              <w:rPr>
                <w:lang w:bidi="ar-SA"/>
              </w:rPr>
            </w:pPr>
            <w:r w:rsidRPr="00896BEE">
              <w:rPr>
                <w:lang w:bidi="ar-SA"/>
              </w:rPr>
              <w:t>Single-family</w:t>
            </w:r>
          </w:p>
        </w:tc>
        <w:tc>
          <w:tcPr>
            <w:tcW w:w="1624" w:type="pct"/>
            <w:noWrap/>
            <w:hideMark/>
          </w:tcPr>
          <w:p w14:paraId="4DFB1846" w14:textId="0C6CC6EC" w:rsidR="00364872" w:rsidRPr="00364872"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color w:val="808080" w:themeColor="accent1"/>
                <w:lang w:bidi="ar-SA"/>
              </w:rPr>
            </w:pPr>
            <w:r w:rsidRPr="00364872">
              <w:rPr>
                <w:color w:val="808080" w:themeColor="accent1"/>
              </w:rPr>
              <w:t>0.002</w:t>
            </w:r>
          </w:p>
        </w:tc>
        <w:tc>
          <w:tcPr>
            <w:tcW w:w="1625" w:type="pct"/>
            <w:noWrap/>
            <w:hideMark/>
          </w:tcPr>
          <w:p w14:paraId="34DF24B3" w14:textId="67339176"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0.128</w:t>
            </w:r>
          </w:p>
        </w:tc>
      </w:tr>
      <w:tr w:rsidR="006A0314" w:rsidRPr="00896BEE" w14:paraId="23970A04" w14:textId="77777777" w:rsidTr="001A18DF">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000" w:type="pct"/>
            <w:gridSpan w:val="3"/>
            <w:noWrap/>
          </w:tcPr>
          <w:p w14:paraId="7762C7C7" w14:textId="388AE02F" w:rsidR="006A0314" w:rsidRPr="00C1742A" w:rsidRDefault="006A0314">
            <w:pPr>
              <w:pStyle w:val="FootnoteText"/>
              <w:spacing w:before="40"/>
              <w:rPr>
                <w:lang w:val="en-GB" w:bidi="ar-SA"/>
              </w:rPr>
            </w:pPr>
            <w:r>
              <w:rPr>
                <w:lang w:val="en-GB" w:bidi="ar-SA"/>
              </w:rPr>
              <w:t>All</w:t>
            </w:r>
            <w:r w:rsidRPr="00590427">
              <w:rPr>
                <w:lang w:val="en-GB" w:bidi="ar-SA"/>
              </w:rPr>
              <w:t xml:space="preserve"> correlations are statistically different from 0 (p&lt;0.</w:t>
            </w:r>
            <w:r w:rsidRPr="2B84CB49">
              <w:rPr>
                <w:lang w:val="en-GB" w:bidi="ar-SA"/>
              </w:rPr>
              <w:t>0</w:t>
            </w:r>
            <w:r w:rsidR="3B7A0F1C" w:rsidRPr="2B84CB49">
              <w:rPr>
                <w:lang w:val="en-GB" w:bidi="ar-SA"/>
              </w:rPr>
              <w:t>1</w:t>
            </w:r>
            <w:r w:rsidRPr="00590427">
              <w:rPr>
                <w:lang w:val="en-GB" w:bidi="ar-SA"/>
              </w:rPr>
              <w:t>)</w:t>
            </w:r>
            <w:r>
              <w:rPr>
                <w:lang w:val="en-GB" w:bidi="ar-SA"/>
              </w:rPr>
              <w:t xml:space="preserve">, </w:t>
            </w:r>
            <w:r w:rsidR="00364872">
              <w:rPr>
                <w:lang w:val="en-GB" w:bidi="ar-SA"/>
              </w:rPr>
              <w:t>except the cells with grey font</w:t>
            </w:r>
            <w:r>
              <w:rPr>
                <w:lang w:val="en-GB" w:bidi="ar-SA"/>
              </w:rPr>
              <w:t xml:space="preserve">, which </w:t>
            </w:r>
            <w:r w:rsidR="00364872">
              <w:rPr>
                <w:lang w:val="en-GB" w:bidi="ar-SA"/>
              </w:rPr>
              <w:t>are</w:t>
            </w:r>
            <w:r>
              <w:rPr>
                <w:lang w:val="en-GB" w:bidi="ar-SA"/>
              </w:rPr>
              <w:t xml:space="preserve"> not statistically significantly different from zero.</w:t>
            </w:r>
          </w:p>
        </w:tc>
      </w:tr>
    </w:tbl>
    <w:p w14:paraId="637DDBB2" w14:textId="77777777" w:rsidR="00C76E54" w:rsidRPr="00A21517" w:rsidRDefault="00C76E54" w:rsidP="00A21517">
      <w:pPr>
        <w:pStyle w:val="Normalaftertable"/>
        <w:rPr>
          <w:b/>
          <w:bCs/>
          <w:lang w:val="en-GB" w:bidi="ar-SA"/>
        </w:rPr>
      </w:pPr>
      <w:r w:rsidRPr="00A21517">
        <w:rPr>
          <w:b/>
          <w:bCs/>
          <w:lang w:val="en-GB" w:bidi="ar-SA"/>
        </w:rPr>
        <w:t>To the extent that the non-IE programs are achieving savings in areas with high concentrations of equity-related demographics, it appears to be occurring through the participation of large, multifamily locations.</w:t>
      </w:r>
    </w:p>
    <w:p w14:paraId="6E621F77" w14:textId="2B827498" w:rsidR="00C76E54" w:rsidRDefault="00C76E54" w:rsidP="00C76E54">
      <w:pPr>
        <w:pStyle w:val="BodyText"/>
        <w:rPr>
          <w:lang w:val="en-GB"/>
        </w:rPr>
      </w:pPr>
      <w:r>
        <w:rPr>
          <w:lang w:val="en-GB"/>
        </w:rPr>
        <w:t>Savings outliers were defined as any record above the 99</w:t>
      </w:r>
      <w:ins w:id="3025" w:author="Nick Arnemann" w:date="2023-05-31T17:56:00Z">
        <w:r>
          <w:rPr>
            <w:lang w:val="en-GB"/>
          </w:rPr>
          <w:t>th</w:t>
        </w:r>
        <w:r w:rsidR="00DD579E">
          <w:rPr>
            <w:lang w:val="en-GB"/>
          </w:rPr>
          <w:t>-</w:t>
        </w:r>
      </w:ins>
      <w:del w:id="3026" w:author="Nick Arnemann" w:date="2023-05-31T17:56:00Z">
        <w:r w:rsidRPr="000C7C20" w:rsidDel="00DD579E">
          <w:rPr>
            <w:vertAlign w:val="superscript"/>
            <w:lang w:val="en-GB"/>
          </w:rPr>
          <w:delText>th</w:delText>
        </w:r>
        <w:r>
          <w:rPr>
            <w:lang w:val="en-GB"/>
          </w:rPr>
          <w:delText xml:space="preserve"> </w:delText>
        </w:r>
      </w:del>
      <w:r>
        <w:rPr>
          <w:lang w:val="en-GB"/>
        </w:rPr>
        <w:t xml:space="preserve">percentile of site-level savings. These sites accounted for approximately 30% of all program savings. An analysis using Google satellite images revealed that most of these outliers were large, multifamily locations with hundreds of units. The amount of savings for these records were </w:t>
      </w:r>
      <w:ins w:id="3027" w:author="Changes since 1.0" w:date="2023-05-04T12:04:00Z">
        <w:r w:rsidR="00BD2108">
          <w:rPr>
            <w:lang w:val="en-GB"/>
          </w:rPr>
          <w:t>reasonable for</w:t>
        </w:r>
      </w:ins>
      <w:del w:id="3028" w:author="Changes since 1.0" w:date="2023-05-04T12:04:00Z">
        <w:r>
          <w:rPr>
            <w:lang w:val="en-GB"/>
          </w:rPr>
          <w:delText>commensurate with</w:delText>
        </w:r>
      </w:del>
      <w:r>
        <w:rPr>
          <w:lang w:val="en-GB"/>
        </w:rPr>
        <w:t xml:space="preserve"> the overall number of units in the buildings, and the tracking data condensed all those savings onto one or two specific units. </w:t>
      </w:r>
    </w:p>
    <w:p w14:paraId="455E1656" w14:textId="590E0156" w:rsidR="00C76E54" w:rsidRPr="00A01930" w:rsidRDefault="00C76E54" w:rsidP="00C76E54">
      <w:pPr>
        <w:pStyle w:val="BodyText"/>
        <w:rPr>
          <w:lang w:val="en-GB"/>
        </w:rPr>
      </w:pPr>
      <w:r>
        <w:rPr>
          <w:lang w:val="en-GB"/>
        </w:rPr>
        <w:t xml:space="preserve">These outliers have a substantial effect on the patterns of savings for the </w:t>
      </w:r>
      <w:r w:rsidRPr="00A01930">
        <w:rPr>
          <w:lang w:val="en-GB"/>
        </w:rPr>
        <w:t>Non-IE programs.</w:t>
      </w:r>
      <w:r w:rsidRPr="00F03DFD">
        <w:rPr>
          <w:rStyle w:val="CrossRefChar"/>
        </w:rPr>
        <w:t xml:space="preserve"> </w:t>
      </w:r>
      <w:r w:rsidRPr="00F46C48">
        <w:rPr>
          <w:rStyle w:val="CrossRefChar"/>
        </w:rPr>
        <w:fldChar w:fldCharType="begin"/>
      </w:r>
      <w:r w:rsidRPr="00F46C48">
        <w:rPr>
          <w:rStyle w:val="CrossRefChar"/>
        </w:rPr>
        <w:instrText xml:space="preserve"> REF _Ref128750887 \h </w:instrText>
      </w:r>
      <w:r w:rsidR="00F46C48">
        <w:rPr>
          <w:rStyle w:val="CrossRefChar"/>
        </w:rPr>
        <w:instrText xml:space="preserve"> \* MERGEFORMAT </w:instrText>
      </w:r>
      <w:r w:rsidRPr="00F46C48">
        <w:rPr>
          <w:rStyle w:val="CrossRefChar"/>
        </w:rPr>
      </w:r>
      <w:r w:rsidRPr="00F46C48">
        <w:rPr>
          <w:rStyle w:val="CrossRefChar"/>
        </w:rPr>
        <w:fldChar w:fldCharType="separate"/>
      </w:r>
      <w:r w:rsidR="002B7A59" w:rsidRPr="002B7A59">
        <w:rPr>
          <w:rStyle w:val="CrossRefChar"/>
        </w:rPr>
        <w:t xml:space="preserve">Table </w:t>
      </w:r>
      <w:r w:rsidR="00571B44" w:rsidRPr="00F03DFD">
        <w:rPr>
          <w:rStyle w:val="CrossRefChar"/>
        </w:rPr>
        <w:t>29</w:t>
      </w:r>
      <w:r w:rsidRPr="00F46C48">
        <w:rPr>
          <w:rStyle w:val="CrossRefChar"/>
        </w:rPr>
        <w:fldChar w:fldCharType="end"/>
      </w:r>
      <w:r w:rsidRPr="00A01930">
        <w:rPr>
          <w:lang w:val="en-GB"/>
        </w:rPr>
        <w:t xml:space="preserve"> shows the correlations for electric and gas savings rates and the demographics </w:t>
      </w:r>
      <w:del w:id="3029" w:author="Nick Arnemann" w:date="2023-05-31T17:57:00Z">
        <w:r w:rsidRPr="00A01930">
          <w:rPr>
            <w:lang w:val="en-GB"/>
          </w:rPr>
          <w:delText>variables, when</w:delText>
        </w:r>
      </w:del>
      <w:ins w:id="3030" w:author="Nick Arnemann" w:date="2023-05-31T17:57:00Z">
        <w:r w:rsidR="00DD579E" w:rsidRPr="00A01930">
          <w:rPr>
            <w:lang w:val="en-GB"/>
          </w:rPr>
          <w:t>variables when</w:t>
        </w:r>
      </w:ins>
      <w:r w:rsidRPr="00A01930">
        <w:rPr>
          <w:lang w:val="en-GB"/>
        </w:rPr>
        <w:t xml:space="preserve"> the outliers are removed from the analysis. The savings are all in the same direction as when the outliers are included</w:t>
      </w:r>
      <w:r>
        <w:rPr>
          <w:lang w:val="en-GB"/>
        </w:rPr>
        <w:t xml:space="preserve"> (</w:t>
      </w:r>
      <w:r w:rsidRPr="00032E3F">
        <w:rPr>
          <w:rStyle w:val="CrossRefChar"/>
        </w:rPr>
        <w:fldChar w:fldCharType="begin"/>
      </w:r>
      <w:r w:rsidRPr="00032E3F">
        <w:rPr>
          <w:rStyle w:val="CrossRefChar"/>
        </w:rPr>
        <w:instrText xml:space="preserve"> REF _Ref128750918 \h </w:instrText>
      </w:r>
      <w:r w:rsidR="00032E3F">
        <w:rPr>
          <w:rStyle w:val="CrossRefChar"/>
        </w:rPr>
        <w:instrText xml:space="preserve"> \* MERGEFORMAT </w:instrText>
      </w:r>
      <w:r w:rsidRPr="00032E3F">
        <w:rPr>
          <w:rStyle w:val="CrossRefChar"/>
        </w:rPr>
      </w:r>
      <w:r w:rsidRPr="00032E3F">
        <w:rPr>
          <w:rStyle w:val="CrossRefChar"/>
        </w:rPr>
        <w:fldChar w:fldCharType="separate"/>
      </w:r>
      <w:r w:rsidR="002B7A59" w:rsidRPr="002B7A59">
        <w:rPr>
          <w:rStyle w:val="CrossRefChar"/>
        </w:rPr>
        <w:t xml:space="preserve">Table </w:t>
      </w:r>
      <w:r w:rsidR="00571B44" w:rsidRPr="007E163E">
        <w:rPr>
          <w:rStyle w:val="CrossRefChar"/>
        </w:rPr>
        <w:t>28</w:t>
      </w:r>
      <w:r w:rsidRPr="00032E3F">
        <w:rPr>
          <w:rStyle w:val="CrossRefChar"/>
        </w:rPr>
        <w:fldChar w:fldCharType="end"/>
      </w:r>
      <w:r>
        <w:rPr>
          <w:lang w:val="en-GB"/>
        </w:rPr>
        <w:t>)</w:t>
      </w:r>
      <w:r w:rsidR="00032E3F">
        <w:rPr>
          <w:lang w:val="en-GB"/>
        </w:rPr>
        <w:t xml:space="preserve"> </w:t>
      </w:r>
      <w:r w:rsidRPr="00A01930">
        <w:rPr>
          <w:lang w:val="en-GB"/>
        </w:rPr>
        <w:t>but are much stronger. Negative correlations are more negative</w:t>
      </w:r>
      <w:r>
        <w:rPr>
          <w:lang w:val="en-GB"/>
        </w:rPr>
        <w:t>,</w:t>
      </w:r>
      <w:r w:rsidRPr="00A01930">
        <w:rPr>
          <w:lang w:val="en-GB"/>
        </w:rPr>
        <w:t xml:space="preserve"> and the positive correlations are more positive. This indicates that to the extent the Non-IE programs are reaching areas with high concentrations of equity-related demographics, they are doing so via the outliers. The outliers are predominantly large multifamily properties, so when the Non-IE programs tended to reach the equity-related areas via multifamily installations. </w:t>
      </w:r>
    </w:p>
    <w:p w14:paraId="458BAFB1" w14:textId="7E9A854A" w:rsidR="00C76E54" w:rsidRDefault="00C76E54" w:rsidP="00E14A4B">
      <w:pPr>
        <w:pStyle w:val="Caption"/>
        <w:rPr>
          <w:rFonts w:hint="eastAsia"/>
        </w:rPr>
      </w:pPr>
      <w:bookmarkStart w:id="3031" w:name="_Ref128750887"/>
      <w:r w:rsidRPr="00424C3B">
        <w:t xml:space="preserve">Table </w:t>
      </w:r>
      <w:r>
        <w:fldChar w:fldCharType="begin"/>
      </w:r>
      <w:r>
        <w:instrText>SEQ Table \* ARABIC</w:instrText>
      </w:r>
      <w:r>
        <w:fldChar w:fldCharType="separate"/>
      </w:r>
      <w:r w:rsidR="00571B44">
        <w:rPr>
          <w:noProof/>
        </w:rPr>
        <w:t>29</w:t>
      </w:r>
      <w:r>
        <w:fldChar w:fldCharType="end"/>
      </w:r>
      <w:bookmarkEnd w:id="3031"/>
      <w:r>
        <w:t>:</w:t>
      </w:r>
      <w:r w:rsidRPr="00424C3B">
        <w:t xml:space="preserve"> </w:t>
      </w:r>
      <w:r>
        <w:t>Non-IE Program Correlations – Outliers Removed</w:t>
      </w:r>
    </w:p>
    <w:tbl>
      <w:tblPr>
        <w:tblStyle w:val="BodyOdd"/>
        <w:tblW w:w="5000" w:type="pct"/>
        <w:tblLook w:val="04A0" w:firstRow="1" w:lastRow="0" w:firstColumn="1" w:lastColumn="0" w:noHBand="0" w:noVBand="1"/>
      </w:tblPr>
      <w:tblGrid>
        <w:gridCol w:w="3278"/>
        <w:gridCol w:w="3040"/>
        <w:gridCol w:w="3042"/>
      </w:tblGrid>
      <w:tr w:rsidR="00D259C8" w:rsidRPr="00896BEE" w14:paraId="4B38824D" w14:textId="77777777" w:rsidTr="001A18DF">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2717553C" w14:textId="77777777" w:rsidR="00032E3F" w:rsidRPr="00896BEE" w:rsidRDefault="00032E3F" w:rsidP="00032E3F">
            <w:pPr>
              <w:pStyle w:val="Tableleft"/>
              <w:spacing w:before="40" w:after="40"/>
              <w:rPr>
                <w:lang w:bidi="ar-SA"/>
              </w:rPr>
            </w:pPr>
            <w:r w:rsidRPr="00896BEE">
              <w:rPr>
                <w:lang w:bidi="ar-SA"/>
              </w:rPr>
              <w:t> </w:t>
            </w:r>
          </w:p>
        </w:tc>
        <w:tc>
          <w:tcPr>
            <w:tcW w:w="1624" w:type="pct"/>
            <w:noWrap/>
            <w:hideMark/>
          </w:tcPr>
          <w:p w14:paraId="452DAAA0" w14:textId="53D8CD09" w:rsidR="00032E3F" w:rsidRPr="00032E3F" w:rsidRDefault="00032E3F" w:rsidP="00032E3F">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032E3F">
              <w:rPr>
                <w:bCs/>
              </w:rPr>
              <w:t xml:space="preserve">Non-IE Electric </w:t>
            </w:r>
          </w:p>
        </w:tc>
        <w:tc>
          <w:tcPr>
            <w:tcW w:w="1625" w:type="pct"/>
            <w:noWrap/>
            <w:hideMark/>
          </w:tcPr>
          <w:p w14:paraId="03F78F13" w14:textId="626BDF32" w:rsidR="00032E3F" w:rsidRPr="00032E3F" w:rsidRDefault="00032E3F" w:rsidP="00032E3F">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032E3F">
              <w:rPr>
                <w:bCs/>
              </w:rPr>
              <w:t xml:space="preserve">Non-IE Gas </w:t>
            </w:r>
          </w:p>
        </w:tc>
      </w:tr>
      <w:tr w:rsidR="00032E3F" w:rsidRPr="00896BEE" w14:paraId="7BD52347" w14:textId="77777777" w:rsidTr="001A18D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51EB98DE" w14:textId="77777777" w:rsidR="00032E3F" w:rsidRPr="00896BEE" w:rsidRDefault="00032E3F" w:rsidP="00032E3F">
            <w:pPr>
              <w:pStyle w:val="Tableleft"/>
              <w:spacing w:before="40" w:after="40"/>
              <w:rPr>
                <w:lang w:bidi="ar-SA"/>
              </w:rPr>
            </w:pPr>
            <w:r w:rsidRPr="00896BEE">
              <w:rPr>
                <w:lang w:bidi="ar-SA"/>
              </w:rPr>
              <w:t>Limited English</w:t>
            </w:r>
          </w:p>
        </w:tc>
        <w:tc>
          <w:tcPr>
            <w:tcW w:w="1624" w:type="pct"/>
            <w:noWrap/>
            <w:hideMark/>
          </w:tcPr>
          <w:p w14:paraId="56544EC5" w14:textId="446E0929"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-0.315</w:t>
            </w:r>
          </w:p>
        </w:tc>
        <w:tc>
          <w:tcPr>
            <w:tcW w:w="1625" w:type="pct"/>
            <w:noWrap/>
            <w:hideMark/>
          </w:tcPr>
          <w:p w14:paraId="7B5EB866" w14:textId="71CD2975"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-0.229</w:t>
            </w:r>
          </w:p>
        </w:tc>
      </w:tr>
      <w:tr w:rsidR="00032E3F" w:rsidRPr="00896BEE" w14:paraId="1ACBC4D8" w14:textId="77777777" w:rsidTr="001A18DF">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3AB74F4F" w14:textId="77777777" w:rsidR="00032E3F" w:rsidRPr="00896BEE" w:rsidRDefault="00032E3F" w:rsidP="00032E3F">
            <w:pPr>
              <w:pStyle w:val="Tableleft"/>
              <w:spacing w:before="40" w:after="40"/>
              <w:rPr>
                <w:lang w:bidi="ar-SA"/>
              </w:rPr>
            </w:pPr>
            <w:r w:rsidRPr="00896BEE">
              <w:rPr>
                <w:lang w:bidi="ar-SA"/>
              </w:rPr>
              <w:t>Low income</w:t>
            </w:r>
          </w:p>
        </w:tc>
        <w:tc>
          <w:tcPr>
            <w:tcW w:w="1624" w:type="pct"/>
            <w:noWrap/>
            <w:hideMark/>
          </w:tcPr>
          <w:p w14:paraId="256A4E8F" w14:textId="627F5077"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-0.403</w:t>
            </w:r>
          </w:p>
        </w:tc>
        <w:tc>
          <w:tcPr>
            <w:tcW w:w="1625" w:type="pct"/>
            <w:noWrap/>
            <w:hideMark/>
          </w:tcPr>
          <w:p w14:paraId="7A549B03" w14:textId="0BF4D082"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-0.303</w:t>
            </w:r>
          </w:p>
        </w:tc>
      </w:tr>
      <w:tr w:rsidR="00032E3F" w:rsidRPr="00896BEE" w14:paraId="576305AD" w14:textId="77777777" w:rsidTr="001A18D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164B4499" w14:textId="77777777" w:rsidR="00032E3F" w:rsidRPr="00896BEE" w:rsidRDefault="00032E3F" w:rsidP="00032E3F">
            <w:pPr>
              <w:pStyle w:val="Tableleft"/>
              <w:spacing w:before="40" w:after="40"/>
              <w:rPr>
                <w:lang w:bidi="ar-SA"/>
              </w:rPr>
            </w:pPr>
            <w:r w:rsidRPr="00896BEE">
              <w:rPr>
                <w:lang w:bidi="ar-SA"/>
              </w:rPr>
              <w:t>Moderate income</w:t>
            </w:r>
          </w:p>
        </w:tc>
        <w:tc>
          <w:tcPr>
            <w:tcW w:w="1624" w:type="pct"/>
            <w:noWrap/>
            <w:hideMark/>
          </w:tcPr>
          <w:p w14:paraId="609368E9" w14:textId="109B8CBA"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-0.122</w:t>
            </w:r>
          </w:p>
        </w:tc>
        <w:tc>
          <w:tcPr>
            <w:tcW w:w="1625" w:type="pct"/>
            <w:noWrap/>
            <w:hideMark/>
          </w:tcPr>
          <w:p w14:paraId="122CAFDA" w14:textId="51F89E18"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-0.087</w:t>
            </w:r>
          </w:p>
        </w:tc>
      </w:tr>
      <w:tr w:rsidR="00032E3F" w:rsidRPr="00896BEE" w14:paraId="5C986FA4" w14:textId="77777777" w:rsidTr="001A18DF">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0CDDA2A1" w14:textId="77777777" w:rsidR="00032E3F" w:rsidRPr="00896BEE" w:rsidRDefault="00032E3F" w:rsidP="00032E3F">
            <w:pPr>
              <w:pStyle w:val="Tableleft"/>
              <w:spacing w:before="40" w:after="40"/>
              <w:rPr>
                <w:lang w:bidi="ar-SA"/>
              </w:rPr>
            </w:pPr>
            <w:r w:rsidRPr="00896BEE">
              <w:rPr>
                <w:lang w:bidi="ar-SA"/>
              </w:rPr>
              <w:t>Multifamily housing</w:t>
            </w:r>
          </w:p>
        </w:tc>
        <w:tc>
          <w:tcPr>
            <w:tcW w:w="1624" w:type="pct"/>
            <w:noWrap/>
            <w:hideMark/>
          </w:tcPr>
          <w:p w14:paraId="2DB4B9BB" w14:textId="2AF3225B"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-0.284</w:t>
            </w:r>
          </w:p>
        </w:tc>
        <w:tc>
          <w:tcPr>
            <w:tcW w:w="1625" w:type="pct"/>
            <w:noWrap/>
            <w:hideMark/>
          </w:tcPr>
          <w:p w14:paraId="0945FA1A" w14:textId="78A92D8F" w:rsidR="00032E3F" w:rsidRPr="00364872"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color w:val="808080" w:themeColor="accent1"/>
                <w:lang w:bidi="ar-SA"/>
              </w:rPr>
            </w:pPr>
            <w:r w:rsidRPr="00D90B39">
              <w:t>-0.209</w:t>
            </w:r>
          </w:p>
        </w:tc>
      </w:tr>
      <w:tr w:rsidR="00032E3F" w:rsidRPr="00896BEE" w14:paraId="20DD8D9E" w14:textId="77777777" w:rsidTr="001A18D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5EFFC942" w14:textId="77777777" w:rsidR="00032E3F" w:rsidRPr="00896BEE" w:rsidRDefault="00032E3F" w:rsidP="00032E3F">
            <w:pPr>
              <w:pStyle w:val="Tableleft"/>
              <w:spacing w:before="40" w:after="40"/>
              <w:rPr>
                <w:lang w:bidi="ar-SA"/>
              </w:rPr>
            </w:pPr>
            <w:r w:rsidRPr="00896BEE">
              <w:rPr>
                <w:lang w:bidi="ar-SA"/>
              </w:rPr>
              <w:t>Renter-occupied housing</w:t>
            </w:r>
          </w:p>
        </w:tc>
        <w:tc>
          <w:tcPr>
            <w:tcW w:w="1624" w:type="pct"/>
            <w:noWrap/>
            <w:hideMark/>
          </w:tcPr>
          <w:p w14:paraId="15D8CB49" w14:textId="4A68C428" w:rsidR="00032E3F" w:rsidRPr="00364872"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color w:val="808080" w:themeColor="accent1"/>
                <w:lang w:bidi="ar-SA"/>
              </w:rPr>
            </w:pPr>
            <w:r w:rsidRPr="00D90B39">
              <w:t>-0.407</w:t>
            </w:r>
          </w:p>
        </w:tc>
        <w:tc>
          <w:tcPr>
            <w:tcW w:w="1625" w:type="pct"/>
            <w:noWrap/>
            <w:hideMark/>
          </w:tcPr>
          <w:p w14:paraId="38FB6EFC" w14:textId="3EBA0185"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-0.325</w:t>
            </w:r>
          </w:p>
        </w:tc>
      </w:tr>
      <w:tr w:rsidR="00032E3F" w:rsidRPr="00896BEE" w14:paraId="0305B030" w14:textId="77777777" w:rsidTr="001A18DF">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6E8EB898" w14:textId="77777777" w:rsidR="00032E3F" w:rsidRPr="00896BEE" w:rsidRDefault="00032E3F" w:rsidP="00032E3F">
            <w:pPr>
              <w:pStyle w:val="Tableleft"/>
              <w:spacing w:before="40" w:after="40"/>
              <w:rPr>
                <w:lang w:bidi="ar-SA"/>
              </w:rPr>
            </w:pPr>
            <w:r w:rsidRPr="00896BEE">
              <w:rPr>
                <w:lang w:bidi="ar-SA"/>
              </w:rPr>
              <w:t>Pre-1950 construction</w:t>
            </w:r>
          </w:p>
        </w:tc>
        <w:tc>
          <w:tcPr>
            <w:tcW w:w="1624" w:type="pct"/>
            <w:noWrap/>
            <w:hideMark/>
          </w:tcPr>
          <w:p w14:paraId="744C8305" w14:textId="243FAF0B"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-0.256</w:t>
            </w:r>
          </w:p>
        </w:tc>
        <w:tc>
          <w:tcPr>
            <w:tcW w:w="1625" w:type="pct"/>
            <w:noWrap/>
            <w:hideMark/>
          </w:tcPr>
          <w:p w14:paraId="364B54EC" w14:textId="1E84BB30"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-0.202</w:t>
            </w:r>
          </w:p>
        </w:tc>
      </w:tr>
      <w:tr w:rsidR="00032E3F" w:rsidRPr="00896BEE" w14:paraId="7E4CD2E7" w14:textId="77777777" w:rsidTr="001A18D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0C44DBBC" w14:textId="77777777" w:rsidR="00032E3F" w:rsidRPr="00896BEE" w:rsidRDefault="00032E3F" w:rsidP="00032E3F">
            <w:pPr>
              <w:pStyle w:val="Tableleft"/>
              <w:spacing w:before="40" w:after="40"/>
              <w:rPr>
                <w:lang w:bidi="ar-SA"/>
              </w:rPr>
            </w:pPr>
            <w:r w:rsidRPr="00896BEE">
              <w:rPr>
                <w:lang w:bidi="ar-SA"/>
              </w:rPr>
              <w:t>Distressed last three years</w:t>
            </w:r>
          </w:p>
        </w:tc>
        <w:tc>
          <w:tcPr>
            <w:tcW w:w="1624" w:type="pct"/>
            <w:noWrap/>
            <w:hideMark/>
          </w:tcPr>
          <w:p w14:paraId="48AE7AEA" w14:textId="6358B232"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-0.296</w:t>
            </w:r>
          </w:p>
        </w:tc>
        <w:tc>
          <w:tcPr>
            <w:tcW w:w="1625" w:type="pct"/>
            <w:noWrap/>
            <w:hideMark/>
          </w:tcPr>
          <w:p w14:paraId="68AE35A4" w14:textId="45C19628"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-0.21</w:t>
            </w:r>
          </w:p>
        </w:tc>
      </w:tr>
      <w:tr w:rsidR="00032E3F" w:rsidRPr="00896BEE" w14:paraId="2C3BDFA5" w14:textId="77777777" w:rsidTr="001A18DF">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6443F18F" w14:textId="77777777" w:rsidR="00032E3F" w:rsidRPr="00896BEE" w:rsidRDefault="00032E3F" w:rsidP="00032E3F">
            <w:pPr>
              <w:pStyle w:val="Tableleft"/>
              <w:spacing w:before="40" w:after="40"/>
              <w:rPr>
                <w:lang w:bidi="ar-SA"/>
              </w:rPr>
            </w:pPr>
            <w:r w:rsidRPr="00896BEE">
              <w:rPr>
                <w:lang w:bidi="ar-SA"/>
              </w:rPr>
              <w:t>High income</w:t>
            </w:r>
          </w:p>
        </w:tc>
        <w:tc>
          <w:tcPr>
            <w:tcW w:w="1624" w:type="pct"/>
            <w:noWrap/>
            <w:hideMark/>
          </w:tcPr>
          <w:p w14:paraId="1D96EEB7" w14:textId="59331B80"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0.704</w:t>
            </w:r>
          </w:p>
        </w:tc>
        <w:tc>
          <w:tcPr>
            <w:tcW w:w="1625" w:type="pct"/>
            <w:noWrap/>
            <w:hideMark/>
          </w:tcPr>
          <w:p w14:paraId="4250AE4F" w14:textId="20BC8D9D"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0.503</w:t>
            </w:r>
          </w:p>
        </w:tc>
      </w:tr>
      <w:tr w:rsidR="00032E3F" w:rsidRPr="00896BEE" w14:paraId="7B6FA569" w14:textId="77777777" w:rsidTr="001A18DF">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751" w:type="pct"/>
            <w:noWrap/>
            <w:hideMark/>
          </w:tcPr>
          <w:p w14:paraId="0FFF99B5" w14:textId="77777777" w:rsidR="00032E3F" w:rsidRPr="00896BEE" w:rsidRDefault="00032E3F" w:rsidP="00032E3F">
            <w:pPr>
              <w:pStyle w:val="Tableleft"/>
              <w:spacing w:before="40" w:after="40"/>
              <w:rPr>
                <w:lang w:bidi="ar-SA"/>
              </w:rPr>
            </w:pPr>
            <w:r w:rsidRPr="00896BEE">
              <w:rPr>
                <w:lang w:bidi="ar-SA"/>
              </w:rPr>
              <w:t>Single-family</w:t>
            </w:r>
          </w:p>
        </w:tc>
        <w:tc>
          <w:tcPr>
            <w:tcW w:w="1624" w:type="pct"/>
            <w:noWrap/>
            <w:hideMark/>
          </w:tcPr>
          <w:p w14:paraId="5BB86348" w14:textId="779565E2" w:rsidR="00032E3F" w:rsidRPr="00364872"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color w:val="808080" w:themeColor="accent1"/>
                <w:lang w:bidi="ar-SA"/>
              </w:rPr>
            </w:pPr>
            <w:r w:rsidRPr="00D90B39">
              <w:t>0.757</w:t>
            </w:r>
          </w:p>
        </w:tc>
        <w:tc>
          <w:tcPr>
            <w:tcW w:w="1625" w:type="pct"/>
            <w:noWrap/>
            <w:hideMark/>
          </w:tcPr>
          <w:p w14:paraId="4BC5B9A4" w14:textId="77F99739"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0.575</w:t>
            </w:r>
          </w:p>
        </w:tc>
      </w:tr>
      <w:tr w:rsidR="00A21517" w:rsidRPr="00896BEE" w14:paraId="2B399DAA" w14:textId="77777777" w:rsidTr="001A18DF">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000" w:type="pct"/>
            <w:gridSpan w:val="3"/>
            <w:noWrap/>
          </w:tcPr>
          <w:p w14:paraId="0529AF60" w14:textId="2F92510A" w:rsidR="00A21517" w:rsidRPr="00C1742A" w:rsidRDefault="00A21517">
            <w:pPr>
              <w:pStyle w:val="FootnoteText"/>
              <w:spacing w:before="40"/>
              <w:rPr>
                <w:lang w:val="en-GB" w:bidi="ar-SA"/>
              </w:rPr>
            </w:pPr>
            <w:r>
              <w:rPr>
                <w:lang w:val="en-GB" w:bidi="ar-SA"/>
              </w:rPr>
              <w:t>All</w:t>
            </w:r>
            <w:r w:rsidRPr="00590427">
              <w:rPr>
                <w:lang w:val="en-GB" w:bidi="ar-SA"/>
              </w:rPr>
              <w:t xml:space="preserve"> correlations are statistically different from 0 (p&lt;0.</w:t>
            </w:r>
            <w:r>
              <w:rPr>
                <w:lang w:val="en-GB" w:bidi="ar-SA"/>
              </w:rPr>
              <w:t>0</w:t>
            </w:r>
            <w:r w:rsidRPr="00590427">
              <w:rPr>
                <w:lang w:val="en-GB" w:bidi="ar-SA"/>
              </w:rPr>
              <w:t>1)</w:t>
            </w:r>
          </w:p>
        </w:tc>
      </w:tr>
    </w:tbl>
    <w:p w14:paraId="5ACF4D93" w14:textId="77777777" w:rsidR="00C76E54" w:rsidRDefault="00C76E54" w:rsidP="00C76E54">
      <w:pPr>
        <w:rPr>
          <w:lang w:bidi="ar-SA"/>
        </w:rPr>
      </w:pPr>
    </w:p>
    <w:p w14:paraId="5DDFDA64" w14:textId="77777777" w:rsidR="00C76E54" w:rsidRPr="006270AA" w:rsidRDefault="00C76E54" w:rsidP="00C76E54">
      <w:pPr>
        <w:rPr>
          <w:lang w:bidi="ar-SA"/>
        </w:rPr>
      </w:pPr>
    </w:p>
    <w:p w14:paraId="6AE1FC97" w14:textId="77777777" w:rsidR="006270AA" w:rsidRDefault="006270AA" w:rsidP="006270AA">
      <w:pPr>
        <w:rPr>
          <w:b/>
          <w:bCs/>
          <w:lang w:val="en-GB"/>
        </w:rPr>
      </w:pPr>
    </w:p>
    <w:p w14:paraId="7AA4257D" w14:textId="77777777" w:rsidR="006270AA" w:rsidRPr="00B717EA" w:rsidRDefault="006270AA" w:rsidP="006270AA">
      <w:pPr>
        <w:rPr>
          <w:b/>
          <w:color w:val="FFFFFF" w:themeColor="background1"/>
        </w:rPr>
      </w:pPr>
    </w:p>
    <w:p w14:paraId="6D024C3E" w14:textId="77777777" w:rsidR="006270AA" w:rsidRDefault="006270AA" w:rsidP="006270AA">
      <w:pPr>
        <w:rPr>
          <w:lang w:bidi="ar-SA"/>
        </w:rPr>
      </w:pPr>
    </w:p>
    <w:p w14:paraId="67872CD0" w14:textId="77777777" w:rsidR="006270AA" w:rsidRPr="006270AA" w:rsidRDefault="006270AA" w:rsidP="006270AA">
      <w:pPr>
        <w:rPr>
          <w:lang w:bidi="ar-SA"/>
        </w:rPr>
      </w:pPr>
    </w:p>
    <w:p w14:paraId="752CDD90" w14:textId="4EDEF3B1" w:rsidR="008D409D" w:rsidRDefault="008D409D" w:rsidP="008D409D">
      <w:pPr>
        <w:rPr>
          <w:rFonts w:asciiTheme="majorHAnsi" w:eastAsiaTheme="majorEastAsia" w:hAnsiTheme="majorHAnsi" w:cstheme="majorBidi"/>
          <w:color w:val="5F5F5F" w:themeColor="accent1" w:themeShade="BF"/>
          <w:sz w:val="26"/>
          <w:szCs w:val="26"/>
          <w:highlight w:val="yellow"/>
        </w:rPr>
      </w:pPr>
      <w:bookmarkStart w:id="3032" w:name="_Toc115298164"/>
      <w:bookmarkStart w:id="3033" w:name="_Toc117025319"/>
    </w:p>
    <w:p w14:paraId="21772950" w14:textId="77777777" w:rsidR="008521D6" w:rsidRPr="008521D6" w:rsidRDefault="008521D6" w:rsidP="008521D6">
      <w:pPr>
        <w:rPr>
          <w:lang w:bidi="ar-SA"/>
        </w:rPr>
      </w:pPr>
      <w:bookmarkStart w:id="3034" w:name="_Toc121932889"/>
      <w:bookmarkStart w:id="3035" w:name="_Toc122434452"/>
      <w:bookmarkEnd w:id="2948"/>
      <w:bookmarkEnd w:id="2949"/>
      <w:bookmarkEnd w:id="2950"/>
      <w:bookmarkEnd w:id="3032"/>
      <w:bookmarkEnd w:id="3033"/>
      <w:bookmarkEnd w:id="3034"/>
      <w:bookmarkEnd w:id="3035"/>
    </w:p>
    <w:p w14:paraId="03A6C76A" w14:textId="77777777" w:rsidR="00864539" w:rsidRDefault="00864539" w:rsidP="00282F5D">
      <w:pPr>
        <w:rPr>
          <w:b/>
          <w:color w:val="FFFFFF" w:themeColor="background1"/>
        </w:rPr>
        <w:sectPr w:rsidR="00864539" w:rsidSect="001E6451">
          <w:footerReference w:type="default" r:id="rId114"/>
          <w:headerReference w:type="first" r:id="rId115"/>
          <w:pgSz w:w="12240" w:h="15840"/>
          <w:pgMar w:top="1440" w:right="1440" w:bottom="1440" w:left="1440" w:header="0" w:footer="0" w:gutter="0"/>
          <w:cols w:space="720"/>
          <w:titlePg/>
          <w:docGrid w:linePitch="299"/>
        </w:sectPr>
      </w:pPr>
    </w:p>
    <w:p w14:paraId="6403F2E6" w14:textId="77777777" w:rsidR="00CB1412" w:rsidRDefault="00CB1412" w:rsidP="00532955">
      <w:pPr>
        <w:pStyle w:val="ApHeading1"/>
        <w:numPr>
          <w:ilvl w:val="0"/>
          <w:numId w:val="57"/>
        </w:numPr>
        <w:ind w:left="360"/>
        <w:rPr>
          <w:rFonts w:hint="eastAsia"/>
        </w:rPr>
      </w:pPr>
      <w:bookmarkStart w:id="3036" w:name="_Ref121233821"/>
      <w:bookmarkStart w:id="3037" w:name="_Ref121732607"/>
      <w:bookmarkStart w:id="3038" w:name="_Toc136520324"/>
      <w:commentRangeStart w:id="3039"/>
      <w:commentRangeStart w:id="3040"/>
      <w:r>
        <w:t>Detailed Methodologies</w:t>
      </w:r>
      <w:bookmarkStart w:id="3041" w:name="AppendixA"/>
      <w:bookmarkEnd w:id="3036"/>
      <w:bookmarkEnd w:id="3037"/>
      <w:bookmarkEnd w:id="3041"/>
      <w:commentRangeEnd w:id="3039"/>
      <w:r w:rsidR="0085499B">
        <w:rPr>
          <w:rStyle w:val="CommentReference"/>
          <w:rFonts w:ascii="Arial" w:eastAsiaTheme="minorEastAsia" w:hAnsi="Arial" w:cstheme="minorBidi"/>
          <w:b w:val="0"/>
          <w:bCs w:val="0"/>
          <w:color w:val="auto"/>
          <w:lang w:bidi="en-US"/>
        </w:rPr>
        <w:commentReference w:id="3039"/>
      </w:r>
      <w:bookmarkStart w:id="3042" w:name="AddMeasInstall"/>
      <w:bookmarkEnd w:id="3042"/>
      <w:commentRangeEnd w:id="3040"/>
      <w:r w:rsidR="00D603DD">
        <w:rPr>
          <w:rStyle w:val="CommentReference"/>
          <w:rFonts w:ascii="Arial" w:eastAsiaTheme="minorEastAsia" w:hAnsi="Arial" w:cstheme="minorBidi"/>
          <w:b w:val="0"/>
          <w:bCs w:val="0"/>
          <w:color w:val="auto"/>
          <w:lang w:bidi="en-US"/>
        </w:rPr>
        <w:commentReference w:id="3040"/>
      </w:r>
      <w:bookmarkEnd w:id="3038"/>
    </w:p>
    <w:p w14:paraId="068A4A02" w14:textId="77777777" w:rsidR="00CB1412" w:rsidRDefault="00CB1412" w:rsidP="00CB1412">
      <w:pPr>
        <w:rPr>
          <w:lang w:bidi="ar-SA"/>
        </w:rPr>
      </w:pPr>
      <w:r>
        <w:rPr>
          <w:lang w:bidi="ar-SA"/>
        </w:rPr>
        <w:t>This section provides more detail into the methods used to carry out each evaluation task.</w:t>
      </w:r>
    </w:p>
    <w:p w14:paraId="0245EA26" w14:textId="77777777" w:rsidR="00CB1412" w:rsidRDefault="00CB1412" w:rsidP="00CB1412">
      <w:pPr>
        <w:pStyle w:val="ApHeading2"/>
        <w:rPr>
          <w:rFonts w:hint="eastAsia"/>
        </w:rPr>
      </w:pPr>
      <w:bookmarkStart w:id="3043" w:name="_Toc112334906"/>
      <w:bookmarkStart w:id="3044" w:name="_Toc115298169"/>
      <w:bookmarkStart w:id="3045" w:name="_Toc116989251"/>
      <w:bookmarkStart w:id="3046" w:name="_Toc136520325"/>
      <w:r>
        <w:t xml:space="preserve">Stakeholder </w:t>
      </w:r>
      <w:commentRangeStart w:id="3047"/>
      <w:commentRangeStart w:id="3048"/>
      <w:r>
        <w:t>Interviews</w:t>
      </w:r>
      <w:bookmarkEnd w:id="3043"/>
      <w:bookmarkEnd w:id="3044"/>
      <w:bookmarkEnd w:id="3045"/>
      <w:commentRangeEnd w:id="3047"/>
      <w:r w:rsidR="004870E0">
        <w:rPr>
          <w:rStyle w:val="CommentReference"/>
          <w:rFonts w:ascii="Arial" w:eastAsiaTheme="minorEastAsia" w:hAnsi="Arial" w:cstheme="minorBidi"/>
          <w:b w:val="0"/>
          <w:smallCaps w:val="0"/>
          <w:color w:val="auto"/>
          <w:lang w:bidi="en-US"/>
        </w:rPr>
        <w:commentReference w:id="3047"/>
      </w:r>
      <w:commentRangeEnd w:id="3048"/>
      <w:r w:rsidR="00D603DD">
        <w:rPr>
          <w:rStyle w:val="CommentReference"/>
          <w:rFonts w:ascii="Arial" w:eastAsiaTheme="minorEastAsia" w:hAnsi="Arial" w:cstheme="minorBidi"/>
          <w:b w:val="0"/>
          <w:smallCaps w:val="0"/>
          <w:color w:val="auto"/>
          <w:lang w:bidi="en-US"/>
        </w:rPr>
        <w:commentReference w:id="3048"/>
      </w:r>
      <w:bookmarkEnd w:id="3046"/>
    </w:p>
    <w:p w14:paraId="4F3468DA" w14:textId="77777777" w:rsidR="00CB1412" w:rsidRDefault="00CB1412" w:rsidP="00CB1412">
      <w:pPr>
        <w:pStyle w:val="ApHeading3"/>
        <w:rPr>
          <w:rFonts w:hint="eastAsia"/>
        </w:rPr>
      </w:pPr>
      <w:bookmarkStart w:id="3049" w:name="_Toc112334907"/>
      <w:bookmarkStart w:id="3050" w:name="_Toc115298170"/>
      <w:bookmarkStart w:id="3051" w:name="_Toc116989252"/>
      <w:r>
        <w:t>Program Staff and DEEP Interviews</w:t>
      </w:r>
      <w:bookmarkEnd w:id="3049"/>
      <w:bookmarkEnd w:id="3050"/>
      <w:bookmarkEnd w:id="3051"/>
    </w:p>
    <w:p w14:paraId="28A7641E" w14:textId="19DB226C" w:rsidR="00CB1412" w:rsidRDefault="00CB1412" w:rsidP="00CB1412">
      <w:pPr>
        <w:rPr>
          <w:lang w:bidi="ar-SA"/>
        </w:rPr>
      </w:pPr>
      <w:r>
        <w:rPr>
          <w:lang w:bidi="ar-SA"/>
        </w:rPr>
        <w:t>The evaluation included interviews with HES and HES-IE program staff from both Companies and the Weatherization Assistance Program (WAP) coordinators at the Connecticut Department of Energy and Environmental Protection (DEEP) (</w:t>
      </w:r>
      <w:r w:rsidRPr="00090D1D">
        <w:rPr>
          <w:rStyle w:val="CrossRefChar"/>
        </w:rPr>
        <w:fldChar w:fldCharType="begin"/>
      </w:r>
      <w:r w:rsidRPr="00090D1D">
        <w:rPr>
          <w:rStyle w:val="CrossRefChar"/>
        </w:rPr>
        <w:instrText xml:space="preserve"> REF _Ref116882714 \h </w:instrText>
      </w:r>
      <w:r>
        <w:rPr>
          <w:rStyle w:val="CrossRefChar"/>
        </w:rPr>
        <w:instrText xml:space="preserve"> \* MERGEFORMAT </w:instrText>
      </w:r>
      <w:r w:rsidRPr="00090D1D">
        <w:rPr>
          <w:rStyle w:val="CrossRefChar"/>
        </w:rPr>
      </w:r>
      <w:r w:rsidRPr="00090D1D">
        <w:rPr>
          <w:rStyle w:val="CrossRefChar"/>
        </w:rPr>
        <w:fldChar w:fldCharType="separate"/>
      </w:r>
      <w:r w:rsidR="002B7A59" w:rsidRPr="002B7A59">
        <w:rPr>
          <w:rStyle w:val="CrossRefChar"/>
        </w:rPr>
        <w:t xml:space="preserve">Table </w:t>
      </w:r>
      <w:r w:rsidR="00571B44" w:rsidRPr="00BE24B8">
        <w:rPr>
          <w:rStyle w:val="CrossRefChar"/>
        </w:rPr>
        <w:t>30</w:t>
      </w:r>
      <w:r w:rsidRPr="00090D1D">
        <w:rPr>
          <w:rStyle w:val="CrossRefChar"/>
        </w:rPr>
        <w:fldChar w:fldCharType="end"/>
      </w:r>
      <w:r>
        <w:rPr>
          <w:lang w:bidi="ar-SA"/>
        </w:rPr>
        <w:t>).</w:t>
      </w:r>
      <w:r>
        <w:rPr>
          <w:rStyle w:val="FootnoteReference"/>
          <w:lang w:bidi="ar-SA"/>
        </w:rPr>
        <w:footnoteReference w:id="91"/>
      </w:r>
      <w:r>
        <w:rPr>
          <w:lang w:bidi="ar-SA"/>
        </w:rPr>
        <w:t xml:space="preserve"> Interview questions sought to confirm that program delivery is consistent with its description in the C&amp;LM plan:</w:t>
      </w:r>
    </w:p>
    <w:p w14:paraId="38B8931D" w14:textId="77777777" w:rsidR="00CB1412" w:rsidRDefault="00CB1412" w:rsidP="00CB1412">
      <w:pPr>
        <w:pStyle w:val="ListParagraph"/>
        <w:numPr>
          <w:ilvl w:val="0"/>
          <w:numId w:val="10"/>
        </w:numPr>
        <w:rPr>
          <w:lang w:bidi="ar-SA"/>
        </w:rPr>
      </w:pPr>
      <w:r>
        <w:rPr>
          <w:lang w:bidi="ar-SA"/>
        </w:rPr>
        <w:t>To learn program staff’s perspectives on program delivery and future goals</w:t>
      </w:r>
    </w:p>
    <w:p w14:paraId="1BF08C90" w14:textId="77777777" w:rsidR="00CB1412" w:rsidRDefault="00CB1412" w:rsidP="00CB1412">
      <w:pPr>
        <w:pStyle w:val="ListParagraph"/>
        <w:numPr>
          <w:ilvl w:val="0"/>
          <w:numId w:val="10"/>
        </w:numPr>
        <w:rPr>
          <w:lang w:bidi="ar-SA"/>
        </w:rPr>
      </w:pPr>
      <w:r>
        <w:rPr>
          <w:lang w:bidi="ar-SA"/>
        </w:rPr>
        <w:t>To discuss any recent or planned program changes, including revised eligibility criteria</w:t>
      </w:r>
    </w:p>
    <w:p w14:paraId="764D3FA9" w14:textId="77777777" w:rsidR="00CB1412" w:rsidRDefault="00CB1412" w:rsidP="00CB1412">
      <w:pPr>
        <w:pStyle w:val="ListParagraph"/>
        <w:numPr>
          <w:ilvl w:val="0"/>
          <w:numId w:val="10"/>
        </w:numPr>
        <w:rPr>
          <w:lang w:bidi="ar-SA"/>
        </w:rPr>
      </w:pPr>
      <w:r>
        <w:rPr>
          <w:lang w:bidi="ar-SA"/>
        </w:rPr>
        <w:t xml:space="preserve">To understand any lessons learned from remote home energy assessments, plus their views on how remote assessments may figure into the program’s future. </w:t>
      </w:r>
    </w:p>
    <w:p w14:paraId="0C901DF3" w14:textId="77777777" w:rsidR="00CB1412" w:rsidRPr="00097D15" w:rsidRDefault="00CB1412" w:rsidP="00CB1412">
      <w:pPr>
        <w:rPr>
          <w:lang w:bidi="ar-SA"/>
        </w:rPr>
      </w:pPr>
      <w:r>
        <w:rPr>
          <w:lang w:bidi="ar-SA"/>
        </w:rPr>
        <w:t>In addition, DEEP stakeholders spoke about coordination between WAP and HES/HES-IE, areas for improvement, and strategies for improving services to underserved populations.</w:t>
      </w:r>
    </w:p>
    <w:p w14:paraId="0FD9A7F5" w14:textId="7079014F" w:rsidR="00CB1412" w:rsidRPr="00F141FD" w:rsidRDefault="00CB1412" w:rsidP="00CB1412">
      <w:pPr>
        <w:pStyle w:val="Caption"/>
        <w:rPr>
          <w:rFonts w:hint="eastAsia"/>
          <w:color w:val="115B6B" w:themeColor="accent5"/>
        </w:rPr>
      </w:pPr>
      <w:bookmarkStart w:id="3052" w:name="_Ref116882714"/>
      <w:r w:rsidRPr="00F141FD">
        <w:rPr>
          <w:color w:val="115B6B" w:themeColor="accent5"/>
        </w:rPr>
        <w:t xml:space="preserve">Table </w:t>
      </w:r>
      <w:r w:rsidRPr="00F141FD">
        <w:rPr>
          <w:color w:val="115B6B" w:themeColor="accent5"/>
        </w:rPr>
        <w:fldChar w:fldCharType="begin"/>
      </w:r>
      <w:r w:rsidRPr="00F141FD">
        <w:rPr>
          <w:color w:val="115B6B" w:themeColor="accent5"/>
        </w:rPr>
        <w:instrText xml:space="preserve"> SEQ Table \* ARABIC </w:instrText>
      </w:r>
      <w:r w:rsidRPr="00F141FD">
        <w:rPr>
          <w:color w:val="115B6B" w:themeColor="accent5"/>
        </w:rPr>
        <w:fldChar w:fldCharType="separate"/>
      </w:r>
      <w:r w:rsidR="00571B44">
        <w:rPr>
          <w:noProof/>
          <w:color w:val="115B6B" w:themeColor="accent5"/>
        </w:rPr>
        <w:t>30</w:t>
      </w:r>
      <w:r w:rsidRPr="00F141FD">
        <w:rPr>
          <w:color w:val="115B6B" w:themeColor="accent5"/>
        </w:rPr>
        <w:fldChar w:fldCharType="end"/>
      </w:r>
      <w:bookmarkEnd w:id="3052"/>
      <w:r w:rsidRPr="00F141FD">
        <w:rPr>
          <w:color w:val="115B6B" w:themeColor="accent5"/>
        </w:rPr>
        <w:t>: Stakeholder Interviews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B1412" w:rsidRPr="00F43B97" w14:paraId="618C489D" w14:textId="77777777">
        <w:tc>
          <w:tcPr>
            <w:tcW w:w="4675" w:type="dxa"/>
            <w:shd w:val="clear" w:color="auto" w:fill="115B6B" w:themeFill="accent5"/>
          </w:tcPr>
          <w:p w14:paraId="2C0D09B8" w14:textId="77777777" w:rsidR="00CB1412" w:rsidRPr="00F43B97" w:rsidRDefault="00CB1412">
            <w:pPr>
              <w:pStyle w:val="Tableleft"/>
              <w:rPr>
                <w:b/>
                <w:bCs/>
                <w:color w:val="FFFFFF" w:themeColor="background1"/>
                <w:lang w:bidi="ar-SA"/>
              </w:rPr>
            </w:pPr>
            <w:bookmarkStart w:id="3053" w:name="_Toc112334963"/>
            <w:bookmarkStart w:id="3054" w:name="_Toc115298227"/>
            <w:bookmarkStart w:id="3055" w:name="_Toc116989307"/>
            <w:r w:rsidRPr="00F43B97">
              <w:rPr>
                <w:b/>
                <w:bCs/>
                <w:color w:val="FFFFFF" w:themeColor="background1"/>
                <w:lang w:bidi="ar-SA"/>
              </w:rPr>
              <w:t xml:space="preserve">Stakeholder </w:t>
            </w:r>
          </w:p>
        </w:tc>
        <w:tc>
          <w:tcPr>
            <w:tcW w:w="4675" w:type="dxa"/>
            <w:shd w:val="clear" w:color="auto" w:fill="115B6B" w:themeFill="accent5"/>
            <w:vAlign w:val="center"/>
          </w:tcPr>
          <w:p w14:paraId="0B3A95AA" w14:textId="77777777" w:rsidR="00CB1412" w:rsidRPr="00F43B97" w:rsidRDefault="00CB1412">
            <w:pPr>
              <w:pStyle w:val="Tableleft"/>
              <w:jc w:val="center"/>
              <w:rPr>
                <w:b/>
                <w:bCs/>
                <w:color w:val="FFFFFF" w:themeColor="background1"/>
                <w:lang w:bidi="ar-SA"/>
              </w:rPr>
            </w:pPr>
            <w:r w:rsidRPr="00F43B97">
              <w:rPr>
                <w:b/>
                <w:bCs/>
                <w:color w:val="FFFFFF" w:themeColor="background1"/>
                <w:lang w:bidi="ar-SA"/>
              </w:rPr>
              <w:t>Number of Interviews</w:t>
            </w:r>
          </w:p>
        </w:tc>
      </w:tr>
      <w:tr w:rsidR="00CB1412" w:rsidRPr="00F43B97" w14:paraId="2F222391" w14:textId="77777777">
        <w:tc>
          <w:tcPr>
            <w:tcW w:w="4675" w:type="dxa"/>
          </w:tcPr>
          <w:p w14:paraId="5DCA8F2B" w14:textId="77777777" w:rsidR="00CB1412" w:rsidRPr="00F43B97" w:rsidRDefault="00CB1412">
            <w:pPr>
              <w:pStyle w:val="Tableleft"/>
              <w:rPr>
                <w:lang w:bidi="ar-SA"/>
              </w:rPr>
            </w:pPr>
            <w:r w:rsidRPr="00F43B97">
              <w:rPr>
                <w:lang w:bidi="ar-SA"/>
              </w:rPr>
              <w:t>Program staff</w:t>
            </w:r>
          </w:p>
        </w:tc>
        <w:tc>
          <w:tcPr>
            <w:tcW w:w="4675" w:type="dxa"/>
            <w:vAlign w:val="center"/>
          </w:tcPr>
          <w:p w14:paraId="3EE3402F" w14:textId="77777777" w:rsidR="00CB1412" w:rsidRPr="00F43B97" w:rsidRDefault="00CB1412">
            <w:pPr>
              <w:pStyle w:val="Tableleft"/>
              <w:jc w:val="center"/>
              <w:rPr>
                <w:lang w:bidi="ar-SA"/>
              </w:rPr>
            </w:pPr>
            <w:r w:rsidRPr="00F43B97">
              <w:rPr>
                <w:lang w:bidi="ar-SA"/>
              </w:rPr>
              <w:t>2</w:t>
            </w:r>
          </w:p>
        </w:tc>
      </w:tr>
      <w:tr w:rsidR="00CB1412" w:rsidRPr="00F43B97" w14:paraId="182F2086" w14:textId="77777777">
        <w:tc>
          <w:tcPr>
            <w:tcW w:w="4675" w:type="dxa"/>
            <w:shd w:val="clear" w:color="auto" w:fill="CCCCCC"/>
          </w:tcPr>
          <w:p w14:paraId="4BBB3902" w14:textId="77777777" w:rsidR="00CB1412" w:rsidRPr="00F43B97" w:rsidRDefault="00CB1412">
            <w:pPr>
              <w:pStyle w:val="Tableleft"/>
              <w:rPr>
                <w:lang w:bidi="ar-SA"/>
              </w:rPr>
            </w:pPr>
            <w:r w:rsidRPr="00F43B97">
              <w:rPr>
                <w:lang w:bidi="ar-SA"/>
              </w:rPr>
              <w:t>DEEP staff</w:t>
            </w:r>
          </w:p>
        </w:tc>
        <w:tc>
          <w:tcPr>
            <w:tcW w:w="4675" w:type="dxa"/>
            <w:shd w:val="clear" w:color="auto" w:fill="CCCCCC"/>
            <w:vAlign w:val="center"/>
          </w:tcPr>
          <w:p w14:paraId="6886D891" w14:textId="77777777" w:rsidR="00CB1412" w:rsidRPr="00F43B97" w:rsidRDefault="00CB1412">
            <w:pPr>
              <w:pStyle w:val="Tableleft"/>
              <w:jc w:val="center"/>
              <w:rPr>
                <w:lang w:bidi="ar-SA"/>
              </w:rPr>
            </w:pPr>
            <w:r w:rsidRPr="00F43B97">
              <w:rPr>
                <w:lang w:bidi="ar-SA"/>
              </w:rPr>
              <w:t>1</w:t>
            </w:r>
          </w:p>
        </w:tc>
      </w:tr>
    </w:tbl>
    <w:p w14:paraId="62FF7318" w14:textId="77777777" w:rsidR="00CB1412" w:rsidRDefault="00CB1412" w:rsidP="00CB1412">
      <w:pPr>
        <w:pStyle w:val="ApHeading3"/>
        <w:rPr>
          <w:rFonts w:hint="eastAsia"/>
        </w:rPr>
      </w:pPr>
      <w:bookmarkStart w:id="3056" w:name="_Toc116989149"/>
      <w:bookmarkStart w:id="3057" w:name="_Toc116989253"/>
      <w:bookmarkStart w:id="3058" w:name="_Toc112334908"/>
      <w:bookmarkStart w:id="3059" w:name="_Ref112666215"/>
      <w:bookmarkStart w:id="3060" w:name="_Toc115298171"/>
      <w:bookmarkStart w:id="3061" w:name="_Toc116989254"/>
      <w:bookmarkEnd w:id="3056"/>
      <w:bookmarkEnd w:id="3057"/>
      <w:r>
        <w:t>Vendor Interviews</w:t>
      </w:r>
      <w:bookmarkEnd w:id="3058"/>
      <w:bookmarkEnd w:id="3059"/>
      <w:bookmarkEnd w:id="3060"/>
      <w:bookmarkEnd w:id="3061"/>
    </w:p>
    <w:p w14:paraId="7CEF4551" w14:textId="112031A6" w:rsidR="00CB1412" w:rsidRDefault="00CB1412" w:rsidP="00CB1412">
      <w:r w:rsidRPr="00B25530">
        <w:t>The evaluation included interviews with seventeen qualified HES and/or HES-IE vendors</w:t>
      </w:r>
      <w:r>
        <w:t xml:space="preserve"> in total, including one Community Action Agency (CAA), an agency responsible for administering certain state programs, including energy assistance (</w:t>
      </w:r>
      <w:r w:rsidRPr="00090D1D">
        <w:rPr>
          <w:rStyle w:val="CrossRefChar"/>
        </w:rPr>
        <w:fldChar w:fldCharType="begin"/>
      </w:r>
      <w:r w:rsidRPr="00090D1D">
        <w:rPr>
          <w:rStyle w:val="CrossRefChar"/>
        </w:rPr>
        <w:instrText xml:space="preserve"> REF _Ref116882986 \h </w:instrText>
      </w:r>
      <w:r>
        <w:rPr>
          <w:rStyle w:val="CrossRefChar"/>
        </w:rPr>
        <w:instrText xml:space="preserve"> \* MERGEFORMAT </w:instrText>
      </w:r>
      <w:r w:rsidRPr="00090D1D">
        <w:rPr>
          <w:rStyle w:val="CrossRefChar"/>
        </w:rPr>
      </w:r>
      <w:r w:rsidRPr="00090D1D">
        <w:rPr>
          <w:rStyle w:val="CrossRefChar"/>
        </w:rPr>
        <w:fldChar w:fldCharType="separate"/>
      </w:r>
      <w:r w:rsidR="002B7A59" w:rsidRPr="002B7A59">
        <w:rPr>
          <w:rStyle w:val="CrossRefChar"/>
        </w:rPr>
        <w:t xml:space="preserve">Table </w:t>
      </w:r>
      <w:r w:rsidR="00571B44" w:rsidRPr="00BE24B8">
        <w:rPr>
          <w:rStyle w:val="CrossRefChar"/>
        </w:rPr>
        <w:t>31</w:t>
      </w:r>
      <w:r w:rsidRPr="00090D1D">
        <w:rPr>
          <w:rStyle w:val="CrossRefChar"/>
        </w:rPr>
        <w:fldChar w:fldCharType="end"/>
      </w:r>
      <w:r>
        <w:t>).</w:t>
      </w:r>
      <w:r>
        <w:rPr>
          <w:rStyle w:val="FootnoteReference"/>
        </w:rPr>
        <w:footnoteReference w:id="92"/>
      </w:r>
      <w:r>
        <w:t xml:space="preserve"> Interview questions sought to learn vendors’ perspectives on program delivery and customer experience, program tracking data collection, drivers and barriers (health and safety, physical and non-physical), financing and incentives, rebated or add-on measure penetration and quality assurance, DOE Home Energy Scores, and remote home energy assessments. Vendor interviews included questions to assess non-participant spillover (NPSO). Interviews were conducted via telephone or web conferencing software from June 2021 to January 2022.</w:t>
      </w:r>
      <w:r>
        <w:rPr>
          <w:rStyle w:val="FootnoteReference"/>
        </w:rPr>
        <w:footnoteReference w:id="93"/>
      </w:r>
    </w:p>
    <w:p w14:paraId="02434052" w14:textId="5CB6CDA5" w:rsidR="00CB1412" w:rsidRPr="00B8749B" w:rsidRDefault="00CB1412" w:rsidP="00CB1412">
      <w:pPr>
        <w:pStyle w:val="Caption"/>
        <w:rPr>
          <w:rFonts w:hint="eastAsia"/>
          <w:color w:val="115B6B" w:themeColor="accent5"/>
        </w:rPr>
      </w:pPr>
      <w:bookmarkStart w:id="3062" w:name="_Ref116882986"/>
      <w:r w:rsidRPr="00B8749B">
        <w:rPr>
          <w:color w:val="115B6B" w:themeColor="accent5"/>
        </w:rPr>
        <w:t xml:space="preserve">Table </w:t>
      </w:r>
      <w:r w:rsidRPr="00B8749B">
        <w:rPr>
          <w:color w:val="115B6B" w:themeColor="accent5"/>
        </w:rPr>
        <w:fldChar w:fldCharType="begin"/>
      </w:r>
      <w:r w:rsidRPr="00B8749B">
        <w:rPr>
          <w:color w:val="115B6B" w:themeColor="accent5"/>
        </w:rPr>
        <w:instrText xml:space="preserve"> SEQ Table \* ARABIC </w:instrText>
      </w:r>
      <w:r w:rsidRPr="00B8749B">
        <w:rPr>
          <w:color w:val="115B6B" w:themeColor="accent5"/>
        </w:rPr>
        <w:fldChar w:fldCharType="separate"/>
      </w:r>
      <w:r w:rsidR="00571B44">
        <w:rPr>
          <w:noProof/>
          <w:color w:val="115B6B" w:themeColor="accent5"/>
        </w:rPr>
        <w:t>31</w:t>
      </w:r>
      <w:r w:rsidRPr="00B8749B">
        <w:rPr>
          <w:color w:val="115B6B" w:themeColor="accent5"/>
        </w:rPr>
        <w:fldChar w:fldCharType="end"/>
      </w:r>
      <w:bookmarkEnd w:id="3062"/>
      <w:r w:rsidRPr="00B8749B">
        <w:rPr>
          <w:color w:val="115B6B" w:themeColor="accent5"/>
        </w:rPr>
        <w:t>: Vendor Interviews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B1412" w:rsidRPr="00F43B97" w14:paraId="40156B45" w14:textId="77777777">
        <w:tc>
          <w:tcPr>
            <w:tcW w:w="4675" w:type="dxa"/>
            <w:shd w:val="clear" w:color="auto" w:fill="115B6B" w:themeFill="accent5"/>
          </w:tcPr>
          <w:p w14:paraId="6907420F" w14:textId="77777777" w:rsidR="00CB1412" w:rsidRPr="00F43B97" w:rsidRDefault="00CB1412">
            <w:pPr>
              <w:pStyle w:val="Tableleft"/>
              <w:rPr>
                <w:b/>
                <w:bCs/>
                <w:color w:val="FFFFFF" w:themeColor="background1"/>
                <w:lang w:bidi="ar-SA"/>
              </w:rPr>
            </w:pPr>
            <w:r w:rsidRPr="00F43B97">
              <w:rPr>
                <w:b/>
                <w:bCs/>
                <w:color w:val="FFFFFF" w:themeColor="background1"/>
                <w:lang w:bidi="ar-SA"/>
              </w:rPr>
              <w:t>Role</w:t>
            </w:r>
          </w:p>
        </w:tc>
        <w:tc>
          <w:tcPr>
            <w:tcW w:w="4675" w:type="dxa"/>
            <w:shd w:val="clear" w:color="auto" w:fill="115B6B" w:themeFill="accent5"/>
            <w:vAlign w:val="center"/>
          </w:tcPr>
          <w:p w14:paraId="567E2319" w14:textId="77777777" w:rsidR="00CB1412" w:rsidRPr="00F43B97" w:rsidRDefault="00CB1412">
            <w:pPr>
              <w:pStyle w:val="Tableleft"/>
              <w:jc w:val="center"/>
              <w:rPr>
                <w:b/>
                <w:bCs/>
                <w:color w:val="FFFFFF" w:themeColor="background1"/>
                <w:lang w:bidi="ar-SA"/>
              </w:rPr>
            </w:pPr>
            <w:r w:rsidRPr="00F43B97">
              <w:rPr>
                <w:b/>
                <w:bCs/>
                <w:color w:val="FFFFFF" w:themeColor="background1"/>
                <w:lang w:bidi="ar-SA"/>
              </w:rPr>
              <w:t>Number of Interviews</w:t>
            </w:r>
          </w:p>
        </w:tc>
      </w:tr>
      <w:tr w:rsidR="00CB1412" w:rsidRPr="00F43B97" w14:paraId="605A8538" w14:textId="77777777">
        <w:tc>
          <w:tcPr>
            <w:tcW w:w="4675" w:type="dxa"/>
            <w:shd w:val="clear" w:color="auto" w:fill="CCCCCC"/>
          </w:tcPr>
          <w:p w14:paraId="10C11335" w14:textId="77777777" w:rsidR="00CB1412" w:rsidRPr="00F43B97" w:rsidRDefault="00CB1412">
            <w:pPr>
              <w:pStyle w:val="Tableleft"/>
              <w:rPr>
                <w:lang w:bidi="ar-SA"/>
              </w:rPr>
            </w:pPr>
            <w:r w:rsidRPr="00F43B97">
              <w:rPr>
                <w:lang w:bidi="ar-SA"/>
              </w:rPr>
              <w:t>Program vendors</w:t>
            </w:r>
          </w:p>
        </w:tc>
        <w:tc>
          <w:tcPr>
            <w:tcW w:w="4675" w:type="dxa"/>
            <w:shd w:val="clear" w:color="auto" w:fill="CCCCCC"/>
            <w:vAlign w:val="center"/>
          </w:tcPr>
          <w:p w14:paraId="5A0A8343" w14:textId="77777777" w:rsidR="00CB1412" w:rsidRPr="00F43B97" w:rsidRDefault="00CB1412">
            <w:pPr>
              <w:pStyle w:val="Tableleft"/>
              <w:jc w:val="center"/>
              <w:rPr>
                <w:lang w:bidi="ar-SA"/>
              </w:rPr>
            </w:pPr>
            <w:r w:rsidRPr="00F43B97">
              <w:rPr>
                <w:lang w:bidi="ar-SA"/>
              </w:rPr>
              <w:t>16</w:t>
            </w:r>
          </w:p>
        </w:tc>
      </w:tr>
      <w:tr w:rsidR="00CB1412" w:rsidRPr="00F43B97" w14:paraId="51098EAB" w14:textId="77777777">
        <w:tc>
          <w:tcPr>
            <w:tcW w:w="4675" w:type="dxa"/>
            <w:shd w:val="clear" w:color="auto" w:fill="auto"/>
          </w:tcPr>
          <w:p w14:paraId="0BB5940E" w14:textId="77777777" w:rsidR="00CB1412" w:rsidRPr="00F43B97" w:rsidRDefault="00CB1412">
            <w:pPr>
              <w:pStyle w:val="Tableleft"/>
              <w:rPr>
                <w:lang w:bidi="ar-SA"/>
              </w:rPr>
            </w:pPr>
            <w:r w:rsidRPr="00F43B97">
              <w:rPr>
                <w:lang w:bidi="ar-SA"/>
              </w:rPr>
              <w:t>Community Action Agency (CAA)</w:t>
            </w:r>
          </w:p>
        </w:tc>
        <w:tc>
          <w:tcPr>
            <w:tcW w:w="4675" w:type="dxa"/>
            <w:shd w:val="clear" w:color="auto" w:fill="auto"/>
            <w:vAlign w:val="center"/>
          </w:tcPr>
          <w:p w14:paraId="4FFDA757" w14:textId="77777777" w:rsidR="00CB1412" w:rsidRPr="00F43B97" w:rsidRDefault="00CB1412">
            <w:pPr>
              <w:pStyle w:val="Tableleft"/>
              <w:jc w:val="center"/>
              <w:rPr>
                <w:lang w:bidi="ar-SA"/>
              </w:rPr>
            </w:pPr>
            <w:r w:rsidRPr="00F43B97">
              <w:rPr>
                <w:lang w:bidi="ar-SA"/>
              </w:rPr>
              <w:t>1</w:t>
            </w:r>
          </w:p>
        </w:tc>
      </w:tr>
      <w:tr w:rsidR="00CB1412" w:rsidRPr="00F43B97" w14:paraId="2C810470" w14:textId="77777777">
        <w:tc>
          <w:tcPr>
            <w:tcW w:w="4675" w:type="dxa"/>
            <w:shd w:val="clear" w:color="auto" w:fill="CCCCCC"/>
          </w:tcPr>
          <w:p w14:paraId="76B31CB2" w14:textId="77777777" w:rsidR="00CB1412" w:rsidRPr="00F43B97" w:rsidRDefault="00CB1412">
            <w:pPr>
              <w:pStyle w:val="Tableleft"/>
              <w:rPr>
                <w:lang w:bidi="ar-SA"/>
              </w:rPr>
            </w:pPr>
            <w:r w:rsidRPr="00F43B97">
              <w:rPr>
                <w:lang w:bidi="ar-SA"/>
              </w:rPr>
              <w:t>Total</w:t>
            </w:r>
          </w:p>
        </w:tc>
        <w:tc>
          <w:tcPr>
            <w:tcW w:w="4675" w:type="dxa"/>
            <w:shd w:val="clear" w:color="auto" w:fill="CCCCCC"/>
            <w:vAlign w:val="center"/>
          </w:tcPr>
          <w:p w14:paraId="5060CC0E" w14:textId="77777777" w:rsidR="00CB1412" w:rsidRPr="00F43B97" w:rsidRDefault="00CB1412">
            <w:pPr>
              <w:pStyle w:val="Tableleft"/>
              <w:jc w:val="center"/>
              <w:rPr>
                <w:lang w:bidi="ar-SA"/>
              </w:rPr>
            </w:pPr>
            <w:r w:rsidRPr="00F43B97">
              <w:rPr>
                <w:lang w:bidi="ar-SA"/>
              </w:rPr>
              <w:t>17</w:t>
            </w:r>
          </w:p>
        </w:tc>
      </w:tr>
    </w:tbl>
    <w:p w14:paraId="6C93FDDF" w14:textId="77777777" w:rsidR="00CB1412" w:rsidRDefault="00CB1412" w:rsidP="00CB1412">
      <w:pPr>
        <w:pStyle w:val="ApHeading3"/>
        <w:rPr>
          <w:rFonts w:hint="eastAsia"/>
        </w:rPr>
      </w:pPr>
      <w:bookmarkStart w:id="3063" w:name="_Toc112334909"/>
      <w:bookmarkStart w:id="3064" w:name="_Toc115298172"/>
      <w:bookmarkStart w:id="3065" w:name="_Toc116989255"/>
      <w:r>
        <w:t>Community Stakeholder Interviews</w:t>
      </w:r>
      <w:bookmarkEnd w:id="3063"/>
      <w:bookmarkEnd w:id="3064"/>
      <w:bookmarkEnd w:id="3065"/>
    </w:p>
    <w:p w14:paraId="047F5544" w14:textId="788C3FDD" w:rsidR="00CB1412" w:rsidRDefault="00CB1412" w:rsidP="00CB1412">
      <w:pPr>
        <w:rPr>
          <w:lang w:bidi="ar-SA"/>
        </w:rPr>
      </w:pPr>
      <w:r>
        <w:rPr>
          <w:lang w:bidi="ar-SA"/>
        </w:rPr>
        <w:t>The evaluation included in-depth interviews with 10 community stakeholders to understand how the program could better serve communities across Connecticut more equitably and effectively. Interviews were conducted with a variety of community representatives (</w:t>
      </w:r>
      <w:r w:rsidRPr="00090D1D">
        <w:rPr>
          <w:rStyle w:val="CrossRefChar"/>
        </w:rPr>
        <w:fldChar w:fldCharType="begin"/>
      </w:r>
      <w:r w:rsidRPr="00090D1D">
        <w:rPr>
          <w:rStyle w:val="CrossRefChar"/>
        </w:rPr>
        <w:instrText xml:space="preserve"> REF _Ref116887586 \h </w:instrText>
      </w:r>
      <w:r>
        <w:rPr>
          <w:rStyle w:val="CrossRefChar"/>
        </w:rPr>
        <w:instrText xml:space="preserve"> \* MERGEFORMAT </w:instrText>
      </w:r>
      <w:r w:rsidRPr="00090D1D">
        <w:rPr>
          <w:rStyle w:val="CrossRefChar"/>
        </w:rPr>
      </w:r>
      <w:r w:rsidRPr="00090D1D">
        <w:rPr>
          <w:rStyle w:val="CrossRefChar"/>
        </w:rPr>
        <w:fldChar w:fldCharType="separate"/>
      </w:r>
      <w:r w:rsidR="002B7A59" w:rsidRPr="002B7A59">
        <w:rPr>
          <w:rStyle w:val="CrossRefChar"/>
        </w:rPr>
        <w:t xml:space="preserve">Table </w:t>
      </w:r>
      <w:r w:rsidR="00571B44" w:rsidRPr="00BE24B8">
        <w:rPr>
          <w:rStyle w:val="CrossRefChar"/>
        </w:rPr>
        <w:t>32</w:t>
      </w:r>
      <w:r w:rsidRPr="00090D1D">
        <w:rPr>
          <w:rStyle w:val="CrossRefChar"/>
        </w:rPr>
        <w:fldChar w:fldCharType="end"/>
      </w:r>
      <w:r>
        <w:rPr>
          <w:lang w:bidi="ar-SA"/>
        </w:rPr>
        <w:t>), including two housing and energy non-profits, an academic researching public health in Connecticut communities, a community activist helping neighbors sign up for HES audits, a city official overseeing a local weatherization initiative, and five Neighborhood Revitalization Zone (NRZ) representatives (three from Hartford and two from Bridgeport). According to a Connecticut law enacted in 1995, NRZ neighborhood committees provide a mechanism for local stakeholders and municipal officials to develop a strategic plan to revitalize their neighborhood.</w:t>
      </w:r>
      <w:r>
        <w:rPr>
          <w:rStyle w:val="FootnoteReference"/>
          <w:lang w:bidi="ar-SA"/>
        </w:rPr>
        <w:footnoteReference w:id="94"/>
      </w:r>
      <w:r>
        <w:rPr>
          <w:lang w:bidi="ar-SA"/>
        </w:rPr>
        <w:t xml:space="preserve"> </w:t>
      </w:r>
    </w:p>
    <w:p w14:paraId="23F6D1EB" w14:textId="77777777" w:rsidR="00CB1412" w:rsidRDefault="00CB1412" w:rsidP="00CB1412">
      <w:pPr>
        <w:rPr>
          <w:lang w:bidi="ar-SA"/>
        </w:rPr>
      </w:pPr>
      <w:r>
        <w:rPr>
          <w:lang w:bidi="ar-SA"/>
        </w:rPr>
        <w:t xml:space="preserve">Interview topics included awareness of the HES and HES-IE programs, challenges affecting the community, gaps in coverage by the program and other assistance services, effective marketing and outreach strategies, health and safety issues, and the impacts of a high energy burden. Interviews were conducted via telephone or web conferencing software from December 2021 to May 2022. </w:t>
      </w:r>
    </w:p>
    <w:p w14:paraId="4EDFF166" w14:textId="5DDD9CF7" w:rsidR="00CB1412" w:rsidRPr="00B8749B" w:rsidRDefault="00CB1412" w:rsidP="00CB1412">
      <w:pPr>
        <w:pStyle w:val="Caption"/>
        <w:rPr>
          <w:rFonts w:hint="eastAsia"/>
          <w:color w:val="115B6B" w:themeColor="accent5"/>
        </w:rPr>
      </w:pPr>
      <w:bookmarkStart w:id="3066" w:name="_Ref116887586"/>
      <w:r w:rsidRPr="00B8749B">
        <w:rPr>
          <w:color w:val="115B6B" w:themeColor="accent5"/>
        </w:rPr>
        <w:t xml:space="preserve">Table </w:t>
      </w:r>
      <w:r w:rsidRPr="00B8749B">
        <w:rPr>
          <w:color w:val="115B6B" w:themeColor="accent5"/>
        </w:rPr>
        <w:fldChar w:fldCharType="begin"/>
      </w:r>
      <w:r w:rsidRPr="00B8749B">
        <w:rPr>
          <w:color w:val="115B6B" w:themeColor="accent5"/>
        </w:rPr>
        <w:instrText xml:space="preserve"> SEQ Table \* ARABIC </w:instrText>
      </w:r>
      <w:r w:rsidRPr="00B8749B">
        <w:rPr>
          <w:color w:val="115B6B" w:themeColor="accent5"/>
        </w:rPr>
        <w:fldChar w:fldCharType="separate"/>
      </w:r>
      <w:r w:rsidR="00571B44">
        <w:rPr>
          <w:noProof/>
          <w:color w:val="115B6B" w:themeColor="accent5"/>
        </w:rPr>
        <w:t>32</w:t>
      </w:r>
      <w:r w:rsidRPr="00B8749B">
        <w:rPr>
          <w:color w:val="115B6B" w:themeColor="accent5"/>
        </w:rPr>
        <w:fldChar w:fldCharType="end"/>
      </w:r>
      <w:bookmarkEnd w:id="3066"/>
      <w:r w:rsidRPr="00B8749B">
        <w:rPr>
          <w:color w:val="115B6B" w:themeColor="accent5"/>
        </w:rPr>
        <w:t>: Community Stakeholder Interviews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B1412" w:rsidRPr="00514F91" w14:paraId="39AFCFFC" w14:textId="77777777">
        <w:tc>
          <w:tcPr>
            <w:tcW w:w="4675" w:type="dxa"/>
            <w:shd w:val="clear" w:color="auto" w:fill="115B6B" w:themeFill="accent5"/>
          </w:tcPr>
          <w:p w14:paraId="003CA568" w14:textId="77777777" w:rsidR="00CB1412" w:rsidRPr="00F43B97" w:rsidRDefault="00CB1412">
            <w:pPr>
              <w:pStyle w:val="Tableleft"/>
              <w:rPr>
                <w:b/>
                <w:bCs/>
                <w:color w:val="FFFFFF" w:themeColor="background1"/>
                <w:lang w:bidi="ar-SA"/>
              </w:rPr>
            </w:pPr>
            <w:r w:rsidRPr="00F43B97">
              <w:rPr>
                <w:b/>
                <w:bCs/>
                <w:color w:val="FFFFFF" w:themeColor="background1"/>
                <w:lang w:bidi="ar-SA"/>
              </w:rPr>
              <w:t>Stakeholder Role</w:t>
            </w:r>
          </w:p>
        </w:tc>
        <w:tc>
          <w:tcPr>
            <w:tcW w:w="4675" w:type="dxa"/>
            <w:shd w:val="clear" w:color="auto" w:fill="115B6B" w:themeFill="accent5"/>
            <w:vAlign w:val="center"/>
          </w:tcPr>
          <w:p w14:paraId="31A247F8" w14:textId="77777777" w:rsidR="00CB1412" w:rsidRPr="00F43B97" w:rsidRDefault="00CB1412">
            <w:pPr>
              <w:pStyle w:val="Tableleft"/>
              <w:jc w:val="center"/>
              <w:rPr>
                <w:b/>
                <w:bCs/>
                <w:color w:val="FFFFFF" w:themeColor="background1"/>
                <w:lang w:bidi="ar-SA"/>
              </w:rPr>
            </w:pPr>
            <w:r w:rsidRPr="00F43B97">
              <w:rPr>
                <w:b/>
                <w:bCs/>
                <w:color w:val="FFFFFF" w:themeColor="background1"/>
                <w:lang w:bidi="ar-SA"/>
              </w:rPr>
              <w:t>Number of Interviews</w:t>
            </w:r>
          </w:p>
        </w:tc>
      </w:tr>
      <w:tr w:rsidR="00CB1412" w14:paraId="763FCC1C" w14:textId="77777777">
        <w:tc>
          <w:tcPr>
            <w:tcW w:w="4675" w:type="dxa"/>
            <w:shd w:val="clear" w:color="auto" w:fill="CCCCCC"/>
          </w:tcPr>
          <w:p w14:paraId="28CAC513" w14:textId="77777777" w:rsidR="00CB1412" w:rsidRDefault="00CB1412">
            <w:pPr>
              <w:pStyle w:val="Tableleft"/>
              <w:rPr>
                <w:lang w:bidi="ar-SA"/>
              </w:rPr>
            </w:pPr>
            <w:r>
              <w:rPr>
                <w:lang w:bidi="ar-SA"/>
              </w:rPr>
              <w:t>NRZ representative (Hartford)</w:t>
            </w:r>
          </w:p>
        </w:tc>
        <w:tc>
          <w:tcPr>
            <w:tcW w:w="4675" w:type="dxa"/>
            <w:shd w:val="clear" w:color="auto" w:fill="CCCCCC"/>
            <w:vAlign w:val="center"/>
          </w:tcPr>
          <w:p w14:paraId="05F72B2B" w14:textId="77777777" w:rsidR="00CB1412" w:rsidRDefault="00CB1412">
            <w:pPr>
              <w:pStyle w:val="Tableleft"/>
              <w:jc w:val="center"/>
              <w:rPr>
                <w:lang w:bidi="ar-SA"/>
              </w:rPr>
            </w:pPr>
            <w:r>
              <w:rPr>
                <w:lang w:bidi="ar-SA"/>
              </w:rPr>
              <w:t>3</w:t>
            </w:r>
          </w:p>
        </w:tc>
      </w:tr>
      <w:tr w:rsidR="00CB1412" w14:paraId="2422FDA8" w14:textId="77777777">
        <w:tc>
          <w:tcPr>
            <w:tcW w:w="4675" w:type="dxa"/>
            <w:shd w:val="clear" w:color="auto" w:fill="auto"/>
          </w:tcPr>
          <w:p w14:paraId="088656EB" w14:textId="77777777" w:rsidR="00CB1412" w:rsidRDefault="00CB1412">
            <w:pPr>
              <w:pStyle w:val="Tableleft"/>
              <w:rPr>
                <w:lang w:bidi="ar-SA"/>
              </w:rPr>
            </w:pPr>
            <w:r>
              <w:rPr>
                <w:lang w:bidi="ar-SA"/>
              </w:rPr>
              <w:t>NRZ representative (Bridgeport)</w:t>
            </w:r>
          </w:p>
        </w:tc>
        <w:tc>
          <w:tcPr>
            <w:tcW w:w="4675" w:type="dxa"/>
            <w:shd w:val="clear" w:color="auto" w:fill="auto"/>
            <w:vAlign w:val="center"/>
          </w:tcPr>
          <w:p w14:paraId="24C13BE1" w14:textId="77777777" w:rsidR="00CB1412" w:rsidRDefault="00CB1412">
            <w:pPr>
              <w:pStyle w:val="Tableleft"/>
              <w:jc w:val="center"/>
              <w:rPr>
                <w:lang w:bidi="ar-SA"/>
              </w:rPr>
            </w:pPr>
            <w:r>
              <w:rPr>
                <w:lang w:bidi="ar-SA"/>
              </w:rPr>
              <w:t>2</w:t>
            </w:r>
          </w:p>
        </w:tc>
      </w:tr>
      <w:tr w:rsidR="00CB1412" w14:paraId="4CABA6BB" w14:textId="77777777">
        <w:tc>
          <w:tcPr>
            <w:tcW w:w="4675" w:type="dxa"/>
            <w:shd w:val="clear" w:color="auto" w:fill="CCCCCC"/>
          </w:tcPr>
          <w:p w14:paraId="6D69E47B" w14:textId="77777777" w:rsidR="00CB1412" w:rsidRDefault="00CB1412">
            <w:pPr>
              <w:pStyle w:val="Tableleft"/>
              <w:rPr>
                <w:lang w:bidi="ar-SA"/>
              </w:rPr>
            </w:pPr>
            <w:r>
              <w:rPr>
                <w:lang w:bidi="ar-SA"/>
              </w:rPr>
              <w:t>Housing/energy non-profit</w:t>
            </w:r>
          </w:p>
        </w:tc>
        <w:tc>
          <w:tcPr>
            <w:tcW w:w="4675" w:type="dxa"/>
            <w:shd w:val="clear" w:color="auto" w:fill="CCCCCC"/>
            <w:vAlign w:val="center"/>
          </w:tcPr>
          <w:p w14:paraId="126F2358" w14:textId="77777777" w:rsidR="00CB1412" w:rsidRDefault="00CB1412">
            <w:pPr>
              <w:pStyle w:val="Tableleft"/>
              <w:jc w:val="center"/>
              <w:rPr>
                <w:lang w:bidi="ar-SA"/>
              </w:rPr>
            </w:pPr>
            <w:r>
              <w:rPr>
                <w:lang w:bidi="ar-SA"/>
              </w:rPr>
              <w:t>2</w:t>
            </w:r>
          </w:p>
        </w:tc>
      </w:tr>
      <w:tr w:rsidR="00CB1412" w14:paraId="2709B128" w14:textId="77777777">
        <w:tc>
          <w:tcPr>
            <w:tcW w:w="4675" w:type="dxa"/>
            <w:shd w:val="clear" w:color="auto" w:fill="auto"/>
          </w:tcPr>
          <w:p w14:paraId="702843E0" w14:textId="77777777" w:rsidR="00CB1412" w:rsidRDefault="00CB1412">
            <w:pPr>
              <w:pStyle w:val="Tableleft"/>
              <w:rPr>
                <w:lang w:bidi="ar-SA"/>
              </w:rPr>
            </w:pPr>
            <w:r>
              <w:rPr>
                <w:lang w:bidi="ar-SA"/>
              </w:rPr>
              <w:t>Public health researcher</w:t>
            </w:r>
          </w:p>
        </w:tc>
        <w:tc>
          <w:tcPr>
            <w:tcW w:w="4675" w:type="dxa"/>
            <w:shd w:val="clear" w:color="auto" w:fill="auto"/>
            <w:vAlign w:val="center"/>
          </w:tcPr>
          <w:p w14:paraId="53C0D073" w14:textId="77777777" w:rsidR="00CB1412" w:rsidRDefault="00CB1412">
            <w:pPr>
              <w:pStyle w:val="Tableleft"/>
              <w:jc w:val="center"/>
              <w:rPr>
                <w:lang w:bidi="ar-SA"/>
              </w:rPr>
            </w:pPr>
            <w:r>
              <w:rPr>
                <w:lang w:bidi="ar-SA"/>
              </w:rPr>
              <w:t>1</w:t>
            </w:r>
          </w:p>
        </w:tc>
      </w:tr>
      <w:tr w:rsidR="00CB1412" w14:paraId="07E326EA" w14:textId="77777777">
        <w:tc>
          <w:tcPr>
            <w:tcW w:w="4675" w:type="dxa"/>
            <w:shd w:val="clear" w:color="auto" w:fill="CCCCCC"/>
          </w:tcPr>
          <w:p w14:paraId="39DE1C28" w14:textId="77777777" w:rsidR="00CB1412" w:rsidRDefault="00CB1412">
            <w:pPr>
              <w:pStyle w:val="Tableleft"/>
              <w:rPr>
                <w:lang w:bidi="ar-SA"/>
              </w:rPr>
            </w:pPr>
            <w:r>
              <w:rPr>
                <w:lang w:bidi="ar-SA"/>
              </w:rPr>
              <w:t>Community organizer</w:t>
            </w:r>
          </w:p>
        </w:tc>
        <w:tc>
          <w:tcPr>
            <w:tcW w:w="4675" w:type="dxa"/>
            <w:shd w:val="clear" w:color="auto" w:fill="CCCCCC"/>
            <w:vAlign w:val="center"/>
          </w:tcPr>
          <w:p w14:paraId="18EAEF18" w14:textId="77777777" w:rsidR="00CB1412" w:rsidRDefault="00CB1412">
            <w:pPr>
              <w:pStyle w:val="Tableleft"/>
              <w:jc w:val="center"/>
              <w:rPr>
                <w:lang w:bidi="ar-SA"/>
              </w:rPr>
            </w:pPr>
            <w:r>
              <w:rPr>
                <w:lang w:bidi="ar-SA"/>
              </w:rPr>
              <w:t>1</w:t>
            </w:r>
          </w:p>
        </w:tc>
      </w:tr>
      <w:tr w:rsidR="00CB1412" w14:paraId="4FE62C76" w14:textId="77777777">
        <w:tc>
          <w:tcPr>
            <w:tcW w:w="4675" w:type="dxa"/>
            <w:shd w:val="clear" w:color="auto" w:fill="auto"/>
          </w:tcPr>
          <w:p w14:paraId="3058A584" w14:textId="77777777" w:rsidR="00CB1412" w:rsidRDefault="00CB1412">
            <w:pPr>
              <w:pStyle w:val="Tableleft"/>
              <w:rPr>
                <w:lang w:bidi="ar-SA"/>
              </w:rPr>
            </w:pPr>
            <w:r>
              <w:rPr>
                <w:lang w:bidi="ar-SA"/>
              </w:rPr>
              <w:t>Municipal official</w:t>
            </w:r>
          </w:p>
        </w:tc>
        <w:tc>
          <w:tcPr>
            <w:tcW w:w="4675" w:type="dxa"/>
            <w:shd w:val="clear" w:color="auto" w:fill="auto"/>
            <w:vAlign w:val="center"/>
          </w:tcPr>
          <w:p w14:paraId="53D28FDE" w14:textId="77777777" w:rsidR="00CB1412" w:rsidRDefault="00CB1412">
            <w:pPr>
              <w:pStyle w:val="Tableleft"/>
              <w:jc w:val="center"/>
              <w:rPr>
                <w:lang w:bidi="ar-SA"/>
              </w:rPr>
            </w:pPr>
            <w:r>
              <w:rPr>
                <w:lang w:bidi="ar-SA"/>
              </w:rPr>
              <w:t>1</w:t>
            </w:r>
          </w:p>
        </w:tc>
      </w:tr>
      <w:tr w:rsidR="00CB1412" w14:paraId="0CAD040A" w14:textId="77777777">
        <w:tc>
          <w:tcPr>
            <w:tcW w:w="4675" w:type="dxa"/>
            <w:shd w:val="clear" w:color="auto" w:fill="CCCCCC"/>
          </w:tcPr>
          <w:p w14:paraId="4C448B86" w14:textId="77777777" w:rsidR="00CB1412" w:rsidRPr="005643A6" w:rsidRDefault="00CB1412">
            <w:pPr>
              <w:pStyle w:val="Tableleft"/>
              <w:rPr>
                <w:lang w:bidi="ar-SA"/>
              </w:rPr>
            </w:pPr>
            <w:r>
              <w:rPr>
                <w:lang w:bidi="ar-SA"/>
              </w:rPr>
              <w:t>Total</w:t>
            </w:r>
          </w:p>
        </w:tc>
        <w:tc>
          <w:tcPr>
            <w:tcW w:w="4675" w:type="dxa"/>
            <w:shd w:val="clear" w:color="auto" w:fill="CCCCCC"/>
            <w:vAlign w:val="center"/>
          </w:tcPr>
          <w:p w14:paraId="7CA979A7" w14:textId="77777777" w:rsidR="00CB1412" w:rsidRPr="005643A6" w:rsidRDefault="00CB1412">
            <w:pPr>
              <w:pStyle w:val="Tableleft"/>
              <w:jc w:val="center"/>
              <w:rPr>
                <w:lang w:bidi="ar-SA"/>
              </w:rPr>
            </w:pPr>
            <w:r w:rsidRPr="005643A6">
              <w:rPr>
                <w:lang w:bidi="ar-SA"/>
              </w:rPr>
              <w:t>1</w:t>
            </w:r>
            <w:r>
              <w:rPr>
                <w:lang w:bidi="ar-SA"/>
              </w:rPr>
              <w:t>0</w:t>
            </w:r>
          </w:p>
        </w:tc>
      </w:tr>
    </w:tbl>
    <w:p w14:paraId="6480BD96" w14:textId="77777777" w:rsidR="00CB1412" w:rsidRDefault="00CB1412" w:rsidP="00CB1412">
      <w:pPr>
        <w:pStyle w:val="ApHeading2"/>
        <w:rPr>
          <w:rFonts w:hint="eastAsia"/>
        </w:rPr>
      </w:pPr>
      <w:bookmarkStart w:id="3067" w:name="_Toc136520326"/>
      <w:bookmarkStart w:id="3068" w:name="_Toc112334910"/>
      <w:bookmarkStart w:id="3069" w:name="_Toc115298173"/>
      <w:bookmarkStart w:id="3070" w:name="_Toc116989256"/>
      <w:r>
        <w:t>Participant Survey</w:t>
      </w:r>
      <w:bookmarkEnd w:id="3067"/>
    </w:p>
    <w:p w14:paraId="39F6080C" w14:textId="62DA0106" w:rsidR="00CB1412" w:rsidRPr="00612750" w:rsidRDefault="00CB1412" w:rsidP="00CB1412">
      <w:r>
        <w:rPr>
          <w:lang w:bidi="ar-SA"/>
        </w:rPr>
        <w:t>The study included a participant survey with HES and HES-IE participants. Blackstone Group, a CATI firm, printed and mailed the outreach materials, programmed and implemented the survey, and issued</w:t>
      </w:r>
      <w:r w:rsidR="003B50B4">
        <w:rPr>
          <w:lang w:bidi="ar-SA"/>
        </w:rPr>
        <w:t xml:space="preserve"> $10</w:t>
      </w:r>
      <w:r>
        <w:rPr>
          <w:lang w:bidi="ar-SA"/>
        </w:rPr>
        <w:t xml:space="preserve"> gift cards to participants who completed the survey. </w:t>
      </w:r>
    </w:p>
    <w:p w14:paraId="2E9F850F" w14:textId="77777777" w:rsidR="00CB1412" w:rsidRDefault="00CB1412" w:rsidP="00CB1412">
      <w:pPr>
        <w:pStyle w:val="ApHeading3"/>
        <w:rPr>
          <w:rFonts w:hint="eastAsia"/>
        </w:rPr>
      </w:pPr>
      <w:bookmarkStart w:id="3071" w:name="_Ref122434894"/>
      <w:r>
        <w:t>Sample Plan and Survey Completes</w:t>
      </w:r>
      <w:bookmarkEnd w:id="3071"/>
    </w:p>
    <w:p w14:paraId="38C05BFA" w14:textId="56AC1329" w:rsidR="00CB1412" w:rsidRDefault="00CB1412" w:rsidP="00CB1412">
      <w:r>
        <w:t>The study targeted 1,200 completes for the participant survey and achieved 1,208 (</w:t>
      </w:r>
      <w:r w:rsidRPr="00DA6419">
        <w:rPr>
          <w:rStyle w:val="CrossRefChar"/>
        </w:rPr>
        <w:fldChar w:fldCharType="begin"/>
      </w:r>
      <w:r w:rsidRPr="00DA6419">
        <w:rPr>
          <w:rStyle w:val="CrossRefChar"/>
        </w:rPr>
        <w:instrText xml:space="preserve"> REF _Ref122434599 \h </w:instrText>
      </w:r>
      <w:r>
        <w:rPr>
          <w:rStyle w:val="CrossRefChar"/>
        </w:rPr>
        <w:instrText xml:space="preserve"> \* MERGEFORMAT </w:instrText>
      </w:r>
      <w:r w:rsidRPr="00DA6419">
        <w:rPr>
          <w:rStyle w:val="CrossRefChar"/>
        </w:rPr>
      </w:r>
      <w:r w:rsidRPr="00DA6419">
        <w:rPr>
          <w:rStyle w:val="CrossRefChar"/>
        </w:rPr>
        <w:fldChar w:fldCharType="separate"/>
      </w:r>
      <w:r w:rsidR="002B7A59" w:rsidRPr="002B7A59">
        <w:rPr>
          <w:rStyle w:val="CrossRefChar"/>
        </w:rPr>
        <w:t xml:space="preserve">Table </w:t>
      </w:r>
      <w:r w:rsidR="00571B44" w:rsidRPr="00BE24B8">
        <w:rPr>
          <w:rStyle w:val="CrossRefChar"/>
        </w:rPr>
        <w:t>33</w:t>
      </w:r>
      <w:r w:rsidRPr="00DA6419">
        <w:rPr>
          <w:rStyle w:val="CrossRefChar"/>
        </w:rPr>
        <w:fldChar w:fldCharType="end"/>
      </w:r>
      <w:r>
        <w:t>). Given the more-stringent statistical needs of NTG calculations by individual measure, the sample allocation prioritized HES respondents. Among HES respondents, it prioritized those who installed add-on measures, which were less prevalent than core measures in the Program population.</w:t>
      </w:r>
    </w:p>
    <w:p w14:paraId="46956341" w14:textId="15B6031E" w:rsidR="00CB1412" w:rsidRPr="00860789" w:rsidRDefault="00CB1412" w:rsidP="00CB1412">
      <w:pPr>
        <w:pStyle w:val="Caption"/>
        <w:rPr>
          <w:rFonts w:hint="eastAsia"/>
          <w:color w:val="115B6B" w:themeColor="accent5"/>
        </w:rPr>
      </w:pPr>
      <w:bookmarkStart w:id="3072" w:name="_Ref122434599"/>
      <w:r w:rsidRPr="00860789">
        <w:rPr>
          <w:color w:val="115B6B" w:themeColor="accent5"/>
        </w:rPr>
        <w:t xml:space="preserve">Table </w:t>
      </w:r>
      <w:r w:rsidRPr="00860789">
        <w:rPr>
          <w:color w:val="115B6B" w:themeColor="accent5"/>
        </w:rPr>
        <w:fldChar w:fldCharType="begin"/>
      </w:r>
      <w:r w:rsidRPr="00860789">
        <w:rPr>
          <w:color w:val="115B6B" w:themeColor="accent5"/>
        </w:rPr>
        <w:instrText xml:space="preserve"> SEQ Table \* ARABIC </w:instrText>
      </w:r>
      <w:r w:rsidRPr="00860789">
        <w:rPr>
          <w:color w:val="115B6B" w:themeColor="accent5"/>
        </w:rPr>
        <w:fldChar w:fldCharType="separate"/>
      </w:r>
      <w:r w:rsidR="00571B44">
        <w:rPr>
          <w:noProof/>
          <w:color w:val="115B6B" w:themeColor="accent5"/>
        </w:rPr>
        <w:t>33</w:t>
      </w:r>
      <w:r w:rsidRPr="00860789">
        <w:rPr>
          <w:color w:val="115B6B" w:themeColor="accent5"/>
        </w:rPr>
        <w:fldChar w:fldCharType="end"/>
      </w:r>
      <w:bookmarkEnd w:id="3072"/>
      <w:r w:rsidRPr="00860789">
        <w:rPr>
          <w:color w:val="115B6B" w:themeColor="accent5"/>
        </w:rPr>
        <w:t>: Participant Survey Completes</w:t>
      </w:r>
    </w:p>
    <w:tbl>
      <w:tblPr>
        <w:tblStyle w:val="AppendixOdd"/>
        <w:tblW w:w="5000" w:type="pct"/>
        <w:tblLook w:val="04A0" w:firstRow="1" w:lastRow="0" w:firstColumn="1" w:lastColumn="0" w:noHBand="0" w:noVBand="1"/>
      </w:tblPr>
      <w:tblGrid>
        <w:gridCol w:w="3032"/>
        <w:gridCol w:w="3164"/>
        <w:gridCol w:w="3164"/>
      </w:tblGrid>
      <w:tr w:rsidR="00D259C8" w14:paraId="398FA84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pct"/>
          </w:tcPr>
          <w:p w14:paraId="6C0DA1DB" w14:textId="77777777" w:rsidR="00CB1412" w:rsidRDefault="00CB1412">
            <w:pPr>
              <w:pStyle w:val="Tableleft"/>
            </w:pPr>
            <w:r>
              <w:t>Program</w:t>
            </w:r>
          </w:p>
        </w:tc>
        <w:tc>
          <w:tcPr>
            <w:tcW w:w="1690" w:type="pct"/>
          </w:tcPr>
          <w:p w14:paraId="62074851"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pPr>
            <w:r>
              <w:t>Target Completes</w:t>
            </w:r>
          </w:p>
        </w:tc>
        <w:tc>
          <w:tcPr>
            <w:tcW w:w="1690" w:type="pct"/>
          </w:tcPr>
          <w:p w14:paraId="4C6E2BB5"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pPr>
            <w:r>
              <w:t>Completes Achieved</w:t>
            </w:r>
          </w:p>
        </w:tc>
      </w:tr>
      <w:tr w:rsidR="00CB1412" w14:paraId="6D44DEE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pct"/>
          </w:tcPr>
          <w:p w14:paraId="573695DC" w14:textId="77777777" w:rsidR="00CB1412" w:rsidRDefault="00CB1412">
            <w:pPr>
              <w:pStyle w:val="Tableleft"/>
            </w:pPr>
            <w:r>
              <w:t>HES</w:t>
            </w:r>
          </w:p>
        </w:tc>
        <w:tc>
          <w:tcPr>
            <w:tcW w:w="1690" w:type="pct"/>
          </w:tcPr>
          <w:p w14:paraId="6420075D" w14:textId="77777777" w:rsidR="00CB1412" w:rsidRDefault="00CB1412">
            <w:pPr>
              <w:pStyle w:val="Tablecenter"/>
              <w:cnfStyle w:val="000000100000" w:firstRow="0" w:lastRow="0" w:firstColumn="0" w:lastColumn="0" w:oddVBand="0" w:evenVBand="0" w:oddHBand="1" w:evenHBand="0" w:firstRowFirstColumn="0" w:firstRowLastColumn="0" w:lastRowFirstColumn="0" w:lastRowLastColumn="0"/>
            </w:pPr>
            <w:r>
              <w:t>900</w:t>
            </w:r>
          </w:p>
        </w:tc>
        <w:tc>
          <w:tcPr>
            <w:tcW w:w="1690" w:type="pct"/>
          </w:tcPr>
          <w:p w14:paraId="3BC770F3" w14:textId="77777777" w:rsidR="00CB1412" w:rsidRDefault="00CB1412">
            <w:pPr>
              <w:pStyle w:val="Tablecenter"/>
              <w:cnfStyle w:val="000000100000" w:firstRow="0" w:lastRow="0" w:firstColumn="0" w:lastColumn="0" w:oddVBand="0" w:evenVBand="0" w:oddHBand="1" w:evenHBand="0" w:firstRowFirstColumn="0" w:firstRowLastColumn="0" w:lastRowFirstColumn="0" w:lastRowLastColumn="0"/>
            </w:pPr>
            <w:r>
              <w:t>932</w:t>
            </w:r>
          </w:p>
        </w:tc>
      </w:tr>
      <w:tr w:rsidR="00CB1412" w14:paraId="111001A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pct"/>
          </w:tcPr>
          <w:p w14:paraId="0628792C" w14:textId="77777777" w:rsidR="00CB1412" w:rsidRDefault="00CB1412">
            <w:pPr>
              <w:pStyle w:val="Tableleft"/>
            </w:pPr>
            <w:r>
              <w:t>HES-IE</w:t>
            </w:r>
          </w:p>
        </w:tc>
        <w:tc>
          <w:tcPr>
            <w:tcW w:w="1690" w:type="pct"/>
          </w:tcPr>
          <w:p w14:paraId="59BD4F72"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300</w:t>
            </w:r>
          </w:p>
        </w:tc>
        <w:tc>
          <w:tcPr>
            <w:tcW w:w="1690" w:type="pct"/>
          </w:tcPr>
          <w:p w14:paraId="4E9DA6AC"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276</w:t>
            </w:r>
          </w:p>
        </w:tc>
      </w:tr>
      <w:tr w:rsidR="00CB1412" w:rsidRPr="006A6A64" w14:paraId="613252A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pct"/>
          </w:tcPr>
          <w:p w14:paraId="2E1C5676" w14:textId="77777777" w:rsidR="00CB1412" w:rsidRPr="006A6A64" w:rsidRDefault="00CB1412">
            <w:pPr>
              <w:pStyle w:val="Tableleft"/>
            </w:pPr>
            <w:r w:rsidRPr="006A6A64">
              <w:t>Total</w:t>
            </w:r>
          </w:p>
        </w:tc>
        <w:tc>
          <w:tcPr>
            <w:tcW w:w="1690" w:type="pct"/>
          </w:tcPr>
          <w:p w14:paraId="102DAAD6" w14:textId="77777777" w:rsidR="00CB1412" w:rsidRPr="006A6A64" w:rsidRDefault="00CB1412">
            <w:pPr>
              <w:pStyle w:val="Tablecenter"/>
              <w:cnfStyle w:val="000000100000" w:firstRow="0" w:lastRow="0" w:firstColumn="0" w:lastColumn="0" w:oddVBand="0" w:evenVBand="0" w:oddHBand="1" w:evenHBand="0" w:firstRowFirstColumn="0" w:firstRowLastColumn="0" w:lastRowFirstColumn="0" w:lastRowLastColumn="0"/>
            </w:pPr>
            <w:r w:rsidRPr="006A6A64">
              <w:t>1,200</w:t>
            </w:r>
          </w:p>
        </w:tc>
        <w:tc>
          <w:tcPr>
            <w:tcW w:w="1690" w:type="pct"/>
          </w:tcPr>
          <w:p w14:paraId="42FF8F89" w14:textId="77777777" w:rsidR="00CB1412" w:rsidRPr="006A6A64" w:rsidRDefault="00CB1412">
            <w:pPr>
              <w:pStyle w:val="Tablecenter"/>
              <w:cnfStyle w:val="000000100000" w:firstRow="0" w:lastRow="0" w:firstColumn="0" w:lastColumn="0" w:oddVBand="0" w:evenVBand="0" w:oddHBand="1" w:evenHBand="0" w:firstRowFirstColumn="0" w:firstRowLastColumn="0" w:lastRowFirstColumn="0" w:lastRowLastColumn="0"/>
            </w:pPr>
            <w:r w:rsidRPr="006A6A64">
              <w:t>1,208</w:t>
            </w:r>
          </w:p>
        </w:tc>
      </w:tr>
    </w:tbl>
    <w:p w14:paraId="6299F9B4" w14:textId="0AAB0385" w:rsidR="00CB1412" w:rsidRPr="002A68C4" w:rsidRDefault="00CB1412" w:rsidP="00CB1412">
      <w:pPr>
        <w:spacing w:before="240"/>
      </w:pPr>
      <w:r>
        <w:t>The study weighted process findings by measure and service territory (</w:t>
      </w:r>
      <w:r w:rsidRPr="005A51CD">
        <w:rPr>
          <w:rStyle w:val="CrossRefChar"/>
        </w:rPr>
        <w:fldChar w:fldCharType="begin"/>
      </w:r>
      <w:r w:rsidRPr="005A51CD">
        <w:rPr>
          <w:rStyle w:val="CrossRefChar"/>
        </w:rPr>
        <w:instrText xml:space="preserve"> REF _Ref122444579 \w \h </w:instrText>
      </w:r>
      <w:r>
        <w:rPr>
          <w:rStyle w:val="CrossRefChar"/>
        </w:rPr>
        <w:instrText xml:space="preserve"> \* MERGEFORMAT </w:instrText>
      </w:r>
      <w:r w:rsidRPr="005A51CD">
        <w:rPr>
          <w:rStyle w:val="CrossRefChar"/>
        </w:rPr>
      </w:r>
      <w:r w:rsidRPr="005A51CD">
        <w:rPr>
          <w:rStyle w:val="CrossRefChar"/>
        </w:rPr>
        <w:fldChar w:fldCharType="separate"/>
      </w:r>
      <w:r w:rsidR="002B7A59">
        <w:rPr>
          <w:rStyle w:val="CrossRefChar"/>
        </w:rPr>
        <w:t>A.2.5.1</w:t>
      </w:r>
      <w:r w:rsidRPr="005A51CD">
        <w:rPr>
          <w:rStyle w:val="CrossRefChar"/>
        </w:rPr>
        <w:fldChar w:fldCharType="end"/>
      </w:r>
      <w:r>
        <w:t>) so they better represent the program population, rather than the sample allocation and survey completes, which disproportionately had installed add-on measures.</w:t>
      </w:r>
    </w:p>
    <w:p w14:paraId="480D6633" w14:textId="77777777" w:rsidR="00CB1412" w:rsidRDefault="00CB1412" w:rsidP="00CB1412">
      <w:pPr>
        <w:pStyle w:val="ApHeading3"/>
        <w:rPr>
          <w:rFonts w:hint="eastAsia"/>
        </w:rPr>
      </w:pPr>
      <w:r>
        <w:t>Outreach</w:t>
      </w:r>
    </w:p>
    <w:p w14:paraId="45169D60" w14:textId="77777777" w:rsidR="00CB1412" w:rsidRDefault="00CB1412" w:rsidP="00CB1412">
      <w:pPr>
        <w:rPr>
          <w:lang w:bidi="ar-SA"/>
        </w:rPr>
      </w:pPr>
      <w:r>
        <w:rPr>
          <w:lang w:bidi="ar-SA"/>
        </w:rPr>
        <w:t>The study was fielded from November 2021 through February 2022. Advance letters, as well as subsequent postcard and email reminders, invited participants to take the survey in either English or Spanish. Subsequent waves of outreach were tailored to meet target survey completes by program and/or individual measures.</w:t>
      </w:r>
    </w:p>
    <w:p w14:paraId="0FA04677" w14:textId="6D302D2A" w:rsidR="00CB1412" w:rsidRDefault="00CB1412" w:rsidP="00CB1412">
      <w:pPr>
        <w:pStyle w:val="ApCaption"/>
        <w:rPr>
          <w:rFonts w:hint="eastAsia"/>
        </w:rPr>
      </w:pPr>
      <w:r>
        <w:t xml:space="preserve">Table </w:t>
      </w:r>
      <w:r>
        <w:fldChar w:fldCharType="begin"/>
      </w:r>
      <w:r>
        <w:instrText>SEQ Table \* ARABIC</w:instrText>
      </w:r>
      <w:r>
        <w:fldChar w:fldCharType="separate"/>
      </w:r>
      <w:r w:rsidR="00571B44">
        <w:rPr>
          <w:noProof/>
        </w:rPr>
        <w:t>34</w:t>
      </w:r>
      <w:r>
        <w:fldChar w:fldCharType="end"/>
      </w:r>
      <w:r>
        <w:t xml:space="preserve">: Participant Survey Outreach </w:t>
      </w:r>
    </w:p>
    <w:tbl>
      <w:tblPr>
        <w:tblStyle w:val="AppendixEven"/>
        <w:tblW w:w="5000" w:type="pct"/>
        <w:tblLook w:val="04A0" w:firstRow="1" w:lastRow="0" w:firstColumn="1" w:lastColumn="0" w:noHBand="0" w:noVBand="1"/>
      </w:tblPr>
      <w:tblGrid>
        <w:gridCol w:w="4959"/>
        <w:gridCol w:w="2201"/>
        <w:gridCol w:w="2200"/>
      </w:tblGrid>
      <w:tr w:rsidR="00D259C8" w14:paraId="5AE243C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12BC0DDD" w14:textId="77777777" w:rsidR="00CB1412" w:rsidRDefault="00CB1412">
            <w:pPr>
              <w:pStyle w:val="Tableleft"/>
            </w:pPr>
            <w:r>
              <w:t>Survey Wave (Date)</w:t>
            </w:r>
          </w:p>
        </w:tc>
        <w:tc>
          <w:tcPr>
            <w:tcW w:w="1176" w:type="pct"/>
          </w:tcPr>
          <w:p w14:paraId="536C8777"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pPr>
            <w:r>
              <w:t>Outreach Method</w:t>
            </w:r>
          </w:p>
        </w:tc>
        <w:tc>
          <w:tcPr>
            <w:tcW w:w="1175" w:type="pct"/>
          </w:tcPr>
          <w:p w14:paraId="0595B235"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pPr>
            <w:r>
              <w:t>Contacted</w:t>
            </w:r>
          </w:p>
        </w:tc>
      </w:tr>
      <w:tr w:rsidR="00CB1412" w14:paraId="55E8FE7E" w14:textId="77777777">
        <w:tc>
          <w:tcPr>
            <w:cnfStyle w:val="001000000000" w:firstRow="0" w:lastRow="0" w:firstColumn="1" w:lastColumn="0" w:oddVBand="0" w:evenVBand="0" w:oddHBand="0" w:evenHBand="0" w:firstRowFirstColumn="0" w:firstRowLastColumn="0" w:lastRowFirstColumn="0" w:lastRowLastColumn="0"/>
            <w:tcW w:w="2649" w:type="pct"/>
          </w:tcPr>
          <w:p w14:paraId="354F807D" w14:textId="77777777" w:rsidR="00CB1412" w:rsidRDefault="00CB1412">
            <w:pPr>
              <w:pStyle w:val="Tableleft"/>
            </w:pPr>
            <w:r>
              <w:t>Soft Launch (11/5/2021)</w:t>
            </w:r>
          </w:p>
        </w:tc>
        <w:tc>
          <w:tcPr>
            <w:tcW w:w="1176" w:type="pct"/>
          </w:tcPr>
          <w:p w14:paraId="460108A9"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Email</w:t>
            </w:r>
          </w:p>
        </w:tc>
        <w:tc>
          <w:tcPr>
            <w:tcW w:w="1175" w:type="pct"/>
          </w:tcPr>
          <w:p w14:paraId="30B61FA6"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500</w:t>
            </w:r>
          </w:p>
        </w:tc>
      </w:tr>
      <w:tr w:rsidR="00CB1412" w14:paraId="27D4018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667803C9" w14:textId="77777777" w:rsidR="00CB1412" w:rsidRDefault="00CB1412">
            <w:pPr>
              <w:pStyle w:val="Tableleft"/>
            </w:pPr>
            <w:r>
              <w:t>First Wave (11/18/2021)</w:t>
            </w:r>
          </w:p>
        </w:tc>
        <w:tc>
          <w:tcPr>
            <w:tcW w:w="1176" w:type="pct"/>
          </w:tcPr>
          <w:p w14:paraId="253611F5"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Letters</w:t>
            </w:r>
          </w:p>
        </w:tc>
        <w:tc>
          <w:tcPr>
            <w:tcW w:w="1175" w:type="pct"/>
          </w:tcPr>
          <w:p w14:paraId="265BB8F9"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11,059</w:t>
            </w:r>
          </w:p>
        </w:tc>
      </w:tr>
      <w:tr w:rsidR="00CB1412" w14:paraId="3E8E590E" w14:textId="77777777">
        <w:tc>
          <w:tcPr>
            <w:cnfStyle w:val="001000000000" w:firstRow="0" w:lastRow="0" w:firstColumn="1" w:lastColumn="0" w:oddVBand="0" w:evenVBand="0" w:oddHBand="0" w:evenHBand="0" w:firstRowFirstColumn="0" w:firstRowLastColumn="0" w:lastRowFirstColumn="0" w:lastRowLastColumn="0"/>
            <w:tcW w:w="2649" w:type="pct"/>
          </w:tcPr>
          <w:p w14:paraId="0B4C3094" w14:textId="77777777" w:rsidR="00CB1412" w:rsidRDefault="00CB1412">
            <w:pPr>
              <w:pStyle w:val="Tableleft"/>
            </w:pPr>
            <w:r>
              <w:t>1</w:t>
            </w:r>
            <w:r w:rsidRPr="0034729A">
              <w:rPr>
                <w:vertAlign w:val="superscript"/>
              </w:rPr>
              <w:t>st</w:t>
            </w:r>
            <w:r>
              <w:t xml:space="preserve"> Reminder -- Soft Launch Sample (11/22/2021)</w:t>
            </w:r>
          </w:p>
        </w:tc>
        <w:tc>
          <w:tcPr>
            <w:tcW w:w="1176" w:type="pct"/>
          </w:tcPr>
          <w:p w14:paraId="04F053A5"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Email</w:t>
            </w:r>
          </w:p>
        </w:tc>
        <w:tc>
          <w:tcPr>
            <w:tcW w:w="1175" w:type="pct"/>
          </w:tcPr>
          <w:p w14:paraId="12C5850F"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rsidRPr="00F405A2">
              <w:t>475</w:t>
            </w:r>
          </w:p>
        </w:tc>
      </w:tr>
      <w:tr w:rsidR="00CB1412" w14:paraId="691E3C1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75FB484C" w14:textId="77777777" w:rsidR="00CB1412" w:rsidRDefault="00CB1412">
            <w:pPr>
              <w:pStyle w:val="Tableleft"/>
            </w:pPr>
            <w:r>
              <w:t>2</w:t>
            </w:r>
            <w:r w:rsidRPr="0034729A">
              <w:rPr>
                <w:vertAlign w:val="superscript"/>
              </w:rPr>
              <w:t>nd</w:t>
            </w:r>
            <w:r>
              <w:t xml:space="preserve"> Reminder – Soft Launch Sample (12/10/2021)</w:t>
            </w:r>
          </w:p>
        </w:tc>
        <w:tc>
          <w:tcPr>
            <w:tcW w:w="1176" w:type="pct"/>
          </w:tcPr>
          <w:p w14:paraId="4411801F"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Email</w:t>
            </w:r>
          </w:p>
        </w:tc>
        <w:tc>
          <w:tcPr>
            <w:tcW w:w="1175" w:type="pct"/>
          </w:tcPr>
          <w:p w14:paraId="6E6D107B"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rsidRPr="00EA41EB">
              <w:t>469</w:t>
            </w:r>
          </w:p>
        </w:tc>
      </w:tr>
      <w:tr w:rsidR="00CB1412" w14:paraId="448C7AC6" w14:textId="77777777">
        <w:tc>
          <w:tcPr>
            <w:cnfStyle w:val="001000000000" w:firstRow="0" w:lastRow="0" w:firstColumn="1" w:lastColumn="0" w:oddVBand="0" w:evenVBand="0" w:oddHBand="0" w:evenHBand="0" w:firstRowFirstColumn="0" w:firstRowLastColumn="0" w:lastRowFirstColumn="0" w:lastRowLastColumn="0"/>
            <w:tcW w:w="2649" w:type="pct"/>
          </w:tcPr>
          <w:p w14:paraId="47F50112" w14:textId="77777777" w:rsidR="00CB1412" w:rsidRDefault="00CB1412">
            <w:pPr>
              <w:pStyle w:val="Tableleft"/>
            </w:pPr>
            <w:r>
              <w:t>First Wave (12/14/2021)</w:t>
            </w:r>
            <w:r>
              <w:rPr>
                <w:vertAlign w:val="superscript"/>
              </w:rPr>
              <w:t>a</w:t>
            </w:r>
          </w:p>
        </w:tc>
        <w:tc>
          <w:tcPr>
            <w:tcW w:w="1176" w:type="pct"/>
          </w:tcPr>
          <w:p w14:paraId="1D36F5E5"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Letter</w:t>
            </w:r>
          </w:p>
        </w:tc>
        <w:tc>
          <w:tcPr>
            <w:tcW w:w="1175" w:type="pct"/>
          </w:tcPr>
          <w:p w14:paraId="60840A50"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2,777</w:t>
            </w:r>
          </w:p>
        </w:tc>
      </w:tr>
      <w:tr w:rsidR="00CB1412" w14:paraId="79BCFC8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5C4EE45B" w14:textId="77777777" w:rsidR="00CB1412" w:rsidRDefault="00CB1412">
            <w:pPr>
              <w:pStyle w:val="Tableleft"/>
            </w:pPr>
            <w:r>
              <w:t>Reminder (1/4/2022)</w:t>
            </w:r>
          </w:p>
        </w:tc>
        <w:tc>
          <w:tcPr>
            <w:tcW w:w="1176" w:type="pct"/>
          </w:tcPr>
          <w:p w14:paraId="599B5C83"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Postcard</w:t>
            </w:r>
          </w:p>
        </w:tc>
        <w:tc>
          <w:tcPr>
            <w:tcW w:w="1175" w:type="pct"/>
          </w:tcPr>
          <w:p w14:paraId="3838E52F"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3,214</w:t>
            </w:r>
            <w:r w:rsidRPr="00997BDB">
              <w:rPr>
                <w:vertAlign w:val="superscript"/>
              </w:rPr>
              <w:t>b</w:t>
            </w:r>
          </w:p>
        </w:tc>
      </w:tr>
      <w:tr w:rsidR="00CB1412" w14:paraId="610D9089" w14:textId="77777777">
        <w:tc>
          <w:tcPr>
            <w:cnfStyle w:val="001000000000" w:firstRow="0" w:lastRow="0" w:firstColumn="1" w:lastColumn="0" w:oddVBand="0" w:evenVBand="0" w:oddHBand="0" w:evenHBand="0" w:firstRowFirstColumn="0" w:firstRowLastColumn="0" w:lastRowFirstColumn="0" w:lastRowLastColumn="0"/>
            <w:tcW w:w="2649" w:type="pct"/>
          </w:tcPr>
          <w:p w14:paraId="62300F85" w14:textId="77777777" w:rsidR="00CB1412" w:rsidRDefault="00CB1412">
            <w:pPr>
              <w:pStyle w:val="Tableleft"/>
            </w:pPr>
            <w:r>
              <w:t>HES-IE Only Wave (1/28/2022)</w:t>
            </w:r>
          </w:p>
        </w:tc>
        <w:tc>
          <w:tcPr>
            <w:tcW w:w="1176" w:type="pct"/>
          </w:tcPr>
          <w:p w14:paraId="68D04ABD"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Letter</w:t>
            </w:r>
          </w:p>
        </w:tc>
        <w:tc>
          <w:tcPr>
            <w:tcW w:w="1175" w:type="pct"/>
          </w:tcPr>
          <w:p w14:paraId="19D0244E"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950</w:t>
            </w:r>
          </w:p>
        </w:tc>
      </w:tr>
      <w:tr w:rsidR="00CB1412" w14:paraId="34DD6F4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606ECD8E" w14:textId="77777777" w:rsidR="00CB1412" w:rsidRDefault="00CB1412">
            <w:pPr>
              <w:pStyle w:val="Tableleft"/>
            </w:pPr>
            <w:r>
              <w:t>Reminders to HES-IE wave (2/14/2022)</w:t>
            </w:r>
          </w:p>
        </w:tc>
        <w:tc>
          <w:tcPr>
            <w:tcW w:w="1176" w:type="pct"/>
          </w:tcPr>
          <w:p w14:paraId="15D0AF1C"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Email</w:t>
            </w:r>
          </w:p>
        </w:tc>
        <w:tc>
          <w:tcPr>
            <w:tcW w:w="1175" w:type="pct"/>
          </w:tcPr>
          <w:p w14:paraId="01DA7594"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100</w:t>
            </w:r>
          </w:p>
        </w:tc>
      </w:tr>
      <w:tr w:rsidR="00CB1412" w14:paraId="75AB9263" w14:textId="77777777">
        <w:tc>
          <w:tcPr>
            <w:cnfStyle w:val="001000000000" w:firstRow="0" w:lastRow="0" w:firstColumn="1" w:lastColumn="0" w:oddVBand="0" w:evenVBand="0" w:oddHBand="0" w:evenHBand="0" w:firstRowFirstColumn="0" w:firstRowLastColumn="0" w:lastRowFirstColumn="0" w:lastRowLastColumn="0"/>
            <w:tcW w:w="5000" w:type="pct"/>
            <w:gridSpan w:val="3"/>
          </w:tcPr>
          <w:p w14:paraId="2E02DFB2" w14:textId="77777777" w:rsidR="00CB1412" w:rsidRDefault="00CB1412">
            <w:pPr>
              <w:pStyle w:val="FootnoteText"/>
            </w:pPr>
            <w:r>
              <w:rPr>
                <w:vertAlign w:val="superscript"/>
              </w:rPr>
              <w:t>a</w:t>
            </w:r>
            <w:r w:rsidRPr="0034729A">
              <w:t xml:space="preserve"> Some letters in the first wave sample were held back due to miscommunication from the CATI firm.</w:t>
            </w:r>
          </w:p>
          <w:p w14:paraId="3F4C8588" w14:textId="378004C4" w:rsidR="00CB1412" w:rsidRDefault="005031E6">
            <w:pPr>
              <w:pStyle w:val="FootnoteText"/>
            </w:pPr>
            <w:r>
              <w:rPr>
                <w:vertAlign w:val="superscript"/>
              </w:rPr>
              <w:t>b</w:t>
            </w:r>
            <w:r w:rsidR="00CB1412" w:rsidRPr="005031E6">
              <w:rPr>
                <w:vertAlign w:val="superscript"/>
              </w:rPr>
              <w:t xml:space="preserve"> </w:t>
            </w:r>
            <w:r w:rsidR="00CB1412">
              <w:t>After screen-outs removed; also sent to 102 soft launch participants who had previously only received an email invitation.</w:t>
            </w:r>
          </w:p>
        </w:tc>
      </w:tr>
    </w:tbl>
    <w:p w14:paraId="521BD3F4" w14:textId="5F48F431" w:rsidR="00CB1412" w:rsidRDefault="00CB1412" w:rsidP="00CB1412">
      <w:pPr>
        <w:pStyle w:val="ApHeading3"/>
        <w:rPr>
          <w:rFonts w:hint="eastAsia"/>
        </w:rPr>
      </w:pPr>
      <w:r>
        <w:t>Response Rate</w:t>
      </w:r>
    </w:p>
    <w:p w14:paraId="109F1860" w14:textId="77777777" w:rsidR="00CB1412" w:rsidRDefault="00CB1412" w:rsidP="00CB1412">
      <w:r>
        <w:t xml:space="preserve">Outreach to 13,009 HES and HES-IE participants resulted in 1,208 total completes, comprised of 932 HES respondents and 276 HES-IE respondents. The response rate for the outreach was </w:t>
      </w:r>
      <w:r w:rsidRPr="000F3975">
        <w:t>9.3%</w:t>
      </w:r>
      <w:r>
        <w:t>, as determined using a calculator developed by the American Association of Public Opinion Research (AAPOR).</w:t>
      </w:r>
      <w:r>
        <w:rPr>
          <w:rStyle w:val="FootnoteReference"/>
        </w:rPr>
        <w:footnoteReference w:id="95"/>
      </w:r>
      <w:r>
        <w:t xml:space="preserve"> According to the calculator, the response rate would be 17% under the conservative estimating that half of the cases of unknown respondent eligibility would be eligible to complete the survey. </w:t>
      </w:r>
    </w:p>
    <w:p w14:paraId="4276E175" w14:textId="77777777" w:rsidR="00CB1412" w:rsidRDefault="00CB1412" w:rsidP="00CB1412">
      <w:r w:rsidRPr="00456BD4">
        <w:t>Both rates are based on the number of u</w:t>
      </w:r>
      <w:r>
        <w:t>nope</w:t>
      </w:r>
      <w:r w:rsidRPr="00456BD4">
        <w:t xml:space="preserve">ned, returned outreach letters recorded from November 2021 to early January 2022. Returned outreach letters were not recorded from early January 2022 through February 2022 due to an oversight by the CATI firm. The calculation, therefore, assumes the rate observed during the first half of the survey fielding period remained consistent throughout the remainder of the study. </w:t>
      </w:r>
    </w:p>
    <w:p w14:paraId="65B42363" w14:textId="77777777" w:rsidR="00CB1412" w:rsidRDefault="00CB1412" w:rsidP="00CB1412">
      <w:pPr>
        <w:pStyle w:val="ApHeading3"/>
        <w:rPr>
          <w:rFonts w:hint="eastAsia"/>
        </w:rPr>
      </w:pPr>
      <w:r>
        <w:t>Area Median Income (AMI)</w:t>
      </w:r>
    </w:p>
    <w:p w14:paraId="4ABE7DA8" w14:textId="7C175C8E" w:rsidR="00CB1412" w:rsidRDefault="00CB1412" w:rsidP="00CB1412">
      <w:pPr>
        <w:rPr>
          <w:lang w:bidi="ar-SA"/>
        </w:rPr>
      </w:pPr>
      <w:r>
        <w:rPr>
          <w:lang w:bidi="ar-SA"/>
        </w:rPr>
        <w:t>One of the eligibility criteria for HES-IE respondents is having a household income less than 60% of the state median income by household size. To investigate whether respondents with moderate income of 80% or less of area median income (AMI), the study asked respondents to identify whether their household income was more or less than 80% AMI for their area and household size (</w:t>
      </w:r>
      <w:r w:rsidRPr="004E4317">
        <w:rPr>
          <w:rStyle w:val="CrossRefChar"/>
        </w:rPr>
        <w:fldChar w:fldCharType="begin"/>
      </w:r>
      <w:r w:rsidRPr="004E4317">
        <w:rPr>
          <w:rStyle w:val="CrossRefChar"/>
        </w:rPr>
        <w:instrText xml:space="preserve"> REF _Ref122434755 \h </w:instrText>
      </w:r>
      <w:r>
        <w:rPr>
          <w:rStyle w:val="CrossRefChar"/>
        </w:rPr>
        <w:instrText xml:space="preserve"> \* MERGEFORMAT </w:instrText>
      </w:r>
      <w:r w:rsidRPr="004E4317">
        <w:rPr>
          <w:rStyle w:val="CrossRefChar"/>
        </w:rPr>
      </w:r>
      <w:r w:rsidRPr="004E4317">
        <w:rPr>
          <w:rStyle w:val="CrossRefChar"/>
        </w:rPr>
        <w:fldChar w:fldCharType="separate"/>
      </w:r>
      <w:r w:rsidR="002B7A59" w:rsidRPr="002B7A59">
        <w:rPr>
          <w:rStyle w:val="CrossRefChar"/>
        </w:rPr>
        <w:t xml:space="preserve">Table </w:t>
      </w:r>
      <w:r w:rsidR="00571B44" w:rsidRPr="00BE24B8">
        <w:rPr>
          <w:rStyle w:val="CrossRefChar"/>
        </w:rPr>
        <w:t>35</w:t>
      </w:r>
      <w:r w:rsidRPr="004E4317">
        <w:rPr>
          <w:rStyle w:val="CrossRefChar"/>
        </w:rPr>
        <w:fldChar w:fldCharType="end"/>
      </w:r>
      <w:r>
        <w:rPr>
          <w:lang w:bidi="ar-SA"/>
        </w:rPr>
        <w:t>).</w:t>
      </w:r>
      <w:r>
        <w:rPr>
          <w:rStyle w:val="FootnoteReference"/>
          <w:lang w:bidi="ar-SA"/>
        </w:rPr>
        <w:footnoteReference w:id="96"/>
      </w:r>
      <w:r>
        <w:rPr>
          <w:vertAlign w:val="superscript"/>
          <w:lang w:bidi="ar-SA"/>
        </w:rPr>
        <w:t>,</w:t>
      </w:r>
      <w:r>
        <w:rPr>
          <w:rStyle w:val="FootnoteReference"/>
          <w:lang w:bidi="ar-SA"/>
        </w:rPr>
        <w:footnoteReference w:id="97"/>
      </w:r>
    </w:p>
    <w:p w14:paraId="08E77711" w14:textId="3AF3BFCF" w:rsidR="00CB1412" w:rsidRPr="004C29FB" w:rsidRDefault="00CB1412" w:rsidP="00CB1412">
      <w:pPr>
        <w:pStyle w:val="Caption"/>
        <w:rPr>
          <w:rFonts w:hint="eastAsia"/>
          <w:color w:val="115B6B" w:themeColor="accent5"/>
        </w:rPr>
      </w:pPr>
      <w:bookmarkStart w:id="3073" w:name="_Ref122434755"/>
      <w:r w:rsidRPr="004C29FB">
        <w:rPr>
          <w:color w:val="115B6B" w:themeColor="accent5"/>
        </w:rPr>
        <w:t xml:space="preserve">Table </w:t>
      </w:r>
      <w:r w:rsidRPr="004C29FB">
        <w:rPr>
          <w:color w:val="115B6B" w:themeColor="accent5"/>
        </w:rPr>
        <w:fldChar w:fldCharType="begin"/>
      </w:r>
      <w:r w:rsidRPr="004C29FB">
        <w:rPr>
          <w:color w:val="115B6B" w:themeColor="accent5"/>
        </w:rPr>
        <w:instrText xml:space="preserve"> SEQ Table \* ARABIC </w:instrText>
      </w:r>
      <w:r w:rsidRPr="004C29FB">
        <w:rPr>
          <w:color w:val="115B6B" w:themeColor="accent5"/>
        </w:rPr>
        <w:fldChar w:fldCharType="separate"/>
      </w:r>
      <w:r w:rsidR="00571B44">
        <w:rPr>
          <w:noProof/>
          <w:color w:val="115B6B" w:themeColor="accent5"/>
        </w:rPr>
        <w:t>35</w:t>
      </w:r>
      <w:r w:rsidRPr="004C29FB">
        <w:rPr>
          <w:color w:val="115B6B" w:themeColor="accent5"/>
        </w:rPr>
        <w:fldChar w:fldCharType="end"/>
      </w:r>
      <w:bookmarkEnd w:id="3073"/>
      <w:r w:rsidRPr="004C29FB">
        <w:rPr>
          <w:color w:val="115B6B" w:themeColor="accent5"/>
        </w:rPr>
        <w:t>: 2021 Area Median Income by HMFA</w:t>
      </w:r>
    </w:p>
    <w:tbl>
      <w:tblPr>
        <w:tblStyle w:val="AppendixOdd"/>
        <w:tblW w:w="5000" w:type="pct"/>
        <w:tblLook w:val="04A0" w:firstRow="1" w:lastRow="0" w:firstColumn="1" w:lastColumn="0" w:noHBand="0" w:noVBand="1"/>
      </w:tblPr>
      <w:tblGrid>
        <w:gridCol w:w="1824"/>
        <w:gridCol w:w="867"/>
        <w:gridCol w:w="867"/>
        <w:gridCol w:w="967"/>
        <w:gridCol w:w="967"/>
        <w:gridCol w:w="967"/>
        <w:gridCol w:w="967"/>
        <w:gridCol w:w="967"/>
        <w:gridCol w:w="967"/>
      </w:tblGrid>
      <w:tr w:rsidR="00CB1412" w14:paraId="3783B66C" w14:textId="77777777" w:rsidTr="005B5D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Merge w:val="restart"/>
            <w:vAlign w:val="center"/>
          </w:tcPr>
          <w:p w14:paraId="32CF8345" w14:textId="77777777" w:rsidR="00CB1412" w:rsidRPr="00BB4BEB" w:rsidRDefault="00CB1412" w:rsidP="00C5571C">
            <w:pPr>
              <w:spacing w:before="40" w:after="40" w:line="240" w:lineRule="auto"/>
              <w:jc w:val="left"/>
              <w:rPr>
                <w:sz w:val="20"/>
                <w:szCs w:val="20"/>
                <w:lang w:bidi="ar-SA"/>
              </w:rPr>
            </w:pPr>
            <w:r w:rsidRPr="00BB4BEB">
              <w:rPr>
                <w:sz w:val="20"/>
                <w:szCs w:val="20"/>
                <w:lang w:bidi="ar-SA"/>
              </w:rPr>
              <w:t>HUD Metro FMR Area (HMFA)</w:t>
            </w:r>
          </w:p>
        </w:tc>
        <w:tc>
          <w:tcPr>
            <w:tcW w:w="3990" w:type="pct"/>
            <w:gridSpan w:val="8"/>
            <w:vAlign w:val="center"/>
          </w:tcPr>
          <w:p w14:paraId="5DEBBB77" w14:textId="77777777" w:rsidR="00CB1412" w:rsidRPr="00BB4BEB" w:rsidRDefault="00CB1412" w:rsidP="00C5571C">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bidi="ar-SA"/>
              </w:rPr>
            </w:pPr>
            <w:r w:rsidRPr="00BB4BEB">
              <w:rPr>
                <w:sz w:val="20"/>
                <w:szCs w:val="20"/>
                <w:lang w:bidi="ar-SA"/>
              </w:rPr>
              <w:t>Household Occupancy</w:t>
            </w:r>
          </w:p>
        </w:tc>
      </w:tr>
      <w:tr w:rsidR="00CB1412" w:rsidRPr="005F6A22" w14:paraId="0D8A354B" w14:textId="77777777" w:rsidTr="005B5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Merge/>
            <w:vAlign w:val="center"/>
          </w:tcPr>
          <w:p w14:paraId="52FA202E" w14:textId="77777777" w:rsidR="00CB1412" w:rsidRPr="00BB4BEB" w:rsidRDefault="00CB1412" w:rsidP="00C5571C">
            <w:pPr>
              <w:spacing w:before="40" w:after="40" w:line="240" w:lineRule="auto"/>
              <w:jc w:val="left"/>
              <w:rPr>
                <w:b/>
                <w:sz w:val="20"/>
                <w:szCs w:val="20"/>
                <w:lang w:bidi="ar-SA"/>
              </w:rPr>
            </w:pPr>
          </w:p>
        </w:tc>
        <w:tc>
          <w:tcPr>
            <w:tcW w:w="406" w:type="pct"/>
            <w:vAlign w:val="center"/>
          </w:tcPr>
          <w:p w14:paraId="60B16178" w14:textId="77777777" w:rsidR="00CB1412" w:rsidRPr="00BB4BEB"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bidi="ar-SA"/>
              </w:rPr>
            </w:pPr>
            <w:r w:rsidRPr="00BB4BEB">
              <w:rPr>
                <w:sz w:val="20"/>
                <w:szCs w:val="20"/>
                <w:lang w:bidi="ar-SA"/>
              </w:rPr>
              <w:t>1</w:t>
            </w:r>
          </w:p>
        </w:tc>
        <w:tc>
          <w:tcPr>
            <w:tcW w:w="463" w:type="pct"/>
            <w:vAlign w:val="center"/>
          </w:tcPr>
          <w:p w14:paraId="0FF533DB" w14:textId="77777777" w:rsidR="00CB1412" w:rsidRPr="00BB4BEB"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bidi="ar-SA"/>
              </w:rPr>
            </w:pPr>
            <w:r w:rsidRPr="00BB4BEB">
              <w:rPr>
                <w:sz w:val="20"/>
                <w:szCs w:val="20"/>
                <w:lang w:bidi="ar-SA"/>
              </w:rPr>
              <w:t>2</w:t>
            </w:r>
          </w:p>
        </w:tc>
        <w:tc>
          <w:tcPr>
            <w:tcW w:w="517" w:type="pct"/>
            <w:vAlign w:val="center"/>
          </w:tcPr>
          <w:p w14:paraId="4CD30451" w14:textId="77777777" w:rsidR="00CB1412" w:rsidRPr="00BB4BEB"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bidi="ar-SA"/>
              </w:rPr>
            </w:pPr>
            <w:r w:rsidRPr="00BB4BEB">
              <w:rPr>
                <w:sz w:val="20"/>
                <w:szCs w:val="20"/>
                <w:lang w:bidi="ar-SA"/>
              </w:rPr>
              <w:t>3</w:t>
            </w:r>
          </w:p>
        </w:tc>
        <w:tc>
          <w:tcPr>
            <w:tcW w:w="517" w:type="pct"/>
            <w:vAlign w:val="center"/>
          </w:tcPr>
          <w:p w14:paraId="56597443" w14:textId="77777777" w:rsidR="00CB1412" w:rsidRPr="00BB4BEB"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bidi="ar-SA"/>
              </w:rPr>
            </w:pPr>
            <w:r w:rsidRPr="00BB4BEB">
              <w:rPr>
                <w:sz w:val="20"/>
                <w:szCs w:val="20"/>
                <w:lang w:bidi="ar-SA"/>
              </w:rPr>
              <w:t>4</w:t>
            </w:r>
          </w:p>
        </w:tc>
        <w:tc>
          <w:tcPr>
            <w:tcW w:w="517" w:type="pct"/>
            <w:vAlign w:val="center"/>
          </w:tcPr>
          <w:p w14:paraId="40CE0A34" w14:textId="77777777" w:rsidR="00CB1412" w:rsidRPr="00BB4BEB"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bidi="ar-SA"/>
              </w:rPr>
            </w:pPr>
            <w:r w:rsidRPr="00BB4BEB">
              <w:rPr>
                <w:sz w:val="20"/>
                <w:szCs w:val="20"/>
                <w:lang w:bidi="ar-SA"/>
              </w:rPr>
              <w:t>5</w:t>
            </w:r>
          </w:p>
        </w:tc>
        <w:tc>
          <w:tcPr>
            <w:tcW w:w="517" w:type="pct"/>
            <w:vAlign w:val="center"/>
          </w:tcPr>
          <w:p w14:paraId="3B6A3AE4" w14:textId="77777777" w:rsidR="00CB1412" w:rsidRPr="00BB4BEB"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bidi="ar-SA"/>
              </w:rPr>
            </w:pPr>
            <w:r w:rsidRPr="00BB4BEB">
              <w:rPr>
                <w:sz w:val="20"/>
                <w:szCs w:val="20"/>
                <w:lang w:bidi="ar-SA"/>
              </w:rPr>
              <w:t>6</w:t>
            </w:r>
          </w:p>
        </w:tc>
        <w:tc>
          <w:tcPr>
            <w:tcW w:w="517" w:type="pct"/>
            <w:vAlign w:val="center"/>
          </w:tcPr>
          <w:p w14:paraId="75621A09" w14:textId="77777777" w:rsidR="00CB1412" w:rsidRPr="00BB4BEB"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bidi="ar-SA"/>
              </w:rPr>
            </w:pPr>
            <w:r w:rsidRPr="00BB4BEB">
              <w:rPr>
                <w:sz w:val="20"/>
                <w:szCs w:val="20"/>
                <w:lang w:bidi="ar-SA"/>
              </w:rPr>
              <w:t>7</w:t>
            </w:r>
          </w:p>
        </w:tc>
        <w:tc>
          <w:tcPr>
            <w:tcW w:w="538" w:type="pct"/>
            <w:vAlign w:val="center"/>
          </w:tcPr>
          <w:p w14:paraId="4F8DC9F9" w14:textId="77777777" w:rsidR="00CB1412" w:rsidRPr="00BB4BEB"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sz w:val="20"/>
                <w:szCs w:val="20"/>
                <w:lang w:bidi="ar-SA"/>
              </w:rPr>
            </w:pPr>
            <w:r w:rsidRPr="00BB4BEB">
              <w:rPr>
                <w:sz w:val="20"/>
                <w:szCs w:val="20"/>
                <w:lang w:bidi="ar-SA"/>
              </w:rPr>
              <w:t>8</w:t>
            </w:r>
          </w:p>
        </w:tc>
      </w:tr>
      <w:tr w:rsidR="003B6FF9" w14:paraId="41ADF5B4" w14:textId="77777777" w:rsidTr="005B5D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0A2B3DF0" w14:textId="77777777" w:rsidR="00CB1412" w:rsidRPr="005F6A22" w:rsidRDefault="00CB1412" w:rsidP="00C5571C">
            <w:pPr>
              <w:spacing w:before="40" w:after="40" w:line="240" w:lineRule="auto"/>
              <w:jc w:val="left"/>
              <w:rPr>
                <w:sz w:val="20"/>
                <w:szCs w:val="20"/>
                <w:lang w:bidi="ar-SA"/>
              </w:rPr>
            </w:pPr>
            <w:r w:rsidRPr="005F6A22">
              <w:rPr>
                <w:sz w:val="20"/>
                <w:szCs w:val="20"/>
                <w:lang w:bidi="ar-SA"/>
              </w:rPr>
              <w:t>Bridgeport</w:t>
            </w:r>
          </w:p>
        </w:tc>
        <w:tc>
          <w:tcPr>
            <w:tcW w:w="406" w:type="pct"/>
            <w:vAlign w:val="center"/>
          </w:tcPr>
          <w:p w14:paraId="37F3E2CD" w14:textId="2B125E22"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color w:val="000000"/>
                <w:sz w:val="18"/>
                <w:szCs w:val="18"/>
              </w:rPr>
              <w:t>$56,336</w:t>
            </w:r>
          </w:p>
        </w:tc>
        <w:tc>
          <w:tcPr>
            <w:tcW w:w="463" w:type="pct"/>
            <w:vAlign w:val="center"/>
          </w:tcPr>
          <w:p w14:paraId="2250984F" w14:textId="7AB2126B"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color w:val="000000"/>
                <w:sz w:val="18"/>
                <w:szCs w:val="18"/>
              </w:rPr>
              <w:t>$64,384</w:t>
            </w:r>
          </w:p>
        </w:tc>
        <w:tc>
          <w:tcPr>
            <w:tcW w:w="517" w:type="pct"/>
            <w:vAlign w:val="center"/>
          </w:tcPr>
          <w:p w14:paraId="08EFCD45" w14:textId="1C798B6F"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color w:val="000000"/>
                <w:sz w:val="18"/>
                <w:szCs w:val="18"/>
              </w:rPr>
              <w:t>$72,432</w:t>
            </w:r>
          </w:p>
        </w:tc>
        <w:tc>
          <w:tcPr>
            <w:tcW w:w="517" w:type="pct"/>
            <w:vAlign w:val="center"/>
          </w:tcPr>
          <w:p w14:paraId="72A276E0" w14:textId="7DE6DED6"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color w:val="000000"/>
                <w:sz w:val="18"/>
                <w:szCs w:val="18"/>
              </w:rPr>
              <w:t>$80,480</w:t>
            </w:r>
          </w:p>
        </w:tc>
        <w:tc>
          <w:tcPr>
            <w:tcW w:w="517" w:type="pct"/>
            <w:vAlign w:val="center"/>
          </w:tcPr>
          <w:p w14:paraId="5DB77306" w14:textId="1CFFBCD1"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color w:val="000000"/>
                <w:sz w:val="18"/>
                <w:szCs w:val="18"/>
              </w:rPr>
              <w:t>$86,918</w:t>
            </w:r>
          </w:p>
        </w:tc>
        <w:tc>
          <w:tcPr>
            <w:tcW w:w="517" w:type="pct"/>
            <w:vAlign w:val="center"/>
          </w:tcPr>
          <w:p w14:paraId="61C48C90" w14:textId="19FB682F"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color w:val="000000"/>
                <w:sz w:val="18"/>
                <w:szCs w:val="18"/>
              </w:rPr>
              <w:t>$93,357</w:t>
            </w:r>
          </w:p>
        </w:tc>
        <w:tc>
          <w:tcPr>
            <w:tcW w:w="517" w:type="pct"/>
            <w:vAlign w:val="center"/>
          </w:tcPr>
          <w:p w14:paraId="4C5152EB" w14:textId="5CD886C6"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color w:val="000000"/>
                <w:sz w:val="18"/>
                <w:szCs w:val="18"/>
              </w:rPr>
              <w:t>$99,795</w:t>
            </w:r>
          </w:p>
        </w:tc>
        <w:tc>
          <w:tcPr>
            <w:tcW w:w="538" w:type="pct"/>
            <w:vAlign w:val="center"/>
          </w:tcPr>
          <w:p w14:paraId="66E6DCB5" w14:textId="79B74081"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color w:val="000000"/>
                <w:sz w:val="18"/>
                <w:szCs w:val="18"/>
              </w:rPr>
              <w:t>$106,234</w:t>
            </w:r>
          </w:p>
        </w:tc>
      </w:tr>
      <w:tr w:rsidR="003B6FF9" w14:paraId="44457E80" w14:textId="77777777" w:rsidTr="005B5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49B7CE16" w14:textId="77777777" w:rsidR="00CB1412" w:rsidRPr="005F6A22" w:rsidRDefault="00CB1412" w:rsidP="00C5571C">
            <w:pPr>
              <w:spacing w:before="40" w:after="40" w:line="240" w:lineRule="auto"/>
              <w:jc w:val="left"/>
              <w:rPr>
                <w:sz w:val="20"/>
                <w:szCs w:val="20"/>
                <w:lang w:bidi="ar-SA"/>
              </w:rPr>
            </w:pPr>
            <w:r w:rsidRPr="005F6A22">
              <w:rPr>
                <w:sz w:val="20"/>
                <w:szCs w:val="20"/>
                <w:lang w:bidi="ar-SA"/>
              </w:rPr>
              <w:t>Colchester-Lebanon</w:t>
            </w:r>
          </w:p>
        </w:tc>
        <w:tc>
          <w:tcPr>
            <w:tcW w:w="406" w:type="pct"/>
            <w:vAlign w:val="center"/>
          </w:tcPr>
          <w:p w14:paraId="2B69F7B6" w14:textId="06328842"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$64,512</w:t>
            </w:r>
          </w:p>
        </w:tc>
        <w:tc>
          <w:tcPr>
            <w:tcW w:w="463" w:type="pct"/>
            <w:vAlign w:val="center"/>
          </w:tcPr>
          <w:p w14:paraId="1B50D32B" w14:textId="5BA1F4F6"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$73,728</w:t>
            </w:r>
          </w:p>
        </w:tc>
        <w:tc>
          <w:tcPr>
            <w:tcW w:w="517" w:type="pct"/>
            <w:vAlign w:val="center"/>
          </w:tcPr>
          <w:p w14:paraId="06C1C821" w14:textId="6F3F68EA"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$82,944</w:t>
            </w:r>
          </w:p>
        </w:tc>
        <w:tc>
          <w:tcPr>
            <w:tcW w:w="517" w:type="pct"/>
            <w:vAlign w:val="center"/>
          </w:tcPr>
          <w:p w14:paraId="5327539B" w14:textId="6EA8DA42"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$92,160</w:t>
            </w:r>
          </w:p>
        </w:tc>
        <w:tc>
          <w:tcPr>
            <w:tcW w:w="517" w:type="pct"/>
            <w:vAlign w:val="center"/>
          </w:tcPr>
          <w:p w14:paraId="26BF554D" w14:textId="5EC9FC8D"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$99,533</w:t>
            </w:r>
          </w:p>
        </w:tc>
        <w:tc>
          <w:tcPr>
            <w:tcW w:w="517" w:type="pct"/>
            <w:vAlign w:val="center"/>
          </w:tcPr>
          <w:p w14:paraId="15382558" w14:textId="05EAA0B1"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$106,906</w:t>
            </w:r>
          </w:p>
        </w:tc>
        <w:tc>
          <w:tcPr>
            <w:tcW w:w="517" w:type="pct"/>
            <w:vAlign w:val="center"/>
          </w:tcPr>
          <w:p w14:paraId="25FD678E" w14:textId="15235642"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$114,278</w:t>
            </w:r>
          </w:p>
        </w:tc>
        <w:tc>
          <w:tcPr>
            <w:tcW w:w="538" w:type="pct"/>
            <w:vAlign w:val="center"/>
          </w:tcPr>
          <w:p w14:paraId="057A6A1D" w14:textId="07B0DF0C"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$121,651</w:t>
            </w:r>
          </w:p>
        </w:tc>
      </w:tr>
      <w:tr w:rsidR="003B6FF9" w14:paraId="1580D4B0" w14:textId="77777777" w:rsidTr="005B5D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3912D588" w14:textId="77777777" w:rsidR="00CB1412" w:rsidRPr="005F6A22" w:rsidRDefault="00CB1412" w:rsidP="00C5571C">
            <w:pPr>
              <w:spacing w:before="40" w:after="40" w:line="240" w:lineRule="auto"/>
              <w:jc w:val="left"/>
              <w:rPr>
                <w:sz w:val="20"/>
                <w:szCs w:val="20"/>
                <w:lang w:bidi="ar-SA"/>
              </w:rPr>
            </w:pPr>
            <w:r w:rsidRPr="005F6A22">
              <w:rPr>
                <w:sz w:val="20"/>
                <w:szCs w:val="20"/>
                <w:lang w:bidi="ar-SA"/>
              </w:rPr>
              <w:t>Danbury</w:t>
            </w:r>
          </w:p>
        </w:tc>
        <w:tc>
          <w:tcPr>
            <w:tcW w:w="406" w:type="pct"/>
            <w:vAlign w:val="center"/>
          </w:tcPr>
          <w:p w14:paraId="2296A4DD" w14:textId="27698443"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$64,848</w:t>
            </w:r>
          </w:p>
        </w:tc>
        <w:tc>
          <w:tcPr>
            <w:tcW w:w="463" w:type="pct"/>
            <w:vAlign w:val="center"/>
          </w:tcPr>
          <w:p w14:paraId="083F7FB1" w14:textId="1603BAF6"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$74,112</w:t>
            </w:r>
          </w:p>
        </w:tc>
        <w:tc>
          <w:tcPr>
            <w:tcW w:w="517" w:type="pct"/>
            <w:vAlign w:val="center"/>
          </w:tcPr>
          <w:p w14:paraId="07124EC5" w14:textId="282820D2"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$83,376</w:t>
            </w:r>
          </w:p>
        </w:tc>
        <w:tc>
          <w:tcPr>
            <w:tcW w:w="517" w:type="pct"/>
            <w:vAlign w:val="center"/>
          </w:tcPr>
          <w:p w14:paraId="64648826" w14:textId="267FEDA2"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$92,640</w:t>
            </w:r>
          </w:p>
        </w:tc>
        <w:tc>
          <w:tcPr>
            <w:tcW w:w="517" w:type="pct"/>
            <w:vAlign w:val="center"/>
          </w:tcPr>
          <w:p w14:paraId="7FC7F690" w14:textId="14CC356C"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$100,051</w:t>
            </w:r>
          </w:p>
        </w:tc>
        <w:tc>
          <w:tcPr>
            <w:tcW w:w="517" w:type="pct"/>
            <w:vAlign w:val="center"/>
          </w:tcPr>
          <w:p w14:paraId="354AED92" w14:textId="792A3457"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$107,462</w:t>
            </w:r>
          </w:p>
        </w:tc>
        <w:tc>
          <w:tcPr>
            <w:tcW w:w="517" w:type="pct"/>
            <w:vAlign w:val="center"/>
          </w:tcPr>
          <w:p w14:paraId="1688CC3D" w14:textId="6326F214"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$114,874</w:t>
            </w:r>
          </w:p>
        </w:tc>
        <w:tc>
          <w:tcPr>
            <w:tcW w:w="538" w:type="pct"/>
            <w:vAlign w:val="center"/>
          </w:tcPr>
          <w:p w14:paraId="190FFD9B" w14:textId="6821C87F"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$122,285</w:t>
            </w:r>
          </w:p>
        </w:tc>
      </w:tr>
      <w:tr w:rsidR="003B6FF9" w14:paraId="63CFC9F7" w14:textId="77777777" w:rsidTr="005B5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0A6C3251" w14:textId="77777777" w:rsidR="00CB1412" w:rsidRPr="005F6A22" w:rsidRDefault="00CB1412" w:rsidP="00C5571C">
            <w:pPr>
              <w:spacing w:before="40" w:after="40" w:line="240" w:lineRule="auto"/>
              <w:jc w:val="left"/>
              <w:rPr>
                <w:sz w:val="20"/>
                <w:szCs w:val="20"/>
                <w:lang w:bidi="ar-SA"/>
              </w:rPr>
            </w:pPr>
            <w:r w:rsidRPr="005F6A22">
              <w:rPr>
                <w:sz w:val="20"/>
                <w:szCs w:val="20"/>
                <w:lang w:bidi="ar-SA"/>
              </w:rPr>
              <w:t>Hartford-West Hartford-East Hartford</w:t>
            </w:r>
          </w:p>
        </w:tc>
        <w:tc>
          <w:tcPr>
            <w:tcW w:w="406" w:type="pct"/>
            <w:vAlign w:val="center"/>
          </w:tcPr>
          <w:p w14:paraId="73D300C0" w14:textId="7315AB2B"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$58,408</w:t>
            </w:r>
          </w:p>
        </w:tc>
        <w:tc>
          <w:tcPr>
            <w:tcW w:w="463" w:type="pct"/>
            <w:vAlign w:val="center"/>
          </w:tcPr>
          <w:p w14:paraId="00D0AFDA" w14:textId="21547434"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$66,752</w:t>
            </w:r>
          </w:p>
        </w:tc>
        <w:tc>
          <w:tcPr>
            <w:tcW w:w="517" w:type="pct"/>
            <w:vAlign w:val="center"/>
          </w:tcPr>
          <w:p w14:paraId="60F6F976" w14:textId="3FFAB1CD"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$75,096</w:t>
            </w:r>
          </w:p>
        </w:tc>
        <w:tc>
          <w:tcPr>
            <w:tcW w:w="517" w:type="pct"/>
            <w:vAlign w:val="center"/>
          </w:tcPr>
          <w:p w14:paraId="7DCD17B4" w14:textId="0F83E72F"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$83,440</w:t>
            </w:r>
          </w:p>
        </w:tc>
        <w:tc>
          <w:tcPr>
            <w:tcW w:w="517" w:type="pct"/>
            <w:vAlign w:val="center"/>
          </w:tcPr>
          <w:p w14:paraId="40135904" w14:textId="5248A428"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$90,115</w:t>
            </w:r>
          </w:p>
        </w:tc>
        <w:tc>
          <w:tcPr>
            <w:tcW w:w="517" w:type="pct"/>
            <w:vAlign w:val="center"/>
          </w:tcPr>
          <w:p w14:paraId="414AB569" w14:textId="47CE6135"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$96,790</w:t>
            </w:r>
          </w:p>
        </w:tc>
        <w:tc>
          <w:tcPr>
            <w:tcW w:w="517" w:type="pct"/>
            <w:vAlign w:val="center"/>
          </w:tcPr>
          <w:p w14:paraId="6A1E5781" w14:textId="5373FD74"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$103,466</w:t>
            </w:r>
          </w:p>
        </w:tc>
        <w:tc>
          <w:tcPr>
            <w:tcW w:w="538" w:type="pct"/>
            <w:vAlign w:val="center"/>
          </w:tcPr>
          <w:p w14:paraId="290FF251" w14:textId="23CF24C2"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$110,141</w:t>
            </w:r>
          </w:p>
        </w:tc>
      </w:tr>
      <w:tr w:rsidR="003B6FF9" w14:paraId="3261C054" w14:textId="77777777" w:rsidTr="005B5D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3583FFF1" w14:textId="77777777" w:rsidR="00CB1412" w:rsidRPr="005F6A22" w:rsidRDefault="00CB1412" w:rsidP="00C5571C">
            <w:pPr>
              <w:spacing w:before="40" w:after="40" w:line="240" w:lineRule="auto"/>
              <w:jc w:val="left"/>
              <w:rPr>
                <w:sz w:val="20"/>
                <w:szCs w:val="20"/>
                <w:lang w:bidi="ar-SA"/>
              </w:rPr>
            </w:pPr>
            <w:r w:rsidRPr="005F6A22">
              <w:rPr>
                <w:sz w:val="20"/>
                <w:szCs w:val="20"/>
                <w:lang w:bidi="ar-SA"/>
              </w:rPr>
              <w:t>Milford-Ansonia-Seymour</w:t>
            </w:r>
          </w:p>
        </w:tc>
        <w:tc>
          <w:tcPr>
            <w:tcW w:w="406" w:type="pct"/>
            <w:vAlign w:val="center"/>
          </w:tcPr>
          <w:p w14:paraId="23FE9A04" w14:textId="5CC1E33E"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$55,552</w:t>
            </w:r>
          </w:p>
        </w:tc>
        <w:tc>
          <w:tcPr>
            <w:tcW w:w="463" w:type="pct"/>
            <w:vAlign w:val="center"/>
          </w:tcPr>
          <w:p w14:paraId="796760A5" w14:textId="1537A747"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$63,488</w:t>
            </w:r>
          </w:p>
        </w:tc>
        <w:tc>
          <w:tcPr>
            <w:tcW w:w="517" w:type="pct"/>
            <w:vAlign w:val="center"/>
          </w:tcPr>
          <w:p w14:paraId="0DF387F1" w14:textId="13191BE6"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$71,424</w:t>
            </w:r>
          </w:p>
        </w:tc>
        <w:tc>
          <w:tcPr>
            <w:tcW w:w="517" w:type="pct"/>
            <w:vAlign w:val="center"/>
          </w:tcPr>
          <w:p w14:paraId="52B2CE8A" w14:textId="454FF682"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$79,360</w:t>
            </w:r>
          </w:p>
        </w:tc>
        <w:tc>
          <w:tcPr>
            <w:tcW w:w="517" w:type="pct"/>
            <w:vAlign w:val="center"/>
          </w:tcPr>
          <w:p w14:paraId="30AA617F" w14:textId="27B0BCA9"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$85,709</w:t>
            </w:r>
          </w:p>
        </w:tc>
        <w:tc>
          <w:tcPr>
            <w:tcW w:w="517" w:type="pct"/>
            <w:vAlign w:val="center"/>
          </w:tcPr>
          <w:p w14:paraId="136B050E" w14:textId="4242544B"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$92,058</w:t>
            </w:r>
          </w:p>
        </w:tc>
        <w:tc>
          <w:tcPr>
            <w:tcW w:w="517" w:type="pct"/>
            <w:vAlign w:val="center"/>
          </w:tcPr>
          <w:p w14:paraId="0BAD9B3E" w14:textId="05A8A43B"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$98,406</w:t>
            </w:r>
          </w:p>
        </w:tc>
        <w:tc>
          <w:tcPr>
            <w:tcW w:w="538" w:type="pct"/>
            <w:vAlign w:val="center"/>
          </w:tcPr>
          <w:p w14:paraId="1E2952FF" w14:textId="31B11CE3"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$104,755</w:t>
            </w:r>
          </w:p>
        </w:tc>
      </w:tr>
      <w:tr w:rsidR="003B6FF9" w14:paraId="66975DBB" w14:textId="77777777" w:rsidTr="005B5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6B1C1920" w14:textId="77777777" w:rsidR="00CB1412" w:rsidRPr="005F6A22" w:rsidRDefault="00CB1412" w:rsidP="00C5571C">
            <w:pPr>
              <w:spacing w:before="40" w:after="40" w:line="240" w:lineRule="auto"/>
              <w:jc w:val="left"/>
              <w:rPr>
                <w:sz w:val="20"/>
                <w:szCs w:val="20"/>
                <w:lang w:bidi="ar-SA"/>
              </w:rPr>
            </w:pPr>
            <w:r w:rsidRPr="005F6A22">
              <w:rPr>
                <w:sz w:val="20"/>
                <w:szCs w:val="20"/>
                <w:lang w:bidi="ar-SA"/>
              </w:rPr>
              <w:t>New Haven-Meriden</w:t>
            </w:r>
          </w:p>
        </w:tc>
        <w:tc>
          <w:tcPr>
            <w:tcW w:w="406" w:type="pct"/>
            <w:vAlign w:val="center"/>
          </w:tcPr>
          <w:p w14:paraId="2FFCCCD3" w14:textId="77777777"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$52,080</w:t>
            </w:r>
          </w:p>
        </w:tc>
        <w:tc>
          <w:tcPr>
            <w:tcW w:w="463" w:type="pct"/>
            <w:vAlign w:val="center"/>
          </w:tcPr>
          <w:p w14:paraId="104A7939" w14:textId="77777777"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$59,520</w:t>
            </w:r>
          </w:p>
        </w:tc>
        <w:tc>
          <w:tcPr>
            <w:tcW w:w="517" w:type="pct"/>
            <w:vAlign w:val="center"/>
          </w:tcPr>
          <w:p w14:paraId="14192686" w14:textId="77777777"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$66,960</w:t>
            </w:r>
          </w:p>
        </w:tc>
        <w:tc>
          <w:tcPr>
            <w:tcW w:w="517" w:type="pct"/>
            <w:vAlign w:val="center"/>
          </w:tcPr>
          <w:p w14:paraId="23E7999B" w14:textId="77777777"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$74,400</w:t>
            </w:r>
          </w:p>
        </w:tc>
        <w:tc>
          <w:tcPr>
            <w:tcW w:w="517" w:type="pct"/>
            <w:vAlign w:val="center"/>
          </w:tcPr>
          <w:p w14:paraId="06FC8842" w14:textId="77777777"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$80,352</w:t>
            </w:r>
          </w:p>
        </w:tc>
        <w:tc>
          <w:tcPr>
            <w:tcW w:w="517" w:type="pct"/>
            <w:vAlign w:val="center"/>
          </w:tcPr>
          <w:p w14:paraId="21040141" w14:textId="77777777"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$86,304</w:t>
            </w:r>
          </w:p>
        </w:tc>
        <w:tc>
          <w:tcPr>
            <w:tcW w:w="517" w:type="pct"/>
            <w:vAlign w:val="center"/>
          </w:tcPr>
          <w:p w14:paraId="31B0D3B6" w14:textId="77777777"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$92,256</w:t>
            </w:r>
          </w:p>
        </w:tc>
        <w:tc>
          <w:tcPr>
            <w:tcW w:w="538" w:type="pct"/>
            <w:vAlign w:val="center"/>
          </w:tcPr>
          <w:p w14:paraId="67B6B053" w14:textId="77777777"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$98,208</w:t>
            </w:r>
          </w:p>
        </w:tc>
      </w:tr>
      <w:tr w:rsidR="003B6FF9" w14:paraId="767C4FB4" w14:textId="77777777" w:rsidTr="005B5D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57F3B941" w14:textId="77777777" w:rsidR="00CB1412" w:rsidRPr="005F6A22" w:rsidRDefault="00CB1412" w:rsidP="00C5571C">
            <w:pPr>
              <w:spacing w:before="40" w:after="40" w:line="240" w:lineRule="auto"/>
              <w:jc w:val="left"/>
              <w:rPr>
                <w:sz w:val="20"/>
                <w:szCs w:val="20"/>
                <w:lang w:bidi="ar-SA"/>
              </w:rPr>
            </w:pPr>
            <w:r w:rsidRPr="005F6A22">
              <w:rPr>
                <w:sz w:val="20"/>
                <w:szCs w:val="20"/>
                <w:lang w:bidi="ar-SA"/>
              </w:rPr>
              <w:t>Norwich-New London</w:t>
            </w:r>
          </w:p>
        </w:tc>
        <w:tc>
          <w:tcPr>
            <w:tcW w:w="406" w:type="pct"/>
            <w:vAlign w:val="center"/>
          </w:tcPr>
          <w:p w14:paraId="3C16E927" w14:textId="72AE05CE"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$49,616</w:t>
            </w:r>
          </w:p>
        </w:tc>
        <w:tc>
          <w:tcPr>
            <w:tcW w:w="463" w:type="pct"/>
            <w:vAlign w:val="center"/>
          </w:tcPr>
          <w:p w14:paraId="55FB3E48" w14:textId="1921ABC5"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$56,704</w:t>
            </w:r>
          </w:p>
        </w:tc>
        <w:tc>
          <w:tcPr>
            <w:tcW w:w="517" w:type="pct"/>
            <w:vAlign w:val="center"/>
          </w:tcPr>
          <w:p w14:paraId="22912414" w14:textId="3BC768D4"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$63,792</w:t>
            </w:r>
          </w:p>
        </w:tc>
        <w:tc>
          <w:tcPr>
            <w:tcW w:w="517" w:type="pct"/>
            <w:vAlign w:val="center"/>
          </w:tcPr>
          <w:p w14:paraId="3521D787" w14:textId="6C0D52B2"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$70,880</w:t>
            </w:r>
          </w:p>
        </w:tc>
        <w:tc>
          <w:tcPr>
            <w:tcW w:w="517" w:type="pct"/>
            <w:vAlign w:val="center"/>
          </w:tcPr>
          <w:p w14:paraId="6E561BB9" w14:textId="562A7405"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$76,550</w:t>
            </w:r>
          </w:p>
        </w:tc>
        <w:tc>
          <w:tcPr>
            <w:tcW w:w="517" w:type="pct"/>
            <w:vAlign w:val="center"/>
          </w:tcPr>
          <w:p w14:paraId="7872858F" w14:textId="35B1B94F"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$82,221</w:t>
            </w:r>
          </w:p>
        </w:tc>
        <w:tc>
          <w:tcPr>
            <w:tcW w:w="517" w:type="pct"/>
            <w:vAlign w:val="center"/>
          </w:tcPr>
          <w:p w14:paraId="5C7ABACE" w14:textId="7E1EEF33"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$87,891</w:t>
            </w:r>
          </w:p>
        </w:tc>
        <w:tc>
          <w:tcPr>
            <w:tcW w:w="538" w:type="pct"/>
            <w:vAlign w:val="center"/>
          </w:tcPr>
          <w:p w14:paraId="6B5D546A" w14:textId="03CB8020"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$93,562</w:t>
            </w:r>
          </w:p>
        </w:tc>
      </w:tr>
      <w:tr w:rsidR="003B6FF9" w14:paraId="37015666" w14:textId="77777777" w:rsidTr="005B5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1A0AAD7F" w14:textId="77777777" w:rsidR="00CB1412" w:rsidRPr="005F6A22" w:rsidRDefault="00CB1412" w:rsidP="00C5571C">
            <w:pPr>
              <w:spacing w:before="40" w:after="40" w:line="240" w:lineRule="auto"/>
              <w:jc w:val="left"/>
              <w:rPr>
                <w:sz w:val="20"/>
                <w:szCs w:val="20"/>
                <w:lang w:bidi="ar-SA"/>
              </w:rPr>
            </w:pPr>
            <w:r w:rsidRPr="005F6A22">
              <w:rPr>
                <w:sz w:val="20"/>
                <w:szCs w:val="20"/>
                <w:lang w:bidi="ar-SA"/>
              </w:rPr>
              <w:t>Southern Middlesex County</w:t>
            </w:r>
          </w:p>
        </w:tc>
        <w:tc>
          <w:tcPr>
            <w:tcW w:w="406" w:type="pct"/>
            <w:vAlign w:val="center"/>
          </w:tcPr>
          <w:p w14:paraId="26AE936A" w14:textId="30FF0432"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$64,176</w:t>
            </w:r>
          </w:p>
        </w:tc>
        <w:tc>
          <w:tcPr>
            <w:tcW w:w="463" w:type="pct"/>
            <w:vAlign w:val="center"/>
          </w:tcPr>
          <w:p w14:paraId="125A1EC8" w14:textId="4250D153"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$73,344</w:t>
            </w:r>
          </w:p>
        </w:tc>
        <w:tc>
          <w:tcPr>
            <w:tcW w:w="517" w:type="pct"/>
            <w:vAlign w:val="center"/>
          </w:tcPr>
          <w:p w14:paraId="265B86E5" w14:textId="317B2ADB"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$82,512</w:t>
            </w:r>
          </w:p>
        </w:tc>
        <w:tc>
          <w:tcPr>
            <w:tcW w:w="517" w:type="pct"/>
            <w:vAlign w:val="center"/>
          </w:tcPr>
          <w:p w14:paraId="2052C76D" w14:textId="5D27D4E5"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$91,680</w:t>
            </w:r>
          </w:p>
        </w:tc>
        <w:tc>
          <w:tcPr>
            <w:tcW w:w="517" w:type="pct"/>
            <w:vAlign w:val="center"/>
          </w:tcPr>
          <w:p w14:paraId="22B957F9" w14:textId="5C1F3E04"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$99,014</w:t>
            </w:r>
          </w:p>
        </w:tc>
        <w:tc>
          <w:tcPr>
            <w:tcW w:w="517" w:type="pct"/>
            <w:vAlign w:val="center"/>
          </w:tcPr>
          <w:p w14:paraId="3B70A7DA" w14:textId="359AFDB7"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$106,349</w:t>
            </w:r>
          </w:p>
        </w:tc>
        <w:tc>
          <w:tcPr>
            <w:tcW w:w="517" w:type="pct"/>
            <w:vAlign w:val="center"/>
          </w:tcPr>
          <w:p w14:paraId="6BE4191B" w14:textId="16041C4A"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$113,683</w:t>
            </w:r>
          </w:p>
        </w:tc>
        <w:tc>
          <w:tcPr>
            <w:tcW w:w="538" w:type="pct"/>
            <w:vAlign w:val="center"/>
          </w:tcPr>
          <w:p w14:paraId="28A40284" w14:textId="36BE0F50"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$121,018</w:t>
            </w:r>
          </w:p>
        </w:tc>
      </w:tr>
      <w:tr w:rsidR="003B6FF9" w14:paraId="4D6A99A8" w14:textId="77777777" w:rsidTr="005B5D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495C55BB" w14:textId="77777777" w:rsidR="00CB1412" w:rsidRPr="005F6A22" w:rsidRDefault="00CB1412" w:rsidP="00C5571C">
            <w:pPr>
              <w:spacing w:before="40" w:after="40" w:line="240" w:lineRule="auto"/>
              <w:jc w:val="left"/>
              <w:rPr>
                <w:sz w:val="20"/>
                <w:szCs w:val="20"/>
                <w:lang w:bidi="ar-SA"/>
              </w:rPr>
            </w:pPr>
            <w:r w:rsidRPr="005F6A22">
              <w:rPr>
                <w:sz w:val="20"/>
                <w:szCs w:val="20"/>
                <w:lang w:bidi="ar-SA"/>
              </w:rPr>
              <w:t>Stamford-Norwalk</w:t>
            </w:r>
          </w:p>
        </w:tc>
        <w:tc>
          <w:tcPr>
            <w:tcW w:w="406" w:type="pct"/>
            <w:vAlign w:val="center"/>
          </w:tcPr>
          <w:p w14:paraId="7651B621" w14:textId="345E2E07"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$80,304</w:t>
            </w:r>
          </w:p>
        </w:tc>
        <w:tc>
          <w:tcPr>
            <w:tcW w:w="463" w:type="pct"/>
            <w:vAlign w:val="center"/>
          </w:tcPr>
          <w:p w14:paraId="37C50FF7" w14:textId="1C18A4B4"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$91,776</w:t>
            </w:r>
          </w:p>
        </w:tc>
        <w:tc>
          <w:tcPr>
            <w:tcW w:w="517" w:type="pct"/>
            <w:vAlign w:val="center"/>
          </w:tcPr>
          <w:p w14:paraId="1E0259DD" w14:textId="78733EEA"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$103,248</w:t>
            </w:r>
          </w:p>
        </w:tc>
        <w:tc>
          <w:tcPr>
            <w:tcW w:w="517" w:type="pct"/>
            <w:vAlign w:val="center"/>
          </w:tcPr>
          <w:p w14:paraId="5B3E32AC" w14:textId="784199AE"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$114,720</w:t>
            </w:r>
          </w:p>
        </w:tc>
        <w:tc>
          <w:tcPr>
            <w:tcW w:w="517" w:type="pct"/>
            <w:vAlign w:val="center"/>
          </w:tcPr>
          <w:p w14:paraId="7C2AE3F2" w14:textId="07B1A006"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$123,898</w:t>
            </w:r>
          </w:p>
        </w:tc>
        <w:tc>
          <w:tcPr>
            <w:tcW w:w="517" w:type="pct"/>
            <w:vAlign w:val="center"/>
          </w:tcPr>
          <w:p w14:paraId="1477B799" w14:textId="4454CABD"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$133,075</w:t>
            </w:r>
          </w:p>
        </w:tc>
        <w:tc>
          <w:tcPr>
            <w:tcW w:w="517" w:type="pct"/>
            <w:vAlign w:val="center"/>
          </w:tcPr>
          <w:p w14:paraId="4FCB25A6" w14:textId="03F29639"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$142,253</w:t>
            </w:r>
          </w:p>
        </w:tc>
        <w:tc>
          <w:tcPr>
            <w:tcW w:w="538" w:type="pct"/>
            <w:vAlign w:val="center"/>
          </w:tcPr>
          <w:p w14:paraId="3F702C91" w14:textId="0C79A8DB"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$151,430</w:t>
            </w:r>
          </w:p>
        </w:tc>
      </w:tr>
      <w:tr w:rsidR="003B6FF9" w14:paraId="65C48AA2" w14:textId="77777777" w:rsidTr="005B5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0D9599DA" w14:textId="77777777" w:rsidR="00CB1412" w:rsidRPr="005F6A22" w:rsidRDefault="00CB1412" w:rsidP="00C5571C">
            <w:pPr>
              <w:spacing w:before="40" w:after="40" w:line="240" w:lineRule="auto"/>
              <w:jc w:val="left"/>
              <w:rPr>
                <w:sz w:val="20"/>
                <w:szCs w:val="20"/>
                <w:lang w:bidi="ar-SA"/>
              </w:rPr>
            </w:pPr>
            <w:r w:rsidRPr="005F6A22">
              <w:rPr>
                <w:sz w:val="20"/>
                <w:szCs w:val="20"/>
                <w:lang w:bidi="ar-SA"/>
              </w:rPr>
              <w:t>Waterbury</w:t>
            </w:r>
          </w:p>
        </w:tc>
        <w:tc>
          <w:tcPr>
            <w:tcW w:w="406" w:type="pct"/>
            <w:vAlign w:val="center"/>
          </w:tcPr>
          <w:p w14:paraId="3F3BEF2D" w14:textId="324F8A1D"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$45,248</w:t>
            </w:r>
          </w:p>
        </w:tc>
        <w:tc>
          <w:tcPr>
            <w:tcW w:w="463" w:type="pct"/>
            <w:vAlign w:val="center"/>
          </w:tcPr>
          <w:p w14:paraId="795366EA" w14:textId="307248FD"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$51,712</w:t>
            </w:r>
          </w:p>
        </w:tc>
        <w:tc>
          <w:tcPr>
            <w:tcW w:w="517" w:type="pct"/>
            <w:vAlign w:val="center"/>
          </w:tcPr>
          <w:p w14:paraId="0FA0097C" w14:textId="2B66CC35"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$58,176</w:t>
            </w:r>
          </w:p>
        </w:tc>
        <w:tc>
          <w:tcPr>
            <w:tcW w:w="517" w:type="pct"/>
            <w:vAlign w:val="center"/>
          </w:tcPr>
          <w:p w14:paraId="099891DF" w14:textId="21B4CCDF"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$64,640</w:t>
            </w:r>
          </w:p>
        </w:tc>
        <w:tc>
          <w:tcPr>
            <w:tcW w:w="517" w:type="pct"/>
            <w:vAlign w:val="center"/>
          </w:tcPr>
          <w:p w14:paraId="3D20D7DA" w14:textId="302442A8"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$69,811</w:t>
            </w:r>
          </w:p>
        </w:tc>
        <w:tc>
          <w:tcPr>
            <w:tcW w:w="517" w:type="pct"/>
            <w:vAlign w:val="center"/>
          </w:tcPr>
          <w:p w14:paraId="300596BF" w14:textId="7A1DF0FB"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$74,982</w:t>
            </w:r>
          </w:p>
        </w:tc>
        <w:tc>
          <w:tcPr>
            <w:tcW w:w="517" w:type="pct"/>
            <w:vAlign w:val="center"/>
          </w:tcPr>
          <w:p w14:paraId="6174DAFA" w14:textId="69B2D819"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$80,154</w:t>
            </w:r>
          </w:p>
        </w:tc>
        <w:tc>
          <w:tcPr>
            <w:tcW w:w="538" w:type="pct"/>
            <w:vAlign w:val="center"/>
          </w:tcPr>
          <w:p w14:paraId="5B018E7F" w14:textId="0D192E4C"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$85,325</w:t>
            </w:r>
          </w:p>
        </w:tc>
      </w:tr>
      <w:tr w:rsidR="003B6FF9" w14:paraId="031DF4D8" w14:textId="77777777" w:rsidTr="005B5D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4007434A" w14:textId="77777777" w:rsidR="00CB1412" w:rsidRPr="005F6A22" w:rsidRDefault="00CB1412" w:rsidP="00C5571C">
            <w:pPr>
              <w:spacing w:before="40" w:after="40" w:line="240" w:lineRule="auto"/>
              <w:jc w:val="left"/>
              <w:rPr>
                <w:sz w:val="20"/>
                <w:szCs w:val="20"/>
                <w:lang w:bidi="ar-SA"/>
              </w:rPr>
            </w:pPr>
            <w:r w:rsidRPr="005F6A22">
              <w:rPr>
                <w:sz w:val="20"/>
                <w:szCs w:val="20"/>
                <w:lang w:bidi="ar-SA"/>
              </w:rPr>
              <w:t>Litchfield County</w:t>
            </w:r>
          </w:p>
        </w:tc>
        <w:tc>
          <w:tcPr>
            <w:tcW w:w="406" w:type="pct"/>
            <w:vAlign w:val="center"/>
          </w:tcPr>
          <w:p w14:paraId="71AD50EF" w14:textId="1A11CCB7"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$57,624</w:t>
            </w:r>
          </w:p>
        </w:tc>
        <w:tc>
          <w:tcPr>
            <w:tcW w:w="463" w:type="pct"/>
            <w:vAlign w:val="center"/>
          </w:tcPr>
          <w:p w14:paraId="2106E5F9" w14:textId="37E73750"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$65,856</w:t>
            </w:r>
          </w:p>
        </w:tc>
        <w:tc>
          <w:tcPr>
            <w:tcW w:w="517" w:type="pct"/>
            <w:vAlign w:val="center"/>
          </w:tcPr>
          <w:p w14:paraId="20B152C2" w14:textId="3C41BFB2"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$74,088</w:t>
            </w:r>
          </w:p>
        </w:tc>
        <w:tc>
          <w:tcPr>
            <w:tcW w:w="517" w:type="pct"/>
            <w:vAlign w:val="center"/>
          </w:tcPr>
          <w:p w14:paraId="4DC09306" w14:textId="4163DC04"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$82,320</w:t>
            </w:r>
          </w:p>
        </w:tc>
        <w:tc>
          <w:tcPr>
            <w:tcW w:w="517" w:type="pct"/>
            <w:vAlign w:val="center"/>
          </w:tcPr>
          <w:p w14:paraId="6FD53002" w14:textId="2EFC62D1"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$88,906</w:t>
            </w:r>
          </w:p>
        </w:tc>
        <w:tc>
          <w:tcPr>
            <w:tcW w:w="517" w:type="pct"/>
            <w:vAlign w:val="center"/>
          </w:tcPr>
          <w:p w14:paraId="609FACF8" w14:textId="2367ABD7"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$95,491</w:t>
            </w:r>
          </w:p>
        </w:tc>
        <w:tc>
          <w:tcPr>
            <w:tcW w:w="517" w:type="pct"/>
            <w:vAlign w:val="center"/>
          </w:tcPr>
          <w:p w14:paraId="68BB83D4" w14:textId="5B382E9F"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$102,077</w:t>
            </w:r>
          </w:p>
        </w:tc>
        <w:tc>
          <w:tcPr>
            <w:tcW w:w="538" w:type="pct"/>
            <w:vAlign w:val="center"/>
          </w:tcPr>
          <w:p w14:paraId="7CBD3EC5" w14:textId="15616999" w:rsidR="00CB1412" w:rsidRPr="00862F9A" w:rsidRDefault="00CB1412" w:rsidP="00C5571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sz w:val="18"/>
                <w:szCs w:val="18"/>
                <w:lang w:bidi="ar-SA"/>
              </w:rPr>
            </w:pPr>
            <w:r w:rsidRPr="00862F9A">
              <w:rPr>
                <w:rFonts w:cs="Arial"/>
                <w:sz w:val="18"/>
                <w:szCs w:val="18"/>
              </w:rPr>
              <w:t>$108,662</w:t>
            </w:r>
          </w:p>
        </w:tc>
      </w:tr>
      <w:tr w:rsidR="003B6FF9" w14:paraId="4561E5A0" w14:textId="77777777" w:rsidTr="005B5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0" w:type="pct"/>
            <w:vAlign w:val="center"/>
          </w:tcPr>
          <w:p w14:paraId="2F46BDE3" w14:textId="77777777" w:rsidR="00CB1412" w:rsidRPr="005F6A22" w:rsidRDefault="00CB1412" w:rsidP="00C5571C">
            <w:pPr>
              <w:spacing w:before="40" w:after="40" w:line="240" w:lineRule="auto"/>
              <w:jc w:val="left"/>
              <w:rPr>
                <w:sz w:val="20"/>
                <w:szCs w:val="20"/>
                <w:lang w:bidi="ar-SA"/>
              </w:rPr>
            </w:pPr>
            <w:r w:rsidRPr="005F6A22">
              <w:rPr>
                <w:sz w:val="20"/>
                <w:szCs w:val="20"/>
                <w:lang w:bidi="ar-SA"/>
              </w:rPr>
              <w:t>Windham County</w:t>
            </w:r>
          </w:p>
        </w:tc>
        <w:tc>
          <w:tcPr>
            <w:tcW w:w="406" w:type="pct"/>
            <w:vAlign w:val="center"/>
          </w:tcPr>
          <w:p w14:paraId="47EF88E1" w14:textId="551CD245"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$46,592</w:t>
            </w:r>
          </w:p>
        </w:tc>
        <w:tc>
          <w:tcPr>
            <w:tcW w:w="463" w:type="pct"/>
            <w:vAlign w:val="center"/>
          </w:tcPr>
          <w:p w14:paraId="4B63014B" w14:textId="4DBB8A0A"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$53,248</w:t>
            </w:r>
          </w:p>
        </w:tc>
        <w:tc>
          <w:tcPr>
            <w:tcW w:w="517" w:type="pct"/>
            <w:vAlign w:val="center"/>
          </w:tcPr>
          <w:p w14:paraId="3035871E" w14:textId="2EAB8DD5"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$59,904</w:t>
            </w:r>
          </w:p>
        </w:tc>
        <w:tc>
          <w:tcPr>
            <w:tcW w:w="517" w:type="pct"/>
            <w:vAlign w:val="center"/>
          </w:tcPr>
          <w:p w14:paraId="108D60D2" w14:textId="066CE2F3"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$66,560</w:t>
            </w:r>
          </w:p>
        </w:tc>
        <w:tc>
          <w:tcPr>
            <w:tcW w:w="517" w:type="pct"/>
            <w:vAlign w:val="center"/>
          </w:tcPr>
          <w:p w14:paraId="1AC80061" w14:textId="1A4B2B18"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$71,885</w:t>
            </w:r>
          </w:p>
        </w:tc>
        <w:tc>
          <w:tcPr>
            <w:tcW w:w="517" w:type="pct"/>
            <w:vAlign w:val="center"/>
          </w:tcPr>
          <w:p w14:paraId="05C34389" w14:textId="50C0EEA4"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$77,210</w:t>
            </w:r>
          </w:p>
        </w:tc>
        <w:tc>
          <w:tcPr>
            <w:tcW w:w="517" w:type="pct"/>
            <w:vAlign w:val="center"/>
          </w:tcPr>
          <w:p w14:paraId="2F029E63" w14:textId="148FE8E4"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$82,534</w:t>
            </w:r>
          </w:p>
        </w:tc>
        <w:tc>
          <w:tcPr>
            <w:tcW w:w="538" w:type="pct"/>
            <w:vAlign w:val="center"/>
          </w:tcPr>
          <w:p w14:paraId="1282F79C" w14:textId="6FE62819" w:rsidR="00CB1412" w:rsidRPr="00862F9A" w:rsidRDefault="00CB1412" w:rsidP="00C5571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bidi="ar-SA"/>
              </w:rPr>
            </w:pPr>
            <w:r w:rsidRPr="00862F9A">
              <w:rPr>
                <w:rFonts w:cs="Arial"/>
                <w:sz w:val="18"/>
                <w:szCs w:val="18"/>
              </w:rPr>
              <w:t>$87,859</w:t>
            </w:r>
          </w:p>
        </w:tc>
      </w:tr>
    </w:tbl>
    <w:p w14:paraId="57B30FAD" w14:textId="77777777" w:rsidR="00CB1412" w:rsidRDefault="00CB1412" w:rsidP="005B5D4E">
      <w:pPr>
        <w:pStyle w:val="ApHeading3"/>
        <w:keepNext/>
        <w:rPr>
          <w:rFonts w:hint="eastAsia"/>
        </w:rPr>
      </w:pPr>
      <w:r>
        <w:t>Weighting</w:t>
      </w:r>
    </w:p>
    <w:p w14:paraId="0B6D56EA" w14:textId="77777777" w:rsidR="00CB1412" w:rsidRDefault="00CB1412" w:rsidP="005B5D4E">
      <w:pPr>
        <w:pStyle w:val="ApHeading4"/>
        <w:keepNext/>
      </w:pPr>
      <w:bookmarkStart w:id="3074" w:name="_Ref122444579"/>
      <w:bookmarkStart w:id="3075" w:name="SurveyWeights"/>
      <w:r>
        <w:t>Survey Weights</w:t>
      </w:r>
      <w:bookmarkEnd w:id="3074"/>
    </w:p>
    <w:bookmarkEnd w:id="3075"/>
    <w:p w14:paraId="7CABF42B" w14:textId="77777777" w:rsidR="00CB1412" w:rsidRPr="008444A3" w:rsidRDefault="00CB1412" w:rsidP="00CB1412">
      <w:pPr>
        <w:rPr>
          <w:lang w:bidi="ar-SA"/>
        </w:rPr>
      </w:pPr>
      <w:r w:rsidRPr="005A2D03">
        <w:rPr>
          <w:lang w:bidi="ar-SA"/>
        </w:rPr>
        <w:t>The study weighted respondents’ answers to process questions on the participant survey based on Company territory and their installed measures. Specifically, the latter accounted for whether a respondent installed only core measures, one add-on measure, or multiple add-on measures.</w:t>
      </w:r>
      <w:r>
        <w:rPr>
          <w:lang w:bidi="ar-SA"/>
        </w:rPr>
        <w:t xml:space="preserve"> Weighting the process results in this way mitigated the oversampling for add-on measures that the study required to statistically significant net-to-gross (NTG) results by measure, as well as differences in response rate by Company territory among completed survey responses.</w:t>
      </w:r>
    </w:p>
    <w:p w14:paraId="6BC3196B" w14:textId="0E5D390F" w:rsidR="00CB1412" w:rsidRDefault="00CB1412" w:rsidP="00CB1412">
      <w:pPr>
        <w:pStyle w:val="ApCaption"/>
        <w:rPr>
          <w:rFonts w:hint="eastAsia"/>
        </w:rPr>
      </w:pPr>
      <w:r>
        <w:t xml:space="preserve">Table </w:t>
      </w:r>
      <w:r>
        <w:fldChar w:fldCharType="begin"/>
      </w:r>
      <w:r>
        <w:instrText>SEQ Table \* ARABIC</w:instrText>
      </w:r>
      <w:r>
        <w:fldChar w:fldCharType="separate"/>
      </w:r>
      <w:r w:rsidR="00571B44">
        <w:rPr>
          <w:noProof/>
        </w:rPr>
        <w:t>36</w:t>
      </w:r>
      <w:r>
        <w:fldChar w:fldCharType="end"/>
      </w:r>
      <w:r>
        <w:t>: Process Evaluation Survey Weights</w:t>
      </w:r>
    </w:p>
    <w:tbl>
      <w:tblPr>
        <w:tblStyle w:val="AppendixEven"/>
        <w:tblW w:w="0" w:type="auto"/>
        <w:tblLayout w:type="fixed"/>
        <w:tblLook w:val="04A0" w:firstRow="1" w:lastRow="0" w:firstColumn="1" w:lastColumn="0" w:noHBand="0" w:noVBand="1"/>
      </w:tblPr>
      <w:tblGrid>
        <w:gridCol w:w="2531"/>
        <w:gridCol w:w="2171"/>
        <w:gridCol w:w="2317"/>
        <w:gridCol w:w="2341"/>
      </w:tblGrid>
      <w:tr w:rsidR="00633889" w14:paraId="6A81D06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dxa"/>
            <w:vAlign w:val="center"/>
          </w:tcPr>
          <w:p w14:paraId="36B30B31" w14:textId="77777777" w:rsidR="00CB1412" w:rsidRDefault="00CB1412">
            <w:pPr>
              <w:pStyle w:val="Tableleft"/>
              <w:rPr>
                <w:lang w:bidi="ar-SA"/>
              </w:rPr>
            </w:pPr>
            <w:r>
              <w:rPr>
                <w:lang w:bidi="ar-SA"/>
              </w:rPr>
              <w:t>Weight</w:t>
            </w:r>
          </w:p>
        </w:tc>
        <w:tc>
          <w:tcPr>
            <w:tcW w:w="2171" w:type="dxa"/>
            <w:vAlign w:val="center"/>
          </w:tcPr>
          <w:p w14:paraId="0DC1313E" w14:textId="77777777" w:rsidR="00CB1412" w:rsidRDefault="00CB1412">
            <w:pPr>
              <w:pStyle w:val="Tableleft"/>
              <w:cnfStyle w:val="100000000000" w:firstRow="1" w:lastRow="0" w:firstColumn="0" w:lastColumn="0" w:oddVBand="0" w:evenVBand="0" w:oddHBand="0" w:evenHBand="0" w:firstRowFirstColumn="0" w:firstRowLastColumn="0" w:lastRowFirstColumn="0" w:lastRowLastColumn="0"/>
              <w:rPr>
                <w:lang w:bidi="ar-SA"/>
              </w:rPr>
            </w:pPr>
            <w:r>
              <w:rPr>
                <w:lang w:bidi="ar-SA"/>
              </w:rPr>
              <w:t>Measure Mix</w:t>
            </w:r>
          </w:p>
        </w:tc>
        <w:tc>
          <w:tcPr>
            <w:tcW w:w="2317" w:type="dxa"/>
            <w:vAlign w:val="center"/>
          </w:tcPr>
          <w:p w14:paraId="478AD437"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HES</w:t>
            </w:r>
          </w:p>
        </w:tc>
        <w:tc>
          <w:tcPr>
            <w:tcW w:w="2341" w:type="dxa"/>
            <w:vAlign w:val="center"/>
          </w:tcPr>
          <w:p w14:paraId="33FC20C4"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HES-IE</w:t>
            </w:r>
          </w:p>
        </w:tc>
      </w:tr>
      <w:tr w:rsidR="00CB1412" w14:paraId="1D82C9D2" w14:textId="77777777">
        <w:tc>
          <w:tcPr>
            <w:cnfStyle w:val="001000000000" w:firstRow="0" w:lastRow="0" w:firstColumn="1" w:lastColumn="0" w:oddVBand="0" w:evenVBand="0" w:oddHBand="0" w:evenHBand="0" w:firstRowFirstColumn="0" w:firstRowLastColumn="0" w:lastRowFirstColumn="0" w:lastRowLastColumn="0"/>
            <w:tcW w:w="2531" w:type="dxa"/>
            <w:shd w:val="clear" w:color="auto" w:fill="FFFFFF" w:themeFill="background1"/>
            <w:vAlign w:val="center"/>
          </w:tcPr>
          <w:p w14:paraId="1125BB8B" w14:textId="77777777" w:rsidR="00CB1412" w:rsidRDefault="00CB1412">
            <w:pPr>
              <w:pStyle w:val="Tableleft"/>
              <w:rPr>
                <w:lang w:bidi="ar-SA"/>
              </w:rPr>
            </w:pPr>
            <w:r>
              <w:rPr>
                <w:lang w:bidi="ar-SA"/>
              </w:rPr>
              <w:t>Eversource</w:t>
            </w:r>
          </w:p>
        </w:tc>
        <w:tc>
          <w:tcPr>
            <w:tcW w:w="2171" w:type="dxa"/>
            <w:vAlign w:val="center"/>
          </w:tcPr>
          <w:p w14:paraId="6F988415" w14:textId="77777777" w:rsidR="00CB1412" w:rsidRDefault="00CB1412">
            <w:pPr>
              <w:pStyle w:val="Tableleft"/>
              <w:cnfStyle w:val="000000000000" w:firstRow="0" w:lastRow="0" w:firstColumn="0" w:lastColumn="0" w:oddVBand="0" w:evenVBand="0" w:oddHBand="0" w:evenHBand="0" w:firstRowFirstColumn="0" w:firstRowLastColumn="0" w:lastRowFirstColumn="0" w:lastRowLastColumn="0"/>
              <w:rPr>
                <w:lang w:bidi="ar-SA"/>
              </w:rPr>
            </w:pPr>
            <w:r>
              <w:rPr>
                <w:lang w:bidi="ar-SA"/>
              </w:rPr>
              <w:t>Core only</w:t>
            </w:r>
          </w:p>
        </w:tc>
        <w:tc>
          <w:tcPr>
            <w:tcW w:w="2317" w:type="dxa"/>
            <w:vAlign w:val="center"/>
          </w:tcPr>
          <w:p w14:paraId="4910097F"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1.14</w:t>
            </w:r>
          </w:p>
        </w:tc>
        <w:tc>
          <w:tcPr>
            <w:tcW w:w="2341" w:type="dxa"/>
            <w:vAlign w:val="center"/>
          </w:tcPr>
          <w:p w14:paraId="07492E53"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1.71</w:t>
            </w:r>
          </w:p>
        </w:tc>
      </w:tr>
      <w:tr w:rsidR="00CB1412" w14:paraId="677685C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dxa"/>
            <w:shd w:val="clear" w:color="auto" w:fill="FFFFFF" w:themeFill="background1"/>
            <w:vAlign w:val="center"/>
          </w:tcPr>
          <w:p w14:paraId="3D854273" w14:textId="77777777" w:rsidR="00CB1412" w:rsidRDefault="00CB1412">
            <w:pPr>
              <w:pStyle w:val="Tableleft"/>
              <w:rPr>
                <w:lang w:bidi="ar-SA"/>
              </w:rPr>
            </w:pPr>
          </w:p>
        </w:tc>
        <w:tc>
          <w:tcPr>
            <w:tcW w:w="2171" w:type="dxa"/>
            <w:vAlign w:val="center"/>
          </w:tcPr>
          <w:p w14:paraId="3C53025B" w14:textId="77777777" w:rsidR="00CB1412" w:rsidRDefault="00CB1412">
            <w:pPr>
              <w:pStyle w:val="Tableleft"/>
              <w:cnfStyle w:val="000000010000" w:firstRow="0" w:lastRow="0" w:firstColumn="0" w:lastColumn="0" w:oddVBand="0" w:evenVBand="0" w:oddHBand="0" w:evenHBand="1" w:firstRowFirstColumn="0" w:firstRowLastColumn="0" w:lastRowFirstColumn="0" w:lastRowLastColumn="0"/>
              <w:rPr>
                <w:lang w:bidi="ar-SA"/>
              </w:rPr>
            </w:pPr>
            <w:r>
              <w:rPr>
                <w:lang w:bidi="ar-SA"/>
              </w:rPr>
              <w:t>One add-on</w:t>
            </w:r>
          </w:p>
        </w:tc>
        <w:tc>
          <w:tcPr>
            <w:tcW w:w="2317" w:type="dxa"/>
            <w:vAlign w:val="center"/>
          </w:tcPr>
          <w:p w14:paraId="578E28F6"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0.16</w:t>
            </w:r>
          </w:p>
        </w:tc>
        <w:tc>
          <w:tcPr>
            <w:tcW w:w="2341" w:type="dxa"/>
            <w:vAlign w:val="center"/>
          </w:tcPr>
          <w:p w14:paraId="03C63F49"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0.25</w:t>
            </w:r>
          </w:p>
        </w:tc>
      </w:tr>
      <w:tr w:rsidR="00CB1412" w14:paraId="2B2804A7" w14:textId="77777777">
        <w:tc>
          <w:tcPr>
            <w:cnfStyle w:val="001000000000" w:firstRow="0" w:lastRow="0" w:firstColumn="1" w:lastColumn="0" w:oddVBand="0" w:evenVBand="0" w:oddHBand="0" w:evenHBand="0" w:firstRowFirstColumn="0" w:firstRowLastColumn="0" w:lastRowFirstColumn="0" w:lastRowLastColumn="0"/>
            <w:tcW w:w="2531" w:type="dxa"/>
            <w:shd w:val="clear" w:color="auto" w:fill="FFFFFF" w:themeFill="background1"/>
            <w:vAlign w:val="center"/>
          </w:tcPr>
          <w:p w14:paraId="48F7B861" w14:textId="77777777" w:rsidR="00CB1412" w:rsidRDefault="00CB1412">
            <w:pPr>
              <w:pStyle w:val="Tableleft"/>
              <w:rPr>
                <w:lang w:bidi="ar-SA"/>
              </w:rPr>
            </w:pPr>
          </w:p>
        </w:tc>
        <w:tc>
          <w:tcPr>
            <w:tcW w:w="2171" w:type="dxa"/>
            <w:vAlign w:val="center"/>
          </w:tcPr>
          <w:p w14:paraId="62692FD6" w14:textId="77777777" w:rsidR="00CB1412" w:rsidRDefault="00CB1412">
            <w:pPr>
              <w:pStyle w:val="Tableleft"/>
              <w:cnfStyle w:val="000000000000" w:firstRow="0" w:lastRow="0" w:firstColumn="0" w:lastColumn="0" w:oddVBand="0" w:evenVBand="0" w:oddHBand="0" w:evenHBand="0" w:firstRowFirstColumn="0" w:firstRowLastColumn="0" w:lastRowFirstColumn="0" w:lastRowLastColumn="0"/>
              <w:rPr>
                <w:lang w:bidi="ar-SA"/>
              </w:rPr>
            </w:pPr>
            <w:r>
              <w:rPr>
                <w:lang w:bidi="ar-SA"/>
              </w:rPr>
              <w:t>Multiple add-ons</w:t>
            </w:r>
          </w:p>
        </w:tc>
        <w:tc>
          <w:tcPr>
            <w:tcW w:w="2317" w:type="dxa"/>
            <w:vAlign w:val="center"/>
          </w:tcPr>
          <w:p w14:paraId="785D1355"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0.83</w:t>
            </w:r>
          </w:p>
        </w:tc>
        <w:tc>
          <w:tcPr>
            <w:tcW w:w="2341" w:type="dxa"/>
            <w:vAlign w:val="center"/>
          </w:tcPr>
          <w:p w14:paraId="25BBA7FB"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0.68</w:t>
            </w:r>
          </w:p>
        </w:tc>
      </w:tr>
      <w:tr w:rsidR="00CB1412" w14:paraId="13FD693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dxa"/>
            <w:shd w:val="clear" w:color="auto" w:fill="CCCCCC" w:themeFill="accent1" w:themeFillTint="66"/>
            <w:vAlign w:val="center"/>
          </w:tcPr>
          <w:p w14:paraId="3947448C" w14:textId="77777777" w:rsidR="00CB1412" w:rsidRDefault="00CB1412">
            <w:pPr>
              <w:pStyle w:val="Tableleft"/>
              <w:rPr>
                <w:lang w:bidi="ar-SA"/>
              </w:rPr>
            </w:pPr>
            <w:r>
              <w:rPr>
                <w:lang w:bidi="ar-SA"/>
              </w:rPr>
              <w:t>United Illuminating</w:t>
            </w:r>
          </w:p>
        </w:tc>
        <w:tc>
          <w:tcPr>
            <w:tcW w:w="2171" w:type="dxa"/>
            <w:vAlign w:val="center"/>
          </w:tcPr>
          <w:p w14:paraId="7E1D8C71" w14:textId="77777777" w:rsidR="00CB1412" w:rsidRDefault="00CB1412">
            <w:pPr>
              <w:pStyle w:val="Tableleft"/>
              <w:cnfStyle w:val="000000010000" w:firstRow="0" w:lastRow="0" w:firstColumn="0" w:lastColumn="0" w:oddVBand="0" w:evenVBand="0" w:oddHBand="0" w:evenHBand="1" w:firstRowFirstColumn="0" w:firstRowLastColumn="0" w:lastRowFirstColumn="0" w:lastRowLastColumn="0"/>
              <w:rPr>
                <w:lang w:bidi="ar-SA"/>
              </w:rPr>
            </w:pPr>
            <w:r>
              <w:rPr>
                <w:lang w:bidi="ar-SA"/>
              </w:rPr>
              <w:t>Core only</w:t>
            </w:r>
          </w:p>
        </w:tc>
        <w:tc>
          <w:tcPr>
            <w:tcW w:w="2317" w:type="dxa"/>
            <w:vAlign w:val="center"/>
          </w:tcPr>
          <w:p w14:paraId="4EA1C63B"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1.64</w:t>
            </w:r>
          </w:p>
        </w:tc>
        <w:tc>
          <w:tcPr>
            <w:tcW w:w="2341" w:type="dxa"/>
            <w:vAlign w:val="center"/>
          </w:tcPr>
          <w:p w14:paraId="2F3EB6F4"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4.80</w:t>
            </w:r>
          </w:p>
        </w:tc>
      </w:tr>
      <w:tr w:rsidR="00CB1412" w14:paraId="1F54A6E4" w14:textId="77777777">
        <w:tc>
          <w:tcPr>
            <w:cnfStyle w:val="001000000000" w:firstRow="0" w:lastRow="0" w:firstColumn="1" w:lastColumn="0" w:oddVBand="0" w:evenVBand="0" w:oddHBand="0" w:evenHBand="0" w:firstRowFirstColumn="0" w:firstRowLastColumn="0" w:lastRowFirstColumn="0" w:lastRowLastColumn="0"/>
            <w:tcW w:w="2531" w:type="dxa"/>
            <w:shd w:val="clear" w:color="auto" w:fill="CCCCCC" w:themeFill="accent1" w:themeFillTint="66"/>
            <w:vAlign w:val="center"/>
          </w:tcPr>
          <w:p w14:paraId="7BBAFE48" w14:textId="77777777" w:rsidR="00CB1412" w:rsidRDefault="00CB1412">
            <w:pPr>
              <w:pStyle w:val="Tableleft"/>
              <w:rPr>
                <w:lang w:bidi="ar-SA"/>
              </w:rPr>
            </w:pPr>
          </w:p>
        </w:tc>
        <w:tc>
          <w:tcPr>
            <w:tcW w:w="2171" w:type="dxa"/>
            <w:vAlign w:val="center"/>
          </w:tcPr>
          <w:p w14:paraId="4FBA080A" w14:textId="77777777" w:rsidR="00CB1412" w:rsidRDefault="00CB1412">
            <w:pPr>
              <w:pStyle w:val="Tableleft"/>
              <w:cnfStyle w:val="000000000000" w:firstRow="0" w:lastRow="0" w:firstColumn="0" w:lastColumn="0" w:oddVBand="0" w:evenVBand="0" w:oddHBand="0" w:evenHBand="0" w:firstRowFirstColumn="0" w:firstRowLastColumn="0" w:lastRowFirstColumn="0" w:lastRowLastColumn="0"/>
              <w:rPr>
                <w:lang w:bidi="ar-SA"/>
              </w:rPr>
            </w:pPr>
            <w:r>
              <w:rPr>
                <w:lang w:bidi="ar-SA"/>
              </w:rPr>
              <w:t>One add-on</w:t>
            </w:r>
          </w:p>
        </w:tc>
        <w:tc>
          <w:tcPr>
            <w:tcW w:w="2317" w:type="dxa"/>
            <w:vAlign w:val="center"/>
          </w:tcPr>
          <w:p w14:paraId="2ED35973"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0.96</w:t>
            </w:r>
          </w:p>
        </w:tc>
        <w:tc>
          <w:tcPr>
            <w:tcW w:w="2341" w:type="dxa"/>
            <w:vAlign w:val="center"/>
          </w:tcPr>
          <w:p w14:paraId="7D1B673E"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4.40</w:t>
            </w:r>
          </w:p>
        </w:tc>
      </w:tr>
      <w:tr w:rsidR="00CB1412" w14:paraId="5A31E21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dxa"/>
            <w:shd w:val="clear" w:color="auto" w:fill="CCCCCC" w:themeFill="accent1" w:themeFillTint="66"/>
            <w:vAlign w:val="center"/>
          </w:tcPr>
          <w:p w14:paraId="0D934BED" w14:textId="77777777" w:rsidR="00CB1412" w:rsidRDefault="00CB1412">
            <w:pPr>
              <w:pStyle w:val="Tableleft"/>
              <w:rPr>
                <w:lang w:bidi="ar-SA"/>
              </w:rPr>
            </w:pPr>
          </w:p>
        </w:tc>
        <w:tc>
          <w:tcPr>
            <w:tcW w:w="2171" w:type="dxa"/>
            <w:vAlign w:val="center"/>
          </w:tcPr>
          <w:p w14:paraId="66D4876E" w14:textId="77777777" w:rsidR="00CB1412" w:rsidRDefault="00CB1412">
            <w:pPr>
              <w:pStyle w:val="Tableleft"/>
              <w:cnfStyle w:val="000000010000" w:firstRow="0" w:lastRow="0" w:firstColumn="0" w:lastColumn="0" w:oddVBand="0" w:evenVBand="0" w:oddHBand="0" w:evenHBand="1" w:firstRowFirstColumn="0" w:firstRowLastColumn="0" w:lastRowFirstColumn="0" w:lastRowLastColumn="0"/>
              <w:rPr>
                <w:lang w:bidi="ar-SA"/>
              </w:rPr>
            </w:pPr>
            <w:r>
              <w:rPr>
                <w:lang w:bidi="ar-SA"/>
              </w:rPr>
              <w:t>Multiple add-ons</w:t>
            </w:r>
          </w:p>
        </w:tc>
        <w:tc>
          <w:tcPr>
            <w:tcW w:w="2317" w:type="dxa"/>
            <w:vAlign w:val="center"/>
          </w:tcPr>
          <w:p w14:paraId="025C79FB"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0.88</w:t>
            </w:r>
          </w:p>
        </w:tc>
        <w:tc>
          <w:tcPr>
            <w:tcW w:w="2341" w:type="dxa"/>
            <w:vAlign w:val="center"/>
          </w:tcPr>
          <w:p w14:paraId="30C03EB1"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4.40</w:t>
            </w:r>
          </w:p>
        </w:tc>
      </w:tr>
    </w:tbl>
    <w:p w14:paraId="46BBA2BD" w14:textId="77777777" w:rsidR="00CB1412" w:rsidRDefault="00CB1412" w:rsidP="00CB1412">
      <w:pPr>
        <w:pStyle w:val="ApHeading4"/>
      </w:pPr>
      <w:bookmarkStart w:id="3076" w:name="SavingsWeights"/>
      <w:r>
        <w:t>Savings Weight (NTG and ISR)</w:t>
      </w:r>
    </w:p>
    <w:bookmarkEnd w:id="3076"/>
    <w:p w14:paraId="275EF558" w14:textId="77777777" w:rsidR="00CB1412" w:rsidRDefault="00CB1412" w:rsidP="00CB1412">
      <w:pPr>
        <w:rPr>
          <w:lang w:bidi="ar-SA"/>
        </w:rPr>
      </w:pPr>
      <w:r>
        <w:rPr>
          <w:lang w:bidi="ar-SA"/>
        </w:rPr>
        <w:t>In estimating the net savings associated with HES, the study weighted survey respondents’ net-to-gross (NTG) responses by their program savings, derived from the program tracking database and converted into MMBtu (for electric measures only). The study weighted NTG responses for each individual measure by the savings recorded in the tracking database for that measure.</w:t>
      </w:r>
    </w:p>
    <w:p w14:paraId="00F6EBCB" w14:textId="77777777" w:rsidR="00CB1412" w:rsidRDefault="00CB1412" w:rsidP="00CB1412">
      <w:pPr>
        <w:rPr>
          <w:lang w:bidi="ar-SA"/>
        </w:rPr>
      </w:pPr>
      <w:r>
        <w:rPr>
          <w:lang w:bidi="ar-SA"/>
        </w:rPr>
        <w:t>In estimating installation rates for each measure, the study weighted responses by respondents’ measure-specific savings. For example, the weighted installation rate for pipe wrap represents.</w:t>
      </w:r>
      <w:r w:rsidRPr="00E15402">
        <w:t xml:space="preserve"> </w:t>
      </w:r>
      <w:r>
        <w:t>the percentage of all respondents’ pipe wrap savings associated with those who reported installing it. Savings associated with respondents who never installed the pipe wrap count against the installation rate, but not those who answered, “I’m not sure.”</w:t>
      </w:r>
    </w:p>
    <w:p w14:paraId="1BC06E6A" w14:textId="77777777" w:rsidR="00CB1412" w:rsidRDefault="00CB1412" w:rsidP="00CB1412">
      <w:pPr>
        <w:pStyle w:val="ApHeading3"/>
        <w:rPr>
          <w:rFonts w:hint="eastAsia"/>
        </w:rPr>
      </w:pPr>
      <w:r>
        <w:t>Calculating Net-to-Gross Ratios and Installation Rates</w:t>
      </w:r>
    </w:p>
    <w:p w14:paraId="40589DAB" w14:textId="77777777" w:rsidR="00CB1412" w:rsidRDefault="00CB1412" w:rsidP="00CB1412">
      <w:pPr>
        <w:rPr>
          <w:lang w:bidi="ar-SA"/>
        </w:rPr>
      </w:pPr>
      <w:r>
        <w:rPr>
          <w:lang w:bidi="ar-SA"/>
        </w:rPr>
        <w:t>To calculate NTG ratios, the study relied on free-ridership (FR) and spillover (SO) algorithms that reflect industry best practices and specific knowledge of Connecticut’s Energy Efficiency Fund programs. It</w:t>
      </w:r>
      <w:r w:rsidRPr="0070703B">
        <w:t xml:space="preserve"> </w:t>
      </w:r>
      <w:r w:rsidRPr="0070703B">
        <w:rPr>
          <w:lang w:bidi="ar-SA"/>
        </w:rPr>
        <w:t>built upon the</w:t>
      </w:r>
      <w:r>
        <w:rPr>
          <w:lang w:bidi="ar-SA"/>
        </w:rPr>
        <w:t xml:space="preserve"> </w:t>
      </w:r>
      <w:r w:rsidRPr="0070703B">
        <w:rPr>
          <w:lang w:bidi="ar-SA"/>
        </w:rPr>
        <w:t>Massachusetts Residential Self Report Net-to-Gross Method (MA NTG) algorithm</w:t>
      </w:r>
      <w:r>
        <w:rPr>
          <w:rStyle w:val="FootnoteReference"/>
          <w:lang w:bidi="ar-SA"/>
        </w:rPr>
        <w:footnoteReference w:id="98"/>
      </w:r>
      <w:r w:rsidRPr="0070703B">
        <w:rPr>
          <w:lang w:bidi="ar-SA"/>
        </w:rPr>
        <w:t xml:space="preserve"> by developing scoring schemes that incorporated the Labeled Affective Magnitude (LAM) scale in place of linearly scored elements.</w:t>
      </w:r>
      <w:r>
        <w:rPr>
          <w:rStyle w:val="FootnoteReference"/>
          <w:lang w:bidi="ar-SA"/>
        </w:rPr>
        <w:footnoteReference w:id="99"/>
      </w:r>
      <w:r>
        <w:rPr>
          <w:lang w:bidi="ar-SA"/>
        </w:rPr>
        <w:t xml:space="preserve"> The algorithms use findings from the participant survey.</w:t>
      </w:r>
      <w:r>
        <w:rPr>
          <w:lang w:bidi="ar-SA"/>
        </w:rPr>
        <w:tab/>
      </w:r>
    </w:p>
    <w:p w14:paraId="22A58134" w14:textId="77777777" w:rsidR="00CB1412" w:rsidRDefault="00CB1412" w:rsidP="00CB1412">
      <w:pPr>
        <w:rPr>
          <w:lang w:bidi="ar-SA"/>
        </w:rPr>
      </w:pPr>
      <w:r>
        <w:rPr>
          <w:lang w:bidi="ar-SA"/>
        </w:rPr>
        <w:t>Free-ridership consists of two elements:</w:t>
      </w:r>
    </w:p>
    <w:p w14:paraId="425A5C0A" w14:textId="77777777" w:rsidR="00CB1412" w:rsidRDefault="00CB1412" w:rsidP="00CB1412">
      <w:pPr>
        <w:pStyle w:val="ListParagraph"/>
        <w:numPr>
          <w:ilvl w:val="0"/>
          <w:numId w:val="13"/>
        </w:numPr>
      </w:pPr>
      <w:r w:rsidRPr="00864539">
        <w:rPr>
          <w:b/>
          <w:bCs/>
        </w:rPr>
        <w:t xml:space="preserve">Influence. </w:t>
      </w:r>
      <w:r>
        <w:t>The survey asked respondents to consider how influential various program elements were on their decision to install the program measure: the program rebate available from the utility; financing options available to help pay for the upgrade; information provided by the technician during the home energy assessment; information provided by the respondent’s utility or Energize Connecticut</w:t>
      </w:r>
      <w:r w:rsidRPr="00864539">
        <w:rPr>
          <w:vertAlign w:val="superscript"/>
        </w:rPr>
        <w:t>SM</w:t>
      </w:r>
      <w:r>
        <w:t>; and marketing materials provided by the contractor.</w:t>
      </w:r>
      <w:r>
        <w:rPr>
          <w:rStyle w:val="FootnoteReference"/>
        </w:rPr>
        <w:footnoteReference w:id="100"/>
      </w:r>
      <w:r>
        <w:t xml:space="preserve"> The free-ridership algorithm used the maximum influence score from all program elements rated by each respondent. </w:t>
      </w:r>
    </w:p>
    <w:p w14:paraId="1F89D5A9" w14:textId="77777777" w:rsidR="00CB1412" w:rsidRDefault="00CB1412" w:rsidP="00CB1412">
      <w:pPr>
        <w:pStyle w:val="ListParagraph"/>
        <w:numPr>
          <w:ilvl w:val="0"/>
          <w:numId w:val="13"/>
        </w:numPr>
      </w:pPr>
      <w:r w:rsidRPr="00864539">
        <w:rPr>
          <w:b/>
          <w:bCs/>
        </w:rPr>
        <w:t>Intent</w:t>
      </w:r>
      <w:r>
        <w:t>, which itself contains three scores:</w:t>
      </w:r>
    </w:p>
    <w:p w14:paraId="05D668B3" w14:textId="77777777" w:rsidR="00CB1412" w:rsidRDefault="00CB1412" w:rsidP="00CB1412">
      <w:pPr>
        <w:pStyle w:val="ListNumber3"/>
      </w:pPr>
      <w:r>
        <w:rPr>
          <w:b/>
          <w:bCs/>
        </w:rPr>
        <w:t>Timing</w:t>
      </w:r>
      <w:r>
        <w:t xml:space="preserve">. The survey asked respondents about the likelihood of installing the measure when they did if the rebate, financing, and/or program support had not been available. If the measure was mechanical equipment or an appliance, respondents also indicated whether it was new or installed to replace an existing piece of equipment. </w:t>
      </w:r>
    </w:p>
    <w:p w14:paraId="0D7B4644" w14:textId="77777777" w:rsidR="00CB1412" w:rsidRDefault="00CB1412" w:rsidP="00CB1412">
      <w:pPr>
        <w:pStyle w:val="ListNumber3"/>
      </w:pPr>
      <w:r>
        <w:rPr>
          <w:b/>
          <w:bCs/>
        </w:rPr>
        <w:t>Quantity</w:t>
      </w:r>
      <w:r>
        <w:t>. The survey asked respondents to indicate the likelihood of their installing the same number of units (in the case of mechanical equipment, appliances, lighting, thermostats, or windows) or amount/percentage of the measure (in the case of air sealing, duct sealing, weatherization, and insulation).</w:t>
      </w:r>
    </w:p>
    <w:p w14:paraId="4D434AC3" w14:textId="77777777" w:rsidR="00CB1412" w:rsidRPr="00D86180" w:rsidRDefault="00CB1412" w:rsidP="00CB1412">
      <w:pPr>
        <w:pStyle w:val="ListNumber3"/>
        <w:rPr>
          <w:rFonts w:ascii="Times New Roman" w:hAnsi="Times New Roman" w:cs="Times New Roman"/>
          <w:sz w:val="24"/>
          <w:szCs w:val="24"/>
          <w:lang w:bidi="ar-SA"/>
        </w:rPr>
      </w:pPr>
      <w:r w:rsidRPr="00D86180">
        <w:rPr>
          <w:b/>
          <w:bCs/>
        </w:rPr>
        <w:t xml:space="preserve">Efficiency. </w:t>
      </w:r>
      <w:r>
        <w:t>The survey asked respondents to indicate the likelihood that they would have installed a measure with the same level of efficiency as the program-supported measure. This question was asked about all add-on measures. For core measures, the survey only asked about lighting because efficiency levels for services such as air sealing, duct sealing, door and window weatherization, and water-saving measures do not have meaningful variations in efficiency.</w:t>
      </w:r>
      <w:r w:rsidRPr="00D86180">
        <w:rPr>
          <w:rFonts w:ascii="Times New Roman" w:hAnsi="Times New Roman" w:cs="Times New Roman"/>
          <w:sz w:val="24"/>
          <w:szCs w:val="24"/>
          <w:lang w:bidi="ar-SA"/>
        </w:rPr>
        <w:t xml:space="preserve"> </w:t>
      </w:r>
    </w:p>
    <w:p w14:paraId="2997ED30" w14:textId="77777777" w:rsidR="00CB1412" w:rsidRPr="00487154" w:rsidRDefault="00CB1412" w:rsidP="00CB1412">
      <w:pPr>
        <w:pStyle w:val="Normalaftertable"/>
        <w:spacing w:before="0"/>
        <w:rPr>
          <w:lang w:bidi="ar-SA"/>
        </w:rPr>
      </w:pPr>
      <w:r>
        <w:rPr>
          <w:lang w:bidi="ar-SA"/>
        </w:rPr>
        <w:t>After determining influence and intent scores for each relevant respondent, the FR algorithm takes the average of these two scores to determine their overall FR score.</w:t>
      </w:r>
    </w:p>
    <w:p w14:paraId="447315D1" w14:textId="505624CC" w:rsidR="00CB1412" w:rsidRDefault="00CB1412" w:rsidP="00CB1412">
      <w:pPr>
        <w:pStyle w:val="ApCaption"/>
        <w:rPr>
          <w:rFonts w:hint="eastAsia"/>
        </w:rPr>
      </w:pPr>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571B44">
        <w:rPr>
          <w:noProof/>
        </w:rPr>
        <w:t>33</w:t>
      </w:r>
      <w:r>
        <w:fldChar w:fldCharType="end"/>
      </w:r>
      <w:r>
        <w:t>: Free-Ridership Algorithm Flowchart</w:t>
      </w:r>
    </w:p>
    <w:p w14:paraId="0E18C26E" w14:textId="77777777" w:rsidR="00CB1412" w:rsidRDefault="00CB1412" w:rsidP="00CB1412">
      <w:pPr>
        <w:jc w:val="center"/>
        <w:rPr>
          <w:lang w:bidi="ar-SA"/>
        </w:rPr>
      </w:pPr>
      <w:r>
        <w:rPr>
          <w:noProof/>
        </w:rPr>
        <w:drawing>
          <wp:inline distT="0" distB="0" distL="0" distR="0" wp14:anchorId="5D265D93" wp14:editId="23E0ADEA">
            <wp:extent cx="5943599" cy="3227360"/>
            <wp:effectExtent l="0" t="0" r="0" b="0"/>
            <wp:docPr id="90" name="Graph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Graphic 484"/>
                    <pic:cNvPicPr/>
                  </pic:nvPicPr>
                  <pic:blipFill>
                    <a:blip r:embed="rId116" cstate="email">
                      <a:extLst>
                        <a:ext uri="{28A0092B-C50C-407E-A947-70E740481C1C}">
                          <a14:useLocalDpi xmlns:a14="http://schemas.microsoft.com/office/drawing/2010/main"/>
                        </a:ext>
                        <a:ext uri="{96DAC541-7B7A-43D3-8B79-37D633B846F1}">
                          <asvg:svgBlip xmlns:asvg="http://schemas.microsoft.com/office/drawing/2016/SVG/main" r:embed="rId117"/>
                        </a:ext>
                      </a:extLst>
                    </a:blip>
                    <a:stretch>
                      <a:fillRect/>
                    </a:stretch>
                  </pic:blipFill>
                  <pic:spPr>
                    <a:xfrm>
                      <a:off x="0" y="0"/>
                      <a:ext cx="5943599" cy="3227360"/>
                    </a:xfrm>
                    <a:prstGeom prst="rect">
                      <a:avLst/>
                    </a:prstGeom>
                  </pic:spPr>
                </pic:pic>
              </a:graphicData>
            </a:graphic>
          </wp:inline>
        </w:drawing>
      </w:r>
    </w:p>
    <w:p w14:paraId="66E79EB8" w14:textId="77777777" w:rsidR="00CB1412" w:rsidRDefault="00CB1412" w:rsidP="00CB1412">
      <w:r>
        <w:t>Participant spillover (PSO) contains the following elements:</w:t>
      </w:r>
    </w:p>
    <w:p w14:paraId="5EC0F1DA" w14:textId="77777777" w:rsidR="00CB1412" w:rsidRDefault="00CB1412" w:rsidP="00CB1412">
      <w:pPr>
        <w:pStyle w:val="ListParagraph"/>
        <w:numPr>
          <w:ilvl w:val="0"/>
          <w:numId w:val="9"/>
        </w:numPr>
      </w:pPr>
      <w:r w:rsidRPr="00864539">
        <w:rPr>
          <w:b/>
          <w:bCs/>
        </w:rPr>
        <w:t xml:space="preserve">Non-rebated measures. </w:t>
      </w:r>
      <w:r>
        <w:t xml:space="preserve">HES participants were asked in the survey whether they had made any energy-efficiency purchases or changes for which they had not received a rebate or financing from their utility since participating in the program. The survey also asked whether their participation in the HES program influenced their decision to take these actions. Respondents then indicated which non-rebated measure(s) or upgrade(s) they installed. For each measure identified, respondents indicated how they knew the measure was energy-efficient, the energy-efficiency rating, if applicable (e.g., ENERGY STAR status, SEER, HPSF, AFUE, and/or EF values), and how many of each measure they installed. </w:t>
      </w:r>
    </w:p>
    <w:p w14:paraId="2B0B1F73" w14:textId="77777777" w:rsidR="00CB1412" w:rsidRDefault="00CB1412" w:rsidP="00CB1412">
      <w:pPr>
        <w:pStyle w:val="ListParagraph"/>
        <w:numPr>
          <w:ilvl w:val="0"/>
          <w:numId w:val="9"/>
        </w:numPr>
      </w:pPr>
      <w:r w:rsidRPr="00864539">
        <w:rPr>
          <w:b/>
          <w:bCs/>
        </w:rPr>
        <w:t xml:space="preserve">Program influence level. </w:t>
      </w:r>
      <w:r>
        <w:t>After describing the energy-efficiency and quantity of the non-rebated measure(s) installed after participating in the HES program, respondents rated the importance of their experience of the HES program on each measure and their likelihood of installing the measure if they had not participated in the HES program. Scores from these two influence questions were combined to calculate the participant spillover score for each measure.</w:t>
      </w:r>
    </w:p>
    <w:p w14:paraId="64C23DCA" w14:textId="77777777" w:rsidR="00CB1412" w:rsidRDefault="00CB1412" w:rsidP="00CB1412">
      <w:pPr>
        <w:pStyle w:val="ListParagraph"/>
        <w:numPr>
          <w:ilvl w:val="0"/>
          <w:numId w:val="9"/>
        </w:numPr>
      </w:pPr>
      <w:r w:rsidRPr="00864539">
        <w:rPr>
          <w:b/>
          <w:bCs/>
        </w:rPr>
        <w:t>Weighting by savings.</w:t>
      </w:r>
      <w:r>
        <w:t xml:space="preserve"> The analysis weighted for savings by dividing the total spillover savings by the total savings for each respondent (including those who did not claim any spillover.) Spillover savings for each measure were calculated from the average savings in the program database or the 2021 Connecticut Program Savings Document (PSD).</w:t>
      </w:r>
      <w:r>
        <w:rPr>
          <w:rStyle w:val="FootnoteReference"/>
        </w:rPr>
        <w:footnoteReference w:id="101"/>
      </w:r>
    </w:p>
    <w:p w14:paraId="0AC9655F" w14:textId="4754FA56" w:rsidR="00CB1412" w:rsidRDefault="00CB1412" w:rsidP="00CB1412">
      <w:r>
        <w:t xml:space="preserve">To assess non-participant spillover (NPSO), the study included interview questions for HES and HES-IE program vendors about the number of assessments and types of equipment they install outside of the program, compared to the amount of work that does go through the program. The Massachusetts Residential NTG Measurement algorithm specifies that trade ally surveys should assess the following elements to quantify NPSO: the number of program-qualified measures sold or installed, the percentage of measures that received rebates, and the influence of the program on the sales of program-qualified but not rebated measures. However, the R1983 interview guide was unable to collect this granular information on NPSO for the reasons outlined below (see </w:t>
      </w:r>
      <w:hyperlink w:anchor="NPSO" w:history="1">
        <w:r w:rsidRPr="00297FA0">
          <w:rPr>
            <w:rStyle w:val="Hyperlink"/>
          </w:rPr>
          <w:t>Non-Participant Spillover</w:t>
        </w:r>
      </w:hyperlink>
      <w:r>
        <w:t>). Therefore, the study offers a qualitative assessment of non-participant spillover which supports the findings from the participant spillover calculation.</w:t>
      </w:r>
    </w:p>
    <w:p w14:paraId="6B42B212" w14:textId="77777777" w:rsidR="00CB1412" w:rsidRPr="008E0FB4" w:rsidRDefault="00CB1412" w:rsidP="00CB1412">
      <w:pPr>
        <w:spacing w:after="0"/>
        <w:jc w:val="left"/>
        <w:rPr>
          <w:rFonts w:ascii="Times New Roman" w:hAnsi="Times New Roman" w:cs="Times New Roman"/>
          <w:sz w:val="24"/>
          <w:szCs w:val="24"/>
          <w:lang w:bidi="ar-SA"/>
        </w:rPr>
      </w:pPr>
      <w:r>
        <w:t>To calculate installation rates, the study included survey questions where respondents could confirm, for each of the measures associated with their household in the program tracking data, how many were still installed in their homes, installed then removed, or never installed.</w:t>
      </w:r>
      <w:r>
        <w:rPr>
          <w:rStyle w:val="FootnoteReference"/>
        </w:rPr>
        <w:footnoteReference w:id="102"/>
      </w:r>
    </w:p>
    <w:p w14:paraId="78B63E18" w14:textId="77777777" w:rsidR="00CB1412" w:rsidRDefault="00CB1412" w:rsidP="00CB1412">
      <w:pPr>
        <w:pStyle w:val="ApHeading2"/>
        <w:keepNext/>
        <w:rPr>
          <w:rFonts w:hint="eastAsia"/>
        </w:rPr>
      </w:pPr>
      <w:bookmarkStart w:id="3079" w:name="_Toc136520327"/>
      <w:r>
        <w:t>Program Material and Data Review</w:t>
      </w:r>
      <w:bookmarkEnd w:id="3068"/>
      <w:bookmarkEnd w:id="3069"/>
      <w:bookmarkEnd w:id="3070"/>
      <w:bookmarkEnd w:id="3079"/>
    </w:p>
    <w:p w14:paraId="02790BBE" w14:textId="77777777" w:rsidR="00CB1412" w:rsidRDefault="00CB1412" w:rsidP="00CB1412">
      <w:pPr>
        <w:rPr>
          <w:lang w:bidi="ar-SA"/>
        </w:rPr>
      </w:pPr>
      <w:r w:rsidRPr="00B3584A">
        <w:rPr>
          <w:lang w:bidi="ar-SA"/>
        </w:rPr>
        <w:t>The study included</w:t>
      </w:r>
      <w:r>
        <w:rPr>
          <w:lang w:bidi="ar-SA"/>
        </w:rPr>
        <w:t xml:space="preserve"> a</w:t>
      </w:r>
      <w:r w:rsidRPr="00B3584A">
        <w:rPr>
          <w:lang w:bidi="ar-SA"/>
        </w:rPr>
        <w:t xml:space="preserve"> review of various </w:t>
      </w:r>
      <w:r>
        <w:rPr>
          <w:lang w:bidi="ar-SA"/>
        </w:rPr>
        <w:t>program materials, assessing them for quality, clarity, comprehensiveness, consistency, and accuracy. The types of materials included:</w:t>
      </w:r>
    </w:p>
    <w:p w14:paraId="78C43696" w14:textId="77777777" w:rsidR="00CB1412" w:rsidRDefault="00CB1412" w:rsidP="005B5B52">
      <w:pPr>
        <w:pStyle w:val="ListParagraph"/>
        <w:numPr>
          <w:ilvl w:val="0"/>
          <w:numId w:val="41"/>
        </w:numPr>
        <w:rPr>
          <w:lang w:bidi="ar-SA"/>
        </w:rPr>
      </w:pPr>
      <w:r>
        <w:rPr>
          <w:lang w:bidi="ar-SA"/>
        </w:rPr>
        <w:t>Field implementation manuals from 2017 and 2019.</w:t>
      </w:r>
    </w:p>
    <w:p w14:paraId="1A6F0C09" w14:textId="77777777" w:rsidR="00CB1412" w:rsidRDefault="00CB1412" w:rsidP="005B5B52">
      <w:pPr>
        <w:pStyle w:val="ListParagraph"/>
        <w:numPr>
          <w:ilvl w:val="0"/>
          <w:numId w:val="41"/>
        </w:numPr>
        <w:rPr>
          <w:lang w:bidi="ar-SA"/>
        </w:rPr>
      </w:pPr>
      <w:r>
        <w:rPr>
          <w:lang w:bidi="ar-SA"/>
        </w:rPr>
        <w:t>Print on Demand (POD) booklets provided to the customer after the kitchen table sales effort.</w:t>
      </w:r>
    </w:p>
    <w:p w14:paraId="312D8345" w14:textId="77777777" w:rsidR="00CB1412" w:rsidRDefault="00CB1412" w:rsidP="005B5B52">
      <w:pPr>
        <w:pStyle w:val="ListParagraph"/>
        <w:numPr>
          <w:ilvl w:val="0"/>
          <w:numId w:val="41"/>
        </w:numPr>
        <w:rPr>
          <w:lang w:bidi="ar-SA"/>
        </w:rPr>
      </w:pPr>
      <w:r>
        <w:rPr>
          <w:lang w:bidi="ar-SA"/>
        </w:rPr>
        <w:t>Vendor training materials and QA/QC reports.</w:t>
      </w:r>
    </w:p>
    <w:p w14:paraId="3A11CB47" w14:textId="77777777" w:rsidR="00CB1412" w:rsidRDefault="00CB1412" w:rsidP="005B5B52">
      <w:pPr>
        <w:pStyle w:val="ListParagraph"/>
        <w:numPr>
          <w:ilvl w:val="0"/>
          <w:numId w:val="41"/>
        </w:numPr>
        <w:rPr>
          <w:lang w:bidi="ar-SA"/>
        </w:rPr>
      </w:pPr>
      <w:r>
        <w:rPr>
          <w:lang w:bidi="ar-SA"/>
        </w:rPr>
        <w:t>DOE Home Energy Score reports.</w:t>
      </w:r>
    </w:p>
    <w:p w14:paraId="57B03B22" w14:textId="77777777" w:rsidR="00CB1412" w:rsidRDefault="00CB1412" w:rsidP="00CB1412">
      <w:pPr>
        <w:rPr>
          <w:lang w:bidi="ar-SA"/>
        </w:rPr>
      </w:pPr>
      <w:r>
        <w:rPr>
          <w:lang w:bidi="ar-SA"/>
        </w:rPr>
        <w:t xml:space="preserve">The study sampled inspection reports from 2017 through 2019 for closer review of scoring and inspector notes. </w:t>
      </w:r>
      <w:r w:rsidRPr="00F907E9">
        <w:rPr>
          <w:lang w:bidi="ar-SA"/>
        </w:rPr>
        <w:t xml:space="preserve">The </w:t>
      </w:r>
      <w:r w:rsidRPr="00B8749B">
        <w:rPr>
          <w:lang w:bidi="ar-SA"/>
        </w:rPr>
        <w:t>inspection scoring process is used to track performance of services by vendor technicians and was created to maintain a high level of quality in program delivery.</w:t>
      </w:r>
      <w:r w:rsidRPr="00F907E9">
        <w:rPr>
          <w:lang w:bidi="ar-SA"/>
        </w:rPr>
        <w:t xml:space="preserve"> </w:t>
      </w:r>
      <w:r>
        <w:rPr>
          <w:lang w:bidi="ar-SA"/>
        </w:rPr>
        <w:t>An independent quality control inspector rates the technician on metrics across three areas: safety, customer service, and measures.</w:t>
      </w:r>
    </w:p>
    <w:p w14:paraId="1ED9671D" w14:textId="0A65C2EF" w:rsidR="00CB1412" w:rsidRPr="005E326A" w:rsidRDefault="00CB1412" w:rsidP="00CB1412">
      <w:pPr>
        <w:rPr>
          <w:lang w:bidi="ar-SA"/>
        </w:rPr>
      </w:pPr>
      <w:r>
        <w:rPr>
          <w:lang w:bidi="ar-SA"/>
        </w:rPr>
        <w:t xml:space="preserve">Inspection reports for individual vendors were considered alongside customer satisfaction scores for </w:t>
      </w:r>
      <w:hyperlink w:anchor="TechPerform" w:history="1">
        <w:r w:rsidRPr="00E068DD">
          <w:rPr>
            <w:rStyle w:val="Hyperlink"/>
            <w:lang w:bidi="ar-SA"/>
          </w:rPr>
          <w:t>vendor performance</w:t>
        </w:r>
      </w:hyperlink>
      <w:r>
        <w:rPr>
          <w:lang w:bidi="ar-SA"/>
        </w:rPr>
        <w:t xml:space="preserve"> throughout the course of the analysis. However, the inspection reports and vendor scorecards were not significantly correlated with other findings from the study. They are useful as tools for the program staff to track vendor performance and provide short-term feedback and suggestions for improvement. </w:t>
      </w:r>
    </w:p>
    <w:p w14:paraId="15557C42" w14:textId="77777777" w:rsidR="00CB1412" w:rsidRDefault="00CB1412" w:rsidP="00CB1412">
      <w:pPr>
        <w:pStyle w:val="ApHeading2"/>
        <w:rPr>
          <w:rFonts w:hint="eastAsia"/>
        </w:rPr>
      </w:pPr>
      <w:bookmarkStart w:id="3080" w:name="_Toc115298178"/>
      <w:bookmarkStart w:id="3081" w:name="_Toc116989262"/>
      <w:bookmarkStart w:id="3082" w:name="_Ref129115682"/>
      <w:bookmarkStart w:id="3083" w:name="_Ref129115690"/>
      <w:bookmarkStart w:id="3084" w:name="_Toc136520328"/>
      <w:r>
        <w:t xml:space="preserve">Billing and </w:t>
      </w:r>
      <w:r w:rsidRPr="004A4438">
        <w:t xml:space="preserve">Realization Rate </w:t>
      </w:r>
      <w:r>
        <w:t>Analysis</w:t>
      </w:r>
      <w:bookmarkEnd w:id="3080"/>
      <w:bookmarkEnd w:id="3081"/>
      <w:bookmarkEnd w:id="3082"/>
      <w:bookmarkEnd w:id="3083"/>
      <w:bookmarkEnd w:id="3084"/>
    </w:p>
    <w:p w14:paraId="0B8CB6B6" w14:textId="77777777" w:rsidR="00CB1412" w:rsidRDefault="00CB1412" w:rsidP="00CB1412">
      <w:r>
        <w:t xml:space="preserve">This subsection provides additional detail regarding the study’s billing analysis methodology and is organized around the following topics: </w:t>
      </w:r>
    </w:p>
    <w:p w14:paraId="304A2994" w14:textId="77777777" w:rsidR="00CB1412" w:rsidRDefault="00CB1412" w:rsidP="005B5B52">
      <w:pPr>
        <w:pStyle w:val="ListParagraph"/>
        <w:numPr>
          <w:ilvl w:val="0"/>
          <w:numId w:val="47"/>
        </w:numPr>
      </w:pPr>
      <w:r>
        <w:t>Applicable Measures</w:t>
      </w:r>
    </w:p>
    <w:p w14:paraId="2829D4DB" w14:textId="77777777" w:rsidR="00CB1412" w:rsidRDefault="00CB1412" w:rsidP="005B5B52">
      <w:pPr>
        <w:pStyle w:val="ListParagraph"/>
        <w:numPr>
          <w:ilvl w:val="0"/>
          <w:numId w:val="47"/>
        </w:numPr>
        <w:rPr>
          <w:ins w:id="3085" w:author="Doug Bruchs" w:date="2023-05-29T23:10:00Z"/>
        </w:rPr>
      </w:pPr>
      <w:r>
        <w:t>Treatment Group and Control Group Selection</w:t>
      </w:r>
    </w:p>
    <w:p w14:paraId="5E5445FD" w14:textId="6F1F7558" w:rsidR="007A0432" w:rsidRDefault="007A0432" w:rsidP="005B5B52">
      <w:pPr>
        <w:pStyle w:val="ListParagraph"/>
        <w:numPr>
          <w:ilvl w:val="0"/>
          <w:numId w:val="47"/>
        </w:numPr>
        <w:rPr>
          <w:ins w:id="3086" w:author="Doug Bruchs" w:date="2023-05-29T23:09:00Z"/>
        </w:rPr>
      </w:pPr>
      <w:ins w:id="3087" w:author="Doug Bruchs" w:date="2023-05-29T23:10:00Z">
        <w:r>
          <w:t>Creation of Pre- and Post-Periods</w:t>
        </w:r>
      </w:ins>
    </w:p>
    <w:p w14:paraId="3581B11F" w14:textId="3384E288" w:rsidR="007A0432" w:rsidRDefault="007A0432" w:rsidP="005B5B52">
      <w:pPr>
        <w:pStyle w:val="ListParagraph"/>
        <w:numPr>
          <w:ilvl w:val="0"/>
          <w:numId w:val="47"/>
        </w:numPr>
      </w:pPr>
      <w:ins w:id="3088" w:author="Doug Bruchs" w:date="2023-05-29T23:09:00Z">
        <w:r>
          <w:t>Weather Normalization</w:t>
        </w:r>
      </w:ins>
    </w:p>
    <w:p w14:paraId="67D790FA" w14:textId="77777777" w:rsidR="00CB1412" w:rsidRDefault="00CB1412" w:rsidP="005B5B52">
      <w:pPr>
        <w:pStyle w:val="ListParagraph"/>
        <w:numPr>
          <w:ilvl w:val="0"/>
          <w:numId w:val="47"/>
        </w:numPr>
      </w:pPr>
      <w:r>
        <w:t>Data Screening and Attrition</w:t>
      </w:r>
    </w:p>
    <w:p w14:paraId="53E1A23B" w14:textId="77777777" w:rsidR="00CB1412" w:rsidRDefault="00CB1412" w:rsidP="005B5B52">
      <w:pPr>
        <w:pStyle w:val="ListParagraph"/>
        <w:numPr>
          <w:ilvl w:val="0"/>
          <w:numId w:val="47"/>
        </w:numPr>
      </w:pPr>
      <w:r>
        <w:t>Model Specification</w:t>
      </w:r>
    </w:p>
    <w:p w14:paraId="1219A25B" w14:textId="77777777" w:rsidR="00CB1412" w:rsidRDefault="00CB1412" w:rsidP="005B5B52">
      <w:pPr>
        <w:pStyle w:val="ListParagraph"/>
        <w:numPr>
          <w:ilvl w:val="0"/>
          <w:numId w:val="47"/>
        </w:numPr>
      </w:pPr>
      <w:r>
        <w:t>Controlling for Cross Participation</w:t>
      </w:r>
    </w:p>
    <w:p w14:paraId="7C762644" w14:textId="77777777" w:rsidR="00CB1412" w:rsidRDefault="00CB1412" w:rsidP="005B5B52">
      <w:pPr>
        <w:pStyle w:val="ListParagraph"/>
        <w:numPr>
          <w:ilvl w:val="0"/>
          <w:numId w:val="47"/>
        </w:numPr>
      </w:pPr>
      <w:r>
        <w:t>COVID-19 Pandemic Considerations</w:t>
      </w:r>
    </w:p>
    <w:p w14:paraId="5BA6FB28" w14:textId="77777777" w:rsidR="00CB1412" w:rsidRDefault="00CB1412" w:rsidP="005B5B52">
      <w:pPr>
        <w:pStyle w:val="ListParagraph"/>
        <w:numPr>
          <w:ilvl w:val="0"/>
          <w:numId w:val="47"/>
        </w:numPr>
      </w:pPr>
      <w:r>
        <w:t>Model Performance Metrics</w:t>
      </w:r>
    </w:p>
    <w:p w14:paraId="2FFE227F" w14:textId="77777777" w:rsidR="00CB1412" w:rsidRDefault="00CB1412" w:rsidP="00CB1412">
      <w:pPr>
        <w:pStyle w:val="ApHeading3"/>
        <w:rPr>
          <w:rFonts w:hint="eastAsia"/>
        </w:rPr>
      </w:pPr>
      <w:r>
        <w:t>Applicable Measures</w:t>
      </w:r>
    </w:p>
    <w:p w14:paraId="437E2A5E" w14:textId="77777777" w:rsidR="00CB1412" w:rsidRDefault="00CB1412" w:rsidP="00CB1412">
      <w:pPr>
        <w:rPr>
          <w:lang w:bidi="ar-SA"/>
        </w:rPr>
      </w:pPr>
      <w:r>
        <w:rPr>
          <w:lang w:bidi="ar-SA"/>
        </w:rPr>
        <w:t xml:space="preserve">The study used billing analysis to estimate savings for following electric and natural gas measures, which were installed in sufficient quantities and/or impact total energy consumption to identify statistically significant changes in household energy consumption. </w:t>
      </w:r>
    </w:p>
    <w:p w14:paraId="5A2C35E2" w14:textId="28AACD46" w:rsidR="00CB1412" w:rsidRDefault="00CB1412" w:rsidP="005B5B52">
      <w:pPr>
        <w:pStyle w:val="ListParagraph"/>
        <w:numPr>
          <w:ilvl w:val="0"/>
          <w:numId w:val="47"/>
        </w:numPr>
      </w:pPr>
      <w:commentRangeStart w:id="3089"/>
      <w:commentRangeStart w:id="3090"/>
      <w:r w:rsidRPr="00B14934">
        <w:rPr>
          <w:b/>
          <w:bCs/>
        </w:rPr>
        <w:t>Electric</w:t>
      </w:r>
      <w:commentRangeEnd w:id="3089"/>
      <w:r w:rsidR="00437C4A">
        <w:rPr>
          <w:rStyle w:val="CommentReference"/>
          <w:rFonts w:eastAsiaTheme="minorEastAsia" w:cstheme="minorBidi"/>
        </w:rPr>
        <w:commentReference w:id="3089"/>
      </w:r>
      <w:commentRangeEnd w:id="3090"/>
      <w:r w:rsidR="008C170B">
        <w:rPr>
          <w:rStyle w:val="CommentReference"/>
          <w:rFonts w:eastAsiaTheme="minorEastAsia" w:cstheme="minorBidi"/>
        </w:rPr>
        <w:commentReference w:id="3090"/>
      </w:r>
      <w:r>
        <w:t>. Lighting (at the household-level).</w:t>
      </w:r>
      <w:ins w:id="3091" w:author="Doug Bruchs" w:date="2023-05-19T21:50:00Z">
        <w:r w:rsidR="008C170B">
          <w:rPr>
            <w:rStyle w:val="FootnoteReference"/>
          </w:rPr>
          <w:footnoteReference w:id="103"/>
        </w:r>
      </w:ins>
    </w:p>
    <w:p w14:paraId="6D1C01DB" w14:textId="77777777" w:rsidR="00CB1412" w:rsidRDefault="00CB1412" w:rsidP="005B5B52">
      <w:pPr>
        <w:pStyle w:val="ListParagraph"/>
        <w:numPr>
          <w:ilvl w:val="0"/>
          <w:numId w:val="47"/>
        </w:numPr>
      </w:pPr>
      <w:r w:rsidRPr="00B14934">
        <w:rPr>
          <w:b/>
          <w:bCs/>
        </w:rPr>
        <w:t>Natural Gas</w:t>
      </w:r>
      <w:r>
        <w:t>. Weatherization (air sealing, wall insulation, floor insulation, attic insulation), and duct sealing.</w:t>
      </w:r>
    </w:p>
    <w:p w14:paraId="668017D5" w14:textId="77777777" w:rsidR="00CB1412" w:rsidRDefault="00CB1412" w:rsidP="00CB1412">
      <w:pPr>
        <w:pStyle w:val="ApHeading3"/>
        <w:keepNext/>
        <w:rPr>
          <w:rFonts w:hint="eastAsia"/>
        </w:rPr>
      </w:pPr>
      <w:commentRangeStart w:id="3097"/>
      <w:commentRangeStart w:id="3098"/>
      <w:r w:rsidRPr="00F22D82">
        <w:t xml:space="preserve">Treatment Group and Control Group Selection </w:t>
      </w:r>
      <w:commentRangeEnd w:id="3097"/>
      <w:r w:rsidR="005C0E3C">
        <w:rPr>
          <w:rStyle w:val="CommentReference"/>
          <w:rFonts w:ascii="Arial" w:eastAsiaTheme="minorEastAsia" w:hAnsi="Arial" w:cstheme="minorBidi"/>
          <w:b w:val="0"/>
          <w:color w:val="auto"/>
          <w:lang w:bidi="en-US"/>
        </w:rPr>
        <w:commentReference w:id="3097"/>
      </w:r>
      <w:commentRangeEnd w:id="3098"/>
      <w:r w:rsidR="00714791">
        <w:rPr>
          <w:rStyle w:val="CommentReference"/>
          <w:rFonts w:ascii="Arial" w:eastAsiaTheme="minorEastAsia" w:hAnsi="Arial" w:cstheme="minorBidi"/>
          <w:b w:val="0"/>
          <w:color w:val="auto"/>
          <w:lang w:bidi="en-US"/>
        </w:rPr>
        <w:commentReference w:id="3098"/>
      </w:r>
    </w:p>
    <w:p w14:paraId="5B1F2829" w14:textId="77777777" w:rsidR="00CB1412" w:rsidRPr="00CE17EA" w:rsidRDefault="00CB1412" w:rsidP="00CB1412">
      <w:pPr>
        <w:rPr>
          <w:lang w:bidi="ar-SA"/>
        </w:rPr>
      </w:pPr>
      <w:r>
        <w:rPr>
          <w:lang w:bidi="ar-SA"/>
        </w:rPr>
        <w:t>The treatment group are HES and HES-IE participants who installed at least one applicable billing analysis measure in 2019.</w:t>
      </w:r>
    </w:p>
    <w:p w14:paraId="5554884E" w14:textId="7DFA2B2F" w:rsidR="00CB1412" w:rsidRPr="00F17DDF" w:rsidRDefault="00CB1412" w:rsidP="00CB1412">
      <w:r>
        <w:t xml:space="preserve">The study </w:t>
      </w:r>
      <w:r w:rsidRPr="00F17DDF">
        <w:t>use</w:t>
      </w:r>
      <w:r>
        <w:t>d</w:t>
      </w:r>
      <w:r w:rsidRPr="00F17DDF">
        <w:t xml:space="preserve"> a control group of “future” participants from HES</w:t>
      </w:r>
      <w:r>
        <w:t xml:space="preserve"> and </w:t>
      </w:r>
      <w:r w:rsidRPr="00F17DDF">
        <w:t>HES-IE 2020 program year. Using a control group account</w:t>
      </w:r>
      <w:r>
        <w:t>s</w:t>
      </w:r>
      <w:r w:rsidRPr="00F17DDF">
        <w:t xml:space="preserve"> for the impact of various macroeconomic factors and other influences on pre- and post-program energy consumption that are unrelated to the programs and avoid conflating the impact of those factors with program-generated energy savings. Such factors and influences </w:t>
      </w:r>
      <w:commentRangeStart w:id="3099"/>
      <w:commentRangeStart w:id="3100"/>
      <w:r w:rsidRPr="00F17DDF">
        <w:t>include weather, economic effects, the movement of people in and out of dwelling units, and fluctuations in per-unit energy costs</w:t>
      </w:r>
      <w:commentRangeEnd w:id="3099"/>
      <w:r w:rsidR="00437C4A">
        <w:rPr>
          <w:rStyle w:val="CommentReference"/>
        </w:rPr>
        <w:commentReference w:id="3099"/>
      </w:r>
      <w:commentRangeEnd w:id="3100"/>
      <w:r w:rsidR="00714791">
        <w:rPr>
          <w:rStyle w:val="CommentReference"/>
        </w:rPr>
        <w:commentReference w:id="3100"/>
      </w:r>
      <w:r w:rsidRPr="00F17DDF">
        <w:t xml:space="preserve">. </w:t>
      </w:r>
      <w:ins w:id="3101" w:author="Doug Bruchs" w:date="2023-05-29T22:51:00Z">
        <w:r w:rsidR="00B63ED0">
          <w:t>The inclusion of a control group was particularly critical given</w:t>
        </w:r>
        <w:r w:rsidR="006B0477">
          <w:t xml:space="preserve"> the impacts of </w:t>
        </w:r>
      </w:ins>
      <w:r w:rsidR="00B10511">
        <w:t>the pandemic.</w:t>
      </w:r>
    </w:p>
    <w:p w14:paraId="26FE0941" w14:textId="77777777" w:rsidR="00CB1412" w:rsidRDefault="00CB1412" w:rsidP="00CB1412">
      <w:pPr>
        <w:rPr>
          <w:ins w:id="3102" w:author="Doug Bruchs" w:date="2023-05-29T22:59:00Z"/>
        </w:rPr>
      </w:pPr>
      <w:r w:rsidRPr="00F17DDF">
        <w:t xml:space="preserve">To identify the most relevant </w:t>
      </w:r>
      <w:r>
        <w:t>future participants</w:t>
      </w:r>
      <w:r w:rsidRPr="00F17DDF">
        <w:t xml:space="preserve"> for the control group, </w:t>
      </w:r>
      <w:r>
        <w:t>the study</w:t>
      </w:r>
      <w:r w:rsidRPr="00F17DDF">
        <w:t xml:space="preserve"> use</w:t>
      </w:r>
      <w:r>
        <w:t>d</w:t>
      </w:r>
      <w:r w:rsidRPr="00F17DDF">
        <w:t xml:space="preserve"> the quasi-experimental matched control group (MCG) method. The MCG method goes beyond random sampling of treatment and comparison groups and instead uses a nearest-neighbor algorithm to match each participant (treatment group) customer with a specific customer from a pool of future participants (control group) based on pre-program energy consumption. This approach identifies the future participant whose energy consumption pattern over the most recent 12 pre-participation months was most like that of the participant. </w:t>
      </w:r>
    </w:p>
    <w:p w14:paraId="61888045" w14:textId="140BFD09" w:rsidR="00FE3E4E" w:rsidRDefault="00FE3E4E" w:rsidP="00CB1412">
      <w:pPr>
        <w:rPr>
          <w:ins w:id="3103" w:author="Doug Bruchs" w:date="2023-05-29T22:54:00Z"/>
        </w:rPr>
      </w:pPr>
      <w:ins w:id="3104" w:author="Doug Bruchs" w:date="2023-05-29T22:59:00Z">
        <w:r>
          <w:t xml:space="preserve">As </w:t>
        </w:r>
      </w:ins>
      <w:ins w:id="3105" w:author="Doug Bruchs" w:date="2023-05-29T23:00:00Z">
        <w:r>
          <w:t xml:space="preserve">shown in </w:t>
        </w:r>
        <w:r>
          <w:fldChar w:fldCharType="begin"/>
        </w:r>
        <w:r>
          <w:instrText xml:space="preserve"> REF _Ref136293628 \h </w:instrText>
        </w:r>
      </w:ins>
      <w:r w:rsidR="00BE24B8">
        <w:instrText xml:space="preserve"> \* MERGEFORMAT </w:instrText>
      </w:r>
      <w:r>
        <w:fldChar w:fldCharType="separate"/>
      </w:r>
      <w:ins w:id="3106" w:author="Doug Bruchs" w:date="2023-05-29T22:59:00Z">
        <w:r w:rsidR="00571B44" w:rsidRPr="00BE24B8">
          <w:rPr>
            <w:rStyle w:val="CrossRefChar"/>
          </w:rPr>
          <w:t>Table</w:t>
        </w:r>
        <w:r w:rsidR="00571B44" w:rsidRPr="00860789">
          <w:rPr>
            <w:color w:val="115B6B" w:themeColor="accent5"/>
          </w:rPr>
          <w:t xml:space="preserve"> </w:t>
        </w:r>
      </w:ins>
      <w:r w:rsidR="00571B44" w:rsidRPr="00BE24B8">
        <w:rPr>
          <w:rStyle w:val="CrossRefChar"/>
        </w:rPr>
        <w:t>37</w:t>
      </w:r>
      <w:ins w:id="3107" w:author="Doug Bruchs" w:date="2023-05-29T23:00:00Z">
        <w:r>
          <w:fldChar w:fldCharType="end"/>
        </w:r>
        <w:r>
          <w:t>, the matching approach described above yield treatment and control groups – for both programs and participation types – with very similar t</w:t>
        </w:r>
      </w:ins>
      <w:ins w:id="3108" w:author="Doug Bruchs" w:date="2023-05-29T23:01:00Z">
        <w:r>
          <w:t xml:space="preserve">otal </w:t>
        </w:r>
      </w:ins>
      <w:ins w:id="3109" w:author="Doug Bruchs" w:date="2023-05-29T23:00:00Z">
        <w:r>
          <w:t xml:space="preserve">pre-program </w:t>
        </w:r>
      </w:ins>
      <w:ins w:id="3110" w:author="Doug Bruchs" w:date="2023-05-29T23:01:00Z">
        <w:r w:rsidR="004D57B4">
          <w:t xml:space="preserve">normalized </w:t>
        </w:r>
      </w:ins>
      <w:ins w:id="3111" w:author="Doug Bruchs" w:date="2023-05-29T23:00:00Z">
        <w:r>
          <w:t>annual natural gas</w:t>
        </w:r>
      </w:ins>
      <w:ins w:id="3112" w:author="Doug Bruchs" w:date="2023-05-29T23:01:00Z">
        <w:r>
          <w:t xml:space="preserve"> consumption.</w:t>
        </w:r>
      </w:ins>
    </w:p>
    <w:p w14:paraId="3A7E9F0E" w14:textId="33475818" w:rsidR="00D635D2" w:rsidRPr="00860789" w:rsidRDefault="00FE3E4E" w:rsidP="00D635D2">
      <w:pPr>
        <w:pStyle w:val="Caption"/>
        <w:rPr>
          <w:rFonts w:hint="eastAsia"/>
          <w:color w:val="115B6B" w:themeColor="accent5"/>
        </w:rPr>
      </w:pPr>
      <w:bookmarkStart w:id="3113" w:name="_Ref136293628"/>
      <w:ins w:id="3114" w:author="Doug Bruchs" w:date="2023-05-29T22:59:00Z">
        <w:r w:rsidRPr="00860789">
          <w:rPr>
            <w:color w:val="115B6B" w:themeColor="accent5"/>
          </w:rPr>
          <w:t xml:space="preserve">Table </w:t>
        </w:r>
        <w:r w:rsidRPr="00860789">
          <w:rPr>
            <w:color w:val="115B6B" w:themeColor="accent5"/>
          </w:rPr>
          <w:fldChar w:fldCharType="begin"/>
        </w:r>
        <w:r w:rsidRPr="00860789">
          <w:rPr>
            <w:color w:val="115B6B" w:themeColor="accent5"/>
          </w:rPr>
          <w:instrText xml:space="preserve"> SEQ Table \* ARABIC </w:instrText>
        </w:r>
        <w:r w:rsidRPr="00860789">
          <w:rPr>
            <w:color w:val="115B6B" w:themeColor="accent5"/>
          </w:rPr>
          <w:fldChar w:fldCharType="separate"/>
        </w:r>
      </w:ins>
      <w:r>
        <w:rPr>
          <w:rFonts w:hint="eastAsia"/>
          <w:noProof/>
          <w:color w:val="115B6B" w:themeColor="accent5"/>
        </w:rPr>
        <w:t>37</w:t>
      </w:r>
      <w:ins w:id="3115" w:author="Doug Bruchs" w:date="2023-05-29T22:59:00Z">
        <w:r w:rsidRPr="00860789">
          <w:rPr>
            <w:color w:val="115B6B" w:themeColor="accent5"/>
          </w:rPr>
          <w:fldChar w:fldCharType="end"/>
        </w:r>
        <w:bookmarkEnd w:id="3113"/>
        <w:r w:rsidRPr="00860789">
          <w:rPr>
            <w:color w:val="115B6B" w:themeColor="accent5"/>
          </w:rPr>
          <w:t xml:space="preserve">: </w:t>
        </w:r>
        <w:r>
          <w:rPr>
            <w:color w:val="115B6B" w:themeColor="accent5"/>
          </w:rPr>
          <w:t xml:space="preserve">Total Average Pre-Program </w:t>
        </w:r>
      </w:ins>
      <w:ins w:id="3116" w:author="Doug Bruchs" w:date="2023-05-29T23:01:00Z">
        <w:r w:rsidR="004D57B4">
          <w:rPr>
            <w:color w:val="115B6B" w:themeColor="accent5"/>
          </w:rPr>
          <w:t xml:space="preserve">Normalized </w:t>
        </w:r>
        <w:commentRangeStart w:id="3117"/>
        <w:r w:rsidR="004D57B4">
          <w:rPr>
            <w:color w:val="115B6B" w:themeColor="accent5"/>
          </w:rPr>
          <w:t>Annual</w:t>
        </w:r>
      </w:ins>
      <w:commentRangeEnd w:id="3117"/>
      <w:r w:rsidR="00D8394E">
        <w:rPr>
          <w:rStyle w:val="CommentReference"/>
          <w:rFonts w:ascii="Arial" w:hAnsi="Arial"/>
          <w:b w:val="0"/>
          <w:bCs w:val="0"/>
          <w:color w:val="auto"/>
        </w:rPr>
        <w:commentReference w:id="3117"/>
      </w:r>
      <w:ins w:id="3118" w:author="Doug Bruchs" w:date="2023-05-29T23:01:00Z">
        <w:r w:rsidR="004D57B4">
          <w:rPr>
            <w:color w:val="115B6B" w:themeColor="accent5"/>
          </w:rPr>
          <w:t xml:space="preserve"> </w:t>
        </w:r>
        <w:r w:rsidR="004D57B4">
          <w:rPr>
            <w:color w:val="115B6B" w:themeColor="accent5"/>
          </w:rPr>
          <w:br/>
          <w:t>Natural Gas</w:t>
        </w:r>
      </w:ins>
      <w:ins w:id="3119" w:author="Doug Bruchs" w:date="2023-05-29T22:59:00Z">
        <w:r>
          <w:rPr>
            <w:color w:val="115B6B" w:themeColor="accent5"/>
          </w:rPr>
          <w:t xml:space="preserve"> Consumption (CCF/year)</w:t>
        </w:r>
        <w:r>
          <w:rPr>
            <w:rStyle w:val="FootnoteReference"/>
            <w:rFonts w:hint="eastAsia"/>
            <w:color w:val="115B6B" w:themeColor="accent5"/>
          </w:rPr>
          <w:footnoteReference w:id="104"/>
        </w:r>
      </w:ins>
    </w:p>
    <w:tbl>
      <w:tblPr>
        <w:tblStyle w:val="AppendixOdd"/>
        <w:tblW w:w="5000" w:type="pct"/>
        <w:tblLook w:val="04A0" w:firstRow="1" w:lastRow="0" w:firstColumn="1" w:lastColumn="0" w:noHBand="0" w:noVBand="1"/>
      </w:tblPr>
      <w:tblGrid>
        <w:gridCol w:w="2070"/>
        <w:gridCol w:w="1823"/>
        <w:gridCol w:w="1823"/>
        <w:gridCol w:w="1823"/>
        <w:gridCol w:w="1821"/>
      </w:tblGrid>
      <w:tr w:rsidR="005126FB" w14:paraId="180A7058" w14:textId="77777777" w:rsidTr="00273D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Borders>
              <w:right w:val="single" w:sz="4" w:space="0" w:color="FFFFFF" w:themeColor="background1"/>
            </w:tcBorders>
            <w:vAlign w:val="center"/>
          </w:tcPr>
          <w:p w14:paraId="378EB9A7" w14:textId="77777777" w:rsidR="005126FB" w:rsidRPr="00FE3E4E" w:rsidRDefault="005126FB" w:rsidP="00D8394E">
            <w:pPr>
              <w:pStyle w:val="Tableleft"/>
              <w:spacing w:before="40" w:after="40" w:line="240" w:lineRule="auto"/>
              <w:rPr>
                <w:bCs/>
              </w:rPr>
            </w:pPr>
          </w:p>
        </w:tc>
        <w:tc>
          <w:tcPr>
            <w:tcW w:w="1948" w:type="pct"/>
            <w:gridSpan w:val="2"/>
            <w:tcBorders>
              <w:left w:val="single" w:sz="4" w:space="0" w:color="FFFFFF" w:themeColor="background1"/>
              <w:right w:val="single" w:sz="4" w:space="0" w:color="FFFFFF" w:themeColor="background1"/>
            </w:tcBorders>
            <w:vAlign w:val="center"/>
          </w:tcPr>
          <w:p w14:paraId="1973E8AC" w14:textId="60AE3E8D" w:rsidR="005126FB" w:rsidRPr="00FE3E4E" w:rsidRDefault="005126FB" w:rsidP="00D8394E">
            <w:pPr>
              <w:pStyle w:val="Tablecenter"/>
              <w:spacing w:before="40" w:after="40" w:line="240" w:lineRule="auto"/>
              <w:cnfStyle w:val="100000000000" w:firstRow="1" w:lastRow="0" w:firstColumn="0" w:lastColumn="0" w:oddVBand="0" w:evenVBand="0" w:oddHBand="0" w:evenHBand="0" w:firstRowFirstColumn="0" w:firstRowLastColumn="0" w:lastRowFirstColumn="0" w:lastRowLastColumn="0"/>
              <w:rPr>
                <w:bCs/>
              </w:rPr>
            </w:pPr>
            <w:r w:rsidRPr="00FE3E4E">
              <w:rPr>
                <w:bCs/>
              </w:rPr>
              <w:t xml:space="preserve">Core </w:t>
            </w:r>
            <w:r w:rsidR="00D8394E">
              <w:rPr>
                <w:bCs/>
              </w:rPr>
              <w:br/>
            </w:r>
            <w:r w:rsidRPr="00FE3E4E">
              <w:rPr>
                <w:bCs/>
              </w:rPr>
              <w:t>(Air Sealing Only)</w:t>
            </w:r>
          </w:p>
        </w:tc>
        <w:tc>
          <w:tcPr>
            <w:tcW w:w="1948" w:type="pct"/>
            <w:gridSpan w:val="2"/>
            <w:tcBorders>
              <w:left w:val="single" w:sz="4" w:space="0" w:color="FFFFFF" w:themeColor="background1"/>
            </w:tcBorders>
            <w:vAlign w:val="center"/>
          </w:tcPr>
          <w:p w14:paraId="55B83D09" w14:textId="6F60366B" w:rsidR="005126FB" w:rsidRPr="00FE3E4E" w:rsidRDefault="005126FB" w:rsidP="00D8394E">
            <w:pPr>
              <w:pStyle w:val="Tablecenter"/>
              <w:spacing w:before="40" w:after="40" w:line="240" w:lineRule="auto"/>
              <w:cnfStyle w:val="100000000000" w:firstRow="1" w:lastRow="0" w:firstColumn="0" w:lastColumn="0" w:oddVBand="0" w:evenVBand="0" w:oddHBand="0" w:evenHBand="0" w:firstRowFirstColumn="0" w:firstRowLastColumn="0" w:lastRowFirstColumn="0" w:lastRowLastColumn="0"/>
              <w:rPr>
                <w:bCs/>
              </w:rPr>
            </w:pPr>
            <w:r w:rsidRPr="00FE3E4E">
              <w:rPr>
                <w:bCs/>
              </w:rPr>
              <w:t xml:space="preserve">Rebated </w:t>
            </w:r>
            <w:r w:rsidR="00D8394E">
              <w:rPr>
                <w:bCs/>
              </w:rPr>
              <w:br/>
            </w:r>
            <w:r w:rsidRPr="00FE3E4E">
              <w:rPr>
                <w:bCs/>
              </w:rPr>
              <w:t>(Air Sealing &amp; Insulation)</w:t>
            </w:r>
          </w:p>
        </w:tc>
      </w:tr>
      <w:tr w:rsidR="005126FB" w14:paraId="1FC7AD1A" w14:textId="44728FFB" w:rsidTr="00273D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Borders>
              <w:right w:val="single" w:sz="4" w:space="0" w:color="FFFFFF" w:themeColor="background1"/>
            </w:tcBorders>
            <w:vAlign w:val="center"/>
          </w:tcPr>
          <w:p w14:paraId="26A89CC0" w14:textId="77777777" w:rsidR="005126FB" w:rsidRPr="00FE3E4E" w:rsidRDefault="005126FB" w:rsidP="00D8394E">
            <w:pPr>
              <w:pStyle w:val="Tableleft"/>
              <w:spacing w:before="40" w:after="40" w:line="240" w:lineRule="auto"/>
              <w:rPr>
                <w:bCs/>
              </w:rPr>
            </w:pPr>
            <w:r w:rsidRPr="00FE3E4E">
              <w:rPr>
                <w:b/>
                <w:bCs/>
              </w:rPr>
              <w:t>Program</w:t>
            </w:r>
          </w:p>
        </w:tc>
        <w:tc>
          <w:tcPr>
            <w:tcW w:w="974" w:type="pct"/>
            <w:tcBorders>
              <w:left w:val="single" w:sz="4" w:space="0" w:color="FFFFFF" w:themeColor="background1"/>
            </w:tcBorders>
            <w:vAlign w:val="center"/>
          </w:tcPr>
          <w:p w14:paraId="2D924239" w14:textId="54CAF6B7" w:rsidR="005126FB" w:rsidRPr="00FE3E4E" w:rsidRDefault="005126FB" w:rsidP="00D8394E">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bCs/>
              </w:rPr>
            </w:pPr>
            <w:r w:rsidRPr="00FE3E4E">
              <w:rPr>
                <w:b/>
                <w:bCs/>
              </w:rPr>
              <w:t>Treatment</w:t>
            </w:r>
          </w:p>
        </w:tc>
        <w:tc>
          <w:tcPr>
            <w:tcW w:w="974" w:type="pct"/>
            <w:tcBorders>
              <w:right w:val="single" w:sz="4" w:space="0" w:color="FFFFFF" w:themeColor="background1"/>
            </w:tcBorders>
            <w:vAlign w:val="center"/>
          </w:tcPr>
          <w:p w14:paraId="5F0361B1" w14:textId="0D80239D" w:rsidR="005126FB" w:rsidRPr="00FE3E4E" w:rsidRDefault="005126FB" w:rsidP="00D8394E">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bCs/>
              </w:rPr>
            </w:pPr>
            <w:r w:rsidRPr="00FE3E4E">
              <w:rPr>
                <w:b/>
                <w:bCs/>
              </w:rPr>
              <w:t>Control</w:t>
            </w:r>
          </w:p>
        </w:tc>
        <w:tc>
          <w:tcPr>
            <w:tcW w:w="974" w:type="pct"/>
            <w:tcBorders>
              <w:left w:val="single" w:sz="4" w:space="0" w:color="FFFFFF" w:themeColor="background1"/>
            </w:tcBorders>
            <w:vAlign w:val="center"/>
          </w:tcPr>
          <w:p w14:paraId="7A0A5CD5" w14:textId="6A4B7BFE" w:rsidR="005126FB" w:rsidRPr="00FE3E4E" w:rsidRDefault="005126FB" w:rsidP="00D8394E">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bCs/>
              </w:rPr>
            </w:pPr>
            <w:r w:rsidRPr="00FE3E4E">
              <w:rPr>
                <w:b/>
                <w:bCs/>
              </w:rPr>
              <w:t>Treatment</w:t>
            </w:r>
          </w:p>
        </w:tc>
        <w:tc>
          <w:tcPr>
            <w:tcW w:w="974" w:type="pct"/>
            <w:vAlign w:val="center"/>
          </w:tcPr>
          <w:p w14:paraId="7A98509C" w14:textId="6CE0B6A2" w:rsidR="005126FB" w:rsidRPr="00FE3E4E" w:rsidRDefault="005126FB" w:rsidP="00D8394E">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rPr>
                <w:bCs/>
              </w:rPr>
            </w:pPr>
            <w:r w:rsidRPr="00FE3E4E">
              <w:rPr>
                <w:b/>
                <w:bCs/>
              </w:rPr>
              <w:t>Control</w:t>
            </w:r>
          </w:p>
        </w:tc>
      </w:tr>
      <w:tr w:rsidR="00714791" w14:paraId="7CD846AE" w14:textId="1538EA4F" w:rsidTr="00273D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Borders>
              <w:right w:val="single" w:sz="4" w:space="0" w:color="FFFFFF" w:themeColor="background1"/>
            </w:tcBorders>
            <w:vAlign w:val="center"/>
          </w:tcPr>
          <w:p w14:paraId="4A488434" w14:textId="77777777" w:rsidR="00714791" w:rsidRDefault="00714791" w:rsidP="00D8394E">
            <w:pPr>
              <w:pStyle w:val="Tableleft"/>
              <w:spacing w:before="40" w:after="40" w:line="240" w:lineRule="auto"/>
            </w:pPr>
            <w:r>
              <w:t>HES</w:t>
            </w:r>
          </w:p>
        </w:tc>
        <w:tc>
          <w:tcPr>
            <w:tcW w:w="974" w:type="pct"/>
            <w:tcBorders>
              <w:left w:val="single" w:sz="4" w:space="0" w:color="FFFFFF" w:themeColor="background1"/>
            </w:tcBorders>
            <w:vAlign w:val="center"/>
          </w:tcPr>
          <w:p w14:paraId="5B049CD9" w14:textId="1BDDC54D" w:rsidR="00714791" w:rsidRDefault="00714791" w:rsidP="00D8394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Pr>
                <w:rFonts w:cs="Arial"/>
                <w:color w:val="000000"/>
              </w:rPr>
              <w:t>1,057</w:t>
            </w:r>
          </w:p>
        </w:tc>
        <w:tc>
          <w:tcPr>
            <w:tcW w:w="974" w:type="pct"/>
            <w:tcBorders>
              <w:right w:val="single" w:sz="4" w:space="0" w:color="FFFFFF" w:themeColor="background1"/>
            </w:tcBorders>
            <w:vAlign w:val="center"/>
          </w:tcPr>
          <w:p w14:paraId="5B02287E" w14:textId="701E5A45" w:rsidR="00714791" w:rsidRDefault="00714791" w:rsidP="00D8394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Pr>
                <w:rFonts w:cs="Arial"/>
                <w:color w:val="000000"/>
              </w:rPr>
              <w:t>1,051</w:t>
            </w:r>
          </w:p>
        </w:tc>
        <w:tc>
          <w:tcPr>
            <w:tcW w:w="974" w:type="pct"/>
            <w:tcBorders>
              <w:left w:val="single" w:sz="4" w:space="0" w:color="FFFFFF" w:themeColor="background1"/>
            </w:tcBorders>
            <w:vAlign w:val="center"/>
          </w:tcPr>
          <w:p w14:paraId="43818F52" w14:textId="2D1613B3" w:rsidR="00714791" w:rsidRDefault="00714791" w:rsidP="00D8394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Pr>
                <w:rFonts w:cs="Arial"/>
                <w:color w:val="000000"/>
              </w:rPr>
              <w:t>1,110</w:t>
            </w:r>
          </w:p>
        </w:tc>
        <w:tc>
          <w:tcPr>
            <w:tcW w:w="974" w:type="pct"/>
            <w:vAlign w:val="center"/>
          </w:tcPr>
          <w:p w14:paraId="5C642696" w14:textId="641485CA" w:rsidR="00714791" w:rsidRDefault="00714791" w:rsidP="00D8394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Pr>
                <w:rFonts w:cs="Arial"/>
                <w:color w:val="000000"/>
              </w:rPr>
              <w:t>1,093</w:t>
            </w:r>
          </w:p>
        </w:tc>
      </w:tr>
      <w:tr w:rsidR="00714791" w14:paraId="084094E6" w14:textId="47012FEF" w:rsidTr="00273D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Borders>
              <w:right w:val="single" w:sz="4" w:space="0" w:color="FFFFFF" w:themeColor="background1"/>
            </w:tcBorders>
            <w:vAlign w:val="center"/>
          </w:tcPr>
          <w:p w14:paraId="101C8A68" w14:textId="77777777" w:rsidR="00714791" w:rsidRDefault="00714791" w:rsidP="00D8394E">
            <w:pPr>
              <w:pStyle w:val="Tableleft"/>
              <w:spacing w:before="40" w:after="40" w:line="240" w:lineRule="auto"/>
            </w:pPr>
            <w:r>
              <w:t>HES-IE</w:t>
            </w:r>
          </w:p>
        </w:tc>
        <w:tc>
          <w:tcPr>
            <w:tcW w:w="974" w:type="pct"/>
            <w:tcBorders>
              <w:left w:val="single" w:sz="4" w:space="0" w:color="FFFFFF" w:themeColor="background1"/>
            </w:tcBorders>
            <w:vAlign w:val="center"/>
          </w:tcPr>
          <w:p w14:paraId="31F681BD" w14:textId="25E6CD07" w:rsidR="00714791" w:rsidRDefault="00714791" w:rsidP="00D8394E">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pPr>
            <w:r>
              <w:rPr>
                <w:rFonts w:cs="Arial"/>
                <w:color w:val="000000"/>
              </w:rPr>
              <w:t>1,060</w:t>
            </w:r>
          </w:p>
        </w:tc>
        <w:tc>
          <w:tcPr>
            <w:tcW w:w="974" w:type="pct"/>
            <w:tcBorders>
              <w:right w:val="single" w:sz="4" w:space="0" w:color="FFFFFF" w:themeColor="background1"/>
            </w:tcBorders>
            <w:vAlign w:val="center"/>
          </w:tcPr>
          <w:p w14:paraId="58DBEDD9" w14:textId="5779EC58" w:rsidR="00714791" w:rsidRDefault="00714791" w:rsidP="00D8394E">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pPr>
            <w:r>
              <w:rPr>
                <w:rFonts w:cs="Arial"/>
                <w:color w:val="000000"/>
              </w:rPr>
              <w:t>1,046</w:t>
            </w:r>
          </w:p>
        </w:tc>
        <w:tc>
          <w:tcPr>
            <w:tcW w:w="974" w:type="pct"/>
            <w:tcBorders>
              <w:left w:val="single" w:sz="4" w:space="0" w:color="FFFFFF" w:themeColor="background1"/>
            </w:tcBorders>
            <w:vAlign w:val="center"/>
          </w:tcPr>
          <w:p w14:paraId="1398C0BD" w14:textId="42FE89E7" w:rsidR="00714791" w:rsidRDefault="00714791" w:rsidP="00D8394E">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pPr>
            <w:r>
              <w:rPr>
                <w:rFonts w:cs="Arial"/>
                <w:color w:val="000000"/>
              </w:rPr>
              <w:t>1,071</w:t>
            </w:r>
          </w:p>
        </w:tc>
        <w:tc>
          <w:tcPr>
            <w:tcW w:w="974" w:type="pct"/>
            <w:vAlign w:val="center"/>
          </w:tcPr>
          <w:p w14:paraId="6626CF20" w14:textId="025D8EF2" w:rsidR="00714791" w:rsidRDefault="00714791" w:rsidP="00D8394E">
            <w:pPr>
              <w:pStyle w:val="Tablecenter"/>
              <w:spacing w:before="40" w:after="40" w:line="240" w:lineRule="auto"/>
              <w:cnfStyle w:val="000000100000" w:firstRow="0" w:lastRow="0" w:firstColumn="0" w:lastColumn="0" w:oddVBand="0" w:evenVBand="0" w:oddHBand="1" w:evenHBand="0" w:firstRowFirstColumn="0" w:firstRowLastColumn="0" w:lastRowFirstColumn="0" w:lastRowLastColumn="0"/>
            </w:pPr>
            <w:r>
              <w:rPr>
                <w:rFonts w:cs="Arial"/>
                <w:color w:val="000000"/>
              </w:rPr>
              <w:t>1,063</w:t>
            </w:r>
          </w:p>
        </w:tc>
      </w:tr>
    </w:tbl>
    <w:p w14:paraId="7AB5D22F" w14:textId="77777777" w:rsidR="00CB1412" w:rsidRDefault="00CB1412" w:rsidP="00CB1412">
      <w:pPr>
        <w:pStyle w:val="ApHeading3"/>
        <w:rPr>
          <w:rFonts w:hint="eastAsia"/>
        </w:rPr>
      </w:pPr>
      <w:r>
        <w:t>Creation of Pre- and Post-Periods</w:t>
      </w:r>
    </w:p>
    <w:p w14:paraId="2C4D5188" w14:textId="77777777" w:rsidR="00CB1412" w:rsidRDefault="00CB1412" w:rsidP="00CB1412">
      <w:pPr>
        <w:rPr>
          <w:lang w:bidi="ar-SA"/>
        </w:rPr>
      </w:pPr>
      <w:r>
        <w:rPr>
          <w:lang w:bidi="ar-SA"/>
        </w:rPr>
        <w:t xml:space="preserve">For each participant, the day before the earliest program installation date (usually the date of their home energy assessment when they had measures such as lighting and aerators directly installed) is the last day of pre-period. Conversely, the day after each participant’s last installation date marks the first day of the post-period. </w:t>
      </w:r>
    </w:p>
    <w:p w14:paraId="2D3D9D02" w14:textId="77777777" w:rsidR="00CB1412" w:rsidRDefault="00CB1412" w:rsidP="00CB1412">
      <w:pPr>
        <w:rPr>
          <w:ins w:id="3122" w:author="Doug Bruchs" w:date="2023-05-29T23:10:00Z"/>
          <w:lang w:bidi="ar-SA"/>
        </w:rPr>
      </w:pPr>
      <w:r>
        <w:rPr>
          <w:lang w:bidi="ar-SA"/>
        </w:rPr>
        <w:t>However, billing cycles do not perfectly align with these specific pre- and post-period demarcations, so the study created a “blackout” period that ensures clearly defined pre and post periods. The blackout period includes the billing cycle that includes the last day of the pre-period, the first day of the post-period, and every billing cycle in-between. The study used the blackout period to ensure the analysis did not consider a participant’s energy consumption during those billing cycles when estimating programmatic impacts.</w:t>
      </w:r>
    </w:p>
    <w:p w14:paraId="21B81C27" w14:textId="77777777" w:rsidR="007A0432" w:rsidRPr="00273DDE" w:rsidRDefault="007A0432" w:rsidP="00D81E8C">
      <w:pPr>
        <w:pStyle w:val="ApHeading3"/>
        <w:rPr>
          <w:ins w:id="3123" w:author="Doug Bruchs" w:date="2023-05-29T23:10:00Z"/>
          <w:rFonts w:hint="eastAsia"/>
        </w:rPr>
      </w:pPr>
      <w:ins w:id="3124" w:author="Doug Bruchs" w:date="2023-05-29T23:10:00Z">
        <w:r w:rsidRPr="00273DDE">
          <w:t>Weather Normalization</w:t>
        </w:r>
      </w:ins>
    </w:p>
    <w:p w14:paraId="736BCAC8" w14:textId="2EF1AC9B" w:rsidR="007A0432" w:rsidRPr="00B82A4A" w:rsidRDefault="00F97A53" w:rsidP="00273DDE">
      <w:r>
        <w:t>The study</w:t>
      </w:r>
      <w:ins w:id="3125" w:author="Doug Bruchs" w:date="2023-05-29T23:10:00Z">
        <w:r w:rsidR="007A0432" w:rsidRPr="004226F9">
          <w:t xml:space="preserve"> followed the two-stage process for calculating the normalized consumption as outlined in the </w:t>
        </w:r>
        <w:r w:rsidR="007A0432">
          <w:t>DOE’s</w:t>
        </w:r>
        <w:r w:rsidR="007A0432" w:rsidRPr="004226F9">
          <w:t xml:space="preserve"> </w:t>
        </w:r>
        <w:r w:rsidR="007A0432">
          <w:t xml:space="preserve">UMP </w:t>
        </w:r>
        <w:r w:rsidR="007A0432" w:rsidRPr="004226F9">
          <w:t xml:space="preserve">for Whole-building Retrofit with Consumption Data Analysis Evaluation Protocol. The </w:t>
        </w:r>
        <w:r w:rsidR="007A0432">
          <w:t>UMP method</w:t>
        </w:r>
        <w:r w:rsidR="007A0432" w:rsidRPr="004226F9">
          <w:t xml:space="preserve"> involves fitting parameters describing baseload and HDD components to describe actual usage of each participant based on actual HDD. Normalized consumption is calculated by using TMY3</w:t>
        </w:r>
      </w:ins>
      <w:r w:rsidR="00D81E8C">
        <w:t>-</w:t>
      </w:r>
      <w:ins w:id="3126" w:author="Doug Bruchs" w:date="2023-05-29T23:10:00Z">
        <w:r w:rsidR="007A0432" w:rsidRPr="004226F9">
          <w:t>based HDD values which are multiplied by the heating coefficient and added to the baseload describe</w:t>
        </w:r>
        <w:r w:rsidR="007A0432">
          <w:t>d</w:t>
        </w:r>
        <w:r w:rsidR="007A0432" w:rsidRPr="004226F9">
          <w:t xml:space="preserve"> by the models for each participant.</w:t>
        </w:r>
      </w:ins>
    </w:p>
    <w:p w14:paraId="2FBD1DF5" w14:textId="77777777" w:rsidR="00CB1412" w:rsidRDefault="00CB1412" w:rsidP="00CB1412">
      <w:pPr>
        <w:pStyle w:val="ApHeading3"/>
        <w:rPr>
          <w:rFonts w:hint="eastAsia"/>
        </w:rPr>
      </w:pPr>
      <w:commentRangeStart w:id="3127"/>
      <w:commentRangeStart w:id="3128"/>
      <w:r>
        <w:t>Data Screening &amp; Attrition</w:t>
      </w:r>
      <w:commentRangeEnd w:id="3127"/>
      <w:r w:rsidR="00110936">
        <w:rPr>
          <w:rStyle w:val="CommentReference"/>
        </w:rPr>
        <w:commentReference w:id="3127"/>
      </w:r>
      <w:commentRangeEnd w:id="3128"/>
      <w:r w:rsidR="006B3527">
        <w:rPr>
          <w:rStyle w:val="CommentReference"/>
        </w:rPr>
        <w:commentReference w:id="3128"/>
      </w:r>
    </w:p>
    <w:p w14:paraId="05331DBE" w14:textId="77777777" w:rsidR="00CB1412" w:rsidRPr="0044223B" w:rsidRDefault="00CB1412" w:rsidP="00CB1412">
      <w:r>
        <w:t>Th</w:t>
      </w:r>
      <w:r w:rsidRPr="0044223B">
        <w:t xml:space="preserve">e team used billing analysis to separately evaluate HES &amp; HES-IE weatherization savings in natural gas-heated Eversource and UI homes. </w:t>
      </w:r>
      <w:bookmarkStart w:id="3129" w:name="_Hlk520211760"/>
      <w:r w:rsidRPr="0044223B">
        <w:t xml:space="preserve">As noted previously, weatherization refers to one or more of the following measures: air sealing, attic insulation, wall insulation, and floor/basement insulation. </w:t>
      </w:r>
    </w:p>
    <w:p w14:paraId="1508BE6B" w14:textId="78395C62" w:rsidR="00CB1412" w:rsidRDefault="00CB1412" w:rsidP="00CB1412">
      <w:r w:rsidRPr="00F86BC3">
        <w:t xml:space="preserve">To </w:t>
      </w:r>
      <w:r w:rsidRPr="00E03DE7">
        <w:t xml:space="preserve">begin, the </w:t>
      </w:r>
      <w:r>
        <w:t xml:space="preserve">study identified the relevant </w:t>
      </w:r>
      <w:r w:rsidRPr="00E03DE7">
        <w:t xml:space="preserve">HES &amp; HES-IE treatment (2019) and control (2020) participants for both </w:t>
      </w:r>
      <w:r>
        <w:t>C</w:t>
      </w:r>
      <w:r w:rsidRPr="00E03DE7">
        <w:t xml:space="preserve">ompanies. A screening process </w:t>
      </w:r>
      <w:r>
        <w:t xml:space="preserve">when </w:t>
      </w:r>
      <w:r w:rsidRPr="00E03DE7">
        <w:t xml:space="preserve">narrowed the </w:t>
      </w:r>
      <w:r>
        <w:t xml:space="preserve">treatment and controls groups to only those </w:t>
      </w:r>
      <w:r w:rsidRPr="00E03DE7">
        <w:t xml:space="preserve">participants who met the necessary criteria for inclusion in the billing analysis. As shown in </w:t>
      </w:r>
      <w:r w:rsidRPr="00F17DDF">
        <w:rPr>
          <w:rStyle w:val="CrossRefChar"/>
        </w:rPr>
        <w:fldChar w:fldCharType="begin"/>
      </w:r>
      <w:r w:rsidRPr="00F17DDF">
        <w:rPr>
          <w:rStyle w:val="CrossRefChar"/>
        </w:rPr>
        <w:instrText xml:space="preserve"> REF _Ref121246137 \h </w:instrText>
      </w:r>
      <w:r>
        <w:rPr>
          <w:rStyle w:val="CrossRefChar"/>
        </w:rPr>
        <w:instrText xml:space="preserve"> \* MERGEFORMAT </w:instrText>
      </w:r>
      <w:r w:rsidRPr="00F17DDF">
        <w:rPr>
          <w:rStyle w:val="CrossRefChar"/>
        </w:rPr>
      </w:r>
      <w:r w:rsidRPr="00F17DDF">
        <w:rPr>
          <w:rStyle w:val="CrossRefChar"/>
        </w:rPr>
        <w:fldChar w:fldCharType="separate"/>
      </w:r>
      <w:r w:rsidR="002B7A59" w:rsidRPr="002B7A59">
        <w:rPr>
          <w:rStyle w:val="CrossRefChar"/>
          <w:rFonts w:hint="eastAsia"/>
        </w:rPr>
        <w:t xml:space="preserve">Table </w:t>
      </w:r>
      <w:r w:rsidR="00571B44" w:rsidRPr="00BE24B8">
        <w:rPr>
          <w:rStyle w:val="CrossRefChar"/>
        </w:rPr>
        <w:t>38</w:t>
      </w:r>
      <w:r w:rsidRPr="00F17DDF">
        <w:rPr>
          <w:rStyle w:val="CrossRefChar"/>
        </w:rPr>
        <w:fldChar w:fldCharType="end"/>
      </w:r>
      <w:r w:rsidRPr="00E03DE7">
        <w:t xml:space="preserve"> and </w:t>
      </w:r>
      <w:r w:rsidRPr="00F17DDF">
        <w:rPr>
          <w:rStyle w:val="CrossRefChar"/>
        </w:rPr>
        <w:fldChar w:fldCharType="begin"/>
      </w:r>
      <w:r w:rsidRPr="00F17DDF">
        <w:rPr>
          <w:rStyle w:val="CrossRefChar"/>
        </w:rPr>
        <w:instrText xml:space="preserve"> REF _Ref121246154 \h </w:instrText>
      </w:r>
      <w:r>
        <w:rPr>
          <w:rStyle w:val="CrossRefChar"/>
        </w:rPr>
        <w:instrText xml:space="preserve"> \* MERGEFORMAT </w:instrText>
      </w:r>
      <w:r w:rsidRPr="00F17DDF">
        <w:rPr>
          <w:rStyle w:val="CrossRefChar"/>
        </w:rPr>
      </w:r>
      <w:r w:rsidRPr="00F17DDF">
        <w:rPr>
          <w:rStyle w:val="CrossRefChar"/>
        </w:rPr>
        <w:fldChar w:fldCharType="separate"/>
      </w:r>
      <w:r w:rsidR="002B7A59" w:rsidRPr="002B7A59">
        <w:rPr>
          <w:rStyle w:val="CrossRefChar"/>
        </w:rPr>
        <w:t xml:space="preserve">Table </w:t>
      </w:r>
      <w:r w:rsidR="00571B44" w:rsidRPr="00BE24B8">
        <w:rPr>
          <w:rStyle w:val="CrossRefChar"/>
        </w:rPr>
        <w:t>39</w:t>
      </w:r>
      <w:r w:rsidRPr="00F17DDF">
        <w:rPr>
          <w:rStyle w:val="CrossRefChar"/>
        </w:rPr>
        <w:fldChar w:fldCharType="end"/>
      </w:r>
      <w:r>
        <w:t>,</w:t>
      </w:r>
      <w:r w:rsidRPr="00E03DE7">
        <w:t xml:space="preserve"> the screening process removed natural gas participants that we could not confidently map to billing data, that lacked sufficient billing records, or whose exhibited extreme usage.</w:t>
      </w:r>
      <w:r>
        <w:t xml:space="preserve"> In total, t</w:t>
      </w:r>
      <w:r w:rsidRPr="00F86BC3">
        <w:t xml:space="preserve">he screening process removed 53% of HES </w:t>
      </w:r>
      <w:r>
        <w:t>and more than two-thirds (67%) of HES-IE participants. The largest loss of data resulted from the process of matching program tracking data to billing data. The HES-IE had a greater loss of data at this stage due to account numbers provided by Eversource were partially masked (i.e., obscured to protect private information). The study team worked closely with Eversource to access unmasked account numbers, but unmasked values were no longer available for many of these HES-IE participants. Subsequently, the study was able to match 65% of the masked account numbers to the full account number.</w:t>
      </w:r>
    </w:p>
    <w:p w14:paraId="0B7DD1C9" w14:textId="77B8DA44" w:rsidR="00CB1412" w:rsidRDefault="00CB1412" w:rsidP="00CB1412">
      <w:pPr>
        <w:rPr>
          <w:ins w:id="3130" w:author="Doug Bruchs" w:date="2023-05-29T23:18:00Z"/>
        </w:rPr>
      </w:pPr>
      <w:r>
        <w:t>Despite the high-level of attrition,</w:t>
      </w:r>
      <w:r w:rsidRPr="00F86BC3">
        <w:t xml:space="preserve"> there were enough accounts available to generate statistically significant estimates at the statewide level</w:t>
      </w:r>
      <w:r>
        <w:t xml:space="preserve"> for both programs. However, there were not sufficient accounts to generate results at the company level</w:t>
      </w:r>
      <w:r w:rsidRPr="00F86BC3">
        <w:t>.</w:t>
      </w:r>
      <w:r>
        <w:t xml:space="preserve"> This is because the company-specific savings estimates failed the study’s model stability test, which entailed iteratively estimating savings using subtly different specifications and variable coding schemes. </w:t>
      </w:r>
      <w:commentRangeStart w:id="3131"/>
      <w:commentRangeStart w:id="3132"/>
      <w:r>
        <w:t>All statewide estimates fell within the 90% confidence level of the standard model, an indication of stable and reliable results. However, more than a third of the company-specific model savings fell outside the confidence level of the standard estimate, an indication of instability and unreliable results at that more granular level</w:t>
      </w:r>
      <w:commentRangeEnd w:id="3131"/>
      <w:r w:rsidR="00F71056">
        <w:rPr>
          <w:rStyle w:val="CommentReference"/>
        </w:rPr>
        <w:commentReference w:id="3131"/>
      </w:r>
      <w:commentRangeEnd w:id="3132"/>
      <w:r w:rsidR="00C044DC">
        <w:rPr>
          <w:rStyle w:val="CommentReference"/>
        </w:rPr>
        <w:commentReference w:id="3132"/>
      </w:r>
      <w:r>
        <w:t>.</w:t>
      </w:r>
      <w:r w:rsidR="00C044DC">
        <w:t xml:space="preserve"> </w:t>
      </w:r>
      <w:ins w:id="3133" w:author="Doug Bruchs" w:date="2023-05-29T23:17:00Z">
        <w:r w:rsidR="00C044DC">
          <w:t>The previous HES &amp; HES-IE impact evaluat</w:t>
        </w:r>
      </w:ins>
      <w:ins w:id="3134" w:author="Doug Bruchs" w:date="2023-05-29T23:18:00Z">
        <w:r w:rsidR="00C044DC">
          <w:t>i</w:t>
        </w:r>
      </w:ins>
      <w:ins w:id="3135" w:author="Doug Bruchs" w:date="2023-05-29T23:17:00Z">
        <w:r w:rsidR="00C044DC">
          <w:t>on</w:t>
        </w:r>
      </w:ins>
      <w:ins w:id="3136" w:author="Doug Bruchs" w:date="2023-05-29T23:18:00Z">
        <w:r w:rsidR="00C044DC">
          <w:t xml:space="preserve"> (R1603) also p</w:t>
        </w:r>
      </w:ins>
      <w:ins w:id="3137" w:author="Doug Bruchs" w:date="2023-05-29T23:17:00Z">
        <w:r w:rsidR="00C044DC">
          <w:t>resent</w:t>
        </w:r>
      </w:ins>
      <w:ins w:id="3138" w:author="Doug Bruchs" w:date="2023-05-29T23:18:00Z">
        <w:r w:rsidR="00C044DC">
          <w:t>ed</w:t>
        </w:r>
      </w:ins>
      <w:ins w:id="3139" w:author="Doug Bruchs" w:date="2023-05-29T23:17:00Z">
        <w:r w:rsidR="00C044DC">
          <w:t xml:space="preserve"> program-specific results at the statewide level </w:t>
        </w:r>
      </w:ins>
      <w:ins w:id="3140" w:author="Doug Bruchs" w:date="2023-05-29T23:18:00Z">
        <w:r w:rsidR="00C044DC">
          <w:t>because more granular results (i.e., by Company) were also not statistically significant.</w:t>
        </w:r>
      </w:ins>
    </w:p>
    <w:p w14:paraId="74E5C75C" w14:textId="030A4FE3" w:rsidR="00CB1412" w:rsidRDefault="00CB1412" w:rsidP="00702E24">
      <w:pPr>
        <w:pStyle w:val="ApCaption"/>
        <w:keepLines/>
        <w:rPr>
          <w:rFonts w:hint="eastAsia"/>
        </w:rPr>
      </w:pPr>
      <w:bookmarkStart w:id="3141" w:name="_Ref121246137"/>
      <w:bookmarkStart w:id="3142" w:name="_Ref121246131"/>
      <w:r>
        <w:rPr>
          <w:rFonts w:hint="eastAsia"/>
        </w:rPr>
        <w:t xml:space="preserve">Table </w:t>
      </w:r>
      <w:r>
        <w:rPr>
          <w:rFonts w:hint="eastAsia"/>
        </w:rPr>
        <w:fldChar w:fldCharType="begin"/>
      </w:r>
      <w:r>
        <w:rPr>
          <w:rFonts w:hint="eastAsia"/>
        </w:rPr>
        <w:instrText xml:space="preserve"> SEQ Table \* ARABIC </w:instrText>
      </w:r>
      <w:r>
        <w:rPr>
          <w:rFonts w:hint="eastAsia"/>
        </w:rPr>
        <w:fldChar w:fldCharType="separate"/>
      </w:r>
      <w:r w:rsidR="00571B44">
        <w:rPr>
          <w:noProof/>
        </w:rPr>
        <w:t>38</w:t>
      </w:r>
      <w:r>
        <w:rPr>
          <w:rFonts w:hint="eastAsia"/>
        </w:rPr>
        <w:fldChar w:fldCharType="end"/>
      </w:r>
      <w:bookmarkEnd w:id="3141"/>
      <w:r>
        <w:t xml:space="preserve">: </w:t>
      </w:r>
      <w:r w:rsidRPr="0044223B">
        <w:t xml:space="preserve">Billing Analysis Sample Attrition – Natural Gas Weatherization </w:t>
      </w:r>
      <w:r>
        <w:br/>
      </w:r>
      <w:r w:rsidRPr="0044223B">
        <w:t>(HES – Eversource and UI)</w:t>
      </w:r>
      <w:bookmarkEnd w:id="3142"/>
    </w:p>
    <w:tbl>
      <w:tblPr>
        <w:tblStyle w:val="AppendixOdd"/>
        <w:tblW w:w="0" w:type="auto"/>
        <w:tblLook w:val="04A0" w:firstRow="1" w:lastRow="0" w:firstColumn="1" w:lastColumn="0" w:noHBand="0" w:noVBand="1"/>
      </w:tblPr>
      <w:tblGrid>
        <w:gridCol w:w="4438"/>
        <w:gridCol w:w="1825"/>
        <w:gridCol w:w="1522"/>
        <w:gridCol w:w="1575"/>
      </w:tblGrid>
      <w:tr w:rsidR="00CB1412" w:rsidRPr="00D32820" w14:paraId="4041F63E" w14:textId="77777777" w:rsidTr="00702E2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2E1E0F3B" w14:textId="77777777" w:rsidR="00CB1412" w:rsidRPr="00D32820" w:rsidRDefault="00CB1412" w:rsidP="00702E24">
            <w:pPr>
              <w:pStyle w:val="Tableleft"/>
              <w:keepLines/>
              <w:spacing w:before="40" w:after="40" w:line="240" w:lineRule="auto"/>
            </w:pPr>
            <w:r w:rsidRPr="00D32820">
              <w:t>HES</w:t>
            </w:r>
          </w:p>
        </w:tc>
        <w:tc>
          <w:tcPr>
            <w:tcW w:w="5640" w:type="dxa"/>
            <w:gridSpan w:val="3"/>
            <w:vAlign w:val="center"/>
            <w:hideMark/>
          </w:tcPr>
          <w:p w14:paraId="523B192F" w14:textId="77777777" w:rsidR="00CB1412" w:rsidRPr="00D32820" w:rsidRDefault="00CB1412" w:rsidP="00702E24">
            <w:pPr>
              <w:pStyle w:val="Tableleft"/>
              <w:keepLines/>
              <w:spacing w:before="40" w:after="40" w:line="240" w:lineRule="auto"/>
              <w:jc w:val="center"/>
              <w:cnfStyle w:val="100000000000" w:firstRow="1" w:lastRow="0" w:firstColumn="0" w:lastColumn="0" w:oddVBand="0" w:evenVBand="0" w:oddHBand="0" w:evenHBand="0" w:firstRowFirstColumn="0" w:firstRowLastColumn="0" w:lastRowFirstColumn="0" w:lastRowLastColumn="0"/>
            </w:pPr>
            <w:r w:rsidRPr="00D32820">
              <w:t>Statewide</w:t>
            </w:r>
          </w:p>
        </w:tc>
      </w:tr>
      <w:tr w:rsidR="00702E24" w:rsidRPr="00D32820" w14:paraId="39743C2B"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shd w:val="clear" w:color="auto" w:fill="C5F3F7" w:themeFill="accent3" w:themeFillTint="33"/>
            <w:vAlign w:val="center"/>
            <w:hideMark/>
          </w:tcPr>
          <w:p w14:paraId="3D907E04" w14:textId="77777777" w:rsidR="00CB1412" w:rsidRPr="00D32820" w:rsidRDefault="00CB1412" w:rsidP="00702E24">
            <w:pPr>
              <w:pStyle w:val="Tableleft"/>
              <w:keepLines/>
              <w:spacing w:before="40" w:after="40" w:line="240" w:lineRule="auto"/>
            </w:pPr>
            <w:r w:rsidRPr="00D32820">
              <w:t> </w:t>
            </w:r>
          </w:p>
        </w:tc>
        <w:tc>
          <w:tcPr>
            <w:tcW w:w="1880" w:type="dxa"/>
            <w:shd w:val="clear" w:color="auto" w:fill="C5F3F7" w:themeFill="accent3" w:themeFillTint="33"/>
            <w:vAlign w:val="center"/>
            <w:hideMark/>
          </w:tcPr>
          <w:p w14:paraId="6B3F42F5" w14:textId="77777777" w:rsidR="00CB1412" w:rsidRPr="00F43B97"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w:t>
            </w:r>
            <w:r>
              <w:rPr>
                <w:b/>
                <w:bCs/>
              </w:rPr>
              <w:t xml:space="preserve"> of Effected Accounts</w:t>
            </w:r>
          </w:p>
        </w:tc>
        <w:tc>
          <w:tcPr>
            <w:tcW w:w="1880" w:type="dxa"/>
            <w:shd w:val="clear" w:color="auto" w:fill="C5F3F7" w:themeFill="accent3" w:themeFillTint="33"/>
            <w:vAlign w:val="center"/>
            <w:hideMark/>
          </w:tcPr>
          <w:p w14:paraId="74F8933B" w14:textId="77777777" w:rsidR="00CB1412" w:rsidRPr="00F43B97"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w:t>
            </w:r>
            <w:r>
              <w:rPr>
                <w:b/>
                <w:bCs/>
              </w:rPr>
              <w:t xml:space="preserve"> of Effected Accounts</w:t>
            </w:r>
          </w:p>
        </w:tc>
        <w:tc>
          <w:tcPr>
            <w:tcW w:w="1880" w:type="dxa"/>
            <w:shd w:val="clear" w:color="auto" w:fill="C5F3F7" w:themeFill="accent3" w:themeFillTint="33"/>
            <w:vAlign w:val="center"/>
            <w:hideMark/>
          </w:tcPr>
          <w:p w14:paraId="7F3543BA" w14:textId="77777777" w:rsidR="00CB1412" w:rsidRPr="00F43B97"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Remain</w:t>
            </w:r>
            <w:r>
              <w:rPr>
                <w:b/>
                <w:bCs/>
              </w:rPr>
              <w:t>ing Accounts</w:t>
            </w:r>
          </w:p>
        </w:tc>
      </w:tr>
      <w:tr w:rsidR="00CB1412" w:rsidRPr="00D32820" w14:paraId="4A269AD0"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3B35125E" w14:textId="77777777" w:rsidR="00CB1412" w:rsidRPr="00D32820" w:rsidRDefault="00CB1412" w:rsidP="00702E24">
            <w:pPr>
              <w:pStyle w:val="Tableleft"/>
              <w:keepLines/>
              <w:spacing w:before="40" w:after="40" w:line="240" w:lineRule="auto"/>
            </w:pPr>
            <w:r w:rsidRPr="00D32820">
              <w:t>Total weatherized accounts</w:t>
            </w:r>
          </w:p>
        </w:tc>
        <w:tc>
          <w:tcPr>
            <w:tcW w:w="1880" w:type="dxa"/>
            <w:vAlign w:val="center"/>
            <w:hideMark/>
          </w:tcPr>
          <w:p w14:paraId="7E0E6454" w14:textId="77777777" w:rsidR="00CB1412" w:rsidRPr="00D32820" w:rsidRDefault="00CB1412" w:rsidP="00702E24">
            <w:pPr>
              <w:pStyle w:val="Tableleft"/>
              <w:keepLines/>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w:t>
            </w:r>
          </w:p>
        </w:tc>
        <w:tc>
          <w:tcPr>
            <w:tcW w:w="1880" w:type="dxa"/>
            <w:vAlign w:val="center"/>
            <w:hideMark/>
          </w:tcPr>
          <w:p w14:paraId="092BF5F6" w14:textId="77777777" w:rsidR="00CB1412" w:rsidRPr="00D32820" w:rsidRDefault="00CB1412" w:rsidP="00702E24">
            <w:pPr>
              <w:pStyle w:val="Tableleft"/>
              <w:keepLines/>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w:t>
            </w:r>
          </w:p>
        </w:tc>
        <w:tc>
          <w:tcPr>
            <w:tcW w:w="1880" w:type="dxa"/>
            <w:vAlign w:val="center"/>
            <w:hideMark/>
          </w:tcPr>
          <w:p w14:paraId="76879330" w14:textId="77777777" w:rsidR="00CB1412" w:rsidRPr="00D32820" w:rsidRDefault="00CB1412" w:rsidP="00702E24">
            <w:pPr>
              <w:pStyle w:val="Tableleft"/>
              <w:keepLines/>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3,293</w:t>
            </w:r>
          </w:p>
        </w:tc>
      </w:tr>
      <w:tr w:rsidR="00CB1412" w:rsidRPr="00D32820" w14:paraId="723D491E"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460DF980" w14:textId="77777777" w:rsidR="00CB1412" w:rsidRPr="00D32820" w:rsidRDefault="00CB1412" w:rsidP="00702E24">
            <w:pPr>
              <w:pStyle w:val="Tableleft"/>
              <w:keepLines/>
              <w:spacing w:before="40" w:after="40" w:line="240" w:lineRule="auto"/>
            </w:pPr>
            <w:r w:rsidRPr="00D32820">
              <w:t>Non-gas heat</w:t>
            </w:r>
          </w:p>
        </w:tc>
        <w:tc>
          <w:tcPr>
            <w:tcW w:w="1880" w:type="dxa"/>
            <w:vAlign w:val="center"/>
            <w:hideMark/>
          </w:tcPr>
          <w:p w14:paraId="21297879" w14:textId="77777777" w:rsidR="00CB1412" w:rsidRPr="00D32820"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34</w:t>
            </w:r>
          </w:p>
        </w:tc>
        <w:tc>
          <w:tcPr>
            <w:tcW w:w="1880" w:type="dxa"/>
            <w:vAlign w:val="center"/>
            <w:hideMark/>
          </w:tcPr>
          <w:p w14:paraId="4EFF6CAF" w14:textId="77777777" w:rsidR="00CB1412" w:rsidRPr="00D32820"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w:t>
            </w:r>
          </w:p>
        </w:tc>
        <w:tc>
          <w:tcPr>
            <w:tcW w:w="1880" w:type="dxa"/>
            <w:vAlign w:val="center"/>
            <w:hideMark/>
          </w:tcPr>
          <w:p w14:paraId="37F94E4A" w14:textId="77777777" w:rsidR="00CB1412" w:rsidRPr="00D32820"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3,259</w:t>
            </w:r>
          </w:p>
        </w:tc>
      </w:tr>
      <w:tr w:rsidR="00CB1412" w:rsidRPr="00D32820" w14:paraId="3E2B076D"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tcPr>
          <w:p w14:paraId="342AF4BE" w14:textId="77777777" w:rsidR="00CB1412" w:rsidRPr="00D32820" w:rsidRDefault="00CB1412" w:rsidP="00702E24">
            <w:pPr>
              <w:pStyle w:val="Tableleft"/>
              <w:keepNext w:val="0"/>
              <w:spacing w:before="40" w:after="40" w:line="240" w:lineRule="auto"/>
            </w:pPr>
            <w:r>
              <w:t>Multi-family dwelling</w:t>
            </w:r>
          </w:p>
        </w:tc>
        <w:tc>
          <w:tcPr>
            <w:tcW w:w="1880" w:type="dxa"/>
            <w:vAlign w:val="center"/>
          </w:tcPr>
          <w:p w14:paraId="6EFBE5C7"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21</w:t>
            </w:r>
          </w:p>
        </w:tc>
        <w:tc>
          <w:tcPr>
            <w:tcW w:w="1880" w:type="dxa"/>
            <w:vAlign w:val="center"/>
          </w:tcPr>
          <w:p w14:paraId="50AAEB71"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w:t>
            </w:r>
          </w:p>
        </w:tc>
        <w:tc>
          <w:tcPr>
            <w:tcW w:w="1880" w:type="dxa"/>
            <w:vAlign w:val="center"/>
          </w:tcPr>
          <w:p w14:paraId="48173A79"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3,238</w:t>
            </w:r>
          </w:p>
        </w:tc>
      </w:tr>
      <w:tr w:rsidR="00CB1412" w:rsidRPr="00D32820" w14:paraId="2C0D53D1"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13C8C7C7" w14:textId="77777777" w:rsidR="00CB1412" w:rsidRPr="00D32820" w:rsidRDefault="00CB1412" w:rsidP="00702E24">
            <w:pPr>
              <w:pStyle w:val="Tableleft"/>
              <w:keepNext w:val="0"/>
              <w:spacing w:before="40" w:after="40" w:line="240" w:lineRule="auto"/>
            </w:pPr>
            <w:r w:rsidRPr="00D32820">
              <w:t>Unable to map to billing data</w:t>
            </w:r>
          </w:p>
        </w:tc>
        <w:tc>
          <w:tcPr>
            <w:tcW w:w="1880" w:type="dxa"/>
            <w:vAlign w:val="center"/>
            <w:hideMark/>
          </w:tcPr>
          <w:p w14:paraId="18A4D558"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1,139</w:t>
            </w:r>
          </w:p>
        </w:tc>
        <w:tc>
          <w:tcPr>
            <w:tcW w:w="1880" w:type="dxa"/>
            <w:vAlign w:val="center"/>
            <w:hideMark/>
          </w:tcPr>
          <w:p w14:paraId="06993F5A"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35%</w:t>
            </w:r>
          </w:p>
        </w:tc>
        <w:tc>
          <w:tcPr>
            <w:tcW w:w="1880" w:type="dxa"/>
            <w:vAlign w:val="center"/>
            <w:hideMark/>
          </w:tcPr>
          <w:p w14:paraId="402023E1"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2,</w:t>
            </w:r>
            <w:r>
              <w:t>099</w:t>
            </w:r>
          </w:p>
        </w:tc>
      </w:tr>
      <w:tr w:rsidR="00CB1412" w:rsidRPr="00D32820" w14:paraId="3B7809FD"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1655540B" w14:textId="77777777" w:rsidR="00CB1412" w:rsidRPr="00D32820" w:rsidRDefault="00CB1412" w:rsidP="00702E24">
            <w:pPr>
              <w:pStyle w:val="Tableleft"/>
              <w:keepNext w:val="0"/>
              <w:spacing w:before="40" w:after="40" w:line="240" w:lineRule="auto"/>
            </w:pPr>
            <w:r w:rsidRPr="00D32820">
              <w:t>Insufficient pre or post data (&lt;12 months)</w:t>
            </w:r>
          </w:p>
        </w:tc>
        <w:tc>
          <w:tcPr>
            <w:tcW w:w="1880" w:type="dxa"/>
            <w:vAlign w:val="center"/>
            <w:hideMark/>
          </w:tcPr>
          <w:p w14:paraId="6285D8AD"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4</w:t>
            </w:r>
            <w:r>
              <w:t>48</w:t>
            </w:r>
          </w:p>
        </w:tc>
        <w:tc>
          <w:tcPr>
            <w:tcW w:w="1880" w:type="dxa"/>
            <w:vAlign w:val="center"/>
            <w:hideMark/>
          </w:tcPr>
          <w:p w14:paraId="43D644E8"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14%</w:t>
            </w:r>
          </w:p>
        </w:tc>
        <w:tc>
          <w:tcPr>
            <w:tcW w:w="1880" w:type="dxa"/>
            <w:vAlign w:val="center"/>
            <w:hideMark/>
          </w:tcPr>
          <w:p w14:paraId="0E1E4CE1"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1,6</w:t>
            </w:r>
            <w:r>
              <w:t>51</w:t>
            </w:r>
          </w:p>
        </w:tc>
      </w:tr>
      <w:tr w:rsidR="00CB1412" w:rsidRPr="00D32820" w14:paraId="5DFB3254"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0723F5DF" w14:textId="77777777" w:rsidR="00CB1412" w:rsidRDefault="00CB1412" w:rsidP="00702E24">
            <w:pPr>
              <w:pStyle w:val="Tableleft"/>
              <w:keepNext w:val="0"/>
              <w:spacing w:before="40" w:after="40" w:line="240" w:lineRule="auto"/>
            </w:pPr>
            <w:r w:rsidRPr="00D32820">
              <w:t xml:space="preserve">Extreme monthly consumption </w:t>
            </w:r>
          </w:p>
          <w:p w14:paraId="099C2004" w14:textId="77777777" w:rsidR="00CB1412" w:rsidRPr="00D32820" w:rsidRDefault="00CB1412" w:rsidP="00702E24">
            <w:pPr>
              <w:pStyle w:val="Tableleft"/>
              <w:keepNext w:val="0"/>
              <w:spacing w:before="40" w:after="40" w:line="240" w:lineRule="auto"/>
            </w:pPr>
            <w:r w:rsidRPr="00D32820">
              <w:t>(&gt;35 therms in single month)</w:t>
            </w:r>
          </w:p>
        </w:tc>
        <w:tc>
          <w:tcPr>
            <w:tcW w:w="1880" w:type="dxa"/>
            <w:vAlign w:val="center"/>
            <w:hideMark/>
          </w:tcPr>
          <w:p w14:paraId="4584EF2D"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w:t>
            </w:r>
          </w:p>
        </w:tc>
        <w:tc>
          <w:tcPr>
            <w:tcW w:w="1880" w:type="dxa"/>
            <w:vAlign w:val="center"/>
            <w:hideMark/>
          </w:tcPr>
          <w:p w14:paraId="17D87441"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0%</w:t>
            </w:r>
          </w:p>
        </w:tc>
        <w:tc>
          <w:tcPr>
            <w:tcW w:w="1880" w:type="dxa"/>
            <w:vAlign w:val="center"/>
            <w:hideMark/>
          </w:tcPr>
          <w:p w14:paraId="65F0B275"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1,6</w:t>
            </w:r>
            <w:r>
              <w:t>50</w:t>
            </w:r>
          </w:p>
        </w:tc>
      </w:tr>
      <w:tr w:rsidR="00CB1412" w:rsidRPr="00D32820" w14:paraId="5A2D840A"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08C6BC13" w14:textId="77777777" w:rsidR="00CB1412" w:rsidRPr="00D32820" w:rsidRDefault="00CB1412" w:rsidP="00702E24">
            <w:pPr>
              <w:pStyle w:val="Tableleft"/>
              <w:keepNext w:val="0"/>
              <w:spacing w:before="40" w:after="40" w:line="240" w:lineRule="auto"/>
            </w:pPr>
            <w:r w:rsidRPr="00D32820">
              <w:t>Extreme annual consumption (&lt;1</w:t>
            </w:r>
            <w:r w:rsidRPr="00DC653B">
              <w:rPr>
                <w:vertAlign w:val="superscript"/>
              </w:rPr>
              <w:t>st</w:t>
            </w:r>
            <w:r w:rsidRPr="00D32820">
              <w:t xml:space="preserve"> and &gt;99</w:t>
            </w:r>
            <w:r w:rsidRPr="00DC653B">
              <w:rPr>
                <w:vertAlign w:val="superscript"/>
              </w:rPr>
              <w:t>th</w:t>
            </w:r>
            <w:r w:rsidRPr="00D32820">
              <w:t xml:space="preserve"> Percentile)</w:t>
            </w:r>
          </w:p>
        </w:tc>
        <w:tc>
          <w:tcPr>
            <w:tcW w:w="1880" w:type="dxa"/>
            <w:vAlign w:val="center"/>
            <w:hideMark/>
          </w:tcPr>
          <w:p w14:paraId="4B29EC89"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3</w:t>
            </w:r>
            <w:r>
              <w:t>3</w:t>
            </w:r>
          </w:p>
        </w:tc>
        <w:tc>
          <w:tcPr>
            <w:tcW w:w="1880" w:type="dxa"/>
            <w:vAlign w:val="center"/>
            <w:hideMark/>
          </w:tcPr>
          <w:p w14:paraId="22641020"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w:t>
            </w:r>
            <w:r w:rsidRPr="00D32820">
              <w:t>%</w:t>
            </w:r>
          </w:p>
        </w:tc>
        <w:tc>
          <w:tcPr>
            <w:tcW w:w="1880" w:type="dxa"/>
            <w:vAlign w:val="center"/>
            <w:hideMark/>
          </w:tcPr>
          <w:p w14:paraId="73CB529F"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1,6</w:t>
            </w:r>
            <w:r>
              <w:t>17</w:t>
            </w:r>
          </w:p>
        </w:tc>
      </w:tr>
      <w:tr w:rsidR="00CB1412" w:rsidRPr="00D32820" w14:paraId="1AE7E05C"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1F2F4B3A" w14:textId="77777777" w:rsidR="00CB1412" w:rsidRPr="00D32820" w:rsidRDefault="00CB1412" w:rsidP="00702E24">
            <w:pPr>
              <w:pStyle w:val="Tableleft"/>
              <w:keepNext w:val="0"/>
              <w:spacing w:before="40" w:after="40" w:line="240" w:lineRule="auto"/>
            </w:pPr>
            <w:r w:rsidRPr="00D32820">
              <w:t>Extreme savings change (±</w:t>
            </w:r>
            <w:r>
              <w:t>40</w:t>
            </w:r>
            <w:r w:rsidRPr="00D32820">
              <w:t>%)</w:t>
            </w:r>
          </w:p>
        </w:tc>
        <w:tc>
          <w:tcPr>
            <w:tcW w:w="1880" w:type="dxa"/>
            <w:vAlign w:val="center"/>
            <w:hideMark/>
          </w:tcPr>
          <w:p w14:paraId="7465B081"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commentRangeStart w:id="3143"/>
            <w:commentRangeStart w:id="3144"/>
            <w:r>
              <w:t>9</w:t>
            </w:r>
            <w:r w:rsidRPr="00D32820">
              <w:t>6</w:t>
            </w:r>
            <w:commentRangeEnd w:id="3143"/>
            <w:r w:rsidR="00542BD9">
              <w:rPr>
                <w:rStyle w:val="CommentReference"/>
              </w:rPr>
              <w:commentReference w:id="3143"/>
            </w:r>
            <w:commentRangeEnd w:id="3144"/>
            <w:r w:rsidR="00C044DC">
              <w:rPr>
                <w:rStyle w:val="CommentReference"/>
              </w:rPr>
              <w:commentReference w:id="3144"/>
            </w:r>
          </w:p>
        </w:tc>
        <w:tc>
          <w:tcPr>
            <w:tcW w:w="1880" w:type="dxa"/>
            <w:vAlign w:val="center"/>
            <w:hideMark/>
          </w:tcPr>
          <w:p w14:paraId="7C314D28" w14:textId="13F82E8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3</w:t>
            </w:r>
            <w:r w:rsidRPr="00D32820">
              <w:t>%</w:t>
            </w:r>
          </w:p>
        </w:tc>
        <w:tc>
          <w:tcPr>
            <w:tcW w:w="1880" w:type="dxa"/>
            <w:vAlign w:val="center"/>
            <w:hideMark/>
          </w:tcPr>
          <w:p w14:paraId="0A69E0F5"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w:t>
            </w:r>
            <w:r>
              <w:t>521</w:t>
            </w:r>
          </w:p>
        </w:tc>
      </w:tr>
      <w:tr w:rsidR="00CB1412" w:rsidRPr="00D32820" w14:paraId="6DE30D8E"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4C96FC98" w14:textId="2A4573D2" w:rsidR="00CB1412" w:rsidRPr="00D32820" w:rsidRDefault="00CB1412" w:rsidP="00702E24">
            <w:pPr>
              <w:pStyle w:val="Tableleft"/>
              <w:keepNext w:val="0"/>
              <w:spacing w:before="40" w:after="40" w:line="240" w:lineRule="auto"/>
            </w:pPr>
            <w:r>
              <w:t xml:space="preserve">Attic </w:t>
            </w:r>
            <w:ins w:id="3145" w:author="Doug Bruchs" w:date="2023-05-30T17:52:00Z">
              <w:r w:rsidR="0093709E">
                <w:t>h</w:t>
              </w:r>
            </w:ins>
            <w:del w:id="3146" w:author="Doug Bruchs" w:date="2023-05-30T17:52:00Z">
              <w:r w:rsidDel="0093709E">
                <w:delText>H</w:delText>
              </w:r>
            </w:del>
            <w:r>
              <w:t xml:space="preserve">atch </w:t>
            </w:r>
            <w:commentRangeStart w:id="3147"/>
            <w:commentRangeStart w:id="3148"/>
            <w:r>
              <w:t>only</w:t>
            </w:r>
            <w:commentRangeEnd w:id="3147"/>
            <w:r w:rsidR="00246A61">
              <w:rPr>
                <w:rStyle w:val="CommentReference"/>
              </w:rPr>
              <w:commentReference w:id="3147"/>
            </w:r>
            <w:commentRangeEnd w:id="3148"/>
            <w:r w:rsidR="0093709E">
              <w:rPr>
                <w:rStyle w:val="CommentReference"/>
              </w:rPr>
              <w:commentReference w:id="3148"/>
            </w:r>
            <w:ins w:id="3149" w:author="Doug Bruchs" w:date="2023-05-30T17:52:00Z">
              <w:r w:rsidR="0093709E">
                <w:t xml:space="preserve"> (no other insulation)</w:t>
              </w:r>
            </w:ins>
          </w:p>
        </w:tc>
        <w:tc>
          <w:tcPr>
            <w:tcW w:w="1880" w:type="dxa"/>
            <w:vAlign w:val="center"/>
            <w:hideMark/>
          </w:tcPr>
          <w:p w14:paraId="57651E85"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404</w:t>
            </w:r>
          </w:p>
        </w:tc>
        <w:tc>
          <w:tcPr>
            <w:tcW w:w="1880" w:type="dxa"/>
            <w:vAlign w:val="center"/>
            <w:hideMark/>
          </w:tcPr>
          <w:p w14:paraId="5D50C335"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12</w:t>
            </w:r>
            <w:r w:rsidRPr="00D32820">
              <w:t>%</w:t>
            </w:r>
          </w:p>
        </w:tc>
        <w:tc>
          <w:tcPr>
            <w:tcW w:w="1880" w:type="dxa"/>
            <w:vAlign w:val="center"/>
            <w:hideMark/>
          </w:tcPr>
          <w:p w14:paraId="7E5DC1DC"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w:t>
            </w:r>
            <w:r w:rsidRPr="00D32820">
              <w:t>,</w:t>
            </w:r>
            <w:r>
              <w:t>117</w:t>
            </w:r>
          </w:p>
        </w:tc>
      </w:tr>
      <w:tr w:rsidR="00CB1412" w:rsidRPr="00D32820" w14:paraId="580F9D05"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3A8BEB82" w14:textId="77777777" w:rsidR="00CB1412" w:rsidRPr="00F43B97" w:rsidRDefault="00CB1412" w:rsidP="00702E24">
            <w:pPr>
              <w:pStyle w:val="Tableleft"/>
              <w:keepNext w:val="0"/>
              <w:spacing w:before="40" w:after="40" w:line="240" w:lineRule="auto"/>
              <w:rPr>
                <w:b/>
                <w:bCs/>
              </w:rPr>
            </w:pPr>
            <w:r w:rsidRPr="00F43B97">
              <w:rPr>
                <w:b/>
                <w:bCs/>
              </w:rPr>
              <w:t>Overall</w:t>
            </w:r>
          </w:p>
        </w:tc>
        <w:tc>
          <w:tcPr>
            <w:tcW w:w="1880" w:type="dxa"/>
            <w:vAlign w:val="center"/>
            <w:hideMark/>
          </w:tcPr>
          <w:p w14:paraId="24D6BBDC" w14:textId="77777777" w:rsidR="00CB1412" w:rsidRPr="00F43B97"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Pr>
                <w:b/>
                <w:bCs/>
              </w:rPr>
              <w:t>2</w:t>
            </w:r>
            <w:r w:rsidRPr="00F43B97">
              <w:rPr>
                <w:b/>
                <w:bCs/>
              </w:rPr>
              <w:t>,</w:t>
            </w:r>
            <w:r>
              <w:rPr>
                <w:b/>
                <w:bCs/>
              </w:rPr>
              <w:t>176</w:t>
            </w:r>
          </w:p>
        </w:tc>
        <w:tc>
          <w:tcPr>
            <w:tcW w:w="1880" w:type="dxa"/>
            <w:vAlign w:val="center"/>
            <w:hideMark/>
          </w:tcPr>
          <w:p w14:paraId="5CF1B465" w14:textId="77777777" w:rsidR="00CB1412" w:rsidRPr="00F43B97"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Pr>
                <w:b/>
                <w:bCs/>
              </w:rPr>
              <w:t>66</w:t>
            </w:r>
            <w:r w:rsidRPr="00F43B97">
              <w:rPr>
                <w:b/>
                <w:bCs/>
              </w:rPr>
              <w:t>%</w:t>
            </w:r>
          </w:p>
        </w:tc>
        <w:tc>
          <w:tcPr>
            <w:tcW w:w="1880" w:type="dxa"/>
            <w:vAlign w:val="center"/>
            <w:hideMark/>
          </w:tcPr>
          <w:p w14:paraId="3FA27FDA" w14:textId="77777777" w:rsidR="00CB1412" w:rsidRPr="00F43B97"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1,</w:t>
            </w:r>
            <w:r>
              <w:rPr>
                <w:b/>
                <w:bCs/>
              </w:rPr>
              <w:t>117</w:t>
            </w:r>
          </w:p>
        </w:tc>
      </w:tr>
    </w:tbl>
    <w:p w14:paraId="6A07A5F3" w14:textId="4B09E54D" w:rsidR="00CB1412" w:rsidRPr="007366B6" w:rsidRDefault="00CB1412" w:rsidP="00CB1412">
      <w:pPr>
        <w:pStyle w:val="ApCaption"/>
        <w:rPr>
          <w:rFonts w:hint="eastAsia"/>
        </w:rPr>
      </w:pPr>
      <w:bookmarkStart w:id="3150" w:name="_Ref121246154"/>
      <w:bookmarkStart w:id="3151" w:name="_Hlk46246177"/>
      <w:bookmarkEnd w:id="3129"/>
      <w:r w:rsidRPr="0044223B">
        <w:t xml:space="preserve">Table </w:t>
      </w:r>
      <w:r w:rsidRPr="0044223B">
        <w:rPr>
          <w:noProof/>
        </w:rPr>
        <w:fldChar w:fldCharType="begin"/>
      </w:r>
      <w:r w:rsidRPr="0044223B">
        <w:rPr>
          <w:noProof/>
        </w:rPr>
        <w:instrText xml:space="preserve"> SEQ Table \* ARABIC </w:instrText>
      </w:r>
      <w:r w:rsidRPr="0044223B">
        <w:rPr>
          <w:noProof/>
        </w:rPr>
        <w:fldChar w:fldCharType="separate"/>
      </w:r>
      <w:r w:rsidR="00571B44">
        <w:rPr>
          <w:noProof/>
        </w:rPr>
        <w:t>39</w:t>
      </w:r>
      <w:r w:rsidRPr="0044223B">
        <w:rPr>
          <w:noProof/>
        </w:rPr>
        <w:fldChar w:fldCharType="end"/>
      </w:r>
      <w:bookmarkEnd w:id="3150"/>
      <w:r>
        <w:rPr>
          <w:noProof/>
        </w:rPr>
        <w:t>:</w:t>
      </w:r>
      <w:r w:rsidRPr="0044223B">
        <w:t xml:space="preserve"> Billing Analysis Sample Attrition – Natural Gas Weatherization </w:t>
      </w:r>
      <w:r>
        <w:br/>
      </w:r>
      <w:r w:rsidRPr="0044223B">
        <w:t>(HES</w:t>
      </w:r>
      <w:r>
        <w:t>-IE</w:t>
      </w:r>
      <w:r w:rsidRPr="0044223B">
        <w:t xml:space="preserve"> – Eversource and UI)</w:t>
      </w:r>
    </w:p>
    <w:tbl>
      <w:tblPr>
        <w:tblStyle w:val="AppendixOdd"/>
        <w:tblW w:w="5000" w:type="pct"/>
        <w:tblLook w:val="04A0" w:firstRow="1" w:lastRow="0" w:firstColumn="1" w:lastColumn="0" w:noHBand="0" w:noVBand="1"/>
      </w:tblPr>
      <w:tblGrid>
        <w:gridCol w:w="4882"/>
        <w:gridCol w:w="1479"/>
        <w:gridCol w:w="1443"/>
        <w:gridCol w:w="1556"/>
      </w:tblGrid>
      <w:tr w:rsidR="00CB1412" w:rsidRPr="00D32820" w14:paraId="60FC71CD" w14:textId="77777777" w:rsidTr="00702E2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42765303" w14:textId="77777777" w:rsidR="00CB1412" w:rsidRPr="00D32820" w:rsidRDefault="00CB1412" w:rsidP="00702E24">
            <w:pPr>
              <w:pStyle w:val="Tableleft"/>
              <w:spacing w:before="40" w:after="40" w:line="240" w:lineRule="auto"/>
            </w:pPr>
            <w:r w:rsidRPr="00D32820">
              <w:t>HES</w:t>
            </w:r>
            <w:r>
              <w:t>-</w:t>
            </w:r>
            <w:r w:rsidRPr="00D32820">
              <w:t>IE</w:t>
            </w:r>
          </w:p>
        </w:tc>
        <w:tc>
          <w:tcPr>
            <w:tcW w:w="2392" w:type="pct"/>
            <w:gridSpan w:val="3"/>
            <w:hideMark/>
          </w:tcPr>
          <w:p w14:paraId="505B7DF8" w14:textId="77777777" w:rsidR="00CB1412" w:rsidRPr="00D32820" w:rsidRDefault="00CB1412">
            <w:pPr>
              <w:pStyle w:val="Tableleft"/>
              <w:spacing w:before="40" w:after="40" w:line="240" w:lineRule="auto"/>
              <w:jc w:val="center"/>
              <w:cnfStyle w:val="100000000000" w:firstRow="1" w:lastRow="0" w:firstColumn="0" w:lastColumn="0" w:oddVBand="0" w:evenVBand="0" w:oddHBand="0" w:evenHBand="0" w:firstRowFirstColumn="0" w:firstRowLastColumn="0" w:lastRowFirstColumn="0" w:lastRowLastColumn="0"/>
            </w:pPr>
            <w:r w:rsidRPr="00D32820">
              <w:t>Statewide</w:t>
            </w:r>
          </w:p>
        </w:tc>
      </w:tr>
      <w:tr w:rsidR="00CB1412" w:rsidRPr="00D32820" w14:paraId="22754F30"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shd w:val="clear" w:color="auto" w:fill="C5F3F7" w:themeFill="accent3" w:themeFillTint="33"/>
            <w:vAlign w:val="center"/>
            <w:hideMark/>
          </w:tcPr>
          <w:p w14:paraId="4FA6B617" w14:textId="77777777" w:rsidR="00CB1412" w:rsidRPr="00F43B97" w:rsidRDefault="00CB1412" w:rsidP="00702E24">
            <w:pPr>
              <w:pStyle w:val="Tableleft"/>
              <w:spacing w:before="40" w:after="40" w:line="240" w:lineRule="auto"/>
              <w:rPr>
                <w:b/>
                <w:bCs/>
              </w:rPr>
            </w:pPr>
            <w:r w:rsidRPr="00F43B97">
              <w:rPr>
                <w:b/>
                <w:bCs/>
              </w:rPr>
              <w:t> </w:t>
            </w:r>
          </w:p>
        </w:tc>
        <w:tc>
          <w:tcPr>
            <w:tcW w:w="790" w:type="pct"/>
            <w:shd w:val="clear" w:color="auto" w:fill="C5F3F7" w:themeFill="accent3" w:themeFillTint="33"/>
            <w:vAlign w:val="center"/>
            <w:hideMark/>
          </w:tcPr>
          <w:p w14:paraId="49A46A6B" w14:textId="77777777" w:rsidR="00CB1412" w:rsidRPr="00F43B97"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w:t>
            </w:r>
            <w:r>
              <w:rPr>
                <w:b/>
                <w:bCs/>
              </w:rPr>
              <w:t xml:space="preserve"> of Effected Accounts</w:t>
            </w:r>
          </w:p>
        </w:tc>
        <w:tc>
          <w:tcPr>
            <w:tcW w:w="771" w:type="pct"/>
            <w:shd w:val="clear" w:color="auto" w:fill="C5F3F7" w:themeFill="accent3" w:themeFillTint="33"/>
            <w:vAlign w:val="center"/>
            <w:hideMark/>
          </w:tcPr>
          <w:p w14:paraId="43937173" w14:textId="77777777" w:rsidR="00CB1412" w:rsidRPr="00F43B97"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w:t>
            </w:r>
            <w:r>
              <w:rPr>
                <w:b/>
                <w:bCs/>
              </w:rPr>
              <w:t xml:space="preserve"> of Effected Accounts</w:t>
            </w:r>
          </w:p>
        </w:tc>
        <w:tc>
          <w:tcPr>
            <w:tcW w:w="831" w:type="pct"/>
            <w:shd w:val="clear" w:color="auto" w:fill="C5F3F7" w:themeFill="accent3" w:themeFillTint="33"/>
            <w:vAlign w:val="center"/>
            <w:hideMark/>
          </w:tcPr>
          <w:p w14:paraId="0A7415CF" w14:textId="77777777" w:rsidR="00CB1412" w:rsidRPr="00F43B97"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Remain</w:t>
            </w:r>
            <w:r>
              <w:rPr>
                <w:b/>
                <w:bCs/>
              </w:rPr>
              <w:t>ing Accounts</w:t>
            </w:r>
          </w:p>
        </w:tc>
      </w:tr>
      <w:tr w:rsidR="00CB1412" w:rsidRPr="00D32820" w14:paraId="3A848644"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096BA5A1" w14:textId="77777777" w:rsidR="00CB1412" w:rsidRPr="00D32820" w:rsidRDefault="00CB1412" w:rsidP="00702E24">
            <w:pPr>
              <w:pStyle w:val="Tableleft"/>
              <w:spacing w:before="40" w:after="40" w:line="240" w:lineRule="auto"/>
            </w:pPr>
            <w:r w:rsidRPr="00D32820">
              <w:t>Total weatherized accounts</w:t>
            </w:r>
          </w:p>
        </w:tc>
        <w:tc>
          <w:tcPr>
            <w:tcW w:w="790" w:type="pct"/>
            <w:vAlign w:val="center"/>
            <w:hideMark/>
          </w:tcPr>
          <w:p w14:paraId="01BDC604"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w:t>
            </w:r>
          </w:p>
        </w:tc>
        <w:tc>
          <w:tcPr>
            <w:tcW w:w="771" w:type="pct"/>
            <w:vAlign w:val="center"/>
            <w:hideMark/>
          </w:tcPr>
          <w:p w14:paraId="68624797"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w:t>
            </w:r>
          </w:p>
        </w:tc>
        <w:tc>
          <w:tcPr>
            <w:tcW w:w="831" w:type="pct"/>
            <w:vAlign w:val="center"/>
            <w:hideMark/>
          </w:tcPr>
          <w:p w14:paraId="1D615848"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1,564</w:t>
            </w:r>
          </w:p>
        </w:tc>
      </w:tr>
      <w:tr w:rsidR="00CB1412" w:rsidRPr="00D32820" w14:paraId="2F29D936"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091FBCD1" w14:textId="77777777" w:rsidR="00CB1412" w:rsidRPr="00D32820" w:rsidRDefault="00CB1412" w:rsidP="00702E24">
            <w:pPr>
              <w:pStyle w:val="Tableleft"/>
              <w:spacing w:before="40" w:after="40" w:line="240" w:lineRule="auto"/>
            </w:pPr>
            <w:r w:rsidRPr="00D32820">
              <w:t>Non-gas heat</w:t>
            </w:r>
          </w:p>
        </w:tc>
        <w:tc>
          <w:tcPr>
            <w:tcW w:w="790" w:type="pct"/>
            <w:vAlign w:val="center"/>
            <w:hideMark/>
          </w:tcPr>
          <w:p w14:paraId="219B56CC"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10</w:t>
            </w:r>
          </w:p>
        </w:tc>
        <w:tc>
          <w:tcPr>
            <w:tcW w:w="771" w:type="pct"/>
            <w:vAlign w:val="center"/>
            <w:hideMark/>
          </w:tcPr>
          <w:p w14:paraId="5F5DA4C7"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w:t>
            </w:r>
          </w:p>
        </w:tc>
        <w:tc>
          <w:tcPr>
            <w:tcW w:w="831" w:type="pct"/>
            <w:vAlign w:val="center"/>
            <w:hideMark/>
          </w:tcPr>
          <w:p w14:paraId="268749E0"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1,554</w:t>
            </w:r>
          </w:p>
        </w:tc>
      </w:tr>
      <w:tr w:rsidR="00CB1412" w:rsidRPr="00D32820" w14:paraId="19E4536E"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tcPr>
          <w:p w14:paraId="737EC75A" w14:textId="77777777" w:rsidR="00CB1412" w:rsidRPr="00D32820" w:rsidRDefault="00CB1412" w:rsidP="00702E24">
            <w:pPr>
              <w:pStyle w:val="Tableleft"/>
              <w:spacing w:before="40" w:after="40" w:line="240" w:lineRule="auto"/>
            </w:pPr>
            <w:r>
              <w:t>Multi-family Dwelling</w:t>
            </w:r>
          </w:p>
        </w:tc>
        <w:tc>
          <w:tcPr>
            <w:tcW w:w="790" w:type="pct"/>
            <w:vAlign w:val="center"/>
          </w:tcPr>
          <w:p w14:paraId="61B2C69F"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21</w:t>
            </w:r>
          </w:p>
        </w:tc>
        <w:tc>
          <w:tcPr>
            <w:tcW w:w="771" w:type="pct"/>
            <w:vAlign w:val="center"/>
          </w:tcPr>
          <w:p w14:paraId="227AB694"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p>
        </w:tc>
        <w:tc>
          <w:tcPr>
            <w:tcW w:w="831" w:type="pct"/>
            <w:vAlign w:val="center"/>
          </w:tcPr>
          <w:p w14:paraId="58BB060F"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1,533</w:t>
            </w:r>
          </w:p>
        </w:tc>
      </w:tr>
      <w:tr w:rsidR="00CB1412" w:rsidRPr="00D32820" w14:paraId="090EA36F"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67615E9A" w14:textId="77777777" w:rsidR="00CB1412" w:rsidRPr="00D32820" w:rsidRDefault="00CB1412" w:rsidP="00702E24">
            <w:pPr>
              <w:pStyle w:val="Tableleft"/>
              <w:spacing w:before="40" w:after="40" w:line="240" w:lineRule="auto"/>
            </w:pPr>
            <w:r w:rsidRPr="00D32820">
              <w:t>Unable to map to billing data</w:t>
            </w:r>
          </w:p>
        </w:tc>
        <w:tc>
          <w:tcPr>
            <w:tcW w:w="790" w:type="pct"/>
            <w:vAlign w:val="center"/>
            <w:hideMark/>
          </w:tcPr>
          <w:p w14:paraId="1D772A44"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77</w:t>
            </w:r>
            <w:r>
              <w:t>1</w:t>
            </w:r>
          </w:p>
        </w:tc>
        <w:tc>
          <w:tcPr>
            <w:tcW w:w="771" w:type="pct"/>
            <w:vAlign w:val="center"/>
            <w:hideMark/>
          </w:tcPr>
          <w:p w14:paraId="7F9D30E4"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49</w:t>
            </w:r>
            <w:r w:rsidRPr="00D32820">
              <w:t>%</w:t>
            </w:r>
          </w:p>
        </w:tc>
        <w:tc>
          <w:tcPr>
            <w:tcW w:w="831" w:type="pct"/>
            <w:vAlign w:val="center"/>
            <w:hideMark/>
          </w:tcPr>
          <w:p w14:paraId="4C6991E4"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7</w:t>
            </w:r>
            <w:r>
              <w:t>62</w:t>
            </w:r>
          </w:p>
        </w:tc>
      </w:tr>
      <w:tr w:rsidR="00CB1412" w:rsidRPr="00D32820" w14:paraId="7BC45C29"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11A0975E" w14:textId="77777777" w:rsidR="00CB1412" w:rsidRPr="00D32820" w:rsidRDefault="00CB1412" w:rsidP="00702E24">
            <w:pPr>
              <w:pStyle w:val="Tableleft"/>
              <w:spacing w:before="40" w:after="40" w:line="240" w:lineRule="auto"/>
            </w:pPr>
            <w:r w:rsidRPr="00D32820">
              <w:t>Insufficient pre or post data (&lt;12 months)</w:t>
            </w:r>
          </w:p>
        </w:tc>
        <w:tc>
          <w:tcPr>
            <w:tcW w:w="790" w:type="pct"/>
            <w:vAlign w:val="center"/>
            <w:hideMark/>
          </w:tcPr>
          <w:p w14:paraId="58DBB3E9"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159</w:t>
            </w:r>
          </w:p>
        </w:tc>
        <w:tc>
          <w:tcPr>
            <w:tcW w:w="771" w:type="pct"/>
            <w:vAlign w:val="center"/>
            <w:hideMark/>
          </w:tcPr>
          <w:p w14:paraId="7F91C569"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10%</w:t>
            </w:r>
          </w:p>
        </w:tc>
        <w:tc>
          <w:tcPr>
            <w:tcW w:w="831" w:type="pct"/>
            <w:vAlign w:val="center"/>
            <w:hideMark/>
          </w:tcPr>
          <w:p w14:paraId="164F5032"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6</w:t>
            </w:r>
            <w:r>
              <w:t>03</w:t>
            </w:r>
          </w:p>
        </w:tc>
      </w:tr>
      <w:tr w:rsidR="00CB1412" w:rsidRPr="00D32820" w14:paraId="7121AEC9"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37109478" w14:textId="77777777" w:rsidR="00CB1412" w:rsidRPr="00D32820" w:rsidRDefault="00CB1412" w:rsidP="00702E24">
            <w:pPr>
              <w:pStyle w:val="Tableleft"/>
              <w:spacing w:before="40" w:after="40" w:line="240" w:lineRule="auto"/>
            </w:pPr>
            <w:r w:rsidRPr="00D32820">
              <w:t>Extreme monthly consumption (&gt;35 therms in single month)</w:t>
            </w:r>
          </w:p>
        </w:tc>
        <w:tc>
          <w:tcPr>
            <w:tcW w:w="790" w:type="pct"/>
            <w:vAlign w:val="center"/>
            <w:hideMark/>
          </w:tcPr>
          <w:p w14:paraId="121C97F0"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1</w:t>
            </w:r>
          </w:p>
        </w:tc>
        <w:tc>
          <w:tcPr>
            <w:tcW w:w="771" w:type="pct"/>
            <w:vAlign w:val="center"/>
            <w:hideMark/>
          </w:tcPr>
          <w:p w14:paraId="6DFD8B95"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0</w:t>
            </w:r>
            <w:r w:rsidRPr="00D32820">
              <w:t>%</w:t>
            </w:r>
          </w:p>
        </w:tc>
        <w:tc>
          <w:tcPr>
            <w:tcW w:w="831" w:type="pct"/>
            <w:vAlign w:val="center"/>
            <w:hideMark/>
          </w:tcPr>
          <w:p w14:paraId="32E0B237"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60</w:t>
            </w:r>
            <w:r>
              <w:t>2</w:t>
            </w:r>
          </w:p>
        </w:tc>
      </w:tr>
      <w:tr w:rsidR="00CB1412" w:rsidRPr="00D32820" w14:paraId="1D383A2F"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343B47D0" w14:textId="77777777" w:rsidR="00CB1412" w:rsidRPr="00D32820" w:rsidRDefault="00CB1412" w:rsidP="00702E24">
            <w:pPr>
              <w:pStyle w:val="Tableleft"/>
              <w:spacing w:before="40" w:after="40" w:line="240" w:lineRule="auto"/>
            </w:pPr>
            <w:r w:rsidRPr="00D32820">
              <w:t>Extreme annual consumption (&lt;1</w:t>
            </w:r>
            <w:r w:rsidRPr="00DC653B">
              <w:rPr>
                <w:vertAlign w:val="superscript"/>
              </w:rPr>
              <w:t>st</w:t>
            </w:r>
            <w:r w:rsidRPr="00D32820">
              <w:t xml:space="preserve"> and &gt;99</w:t>
            </w:r>
            <w:r w:rsidRPr="00DC653B">
              <w:rPr>
                <w:vertAlign w:val="superscript"/>
              </w:rPr>
              <w:t>th</w:t>
            </w:r>
            <w:r w:rsidRPr="00D32820">
              <w:t xml:space="preserve"> Percentile)</w:t>
            </w:r>
          </w:p>
        </w:tc>
        <w:tc>
          <w:tcPr>
            <w:tcW w:w="790" w:type="pct"/>
            <w:vAlign w:val="center"/>
            <w:hideMark/>
          </w:tcPr>
          <w:p w14:paraId="613EB487"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w:t>
            </w:r>
            <w:r>
              <w:t>2</w:t>
            </w:r>
          </w:p>
        </w:tc>
        <w:tc>
          <w:tcPr>
            <w:tcW w:w="771" w:type="pct"/>
            <w:vAlign w:val="center"/>
            <w:hideMark/>
          </w:tcPr>
          <w:p w14:paraId="3DA08133"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w:t>
            </w:r>
          </w:p>
        </w:tc>
        <w:tc>
          <w:tcPr>
            <w:tcW w:w="831" w:type="pct"/>
            <w:vAlign w:val="center"/>
            <w:hideMark/>
          </w:tcPr>
          <w:p w14:paraId="5189596B"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59</w:t>
            </w:r>
            <w:r>
              <w:t>0</w:t>
            </w:r>
          </w:p>
        </w:tc>
      </w:tr>
      <w:tr w:rsidR="00CB1412" w:rsidRPr="00D32820" w14:paraId="1C33D069"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111CEE86" w14:textId="77777777" w:rsidR="00CB1412" w:rsidRPr="00D32820" w:rsidRDefault="00CB1412" w:rsidP="00702E24">
            <w:pPr>
              <w:pStyle w:val="Tableleft"/>
              <w:spacing w:before="40" w:after="40" w:line="240" w:lineRule="auto"/>
            </w:pPr>
            <w:r w:rsidRPr="00D32820">
              <w:t>Extreme savings change (±</w:t>
            </w:r>
            <w:r>
              <w:t>40</w:t>
            </w:r>
            <w:r w:rsidRPr="00D32820">
              <w:t>%)</w:t>
            </w:r>
          </w:p>
        </w:tc>
        <w:tc>
          <w:tcPr>
            <w:tcW w:w="790" w:type="pct"/>
            <w:vAlign w:val="center"/>
            <w:hideMark/>
          </w:tcPr>
          <w:p w14:paraId="1DF74F2B"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64</w:t>
            </w:r>
          </w:p>
        </w:tc>
        <w:tc>
          <w:tcPr>
            <w:tcW w:w="771" w:type="pct"/>
            <w:vAlign w:val="center"/>
            <w:hideMark/>
          </w:tcPr>
          <w:p w14:paraId="33A4D8D9"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4</w:t>
            </w:r>
            <w:r w:rsidRPr="00D32820">
              <w:t>%</w:t>
            </w:r>
          </w:p>
        </w:tc>
        <w:tc>
          <w:tcPr>
            <w:tcW w:w="831" w:type="pct"/>
            <w:vAlign w:val="center"/>
            <w:hideMark/>
          </w:tcPr>
          <w:p w14:paraId="561FC776"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526</w:t>
            </w:r>
          </w:p>
        </w:tc>
      </w:tr>
      <w:tr w:rsidR="00CB1412" w:rsidRPr="00D32820" w14:paraId="71425FAF"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0ACF1E1F" w14:textId="584CDF1D" w:rsidR="00CB1412" w:rsidRPr="00D32820" w:rsidRDefault="00CB1412" w:rsidP="00702E24">
            <w:pPr>
              <w:pStyle w:val="Tableleft"/>
              <w:spacing w:before="40" w:after="40" w:line="240" w:lineRule="auto"/>
            </w:pPr>
            <w:r>
              <w:t xml:space="preserve">Attic </w:t>
            </w:r>
            <w:ins w:id="3152" w:author="Doug Bruchs" w:date="2023-05-30T17:52:00Z">
              <w:r w:rsidR="0093709E">
                <w:t>h</w:t>
              </w:r>
            </w:ins>
            <w:del w:id="3153" w:author="Doug Bruchs" w:date="2023-05-30T17:52:00Z">
              <w:r w:rsidDel="0093709E">
                <w:delText>H</w:delText>
              </w:r>
            </w:del>
            <w:r>
              <w:t xml:space="preserve">atch </w:t>
            </w:r>
            <w:ins w:id="3154" w:author="Doug Bruchs" w:date="2023-05-30T17:52:00Z">
              <w:r w:rsidR="0093709E">
                <w:t>o</w:t>
              </w:r>
            </w:ins>
            <w:del w:id="3155" w:author="Doug Bruchs" w:date="2023-05-30T17:52:00Z">
              <w:r w:rsidDel="0093709E">
                <w:delText>O</w:delText>
              </w:r>
            </w:del>
            <w:r>
              <w:t>nly</w:t>
            </w:r>
            <w:ins w:id="3156" w:author="Doug Bruchs" w:date="2023-05-30T17:52:00Z">
              <w:r w:rsidR="0093709E">
                <w:t xml:space="preserve"> (no other insulation)</w:t>
              </w:r>
            </w:ins>
          </w:p>
        </w:tc>
        <w:tc>
          <w:tcPr>
            <w:tcW w:w="790" w:type="pct"/>
            <w:vAlign w:val="center"/>
            <w:hideMark/>
          </w:tcPr>
          <w:p w14:paraId="46C333CC"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149</w:t>
            </w:r>
          </w:p>
        </w:tc>
        <w:tc>
          <w:tcPr>
            <w:tcW w:w="771" w:type="pct"/>
            <w:vAlign w:val="center"/>
            <w:hideMark/>
          </w:tcPr>
          <w:p w14:paraId="49A6FD37"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10</w:t>
            </w:r>
            <w:r w:rsidRPr="00D32820">
              <w:t>%</w:t>
            </w:r>
          </w:p>
        </w:tc>
        <w:tc>
          <w:tcPr>
            <w:tcW w:w="831" w:type="pct"/>
            <w:vAlign w:val="center"/>
            <w:hideMark/>
          </w:tcPr>
          <w:p w14:paraId="264CF43C"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377</w:t>
            </w:r>
          </w:p>
        </w:tc>
      </w:tr>
      <w:tr w:rsidR="00CB1412" w:rsidRPr="00D32820" w14:paraId="7CCAF301"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1A5DBE21" w14:textId="77777777" w:rsidR="00CB1412" w:rsidRPr="007366B6" w:rsidRDefault="00CB1412" w:rsidP="00702E24">
            <w:pPr>
              <w:pStyle w:val="Tableleft"/>
              <w:spacing w:before="40" w:after="40" w:line="240" w:lineRule="auto"/>
              <w:rPr>
                <w:b/>
                <w:bCs/>
              </w:rPr>
            </w:pPr>
            <w:r w:rsidRPr="007366B6">
              <w:rPr>
                <w:b/>
                <w:bCs/>
              </w:rPr>
              <w:t>Overall</w:t>
            </w:r>
          </w:p>
        </w:tc>
        <w:tc>
          <w:tcPr>
            <w:tcW w:w="790" w:type="pct"/>
            <w:vAlign w:val="center"/>
            <w:hideMark/>
          </w:tcPr>
          <w:p w14:paraId="1953ADB7" w14:textId="77777777" w:rsidR="00CB1412" w:rsidRPr="007366B6"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7366B6">
              <w:rPr>
                <w:b/>
                <w:bCs/>
              </w:rPr>
              <w:t>1,</w:t>
            </w:r>
            <w:r>
              <w:rPr>
                <w:b/>
                <w:bCs/>
              </w:rPr>
              <w:t>187</w:t>
            </w:r>
          </w:p>
        </w:tc>
        <w:tc>
          <w:tcPr>
            <w:tcW w:w="771" w:type="pct"/>
            <w:vAlign w:val="center"/>
            <w:hideMark/>
          </w:tcPr>
          <w:p w14:paraId="3A3C0206" w14:textId="77777777" w:rsidR="00CB1412" w:rsidRPr="007366B6"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Pr>
                <w:b/>
                <w:bCs/>
              </w:rPr>
              <w:t>76</w:t>
            </w:r>
            <w:r w:rsidRPr="007366B6">
              <w:rPr>
                <w:b/>
                <w:bCs/>
              </w:rPr>
              <w:t>%</w:t>
            </w:r>
          </w:p>
        </w:tc>
        <w:tc>
          <w:tcPr>
            <w:tcW w:w="831" w:type="pct"/>
            <w:vAlign w:val="center"/>
            <w:hideMark/>
          </w:tcPr>
          <w:p w14:paraId="2B267107" w14:textId="77777777" w:rsidR="00CB1412" w:rsidRPr="007366B6"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Pr>
                <w:b/>
                <w:bCs/>
              </w:rPr>
              <w:t>377</w:t>
            </w:r>
          </w:p>
        </w:tc>
      </w:tr>
    </w:tbl>
    <w:bookmarkEnd w:id="3151"/>
    <w:p w14:paraId="0EC64F46" w14:textId="311E7259" w:rsidR="003242CE" w:rsidRDefault="000A2EDC" w:rsidP="002873CB">
      <w:pPr>
        <w:pStyle w:val="Normalaftertable"/>
        <w:rPr>
          <w:ins w:id="3157" w:author="Doug Bruchs" w:date="2023-05-29T23:26:00Z"/>
        </w:rPr>
      </w:pPr>
      <w:ins w:id="3158" w:author="Doug Bruchs" w:date="2023-05-29T23:22:00Z">
        <w:r w:rsidRPr="00923C45">
          <w:t>Given the extent of the data attrition</w:t>
        </w:r>
      </w:ins>
      <w:ins w:id="3159" w:author="Doug Bruchs" w:date="2023-05-29T23:23:00Z">
        <w:r w:rsidR="00923C45">
          <w:t xml:space="preserve"> shown above</w:t>
        </w:r>
      </w:ins>
      <w:ins w:id="3160" w:author="Doug Bruchs" w:date="2023-05-29T23:22:00Z">
        <w:r w:rsidRPr="00923C45">
          <w:t xml:space="preserve">, the study </w:t>
        </w:r>
        <w:r w:rsidR="00923C45" w:rsidRPr="00923C45">
          <w:t xml:space="preserve">compared the building and consumption </w:t>
        </w:r>
      </w:ins>
      <w:ins w:id="3161" w:author="Doug Bruchs" w:date="2023-05-29T23:24:00Z">
        <w:r w:rsidR="00923C45" w:rsidRPr="00923C45">
          <w:t>characteristics</w:t>
        </w:r>
      </w:ins>
      <w:ins w:id="3162" w:author="Doug Bruchs" w:date="2023-05-29T23:21:00Z">
        <w:r w:rsidR="003242CE" w:rsidRPr="00923C45">
          <w:t xml:space="preserve"> </w:t>
        </w:r>
      </w:ins>
      <w:ins w:id="3163" w:author="Doug Bruchs" w:date="2023-05-29T23:23:00Z">
        <w:r w:rsidR="00923C45">
          <w:t xml:space="preserve">of the participants </w:t>
        </w:r>
      </w:ins>
      <w:ins w:id="3164" w:author="Doug Bruchs" w:date="2023-05-29T23:21:00Z">
        <w:r w:rsidR="003242CE" w:rsidRPr="00923C45">
          <w:t>included in the billing analysis</w:t>
        </w:r>
      </w:ins>
      <w:ins w:id="3165" w:author="Doug Bruchs" w:date="2023-05-29T23:23:00Z">
        <w:r w:rsidR="00923C45">
          <w:t xml:space="preserve"> and that that were not to check for </w:t>
        </w:r>
      </w:ins>
      <w:ins w:id="3166" w:author="Doug Bruchs" w:date="2023-05-29T23:24:00Z">
        <w:r w:rsidR="00923C45">
          <w:t>similarity</w:t>
        </w:r>
      </w:ins>
      <w:ins w:id="3167" w:author="Doug Bruchs" w:date="2023-05-29T23:23:00Z">
        <w:r w:rsidR="00923C45">
          <w:t xml:space="preserve"> and potential </w:t>
        </w:r>
      </w:ins>
      <w:ins w:id="3168" w:author="Doug Bruchs" w:date="2023-05-29T23:24:00Z">
        <w:r w:rsidR="00923C45">
          <w:t>bias. The study found</w:t>
        </w:r>
        <w:r w:rsidR="00AD428F">
          <w:t>:</w:t>
        </w:r>
      </w:ins>
    </w:p>
    <w:p w14:paraId="70E218F5" w14:textId="5598A651" w:rsidR="008969B5" w:rsidRDefault="008969B5" w:rsidP="00532955">
      <w:pPr>
        <w:pStyle w:val="ListParagraph"/>
        <w:numPr>
          <w:ilvl w:val="0"/>
          <w:numId w:val="61"/>
        </w:numPr>
        <w:rPr>
          <w:ins w:id="3169" w:author="Doug Bruchs" w:date="2023-05-29T23:31:00Z"/>
          <w:lang w:bidi="ar-SA"/>
        </w:rPr>
      </w:pPr>
      <w:ins w:id="3170" w:author="Doug Bruchs" w:date="2023-05-29T23:26:00Z">
        <w:r w:rsidRPr="003F0DD6">
          <w:rPr>
            <w:b/>
            <w:bCs/>
            <w:lang w:bidi="ar-SA"/>
          </w:rPr>
          <w:t>Si</w:t>
        </w:r>
      </w:ins>
      <w:ins w:id="3171" w:author="Doug Bruchs" w:date="2023-05-29T23:27:00Z">
        <w:r w:rsidRPr="003F0DD6">
          <w:rPr>
            <w:b/>
            <w:bCs/>
            <w:lang w:bidi="ar-SA"/>
          </w:rPr>
          <w:t>milar sized homes</w:t>
        </w:r>
        <w:r>
          <w:rPr>
            <w:lang w:bidi="ar-SA"/>
          </w:rPr>
          <w:t xml:space="preserve">. </w:t>
        </w:r>
      </w:ins>
      <w:ins w:id="3172" w:author="Doug Bruchs" w:date="2023-05-29T23:26:00Z">
        <w:r w:rsidRPr="008969B5">
          <w:rPr>
            <w:lang w:bidi="ar-SA"/>
          </w:rPr>
          <w:t xml:space="preserve">The participants excluded from the HES treatment group have a mean square footage </w:t>
        </w:r>
      </w:ins>
      <w:ins w:id="3173" w:author="Doug Bruchs" w:date="2023-05-29T23:27:00Z">
        <w:r>
          <w:rPr>
            <w:lang w:bidi="ar-SA"/>
          </w:rPr>
          <w:t xml:space="preserve">only </w:t>
        </w:r>
      </w:ins>
      <w:ins w:id="3174" w:author="Doug Bruchs" w:date="2023-05-29T23:26:00Z">
        <w:r w:rsidRPr="008969B5">
          <w:rPr>
            <w:lang w:bidi="ar-SA"/>
          </w:rPr>
          <w:t xml:space="preserve">3% higher than the treatment group. </w:t>
        </w:r>
      </w:ins>
      <w:ins w:id="3175" w:author="Doug Bruchs" w:date="2023-05-29T23:28:00Z">
        <w:r w:rsidR="00FB2551">
          <w:rPr>
            <w:lang w:bidi="ar-SA"/>
          </w:rPr>
          <w:t>The difference for HES-IE were slightly higher: t</w:t>
        </w:r>
        <w:r w:rsidR="00FB2551" w:rsidRPr="00FB2551">
          <w:rPr>
            <w:lang w:bidi="ar-SA"/>
          </w:rPr>
          <w:t xml:space="preserve">he participants excluded from the HES-IE treatment group have a mean square footage 7% higher than the treatment group. </w:t>
        </w:r>
      </w:ins>
    </w:p>
    <w:p w14:paraId="0099E6E6" w14:textId="48DE8251" w:rsidR="001B3AB7" w:rsidRDefault="001B3AB7" w:rsidP="00532955">
      <w:pPr>
        <w:pStyle w:val="ListParagraph"/>
        <w:numPr>
          <w:ilvl w:val="0"/>
          <w:numId w:val="61"/>
        </w:numPr>
        <w:rPr>
          <w:ins w:id="3176" w:author="Doug Bruchs" w:date="2023-05-29T23:27:00Z"/>
          <w:lang w:bidi="ar-SA"/>
        </w:rPr>
      </w:pPr>
      <w:ins w:id="3177" w:author="Doug Bruchs" w:date="2023-05-29T23:31:00Z">
        <w:r>
          <w:rPr>
            <w:b/>
            <w:bCs/>
            <w:lang w:bidi="ar-SA"/>
          </w:rPr>
          <w:t>Older homes</w:t>
        </w:r>
        <w:r w:rsidRPr="003F0DD6">
          <w:rPr>
            <w:lang w:bidi="ar-SA"/>
          </w:rPr>
          <w:t>.</w:t>
        </w:r>
        <w:r>
          <w:rPr>
            <w:lang w:bidi="ar-SA"/>
          </w:rPr>
          <w:t xml:space="preserve"> The participants in</w:t>
        </w:r>
      </w:ins>
      <w:ins w:id="3178" w:author="Doug Bruchs" w:date="2023-05-29T23:32:00Z">
        <w:r>
          <w:rPr>
            <w:lang w:bidi="ar-SA"/>
          </w:rPr>
          <w:t xml:space="preserve"> excluded from the HES treatment group lived, on average, in older homes (68 years old)</w:t>
        </w:r>
      </w:ins>
      <w:ins w:id="3179" w:author="Doug Bruchs" w:date="2023-05-29T23:33:00Z">
        <w:r w:rsidR="008D3ECA">
          <w:rPr>
            <w:lang w:bidi="ar-SA"/>
          </w:rPr>
          <w:t xml:space="preserve"> than those included in the treatment group (</w:t>
        </w:r>
        <w:r w:rsidR="003F0DD6">
          <w:rPr>
            <w:lang w:bidi="ar-SA"/>
          </w:rPr>
          <w:t>57 years old) although neither value was statistically significant</w:t>
        </w:r>
      </w:ins>
      <w:ins w:id="3180" w:author="Doug Bruchs" w:date="2023-05-29T23:34:00Z">
        <w:r w:rsidR="003F0DD6">
          <w:rPr>
            <w:lang w:bidi="ar-SA"/>
          </w:rPr>
          <w:t>ly different from the average for all participants with home ages.</w:t>
        </w:r>
      </w:ins>
    </w:p>
    <w:p w14:paraId="62807196" w14:textId="7FF91209" w:rsidR="00D66429" w:rsidRPr="003242CE" w:rsidRDefault="008969B5" w:rsidP="00532955">
      <w:pPr>
        <w:pStyle w:val="ListParagraph"/>
        <w:numPr>
          <w:ilvl w:val="0"/>
          <w:numId w:val="61"/>
        </w:numPr>
        <w:rPr>
          <w:ins w:id="3181" w:author="Doug Bruchs" w:date="2023-05-29T23:21:00Z"/>
          <w:lang w:bidi="ar-SA"/>
        </w:rPr>
      </w:pPr>
      <w:ins w:id="3182" w:author="Doug Bruchs" w:date="2023-05-29T23:27:00Z">
        <w:r>
          <w:rPr>
            <w:b/>
            <w:bCs/>
            <w:lang w:bidi="ar-SA"/>
          </w:rPr>
          <w:t>Similar consumption</w:t>
        </w:r>
        <w:r w:rsidRPr="003F0DD6">
          <w:rPr>
            <w:lang w:bidi="ar-SA"/>
          </w:rPr>
          <w:t>.</w:t>
        </w:r>
        <w:r>
          <w:rPr>
            <w:lang w:bidi="ar-SA"/>
          </w:rPr>
          <w:t xml:space="preserve"> </w:t>
        </w:r>
      </w:ins>
      <w:ins w:id="3183" w:author="Doug Bruchs" w:date="2023-05-29T23:26:00Z">
        <w:r w:rsidRPr="008969B5">
          <w:rPr>
            <w:lang w:bidi="ar-SA"/>
          </w:rPr>
          <w:t xml:space="preserve">The </w:t>
        </w:r>
      </w:ins>
      <w:ins w:id="3184" w:author="Doug Bruchs" w:date="2023-05-29T23:27:00Z">
        <w:r w:rsidR="00FB2551">
          <w:rPr>
            <w:lang w:bidi="ar-SA"/>
          </w:rPr>
          <w:t xml:space="preserve">HES </w:t>
        </w:r>
      </w:ins>
      <w:ins w:id="3185" w:author="Doug Bruchs" w:date="2023-05-29T23:28:00Z">
        <w:r w:rsidR="00732C19">
          <w:rPr>
            <w:lang w:bidi="ar-SA"/>
          </w:rPr>
          <w:t>and HES</w:t>
        </w:r>
      </w:ins>
      <w:ins w:id="3186" w:author="Doug Bruchs" w:date="2023-05-29T23:29:00Z">
        <w:r w:rsidR="00732C19">
          <w:rPr>
            <w:lang w:bidi="ar-SA"/>
          </w:rPr>
          <w:t xml:space="preserve">-IE </w:t>
        </w:r>
      </w:ins>
      <w:ins w:id="3187" w:author="Doug Bruchs" w:date="2023-05-29T23:26:00Z">
        <w:r w:rsidRPr="008969B5">
          <w:rPr>
            <w:lang w:bidi="ar-SA"/>
          </w:rPr>
          <w:t>trea</w:t>
        </w:r>
      </w:ins>
      <w:ins w:id="3188" w:author="Doug Bruchs" w:date="2023-05-29T23:27:00Z">
        <w:r>
          <w:rPr>
            <w:lang w:bidi="ar-SA"/>
          </w:rPr>
          <w:t>t</w:t>
        </w:r>
      </w:ins>
      <w:ins w:id="3189" w:author="Doug Bruchs" w:date="2023-05-29T23:26:00Z">
        <w:r w:rsidRPr="008969B5">
          <w:rPr>
            <w:lang w:bidi="ar-SA"/>
          </w:rPr>
          <w:t>ment group</w:t>
        </w:r>
      </w:ins>
      <w:ins w:id="3190" w:author="Doug Bruchs" w:date="2023-05-29T23:29:00Z">
        <w:r w:rsidR="00732C19">
          <w:rPr>
            <w:lang w:bidi="ar-SA"/>
          </w:rPr>
          <w:t>s both</w:t>
        </w:r>
      </w:ins>
      <w:ins w:id="3191" w:author="Doug Bruchs" w:date="2023-05-29T23:26:00Z">
        <w:r w:rsidRPr="008969B5">
          <w:rPr>
            <w:lang w:bidi="ar-SA"/>
          </w:rPr>
          <w:t xml:space="preserve"> ha</w:t>
        </w:r>
      </w:ins>
      <w:ins w:id="3192" w:author="Doug Bruchs" w:date="2023-05-29T23:29:00Z">
        <w:r w:rsidR="00732C19">
          <w:rPr>
            <w:lang w:bidi="ar-SA"/>
          </w:rPr>
          <w:t>d</w:t>
        </w:r>
      </w:ins>
      <w:ins w:id="3193" w:author="Doug Bruchs" w:date="2023-05-29T23:26:00Z">
        <w:r w:rsidRPr="008969B5">
          <w:rPr>
            <w:lang w:bidi="ar-SA"/>
          </w:rPr>
          <w:t xml:space="preserve"> </w:t>
        </w:r>
      </w:ins>
      <w:ins w:id="3194" w:author="Doug Bruchs" w:date="2023-05-29T23:29:00Z">
        <w:r w:rsidR="00732C19">
          <w:rPr>
            <w:lang w:bidi="ar-SA"/>
          </w:rPr>
          <w:t>very similar consumption levels (1% and 2% different, respectively) compared to the population of participants in both programs</w:t>
        </w:r>
      </w:ins>
      <w:ins w:id="3195" w:author="Doug Bruchs" w:date="2023-05-29T23:30:00Z">
        <w:r w:rsidR="00732C19">
          <w:rPr>
            <w:lang w:bidi="ar-SA"/>
          </w:rPr>
          <w:t>.</w:t>
        </w:r>
      </w:ins>
    </w:p>
    <w:p w14:paraId="10D968EC" w14:textId="508E91A7" w:rsidR="00CB1412" w:rsidRPr="00382BAB" w:rsidRDefault="00CB1412" w:rsidP="00923C45">
      <w:pPr>
        <w:pStyle w:val="ApHeading3"/>
        <w:numPr>
          <w:ilvl w:val="0"/>
          <w:numId w:val="0"/>
        </w:numPr>
        <w:rPr>
          <w:rFonts w:hint="eastAsia"/>
        </w:rPr>
      </w:pPr>
      <w:commentRangeStart w:id="3196"/>
      <w:commentRangeStart w:id="3197"/>
      <w:commentRangeStart w:id="3198"/>
      <w:r w:rsidRPr="00382BAB">
        <w:t xml:space="preserve">Model Specification </w:t>
      </w:r>
      <w:commentRangeEnd w:id="3196"/>
      <w:r w:rsidR="00BD44B8">
        <w:rPr>
          <w:rStyle w:val="CommentReference"/>
          <w:rFonts w:ascii="Arial" w:eastAsiaTheme="minorEastAsia" w:hAnsi="Arial" w:cstheme="minorBidi"/>
          <w:b w:val="0"/>
          <w:color w:val="auto"/>
          <w:lang w:bidi="en-US"/>
        </w:rPr>
        <w:commentReference w:id="3196"/>
      </w:r>
      <w:commentRangeEnd w:id="3197"/>
      <w:r w:rsidR="003F0DD6">
        <w:rPr>
          <w:rStyle w:val="CommentReference"/>
          <w:rFonts w:ascii="Arial" w:eastAsiaTheme="minorEastAsia" w:hAnsi="Arial" w:cstheme="minorBidi"/>
          <w:b w:val="0"/>
          <w:color w:val="auto"/>
          <w:lang w:bidi="en-US"/>
        </w:rPr>
        <w:commentReference w:id="3197"/>
      </w:r>
      <w:commentRangeEnd w:id="3198"/>
      <w:r w:rsidR="00DF3B55">
        <w:rPr>
          <w:rStyle w:val="CommentReference"/>
          <w:rFonts w:ascii="Arial" w:eastAsiaTheme="minorEastAsia" w:hAnsi="Arial" w:cstheme="minorBidi"/>
          <w:b w:val="0"/>
          <w:color w:val="auto"/>
          <w:lang w:bidi="en-US"/>
        </w:rPr>
        <w:commentReference w:id="3198"/>
      </w:r>
    </w:p>
    <w:p w14:paraId="7F9AED70" w14:textId="4EA3726E" w:rsidR="00CB1412" w:rsidRPr="00F17DDF" w:rsidRDefault="00CB1412" w:rsidP="00CB1412">
      <w:r>
        <w:t>The study uses</w:t>
      </w:r>
      <w:r w:rsidRPr="00F17DDF">
        <w:t xml:space="preserve"> a monthly Post Program Regression (PPR) billing analysis model to estimate energy savings attributed to the HES and HES-IE programs. The model uses the “post-program” period – that is, the period after the start of the program – energy usage only as the dependent variable in the model, as shown in </w:t>
      </w:r>
      <w:r w:rsidRPr="00F17DDF">
        <w:rPr>
          <w:rStyle w:val="CrossRefChar"/>
        </w:rPr>
        <w:fldChar w:fldCharType="begin"/>
      </w:r>
      <w:r w:rsidRPr="008B5C1B">
        <w:rPr>
          <w:color w:val="7030A0"/>
        </w:rPr>
        <w:instrText xml:space="preserve"> REF _Ref50451682 \h  \* MERGEFORMAT </w:instrText>
      </w:r>
      <w:r w:rsidRPr="00F17DDF">
        <w:rPr>
          <w:rStyle w:val="CrossRefChar"/>
        </w:rPr>
      </w:r>
      <w:r w:rsidRPr="00F17DDF">
        <w:rPr>
          <w:rStyle w:val="CrossRefChar"/>
        </w:rPr>
        <w:fldChar w:fldCharType="separate"/>
      </w:r>
      <w:r w:rsidR="002B7A59" w:rsidRPr="002B7A59">
        <w:rPr>
          <w:rStyle w:val="CrossRefChar"/>
          <w:rFonts w:hint="eastAsia"/>
        </w:rPr>
        <w:t>Equation 2</w:t>
      </w:r>
      <w:r w:rsidRPr="00F17DDF">
        <w:rPr>
          <w:rStyle w:val="CrossRefChar"/>
        </w:rPr>
        <w:fldChar w:fldCharType="end"/>
      </w:r>
      <w:r w:rsidRPr="00F17DDF">
        <w:t>:</w:t>
      </w:r>
    </w:p>
    <w:p w14:paraId="7593DB5E" w14:textId="2F201072" w:rsidR="00CB1412" w:rsidRPr="00702E24" w:rsidRDefault="00CB1412" w:rsidP="00702E24">
      <w:pPr>
        <w:pStyle w:val="ApCaption"/>
        <w:rPr>
          <w:rFonts w:hint="eastAsia"/>
        </w:rPr>
      </w:pPr>
      <w:bookmarkStart w:id="3199" w:name="_Ref50451682"/>
      <w:r w:rsidRPr="00702E24">
        <w:rPr>
          <w:rFonts w:hint="eastAsia"/>
        </w:rPr>
        <w:t xml:space="preserve">Equation </w:t>
      </w:r>
      <w:r w:rsidRPr="00702E24">
        <w:rPr>
          <w:rFonts w:hint="eastAsia"/>
        </w:rPr>
        <w:fldChar w:fldCharType="begin"/>
      </w:r>
      <w:r w:rsidRPr="00702E24">
        <w:rPr>
          <w:rFonts w:hint="eastAsia"/>
        </w:rPr>
        <w:instrText xml:space="preserve"> SEQ Equation \* ARABIC </w:instrText>
      </w:r>
      <w:r w:rsidRPr="00702E24">
        <w:rPr>
          <w:rFonts w:hint="eastAsia"/>
        </w:rPr>
        <w:fldChar w:fldCharType="separate"/>
      </w:r>
      <w:r w:rsidR="002B7A59">
        <w:rPr>
          <w:rFonts w:hint="eastAsia"/>
          <w:noProof/>
        </w:rPr>
        <w:t>2</w:t>
      </w:r>
      <w:r w:rsidRPr="00702E24">
        <w:rPr>
          <w:rFonts w:hint="eastAsia"/>
        </w:rPr>
        <w:fldChar w:fldCharType="end"/>
      </w:r>
      <w:bookmarkEnd w:id="3199"/>
      <w:r w:rsidRPr="00702E24">
        <w:t>: Post Program Regression</w:t>
      </w:r>
    </w:p>
    <w:p w14:paraId="4453A4C0" w14:textId="77777777" w:rsidR="00CB1412" w:rsidRPr="00F17DDF" w:rsidRDefault="00143270" w:rsidP="00CB1412">
      <w:pPr>
        <w:keepNext/>
        <w:rPr>
          <w:i/>
          <w:vertAlign w:val="subscript"/>
        </w:rPr>
      </w:pPr>
      <m:oMathPara>
        <m:oMath>
          <m:sSub>
            <m:sSubPr>
              <m:ctrlPr>
                <w:ins w:id="3200" w:author="Doug Bruchs" w:date="2023-05-16T14:24:00Z">
                  <w:rPr>
                    <w:rFonts w:ascii="Cambria Math" w:hAnsi="Cambria Math"/>
                  </w:rPr>
                </w:ins>
              </m:ctrlPr>
            </m:sSubPr>
            <m:e>
              <m:r>
                <w:rPr>
                  <w:rFonts w:ascii="Cambria Math" w:hAnsi="Cambria Math"/>
                </w:rPr>
                <m:t>ADC</m:t>
              </m:r>
            </m:e>
            <m:sub>
              <m:r>
                <w:rPr>
                  <w:rFonts w:ascii="Cambria Math" w:hAnsi="Cambria Math"/>
                </w:rPr>
                <m:t>ct</m:t>
              </m:r>
            </m:sub>
          </m:sSub>
          <m:r>
            <m:rPr>
              <m:sty m:val="p"/>
            </m:rPr>
            <w:rPr>
              <w:rFonts w:ascii="Cambria Math" w:hAnsi="Cambria Math"/>
            </w:rPr>
            <m:t>=</m:t>
          </m:r>
          <m:nary>
            <m:naryPr>
              <m:chr m:val="∑"/>
              <m:limLoc m:val="undOvr"/>
              <m:supHide m:val="1"/>
              <m:ctrlPr>
                <w:ins w:id="3201" w:author="Doug Bruchs" w:date="2023-05-16T14:24:00Z">
                  <w:rPr>
                    <w:rFonts w:ascii="Cambria Math" w:hAnsi="Cambria Math"/>
                  </w:rPr>
                </w:ins>
              </m:ctrlPr>
            </m:naryPr>
            <m:sub>
              <m:r>
                <w:rPr>
                  <w:rFonts w:ascii="Cambria Math" w:hAnsi="Cambria Math"/>
                </w:rPr>
                <m:t>measure group m</m:t>
              </m:r>
            </m:sub>
            <m:sup/>
            <m:e>
              <m:sSub>
                <m:sSubPr>
                  <m:ctrlPr>
                    <w:ins w:id="3202" w:author="Doug Bruchs" w:date="2023-05-16T14:24:00Z">
                      <w:rPr>
                        <w:rFonts w:ascii="Cambria Math" w:hAnsi="Cambria Math"/>
                      </w:rPr>
                    </w:ins>
                  </m:ctrlPr>
                </m:sSubPr>
                <m:e>
                  <m:r>
                    <w:rPr>
                      <w:rFonts w:ascii="Cambria Math" w:hAnsi="Cambria Math"/>
                    </w:rPr>
                    <m:t>b</m:t>
                  </m:r>
                </m:e>
                <m:sub>
                  <m:r>
                    <w:rPr>
                      <w:rFonts w:ascii="Cambria Math" w:hAnsi="Cambria Math"/>
                    </w:rPr>
                    <m:t>1m</m:t>
                  </m:r>
                </m:sub>
              </m:sSub>
              <m:sSub>
                <m:sSubPr>
                  <m:ctrlPr>
                    <w:ins w:id="3203" w:author="Doug Bruchs" w:date="2023-05-16T14:24:00Z">
                      <w:rPr>
                        <w:rFonts w:ascii="Cambria Math" w:hAnsi="Cambria Math"/>
                      </w:rPr>
                    </w:ins>
                  </m:ctrlPr>
                </m:sSubPr>
                <m:e>
                  <m:r>
                    <w:rPr>
                      <w:rFonts w:ascii="Cambria Math" w:hAnsi="Cambria Math"/>
                    </w:rPr>
                    <m:t>Treatment</m:t>
                  </m:r>
                </m:e>
                <m:sub>
                  <m:r>
                    <w:rPr>
                      <w:rFonts w:ascii="Cambria Math" w:hAnsi="Cambria Math"/>
                    </w:rPr>
                    <m:t>mc</m:t>
                  </m:r>
                </m:sub>
              </m:sSub>
            </m:e>
          </m:nary>
          <m:r>
            <m:rPr>
              <m:sty m:val="p"/>
            </m:rPr>
            <w:rPr>
              <w:rFonts w:ascii="Cambria Math" w:hAnsi="Cambria Math"/>
            </w:rPr>
            <m:t>+</m:t>
          </m:r>
          <m:sSub>
            <m:sSubPr>
              <m:ctrlPr>
                <w:ins w:id="3204" w:author="Doug Bruchs" w:date="2023-05-16T14:24:00Z">
                  <w:rPr>
                    <w:rFonts w:ascii="Cambria Math" w:hAnsi="Cambria Math"/>
                  </w:rPr>
                </w:ins>
              </m:ctrlPr>
            </m:sSubPr>
            <m:e>
              <m:r>
                <w:rPr>
                  <w:rFonts w:ascii="Cambria Math" w:hAnsi="Cambria Math"/>
                </w:rPr>
                <m:t>b</m:t>
              </m:r>
            </m:e>
            <m:sub>
              <m:r>
                <w:rPr>
                  <w:rFonts w:ascii="Cambria Math" w:hAnsi="Cambria Math"/>
                </w:rPr>
                <m:t>2</m:t>
              </m:r>
            </m:sub>
          </m:sSub>
          <m:sSub>
            <m:sSubPr>
              <m:ctrlPr>
                <w:ins w:id="3205" w:author="Doug Bruchs" w:date="2023-05-16T14:24:00Z">
                  <w:rPr>
                    <w:rFonts w:ascii="Cambria Math" w:hAnsi="Cambria Math"/>
                  </w:rPr>
                </w:ins>
              </m:ctrlPr>
            </m:sSubPr>
            <m:e>
              <m:r>
                <w:rPr>
                  <w:rFonts w:ascii="Cambria Math" w:hAnsi="Cambria Math"/>
                </w:rPr>
                <m:t>LagADC</m:t>
              </m:r>
            </m:e>
            <m:sub>
              <m:r>
                <w:rPr>
                  <w:rFonts w:ascii="Cambria Math" w:hAnsi="Cambria Math"/>
                </w:rPr>
                <m:t>ct</m:t>
              </m:r>
            </m:sub>
          </m:sSub>
          <m:r>
            <m:rPr>
              <m:sty m:val="p"/>
            </m:rPr>
            <w:rPr>
              <w:rFonts w:ascii="Cambria Math" w:hAnsi="Cambria Math"/>
            </w:rPr>
            <m:t>+</m:t>
          </m:r>
          <m:nary>
            <m:naryPr>
              <m:chr m:val="∑"/>
              <m:limLoc m:val="undOvr"/>
              <m:supHide m:val="1"/>
              <m:ctrlPr>
                <w:ins w:id="3206" w:author="Doug Bruchs" w:date="2023-05-16T14:24:00Z">
                  <w:rPr>
                    <w:rFonts w:ascii="Cambria Math" w:hAnsi="Cambria Math"/>
                  </w:rPr>
                </w:ins>
              </m:ctrlPr>
            </m:naryPr>
            <m:sub>
              <m:r>
                <w:rPr>
                  <w:rFonts w:ascii="Cambria Math" w:hAnsi="Cambria Math"/>
                </w:rPr>
                <m:t>month i</m:t>
              </m:r>
            </m:sub>
            <m:sup/>
            <m:e>
              <m:sSub>
                <m:sSubPr>
                  <m:ctrlPr>
                    <w:ins w:id="3207" w:author="Doug Bruchs" w:date="2023-05-16T14:24:00Z">
                      <w:rPr>
                        <w:rFonts w:ascii="Cambria Math" w:hAnsi="Cambria Math"/>
                        <w:i/>
                      </w:rPr>
                    </w:ins>
                  </m:ctrlPr>
                </m:sSubPr>
                <m:e>
                  <m:r>
                    <w:rPr>
                      <w:rFonts w:ascii="Cambria Math" w:hAnsi="Cambria Math"/>
                    </w:rPr>
                    <m:t>b</m:t>
                  </m:r>
                </m:e>
                <m:sub>
                  <m:r>
                    <w:rPr>
                      <w:rFonts w:ascii="Cambria Math" w:hAnsi="Cambria Math"/>
                    </w:rPr>
                    <m:t>3i</m:t>
                  </m:r>
                </m:sub>
              </m:sSub>
              <m:sSub>
                <m:sSubPr>
                  <m:ctrlPr>
                    <w:ins w:id="3208" w:author="Doug Bruchs" w:date="2023-05-16T14:24:00Z">
                      <w:rPr>
                        <w:rFonts w:ascii="Cambria Math" w:hAnsi="Cambria Math"/>
                        <w:i/>
                      </w:rPr>
                    </w:ins>
                  </m:ctrlPr>
                </m:sSubPr>
                <m:e>
                  <m:r>
                    <w:rPr>
                      <w:rFonts w:ascii="Cambria Math" w:hAnsi="Cambria Math"/>
                    </w:rPr>
                    <m:t>Month</m:t>
                  </m:r>
                </m:e>
                <m:sub>
                  <m:r>
                    <w:rPr>
                      <w:rFonts w:ascii="Cambria Math" w:hAnsi="Cambria Math"/>
                    </w:rPr>
                    <m:t>it</m:t>
                  </m:r>
                </m:sub>
              </m:sSub>
            </m:e>
          </m:nary>
          <m:r>
            <m:rPr>
              <m:sty m:val="p"/>
            </m:rPr>
            <w:rPr>
              <w:rFonts w:ascii="Cambria Math" w:hAnsi="Cambria Math"/>
            </w:rPr>
            <m:t>+</m:t>
          </m:r>
          <m:nary>
            <m:naryPr>
              <m:chr m:val="∑"/>
              <m:limLoc m:val="undOvr"/>
              <m:supHide m:val="1"/>
              <m:ctrlPr>
                <w:ins w:id="3209" w:author="Doug Bruchs" w:date="2023-05-16T14:24:00Z">
                  <w:rPr>
                    <w:rFonts w:ascii="Cambria Math" w:hAnsi="Cambria Math"/>
                  </w:rPr>
                </w:ins>
              </m:ctrlPr>
            </m:naryPr>
            <m:sub>
              <m:r>
                <w:rPr>
                  <w:rFonts w:ascii="Cambria Math" w:hAnsi="Cambria Math"/>
                </w:rPr>
                <m:t>month i</m:t>
              </m:r>
            </m:sub>
            <m:sup/>
            <m:e>
              <m:sSub>
                <m:sSubPr>
                  <m:ctrlPr>
                    <w:ins w:id="3210" w:author="Doug Bruchs" w:date="2023-05-16T14:24:00Z">
                      <w:rPr>
                        <w:rFonts w:ascii="Cambria Math" w:hAnsi="Cambria Math"/>
                        <w:i/>
                      </w:rPr>
                    </w:ins>
                  </m:ctrlPr>
                </m:sSubPr>
                <m:e>
                  <m:r>
                    <w:rPr>
                      <w:rFonts w:ascii="Cambria Math" w:hAnsi="Cambria Math"/>
                    </w:rPr>
                    <m:t>b</m:t>
                  </m:r>
                </m:e>
                <m:sub>
                  <m:r>
                    <w:rPr>
                      <w:rFonts w:ascii="Cambria Math" w:hAnsi="Cambria Math"/>
                    </w:rPr>
                    <m:t>4i</m:t>
                  </m:r>
                </m:sub>
              </m:sSub>
              <m:sSub>
                <m:sSubPr>
                  <m:ctrlPr>
                    <w:ins w:id="3211" w:author="Doug Bruchs" w:date="2023-05-16T14:24:00Z">
                      <w:rPr>
                        <w:rFonts w:ascii="Cambria Math" w:hAnsi="Cambria Math"/>
                        <w:i/>
                      </w:rPr>
                    </w:ins>
                  </m:ctrlPr>
                </m:sSubPr>
                <m:e>
                  <m:r>
                    <w:rPr>
                      <w:rFonts w:ascii="Cambria Math" w:hAnsi="Cambria Math"/>
                    </w:rPr>
                    <m:t>Month</m:t>
                  </m:r>
                </m:e>
                <m:sub>
                  <m:r>
                    <w:rPr>
                      <w:rFonts w:ascii="Cambria Math" w:hAnsi="Cambria Math"/>
                    </w:rPr>
                    <m:t>it</m:t>
                  </m:r>
                </m:sub>
              </m:sSub>
              <m:r>
                <w:rPr>
                  <w:rFonts w:ascii="Cambria Math" w:hAnsi="Cambria Math"/>
                </w:rPr>
                <m:t>*</m:t>
              </m:r>
              <m:sSub>
                <m:sSubPr>
                  <m:ctrlPr>
                    <w:ins w:id="3212" w:author="Doug Bruchs" w:date="2023-05-16T14:24:00Z">
                      <w:rPr>
                        <w:rFonts w:ascii="Cambria Math" w:hAnsi="Cambria Math"/>
                      </w:rPr>
                    </w:ins>
                  </m:ctrlPr>
                </m:sSubPr>
                <m:e>
                  <m:r>
                    <w:rPr>
                      <w:rFonts w:ascii="Cambria Math" w:hAnsi="Cambria Math"/>
                    </w:rPr>
                    <m:t>LagADC</m:t>
                  </m:r>
                </m:e>
                <m:sub>
                  <m:r>
                    <w:rPr>
                      <w:rFonts w:ascii="Cambria Math" w:hAnsi="Cambria Math"/>
                    </w:rPr>
                    <m:t>ci</m:t>
                  </m:r>
                </m:sub>
              </m:sSub>
            </m:e>
          </m:nary>
          <m:r>
            <m:rPr>
              <m:sty m:val="p"/>
            </m:rPr>
            <w:rPr>
              <w:rFonts w:ascii="Cambria Math" w:hAnsi="Cambria Math"/>
            </w:rPr>
            <m:t>+</m:t>
          </m:r>
          <m:sSub>
            <m:sSubPr>
              <m:ctrlPr>
                <w:ins w:id="3213" w:author="Doug Bruchs" w:date="2023-05-16T14:24:00Z">
                  <w:rPr>
                    <w:rFonts w:ascii="Cambria Math" w:hAnsi="Cambria Math"/>
                  </w:rPr>
                </w:ins>
              </m:ctrlPr>
            </m:sSubPr>
            <m:e>
              <m:sSub>
                <m:sSubPr>
                  <m:ctrlPr>
                    <w:ins w:id="3214" w:author="Doug Bruchs" w:date="2023-05-16T14:24:00Z">
                      <w:rPr>
                        <w:rFonts w:ascii="Cambria Math" w:hAnsi="Cambria Math"/>
                      </w:rPr>
                    </w:ins>
                  </m:ctrlPr>
                </m:sSubPr>
                <m:e>
                  <m:r>
                    <w:rPr>
                      <w:rFonts w:ascii="Cambria Math" w:hAnsi="Cambria Math"/>
                    </w:rPr>
                    <m:t>b</m:t>
                  </m:r>
                </m:e>
                <m:sub>
                  <m:r>
                    <w:rPr>
                      <w:rFonts w:ascii="Cambria Math" w:hAnsi="Cambria Math"/>
                    </w:rPr>
                    <m:t>5</m:t>
                  </m:r>
                </m:sub>
              </m:sSub>
              <m:sSub>
                <m:sSubPr>
                  <m:ctrlPr>
                    <w:ins w:id="3215" w:author="Doug Bruchs" w:date="2023-05-16T14:24:00Z">
                      <w:rPr>
                        <w:rFonts w:ascii="Cambria Math" w:hAnsi="Cambria Math"/>
                        <w:i/>
                      </w:rPr>
                    </w:ins>
                  </m:ctrlPr>
                </m:sSubPr>
                <m:e>
                  <m:r>
                    <w:rPr>
                      <w:rFonts w:ascii="Cambria Math" w:hAnsi="Cambria Math"/>
                    </w:rPr>
                    <m:t>CrossProg</m:t>
                  </m:r>
                </m:e>
                <m:sub>
                  <m:r>
                    <w:rPr>
                      <w:rFonts w:ascii="Cambria Math" w:hAnsi="Cambria Math"/>
                    </w:rPr>
                    <m:t>c</m:t>
                  </m:r>
                </m:sub>
              </m:sSub>
              <m:r>
                <m:rPr>
                  <m:sty m:val="p"/>
                </m:rPr>
                <w:rPr>
                  <w:rFonts w:ascii="Cambria Math" w:hAnsi="Cambria Math"/>
                </w:rPr>
                <m:t xml:space="preserve"> + e</m:t>
              </m:r>
            </m:e>
            <m:sub>
              <m:r>
                <w:rPr>
                  <w:rFonts w:ascii="Cambria Math" w:hAnsi="Cambria Math"/>
                </w:rPr>
                <m:t>ct</m:t>
              </m:r>
            </m:sub>
          </m:sSub>
        </m:oMath>
      </m:oMathPara>
    </w:p>
    <w:p w14:paraId="57E4407A" w14:textId="77777777" w:rsidR="00CB1412" w:rsidRPr="00F17DDF" w:rsidRDefault="00CB1412" w:rsidP="00CB1412">
      <w:r w:rsidRPr="00F17DDF">
        <w:t>Where</w:t>
      </w:r>
    </w:p>
    <w:p w14:paraId="6A8A6348" w14:textId="77777777" w:rsidR="00CB1412" w:rsidRPr="00F17DDF" w:rsidRDefault="00CB1412" w:rsidP="00CB1412">
      <w:pPr>
        <w:pStyle w:val="ListBullet"/>
      </w:pPr>
      <w:r w:rsidRPr="00F17DDF">
        <w:t>ADC</w:t>
      </w:r>
      <w:r w:rsidRPr="00F17DDF">
        <w:rPr>
          <w:vertAlign w:val="subscript"/>
        </w:rPr>
        <w:t>ct</w:t>
      </w:r>
      <w:r w:rsidRPr="00F17DDF">
        <w:t xml:space="preserve"> = average, weather-normalized daily energy consumption for customer </w:t>
      </w:r>
      <w:r w:rsidRPr="00F17DDF">
        <w:rPr>
          <w:i/>
        </w:rPr>
        <w:t>c</w:t>
      </w:r>
      <w:r w:rsidRPr="00F17DDF">
        <w:t xml:space="preserve"> at calendar month </w:t>
      </w:r>
      <w:r w:rsidRPr="00F17DDF">
        <w:rPr>
          <w:i/>
        </w:rPr>
        <w:t>t</w:t>
      </w:r>
      <w:r w:rsidRPr="00F17DDF">
        <w:t xml:space="preserve"> </w:t>
      </w:r>
    </w:p>
    <w:p w14:paraId="5A0FAEA0" w14:textId="77777777" w:rsidR="00CB1412" w:rsidRPr="00F17DDF" w:rsidRDefault="00CB1412" w:rsidP="00CB1412">
      <w:pPr>
        <w:pStyle w:val="ListBullet"/>
      </w:pPr>
      <w:r w:rsidRPr="00F17DDF">
        <w:t>Treatment</w:t>
      </w:r>
      <w:r w:rsidRPr="00F17DDF">
        <w:rPr>
          <w:vertAlign w:val="subscript"/>
        </w:rPr>
        <w:t>mc</w:t>
      </w:r>
      <w:r w:rsidRPr="00F17DDF">
        <w:t xml:space="preserve"> = 1 if customer </w:t>
      </w:r>
      <w:r w:rsidRPr="00F17DDF">
        <w:rPr>
          <w:i/>
        </w:rPr>
        <w:t xml:space="preserve">c </w:t>
      </w:r>
      <w:r w:rsidRPr="00F17DDF">
        <w:t xml:space="preserve">is in treatment for measure group </w:t>
      </w:r>
      <w:r w:rsidRPr="00F17DDF">
        <w:rPr>
          <w:i/>
        </w:rPr>
        <w:t>m</w:t>
      </w:r>
      <w:r w:rsidRPr="00F17DDF">
        <w:t xml:space="preserve">, 0 if customer </w:t>
      </w:r>
      <w:r w:rsidRPr="00F17DDF">
        <w:rPr>
          <w:i/>
        </w:rPr>
        <w:t>c</w:t>
      </w:r>
      <w:r w:rsidRPr="00F17DDF">
        <w:t xml:space="preserve"> is in control group </w:t>
      </w:r>
    </w:p>
    <w:p w14:paraId="26AB186D" w14:textId="77777777" w:rsidR="00CB1412" w:rsidRPr="00F17DDF" w:rsidRDefault="00CB1412" w:rsidP="00CB1412">
      <w:pPr>
        <w:pStyle w:val="ListBullet"/>
      </w:pPr>
      <w:r w:rsidRPr="00F17DDF">
        <w:t>LagADC</w:t>
      </w:r>
      <w:r w:rsidRPr="00F17DDF">
        <w:rPr>
          <w:vertAlign w:val="subscript"/>
        </w:rPr>
        <w:t xml:space="preserve">ct </w:t>
      </w:r>
      <w:r w:rsidRPr="00F17DDF">
        <w:t xml:space="preserve">= average weather-normalized daily consumption from customer </w:t>
      </w:r>
      <w:r w:rsidRPr="00F17DDF">
        <w:rPr>
          <w:i/>
        </w:rPr>
        <w:t>c</w:t>
      </w:r>
      <w:r w:rsidRPr="00F17DDF">
        <w:t xml:space="preserve"> during calendar month </w:t>
      </w:r>
      <w:r w:rsidRPr="00F17DDF">
        <w:rPr>
          <w:i/>
        </w:rPr>
        <w:t>t</w:t>
      </w:r>
      <w:r w:rsidRPr="00F17DDF">
        <w:t xml:space="preserve"> of the pre-program period</w:t>
      </w:r>
    </w:p>
    <w:p w14:paraId="0CD4E172" w14:textId="77777777" w:rsidR="00CB1412" w:rsidRPr="00F17DDF" w:rsidRDefault="00CB1412" w:rsidP="00CB1412">
      <w:pPr>
        <w:pStyle w:val="ListBullet"/>
      </w:pPr>
      <w:r w:rsidRPr="00F17DDF">
        <w:t>Month</w:t>
      </w:r>
      <w:r w:rsidRPr="00F17DDF">
        <w:rPr>
          <w:vertAlign w:val="subscript"/>
        </w:rPr>
        <w:t>it</w:t>
      </w:r>
      <w:r w:rsidRPr="00F17DDF">
        <w:t xml:space="preserve"> = 1 when index </w:t>
      </w:r>
      <w:r w:rsidRPr="00F17DDF">
        <w:rPr>
          <w:i/>
        </w:rPr>
        <w:t>i</w:t>
      </w:r>
      <w:r w:rsidRPr="00F17DDF">
        <w:t xml:space="preserve"> = calendar month </w:t>
      </w:r>
      <w:r w:rsidRPr="00F17DDF">
        <w:rPr>
          <w:i/>
        </w:rPr>
        <w:t>t</w:t>
      </w:r>
      <w:r w:rsidRPr="00F17DDF">
        <w:t>, 0 otherwise. We include this series of 12 terms to capture month-specific effects in our analysis</w:t>
      </w:r>
    </w:p>
    <w:p w14:paraId="5DD98FB4" w14:textId="77777777" w:rsidR="00CB1412" w:rsidRPr="00F17DDF" w:rsidRDefault="00CB1412" w:rsidP="00CB1412">
      <w:pPr>
        <w:pStyle w:val="ListBullet"/>
      </w:pPr>
      <w:r w:rsidRPr="00F17DDF">
        <w:t>CrossProg</w:t>
      </w:r>
      <w:r w:rsidRPr="00F17DDF">
        <w:rPr>
          <w:vertAlign w:val="subscript"/>
        </w:rPr>
        <w:t>c</w:t>
      </w:r>
      <w:r w:rsidRPr="00F17DDF">
        <w:t xml:space="preserve"> = 1 if customer </w:t>
      </w:r>
      <w:r w:rsidRPr="00F17DDF">
        <w:rPr>
          <w:i/>
        </w:rPr>
        <w:t>c</w:t>
      </w:r>
      <w:r w:rsidRPr="00F17DDF">
        <w:t xml:space="preserve"> received an energy-efficiency or health and safety-related improvement from outside of the HES or HES-IE programs</w:t>
      </w:r>
    </w:p>
    <w:p w14:paraId="7E6ADC8E" w14:textId="77777777" w:rsidR="00CB1412" w:rsidRPr="00F17DDF" w:rsidRDefault="00CB1412" w:rsidP="00CB1412">
      <w:pPr>
        <w:pStyle w:val="ListBullet"/>
      </w:pPr>
      <w:r w:rsidRPr="00F17DDF">
        <w:t>e</w:t>
      </w:r>
      <w:r w:rsidRPr="00F17DDF">
        <w:rPr>
          <w:vertAlign w:val="subscript"/>
        </w:rPr>
        <w:t>ct</w:t>
      </w:r>
      <w:r w:rsidRPr="00F17DDF">
        <w:t xml:space="preserve"> is a cluster-robust error term from the regression model</w:t>
      </w:r>
    </w:p>
    <w:p w14:paraId="649C3090" w14:textId="71CA4C6E" w:rsidR="00CB1412" w:rsidRPr="00F17DDF" w:rsidRDefault="00CB1412" w:rsidP="00CB1412">
      <w:r w:rsidRPr="00F17DDF">
        <w:t xml:space="preserve">For this model, </w:t>
      </w:r>
      <w:r>
        <w:t>the study</w:t>
      </w:r>
      <w:r w:rsidRPr="00F17DDF">
        <w:t xml:space="preserve"> use</w:t>
      </w:r>
      <w:r>
        <w:t>d</w:t>
      </w:r>
      <w:r w:rsidRPr="00F17DDF">
        <w:t xml:space="preserve"> billed, pre-program period weather-normalized energy consumption as an explanatory variable which helps to condition expected, billed energy consumption in the post-program period. </w:t>
      </w:r>
      <w:r>
        <w:t xml:space="preserve">The model </w:t>
      </w:r>
      <w:r w:rsidRPr="00F17DDF">
        <w:t>also include</w:t>
      </w:r>
      <w:r>
        <w:t>s</w:t>
      </w:r>
      <w:r w:rsidRPr="00F17DDF">
        <w:t xml:space="preserve"> monthly fixed effects and use</w:t>
      </w:r>
      <w:r>
        <w:t>s</w:t>
      </w:r>
      <w:r w:rsidRPr="00F17DDF">
        <w:t xml:space="preserve"> the model to interact these monthly fixed effects with the pre-program energy use variable, which allows pre-program usage to have a different effect on post-program usage in each calendar month. The coefficient</w:t>
      </w:r>
      <w:r>
        <w:t>s</w:t>
      </w:r>
      <w:r w:rsidRPr="00F17DDF">
        <w:t xml:space="preserve"> of the treatment</w:t>
      </w:r>
      <w:r w:rsidRPr="00F17DDF" w:rsidDel="001B1D78">
        <w:t xml:space="preserve"> </w:t>
      </w:r>
      <w:r>
        <w:t>groups</w:t>
      </w:r>
      <w:r w:rsidRPr="00F17DDF">
        <w:t xml:space="preserve"> (b</w:t>
      </w:r>
      <w:r>
        <w:rPr>
          <w:vertAlign w:val="subscript"/>
        </w:rPr>
        <w:t>1m</w:t>
      </w:r>
      <w:r w:rsidRPr="00F17DDF">
        <w:t xml:space="preserve">) </w:t>
      </w:r>
      <w:r>
        <w:t>are</w:t>
      </w:r>
      <w:r w:rsidRPr="00F17DDF">
        <w:t xml:space="preserve"> estimate</w:t>
      </w:r>
      <w:r>
        <w:t>s</w:t>
      </w:r>
      <w:r w:rsidRPr="00F17DDF">
        <w:t xml:space="preserve"> of average daily energy savings during the post-program period.</w:t>
      </w:r>
      <w:r w:rsidR="23F94E4F">
        <w:t xml:space="preserve"> </w:t>
      </w:r>
      <w:r w:rsidR="003C057C">
        <w:t>We represent model groups</w:t>
      </w:r>
      <w:r w:rsidR="23F94E4F">
        <w:t xml:space="preserve"> as dummy variables representing the installation of air sealing only, air sealing &amp; insulation, du</w:t>
      </w:r>
      <w:r w:rsidR="54657C4D">
        <w:t xml:space="preserve">ct sealing, and </w:t>
      </w:r>
      <w:r w:rsidR="607EC2E3">
        <w:t xml:space="preserve">domestic hot water </w:t>
      </w:r>
      <w:r w:rsidR="00C437BA">
        <w:t>measure</w:t>
      </w:r>
      <w:r w:rsidR="607EC2E3">
        <w:t>s</w:t>
      </w:r>
      <w:r w:rsidR="54657C4D">
        <w:t xml:space="preserve">. Other measure installations were not in the treatment group. </w:t>
      </w:r>
      <w:r w:rsidR="2586C482">
        <w:t xml:space="preserve">We did not observe </w:t>
      </w:r>
      <w:r w:rsidR="002939E6">
        <w:t>DHW measure</w:t>
      </w:r>
      <w:r w:rsidR="31F9A175">
        <w:t>s</w:t>
      </w:r>
      <w:r w:rsidR="3CBDF4C9">
        <w:t xml:space="preserve"> </w:t>
      </w:r>
      <w:r w:rsidR="6171F8F6">
        <w:t>yielding</w:t>
      </w:r>
      <w:r w:rsidR="3CBDF4C9">
        <w:t xml:space="preserve"> significant savings, </w:t>
      </w:r>
      <w:r w:rsidR="003C057C">
        <w:t>but we</w:t>
      </w:r>
      <w:r w:rsidR="3CBDF4C9">
        <w:t xml:space="preserve"> kept </w:t>
      </w:r>
      <w:r w:rsidR="003C057C">
        <w:t xml:space="preserve">the measure category </w:t>
      </w:r>
      <w:r w:rsidR="3CBDF4C9">
        <w:t>in to avoid specificat</w:t>
      </w:r>
      <w:r w:rsidR="16D8505A">
        <w:t>i</w:t>
      </w:r>
      <w:r w:rsidR="3CBDF4C9">
        <w:t>on bias.</w:t>
      </w:r>
    </w:p>
    <w:p w14:paraId="5700039D" w14:textId="77777777" w:rsidR="00CB1412" w:rsidRPr="00382BAB" w:rsidRDefault="00CB1412" w:rsidP="00CB1412">
      <w:pPr>
        <w:pStyle w:val="ApHeading3"/>
        <w:rPr>
          <w:rFonts w:hint="eastAsia"/>
        </w:rPr>
      </w:pPr>
      <w:r w:rsidRPr="00382BAB">
        <w:t xml:space="preserve">Controlling for Cross-Participation </w:t>
      </w:r>
    </w:p>
    <w:p w14:paraId="36978F2E" w14:textId="77777777" w:rsidR="00CB1412" w:rsidRPr="00F17DDF" w:rsidRDefault="00CB1412" w:rsidP="00CB1412">
      <w:r>
        <w:t>The study</w:t>
      </w:r>
      <w:r w:rsidRPr="00F17DDF">
        <w:t xml:space="preserve"> </w:t>
      </w:r>
      <w:r>
        <w:t xml:space="preserve">team </w:t>
      </w:r>
      <w:r w:rsidRPr="00F17DDF">
        <w:t>recognize</w:t>
      </w:r>
      <w:r>
        <w:t>s</w:t>
      </w:r>
      <w:r w:rsidRPr="00F17DDF">
        <w:t xml:space="preserve"> the necessity of identifying, and controlling for, measures installed outside of the HES and HES-IE programs; not doing so would conflate the programs and overstate the billing analysis results. For example, some HES participants may also receive measures through other </w:t>
      </w:r>
      <w:r>
        <w:t>u</w:t>
      </w:r>
      <w:r w:rsidRPr="00F17DDF">
        <w:t xml:space="preserve">tility programs. To avoid conflating savings across programs in instances such as this, </w:t>
      </w:r>
      <w:r>
        <w:t>the model</w:t>
      </w:r>
      <w:r w:rsidRPr="00F17DDF">
        <w:t xml:space="preserve"> requested </w:t>
      </w:r>
      <w:r>
        <w:t xml:space="preserve">and leveraged </w:t>
      </w:r>
      <w:r w:rsidRPr="00F17DDF">
        <w:t>data for other residential programs</w:t>
      </w:r>
      <w:r>
        <w:t>, which was collected as part of the Customer Profiling task</w:t>
      </w:r>
      <w:r w:rsidRPr="00F17DDF">
        <w:t xml:space="preserve">. </w:t>
      </w:r>
      <w:r>
        <w:t xml:space="preserve">The study </w:t>
      </w:r>
      <w:r w:rsidRPr="00F17DDF">
        <w:t xml:space="preserve">used these data to control for cross-program participation, specifically by including a program or measure-specific dummy variable reflecting cross-participation in our model specification. </w:t>
      </w:r>
    </w:p>
    <w:p w14:paraId="6F5C95D3" w14:textId="77777777" w:rsidR="00CB1412" w:rsidRPr="00382BAB" w:rsidRDefault="00CB1412" w:rsidP="00CB1412">
      <w:pPr>
        <w:pStyle w:val="ApHeading3"/>
        <w:rPr>
          <w:rFonts w:hint="eastAsia"/>
        </w:rPr>
      </w:pPr>
      <w:r w:rsidRPr="00382BAB">
        <w:t xml:space="preserve">COVID-19 </w:t>
      </w:r>
      <w:r>
        <w:t xml:space="preserve">Pandemic </w:t>
      </w:r>
      <w:r w:rsidRPr="00382BAB">
        <w:t xml:space="preserve">Considerations </w:t>
      </w:r>
    </w:p>
    <w:p w14:paraId="4DECAFBF" w14:textId="77777777" w:rsidR="00CB1412" w:rsidRDefault="00CB1412" w:rsidP="00CB1412">
      <w:r w:rsidRPr="00F17DDF">
        <w:t xml:space="preserve">The post-program </w:t>
      </w:r>
      <w:r>
        <w:t xml:space="preserve">period for 2019 HES &amp; HES-IE participants in the treatment group includes the start of the COVID-19 pandemic, including </w:t>
      </w:r>
      <w:r w:rsidRPr="00F17DDF">
        <w:t>months when stay-at-home orders were in place</w:t>
      </w:r>
      <w:r>
        <w:t xml:space="preserve"> and/or many customers began working from home</w:t>
      </w:r>
      <w:r w:rsidRPr="00F17DDF">
        <w:t xml:space="preserve">. </w:t>
      </w:r>
    </w:p>
    <w:p w14:paraId="0C1F020A" w14:textId="7FD64082" w:rsidR="00CB1412" w:rsidRDefault="00CB1412" w:rsidP="00CB1412">
      <w:r>
        <w:t xml:space="preserve">From a modeling perspective, the study’s use of a control group, which also experienced the </w:t>
      </w:r>
      <w:r w:rsidR="00B10511">
        <w:t>pandemic</w:t>
      </w:r>
      <w:r>
        <w:t xml:space="preserve">-related impacts and lifestyle changes, accounts for the potential impact of </w:t>
      </w:r>
      <w:r w:rsidR="00B10511">
        <w:t>the pandemic</w:t>
      </w:r>
      <w:r>
        <w:t xml:space="preserve"> on the study’s modeled savings. In fact, accounting for these types of non-programmatic factors is exactly the reason that control groups are considered industry best practice for billing analysis-based evaluation efforts.</w:t>
      </w:r>
    </w:p>
    <w:p w14:paraId="1C9DF055" w14:textId="42CE052D" w:rsidR="00CB1412" w:rsidRPr="00F17DDF" w:rsidRDefault="00CB1412" w:rsidP="00CB1412">
      <w:r>
        <w:t xml:space="preserve">To further test for the potential impact of </w:t>
      </w:r>
      <w:r w:rsidR="00B10511">
        <w:t xml:space="preserve">the </w:t>
      </w:r>
      <w:r>
        <w:t xml:space="preserve">COVID-19 </w:t>
      </w:r>
      <w:r w:rsidR="00B10511">
        <w:t>pandemic</w:t>
      </w:r>
      <w:r>
        <w:t xml:space="preserve"> on evaluation, the study team also investigated for 1) </w:t>
      </w:r>
      <w:r w:rsidRPr="00A44616">
        <w:rPr>
          <w:b/>
          <w:bCs/>
          <w:color w:val="115B6B" w:themeColor="accent5"/>
        </w:rPr>
        <w:t>changes in energy consumption</w:t>
      </w:r>
      <w:r w:rsidRPr="00A44616">
        <w:rPr>
          <w:color w:val="115B6B" w:themeColor="accent5"/>
        </w:rPr>
        <w:t xml:space="preserve"> </w:t>
      </w:r>
      <w:r>
        <w:t xml:space="preserve">and 2) </w:t>
      </w:r>
      <w:r w:rsidRPr="00A44616">
        <w:rPr>
          <w:b/>
          <w:bCs/>
          <w:color w:val="115B6B" w:themeColor="accent5"/>
        </w:rPr>
        <w:t>differences in participant characteristics</w:t>
      </w:r>
      <w:r>
        <w:t xml:space="preserve"> before and after the start of </w:t>
      </w:r>
      <w:r w:rsidR="00B10511">
        <w:t>the pandemic</w:t>
      </w:r>
      <w:r>
        <w:t xml:space="preserve">. </w:t>
      </w:r>
    </w:p>
    <w:p w14:paraId="7219B748" w14:textId="212CB402" w:rsidR="00CB1412" w:rsidRPr="009107EC" w:rsidRDefault="00CB1412" w:rsidP="00532955">
      <w:pPr>
        <w:pStyle w:val="ListParagraph"/>
        <w:numPr>
          <w:ilvl w:val="0"/>
          <w:numId w:val="52"/>
        </w:numPr>
        <w:rPr>
          <w:b/>
          <w:bCs/>
        </w:rPr>
      </w:pPr>
      <w:r w:rsidRPr="009107EC">
        <w:rPr>
          <w:b/>
          <w:bCs/>
          <w:color w:val="115B6B" w:themeColor="accent5"/>
        </w:rPr>
        <w:t xml:space="preserve">Changes in Energy Consumption. </w:t>
      </w:r>
      <w:r w:rsidRPr="0041315B">
        <w:t>The study did</w:t>
      </w:r>
      <w:r w:rsidRPr="009107EC">
        <w:rPr>
          <w:b/>
          <w:bCs/>
        </w:rPr>
        <w:t xml:space="preserve"> </w:t>
      </w:r>
      <w:r w:rsidRPr="00A30E0C">
        <w:t xml:space="preserve">not </w:t>
      </w:r>
      <w:r>
        <w:t xml:space="preserve">identify </w:t>
      </w:r>
      <w:r w:rsidRPr="00A30E0C">
        <w:t xml:space="preserve">any </w:t>
      </w:r>
      <w:r>
        <w:t>drastic</w:t>
      </w:r>
      <w:r w:rsidRPr="00A30E0C">
        <w:t xml:space="preserve"> deviation</w:t>
      </w:r>
      <w:r>
        <w:t>s</w:t>
      </w:r>
      <w:r w:rsidRPr="00A30E0C">
        <w:t xml:space="preserve"> in </w:t>
      </w:r>
      <w:ins w:id="3216" w:author="Doug Bruchs" w:date="2023-05-29T23:44:00Z">
        <w:r w:rsidR="00F81726" w:rsidRPr="00F81726">
          <w:t>We will discuss best delivery options with the EA Team</w:t>
        </w:r>
        <w:r w:rsidR="00F81726" w:rsidRPr="00F81726" w:rsidDel="00F81726">
          <w:t xml:space="preserve"> </w:t>
        </w:r>
      </w:ins>
      <w:commentRangeStart w:id="3217"/>
      <w:commentRangeStart w:id="3218"/>
      <w:del w:id="3219" w:author="Doug Bruchs" w:date="2023-05-29T23:44:00Z">
        <w:r w:rsidRPr="00A30E0C" w:rsidDel="00F81726">
          <w:delText xml:space="preserve">average consumption </w:delText>
        </w:r>
        <w:r w:rsidDel="00F81726">
          <w:delText xml:space="preserve">in 2020 </w:delText>
        </w:r>
        <w:r w:rsidRPr="00A30E0C" w:rsidDel="00F81726">
          <w:delText xml:space="preserve">across the </w:delText>
        </w:r>
        <w:r w:rsidDel="00F81726">
          <w:delText>relevant participants</w:delText>
        </w:r>
        <w:r w:rsidRPr="00A30E0C" w:rsidDel="00F81726">
          <w:delText xml:space="preserve"> </w:delText>
        </w:r>
        <w:r w:rsidDel="00F81726">
          <w:delText xml:space="preserve">that may have been the result of COVID-19-related </w:delText>
        </w:r>
        <w:r w:rsidRPr="00A30E0C" w:rsidDel="00F81726">
          <w:delText>lockdowns</w:delText>
        </w:r>
      </w:del>
      <w:commentRangeEnd w:id="3217"/>
      <w:r w:rsidR="00F71056">
        <w:rPr>
          <w:rStyle w:val="CommentReference"/>
          <w:rFonts w:eastAsiaTheme="minorEastAsia" w:cstheme="minorBidi"/>
        </w:rPr>
        <w:commentReference w:id="3217"/>
      </w:r>
      <w:commentRangeEnd w:id="3218"/>
      <w:r w:rsidR="00952CA5">
        <w:rPr>
          <w:rStyle w:val="CommentReference"/>
          <w:rFonts w:eastAsiaTheme="minorEastAsia" w:cstheme="minorBidi"/>
        </w:rPr>
        <w:commentReference w:id="3218"/>
      </w:r>
      <w:r w:rsidRPr="00A30E0C">
        <w:t>.</w:t>
      </w:r>
      <w:r>
        <w:t xml:space="preserve"> </w:t>
      </w:r>
      <w:ins w:id="3220" w:author="Doug Bruchs" w:date="2023-05-29T23:39:00Z">
        <w:r w:rsidR="002B22ED">
          <w:t>This finding, while somewhat counter-</w:t>
        </w:r>
      </w:ins>
      <w:ins w:id="3221" w:author="Doug Bruchs" w:date="2023-05-29T23:40:00Z">
        <w:r w:rsidR="002B22ED">
          <w:t xml:space="preserve">intuitive given many people spent more time at home </w:t>
        </w:r>
      </w:ins>
      <w:r w:rsidR="00B10511">
        <w:t>because of</w:t>
      </w:r>
      <w:ins w:id="3222" w:author="Doug Bruchs" w:date="2023-05-29T23:40:00Z">
        <w:r w:rsidR="002B22ED">
          <w:t xml:space="preserve"> </w:t>
        </w:r>
      </w:ins>
      <w:r w:rsidR="00B10511">
        <w:t xml:space="preserve">the </w:t>
      </w:r>
      <w:ins w:id="3223" w:author="Doug Bruchs" w:date="2023-05-29T23:40:00Z">
        <w:r w:rsidR="002B22ED">
          <w:t>COVID-19</w:t>
        </w:r>
      </w:ins>
      <w:r w:rsidR="00B10511">
        <w:t xml:space="preserve"> pandemic</w:t>
      </w:r>
      <w:ins w:id="3224" w:author="Doug Bruchs" w:date="2023-05-29T23:40:00Z">
        <w:r w:rsidR="002B22ED">
          <w:t xml:space="preserve">, is consistent with residential studies of the same </w:t>
        </w:r>
      </w:ins>
      <w:r w:rsidR="002B22ED">
        <w:t>time</w:t>
      </w:r>
      <w:ins w:id="3225" w:author="Doug Bruchs" w:date="2023-05-29T23:40:00Z">
        <w:r w:rsidR="002B22ED">
          <w:t xml:space="preserve"> in Massachusetts.</w:t>
        </w:r>
      </w:ins>
      <w:ins w:id="3226" w:author="Doug Bruchs" w:date="2023-05-29T23:41:00Z">
        <w:r w:rsidR="002B22ED">
          <w:rPr>
            <w:rStyle w:val="FootnoteReference"/>
          </w:rPr>
          <w:footnoteReference w:id="105"/>
        </w:r>
      </w:ins>
      <w:ins w:id="3230" w:author="Doug Bruchs" w:date="2023-05-29T23:40:00Z">
        <w:r w:rsidR="002B22ED">
          <w:t xml:space="preserve"> </w:t>
        </w:r>
      </w:ins>
    </w:p>
    <w:p w14:paraId="5F992D28" w14:textId="1921FCC4" w:rsidR="00CB1412" w:rsidRPr="00A30E0C" w:rsidRDefault="00CB1412" w:rsidP="00CB1412">
      <w:pPr>
        <w:pStyle w:val="ApCaption"/>
        <w:rPr>
          <w:rFonts w:hint="eastAsia"/>
        </w:rPr>
      </w:pPr>
      <w:commentRangeStart w:id="3231"/>
      <w:r>
        <w:t xml:space="preserve">Figure </w:t>
      </w:r>
      <w:r>
        <w:fldChar w:fldCharType="begin"/>
      </w:r>
      <w:r>
        <w:instrText>SEQ Figure \* ARABIC</w:instrText>
      </w:r>
      <w:r>
        <w:fldChar w:fldCharType="separate"/>
      </w:r>
      <w:r w:rsidR="00571B44">
        <w:rPr>
          <w:noProof/>
        </w:rPr>
        <w:t>34</w:t>
      </w:r>
      <w:r>
        <w:fldChar w:fldCharType="end"/>
      </w:r>
      <w:r>
        <w:t xml:space="preserve">: Average </w:t>
      </w:r>
      <w:ins w:id="3232" w:author="Doug Bruchs" w:date="2023-05-30T18:02:00Z">
        <w:r w:rsidR="00302809">
          <w:t xml:space="preserve">Participant </w:t>
        </w:r>
      </w:ins>
      <w:r>
        <w:t xml:space="preserve">Daily Usage (Therms) Over </w:t>
      </w:r>
      <w:commentRangeEnd w:id="3231"/>
      <w:r w:rsidR="00DC0E5A">
        <w:rPr>
          <w:rStyle w:val="CommentReference"/>
          <w:rFonts w:ascii="Arial" w:hAnsi="Arial"/>
          <w:b w:val="0"/>
          <w:bCs w:val="0"/>
          <w:color w:val="auto"/>
        </w:rPr>
        <w:commentReference w:id="3231"/>
      </w:r>
      <w:r>
        <w:t>Time</w:t>
      </w:r>
    </w:p>
    <w:p w14:paraId="126635DE" w14:textId="7836D89B" w:rsidR="00CB1412" w:rsidRDefault="00CB1412" w:rsidP="00CB1412">
      <w:pPr>
        <w:jc w:val="center"/>
      </w:pPr>
      <w:r>
        <w:rPr>
          <w:noProof/>
        </w:rPr>
        <w:drawing>
          <wp:inline distT="0" distB="0" distL="0" distR="0" wp14:anchorId="7D7CB7DB" wp14:editId="34A64232">
            <wp:extent cx="5943600" cy="1058545"/>
            <wp:effectExtent l="0" t="0" r="0" b="8255"/>
            <wp:docPr id="1669778017" name="Picture 1669778017" descr="Chart, line chart&#10;&#10;Description automatically generated">
              <a:extLst xmlns:a="http://schemas.openxmlformats.org/drawingml/2006/main">
                <a:ext uri="{FF2B5EF4-FFF2-40B4-BE49-F238E27FC236}">
                  <a16:creationId xmlns:a16="http://schemas.microsoft.com/office/drawing/2014/main" id="{A0B7B30C-0F77-D25C-BB00-2BAF7AD5C2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hart, line chart&#10;&#10;Description automatically generated">
                      <a:extLst>
                        <a:ext uri="{FF2B5EF4-FFF2-40B4-BE49-F238E27FC236}">
                          <a16:creationId xmlns:a16="http://schemas.microsoft.com/office/drawing/2014/main" id="{A0B7B30C-0F77-D25C-BB00-2BAF7AD5C233}"/>
                        </a:ext>
                      </a:extLst>
                    </pic:cNvPr>
                    <pic:cNvPicPr>
                      <a:picLocks noChangeAspect="1"/>
                    </pic:cNvPicPr>
                  </pic:nvPicPr>
                  <pic:blipFill>
                    <a:blip r:embed="rId118" cstate="email">
                      <a:extLst>
                        <a:ext uri="{28A0092B-C50C-407E-A947-70E740481C1C}">
                          <a14:useLocalDpi xmlns:a14="http://schemas.microsoft.com/office/drawing/2010/main"/>
                        </a:ext>
                      </a:extLst>
                    </a:blip>
                    <a:stretch>
                      <a:fillRect/>
                    </a:stretch>
                  </pic:blipFill>
                  <pic:spPr>
                    <a:xfrm>
                      <a:off x="0" y="0"/>
                      <a:ext cx="5943600" cy="1058545"/>
                    </a:xfrm>
                    <a:prstGeom prst="rect">
                      <a:avLst/>
                    </a:prstGeom>
                  </pic:spPr>
                </pic:pic>
              </a:graphicData>
            </a:graphic>
          </wp:inline>
        </w:drawing>
      </w:r>
    </w:p>
    <w:p w14:paraId="762D536C" w14:textId="6FD26CB9" w:rsidR="00CB1412" w:rsidRPr="00F17DDF" w:rsidRDefault="00CB1412" w:rsidP="00532955">
      <w:pPr>
        <w:pStyle w:val="ListParagraph"/>
        <w:numPr>
          <w:ilvl w:val="0"/>
          <w:numId w:val="52"/>
        </w:numPr>
      </w:pPr>
      <w:r w:rsidRPr="009107EC">
        <w:rPr>
          <w:b/>
          <w:bCs/>
          <w:color w:val="115B6B" w:themeColor="accent5"/>
        </w:rPr>
        <w:t>Difference in Participant Characteristics.</w:t>
      </w:r>
      <w:r w:rsidRPr="009107EC">
        <w:rPr>
          <w:color w:val="115B6B" w:themeColor="accent5"/>
        </w:rPr>
        <w:t xml:space="preserve"> </w:t>
      </w:r>
      <w:r w:rsidRPr="00F17DDF">
        <w:t xml:space="preserve">It is </w:t>
      </w:r>
      <w:r>
        <w:t xml:space="preserve">also </w:t>
      </w:r>
      <w:r w:rsidRPr="00F17DDF">
        <w:t xml:space="preserve">possible that the pandemic changed the composition of </w:t>
      </w:r>
      <w:r>
        <w:t xml:space="preserve">participants that enrolled in HES and HES-IE in 2020 (relative to previous years). Since the study used 2020 participants as the </w:t>
      </w:r>
      <w:r w:rsidRPr="00F17DDF">
        <w:t>control group</w:t>
      </w:r>
      <w:r>
        <w:t xml:space="preserve">, the study proactively looked for any </w:t>
      </w:r>
      <w:r w:rsidRPr="00F17DDF">
        <w:t xml:space="preserve">significant differences between </w:t>
      </w:r>
      <w:r>
        <w:t xml:space="preserve">the 2019 and 2020 participants </w:t>
      </w:r>
      <w:r w:rsidRPr="00F17DDF">
        <w:t xml:space="preserve">that </w:t>
      </w:r>
      <w:r>
        <w:t xml:space="preserve">would </w:t>
      </w:r>
      <w:r w:rsidRPr="00F17DDF">
        <w:t>violate the assumption th</w:t>
      </w:r>
      <w:r>
        <w:t>e groups are similar (</w:t>
      </w:r>
      <w:commentRangeStart w:id="3233"/>
      <w:commentRangeStart w:id="3234"/>
      <w:r>
        <w:t>in ways beyond their pre-program consumption, which was the basis for the matching algorithm</w:t>
      </w:r>
      <w:commentRangeEnd w:id="3233"/>
      <w:r w:rsidR="00DC0E5A">
        <w:rPr>
          <w:rStyle w:val="CommentReference"/>
          <w:rFonts w:eastAsiaTheme="minorEastAsia" w:cstheme="minorBidi"/>
        </w:rPr>
        <w:commentReference w:id="3233"/>
      </w:r>
      <w:commentRangeEnd w:id="3234"/>
      <w:r w:rsidR="00AC0784">
        <w:rPr>
          <w:rStyle w:val="CommentReference"/>
          <w:rFonts w:eastAsiaTheme="minorEastAsia" w:cstheme="minorBidi"/>
        </w:rPr>
        <w:commentReference w:id="3234"/>
      </w:r>
      <w:r>
        <w:t>)</w:t>
      </w:r>
      <w:r w:rsidRPr="00F17DDF">
        <w:t>.</w:t>
      </w:r>
      <w:r>
        <w:t xml:space="preserve"> The team </w:t>
      </w:r>
      <w:ins w:id="3235" w:author="Doug Bruchs" w:date="2023-05-29T23:37:00Z">
        <w:r w:rsidR="00AC0784">
          <w:t>looked at home age, home size, and consumption</w:t>
        </w:r>
      </w:ins>
      <w:ins w:id="3236" w:author="Doug Bruchs" w:date="2023-05-29T23:38:00Z">
        <w:r w:rsidR="00AC0784">
          <w:t xml:space="preserve"> and </w:t>
        </w:r>
      </w:ins>
      <w:r>
        <w:t>did not find any differences in the available program data. However, it’s important to note that the study could only assess characteristics in the available data, which does not contain every customer characteristic, so it is not possible to completely</w:t>
      </w:r>
      <w:r w:rsidRPr="00F17DDF">
        <w:t xml:space="preserve"> rule out a violation of model assumptions.</w:t>
      </w:r>
    </w:p>
    <w:p w14:paraId="43E644E7" w14:textId="77777777" w:rsidR="00CB1412" w:rsidRPr="00382BAB" w:rsidRDefault="00CB1412" w:rsidP="00CB1412">
      <w:pPr>
        <w:pStyle w:val="ApHeading3"/>
        <w:rPr>
          <w:rFonts w:hint="eastAsia"/>
        </w:rPr>
      </w:pPr>
      <w:r>
        <w:t>Model Performance Metrics</w:t>
      </w:r>
      <w:r w:rsidRPr="00382BAB">
        <w:t xml:space="preserve"> </w:t>
      </w:r>
    </w:p>
    <w:p w14:paraId="73EE36B2" w14:textId="0F1FAE33" w:rsidR="00CB1412" w:rsidRDefault="00CB1412" w:rsidP="00CB1412">
      <w:r>
        <w:t xml:space="preserve">Billing analysis estimates for measures are provided for </w:t>
      </w:r>
      <w:r w:rsidRPr="00AE4D32">
        <w:t>at the 90% confidence all level.</w:t>
      </w:r>
      <w:r>
        <w:t xml:space="preserve"> Estimates for savings attributed to HES-IE lighting program were the only program/measure savings with greater than the desired 20% precision. Although it has less precision, the estimate agreed with the HES estimate and serves as a reasonable estimate of savings.</w:t>
      </w:r>
      <w:r w:rsidR="609DDA9C">
        <w:t xml:space="preserve"> Coefficients represent daily savings and </w:t>
      </w:r>
      <w:r w:rsidR="002939E6">
        <w:t>we</w:t>
      </w:r>
      <w:r w:rsidR="609DDA9C">
        <w:t xml:space="preserve"> multipl</w:t>
      </w:r>
      <w:r w:rsidR="002939E6">
        <w:t>y</w:t>
      </w:r>
      <w:r w:rsidR="609DDA9C">
        <w:t xml:space="preserve"> by 365 to yield yearly savings.</w:t>
      </w:r>
    </w:p>
    <w:p w14:paraId="14B53045" w14:textId="30643692" w:rsidR="00CB1412" w:rsidRDefault="00CB1412" w:rsidP="00CB1412">
      <w:pPr>
        <w:pStyle w:val="ApCaption"/>
        <w:rPr>
          <w:rFonts w:hint="eastAsia"/>
        </w:rPr>
      </w:pPr>
      <w:r>
        <w:t xml:space="preserve">Table </w:t>
      </w:r>
      <w:r>
        <w:fldChar w:fldCharType="begin"/>
      </w:r>
      <w:r>
        <w:instrText>SEQ Table \* ARABIC</w:instrText>
      </w:r>
      <w:r>
        <w:fldChar w:fldCharType="separate"/>
      </w:r>
      <w:r w:rsidR="00571B44">
        <w:rPr>
          <w:noProof/>
        </w:rPr>
        <w:t>40</w:t>
      </w:r>
      <w:r>
        <w:fldChar w:fldCharType="end"/>
      </w:r>
      <w:r>
        <w:t xml:space="preserve">. </w:t>
      </w:r>
      <w:commentRangeStart w:id="3237"/>
      <w:commentRangeStart w:id="3238"/>
      <w:r>
        <w:t xml:space="preserve">Billing Analysis Model Details </w:t>
      </w:r>
      <w:commentRangeEnd w:id="3237"/>
      <w:r w:rsidR="00DC0E5A">
        <w:rPr>
          <w:rStyle w:val="CommentReference"/>
          <w:rFonts w:ascii="Arial" w:hAnsi="Arial"/>
          <w:b w:val="0"/>
          <w:bCs w:val="0"/>
          <w:color w:val="auto"/>
        </w:rPr>
        <w:commentReference w:id="3237"/>
      </w:r>
      <w:commentRangeEnd w:id="3238"/>
      <w:r w:rsidR="005A6D81">
        <w:rPr>
          <w:rStyle w:val="CommentReference"/>
          <w:rFonts w:ascii="Arial" w:hAnsi="Arial"/>
          <w:b w:val="0"/>
          <w:bCs w:val="0"/>
          <w:color w:val="auto"/>
        </w:rPr>
        <w:commentReference w:id="3238"/>
      </w:r>
      <w:r>
        <w:br/>
        <w:t>(Sample Size and Confidence &amp; Precision Values)</w:t>
      </w:r>
    </w:p>
    <w:tbl>
      <w:tblPr>
        <w:tblStyle w:val="AppendixEven"/>
        <w:tblW w:w="0" w:type="auto"/>
        <w:tblLook w:val="04A0" w:firstRow="1" w:lastRow="0" w:firstColumn="1" w:lastColumn="0" w:noHBand="0" w:noVBand="1"/>
      </w:tblPr>
      <w:tblGrid>
        <w:gridCol w:w="1869"/>
        <w:gridCol w:w="628"/>
        <w:gridCol w:w="243"/>
        <w:gridCol w:w="243"/>
        <w:gridCol w:w="243"/>
        <w:gridCol w:w="559"/>
        <w:gridCol w:w="559"/>
        <w:gridCol w:w="788"/>
        <w:gridCol w:w="550"/>
        <w:gridCol w:w="495"/>
        <w:gridCol w:w="550"/>
        <w:gridCol w:w="1117"/>
        <w:gridCol w:w="364"/>
        <w:gridCol w:w="364"/>
        <w:gridCol w:w="788"/>
      </w:tblGrid>
      <w:tr w:rsidR="00CB1412" w:rsidRPr="00583D79" w14:paraId="074284BF" w14:textId="77777777" w:rsidTr="00F36D38">
        <w:trPr>
          <w:gridAfter w:val="2"/>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0" w:type="auto"/>
            <w:vMerge w:val="restart"/>
            <w:tcBorders>
              <w:right w:val="single" w:sz="4" w:space="0" w:color="FFFFFF" w:themeColor="background1"/>
            </w:tcBorders>
            <w:hideMark/>
          </w:tcPr>
          <w:p w14:paraId="0609863C" w14:textId="77777777" w:rsidR="00CB1412" w:rsidRPr="00202CE3" w:rsidRDefault="00CB1412" w:rsidP="00F36D38">
            <w:pPr>
              <w:keepNext/>
              <w:spacing w:before="40" w:after="40" w:line="240" w:lineRule="auto"/>
              <w:jc w:val="left"/>
              <w:rPr>
                <w:rFonts w:eastAsia="Times New Roman" w:cs="Arial"/>
                <w:sz w:val="20"/>
                <w:szCs w:val="20"/>
                <w:lang w:bidi="ar-SA"/>
              </w:rPr>
            </w:pPr>
            <w:r w:rsidRPr="00202CE3">
              <w:rPr>
                <w:rFonts w:eastAsia="Times New Roman" w:cs="Times New Roman"/>
                <w:color w:val="FFFFFF"/>
                <w:kern w:val="24"/>
                <w:sz w:val="20"/>
                <w:szCs w:val="20"/>
                <w:lang w:bidi="ar-SA"/>
              </w:rPr>
              <w:t>Program</w:t>
            </w:r>
          </w:p>
        </w:tc>
        <w:tc>
          <w:tcPr>
            <w:tcW w:w="0" w:type="auto"/>
            <w:gridSpan w:val="2"/>
            <w:tcBorders>
              <w:left w:val="single" w:sz="4" w:space="0" w:color="FFFFFF" w:themeColor="background1"/>
              <w:right w:val="single" w:sz="4" w:space="0" w:color="FFFFFF" w:themeColor="background1"/>
            </w:tcBorders>
            <w:vAlign w:val="center"/>
          </w:tcPr>
          <w:p w14:paraId="27ED9E59" w14:textId="71C4D8B3" w:rsidR="00203453" w:rsidRPr="323F2FDC" w:rsidRDefault="00203453" w:rsidP="00F36D38">
            <w:pPr>
              <w:keepNext/>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bidi="ar-SA"/>
              </w:rPr>
            </w:pPr>
            <w:r w:rsidRPr="323F2FDC">
              <w:rPr>
                <w:rFonts w:eastAsia="Times New Roman" w:cs="Arial"/>
                <w:sz w:val="20"/>
                <w:szCs w:val="20"/>
                <w:lang w:bidi="ar-SA"/>
              </w:rPr>
              <w:t>HES</w:t>
            </w:r>
          </w:p>
        </w:tc>
        <w:tc>
          <w:tcPr>
            <w:tcW w:w="0" w:type="auto"/>
            <w:gridSpan w:val="10"/>
            <w:tcBorders>
              <w:left w:val="single" w:sz="4" w:space="0" w:color="FFFFFF" w:themeColor="background1"/>
            </w:tcBorders>
            <w:vAlign w:val="center"/>
          </w:tcPr>
          <w:p w14:paraId="2D433222" w14:textId="74CF4CC5" w:rsidR="6D5812DD" w:rsidRPr="2B4BC1F6" w:rsidRDefault="6D5812DD" w:rsidP="00F36D38">
            <w:pPr>
              <w:keepNext/>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bidi="ar-SA"/>
              </w:rPr>
            </w:pPr>
            <w:r w:rsidRPr="2B4BC1F6">
              <w:rPr>
                <w:rFonts w:eastAsia="Times New Roman" w:cs="Arial"/>
                <w:sz w:val="20"/>
                <w:szCs w:val="20"/>
                <w:lang w:bidi="ar-SA"/>
              </w:rPr>
              <w:t>HES-IE</w:t>
            </w:r>
          </w:p>
        </w:tc>
      </w:tr>
      <w:tr w:rsidR="00C40B65" w:rsidRPr="00583D79" w14:paraId="2A9BF9AC" w14:textId="77777777" w:rsidTr="00F36D38">
        <w:trPr>
          <w:trHeight w:val="302"/>
        </w:trPr>
        <w:tc>
          <w:tcPr>
            <w:cnfStyle w:val="001000000000" w:firstRow="0" w:lastRow="0" w:firstColumn="1" w:lastColumn="0" w:oddVBand="0" w:evenVBand="0" w:oddHBand="0" w:evenHBand="0" w:firstRowFirstColumn="0" w:firstRowLastColumn="0" w:lastRowFirstColumn="0" w:lastRowLastColumn="0"/>
            <w:tcW w:w="0" w:type="auto"/>
            <w:vMerge/>
            <w:tcBorders>
              <w:right w:val="single" w:sz="4" w:space="0" w:color="FFFFFF" w:themeColor="background1"/>
            </w:tcBorders>
            <w:hideMark/>
          </w:tcPr>
          <w:p w14:paraId="1DEB4118" w14:textId="77777777" w:rsidR="00CB1412" w:rsidRPr="00202CE3" w:rsidRDefault="00CB1412">
            <w:pPr>
              <w:keepNext/>
              <w:spacing w:before="40" w:after="40" w:line="240" w:lineRule="auto"/>
              <w:jc w:val="left"/>
              <w:rPr>
                <w:rFonts w:eastAsia="Times New Roman" w:cs="Arial"/>
                <w:sz w:val="20"/>
                <w:szCs w:val="20"/>
                <w:lang w:bidi="ar-SA"/>
              </w:rPr>
            </w:pPr>
          </w:p>
        </w:tc>
        <w:tc>
          <w:tcPr>
            <w:tcW w:w="0" w:type="auto"/>
            <w:tcBorders>
              <w:left w:val="single" w:sz="4" w:space="0" w:color="FFFFFF" w:themeColor="background1"/>
            </w:tcBorders>
            <w:shd w:val="clear" w:color="auto" w:fill="C5F3F7" w:themeFill="accent3" w:themeFillTint="33"/>
            <w:vAlign w:val="center"/>
          </w:tcPr>
          <w:p w14:paraId="652D07EA" w14:textId="77777777" w:rsidR="00CB1412" w:rsidRPr="001546C8" w:rsidRDefault="00CB1412" w:rsidP="00F36D38">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kern w:val="24"/>
                <w:sz w:val="20"/>
                <w:szCs w:val="20"/>
                <w:lang w:bidi="ar-SA"/>
              </w:rPr>
            </w:pPr>
            <w:r w:rsidRPr="001546C8">
              <w:rPr>
                <w:rFonts w:eastAsia="Times New Roman" w:cs="Arial"/>
                <w:b/>
                <w:kern w:val="24"/>
                <w:sz w:val="20"/>
                <w:szCs w:val="20"/>
                <w:lang w:bidi="ar-SA"/>
              </w:rPr>
              <w:t>N</w:t>
            </w:r>
          </w:p>
        </w:tc>
        <w:tc>
          <w:tcPr>
            <w:tcW w:w="0" w:type="auto"/>
            <w:gridSpan w:val="3"/>
            <w:shd w:val="clear" w:color="auto" w:fill="C5F3F7" w:themeFill="accent3" w:themeFillTint="33"/>
            <w:vAlign w:val="center"/>
          </w:tcPr>
          <w:p w14:paraId="1673BF86" w14:textId="0A6E1114" w:rsidR="6F2B6A05" w:rsidRPr="001546C8" w:rsidRDefault="6F2B6A05" w:rsidP="00F36D38">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bidi="ar-SA"/>
              </w:rPr>
            </w:pPr>
            <w:r w:rsidRPr="001546C8">
              <w:rPr>
                <w:rFonts w:eastAsia="Times New Roman" w:cs="Arial"/>
                <w:b/>
                <w:sz w:val="20"/>
                <w:szCs w:val="20"/>
                <w:lang w:bidi="ar-SA"/>
              </w:rPr>
              <w:t>Coeff</w:t>
            </w:r>
          </w:p>
        </w:tc>
        <w:tc>
          <w:tcPr>
            <w:tcW w:w="0" w:type="auto"/>
            <w:gridSpan w:val="2"/>
            <w:shd w:val="clear" w:color="auto" w:fill="C5F3F7" w:themeFill="accent3" w:themeFillTint="33"/>
            <w:vAlign w:val="center"/>
          </w:tcPr>
          <w:p w14:paraId="339D1383" w14:textId="77777777" w:rsidR="2B4BC1F6" w:rsidRPr="001546C8" w:rsidRDefault="2B4BC1F6" w:rsidP="00F36D38">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bidi="ar-SA"/>
              </w:rPr>
            </w:pPr>
            <w:r w:rsidRPr="001546C8">
              <w:rPr>
                <w:rFonts w:eastAsia="Times New Roman" w:cs="Arial"/>
                <w:b/>
                <w:sz w:val="20"/>
                <w:szCs w:val="20"/>
                <w:lang w:bidi="ar-SA"/>
              </w:rPr>
              <w:t>Precision</w:t>
            </w:r>
          </w:p>
        </w:tc>
        <w:tc>
          <w:tcPr>
            <w:tcW w:w="0" w:type="auto"/>
            <w:tcBorders>
              <w:right w:val="single" w:sz="4" w:space="0" w:color="FFFFFF" w:themeColor="background1"/>
            </w:tcBorders>
            <w:shd w:val="clear" w:color="auto" w:fill="C5F3F7" w:themeFill="accent3" w:themeFillTint="33"/>
            <w:vAlign w:val="center"/>
          </w:tcPr>
          <w:p w14:paraId="1C2637CE" w14:textId="77777777" w:rsidR="2B4BC1F6" w:rsidRPr="001546C8" w:rsidRDefault="2B4BC1F6" w:rsidP="00F36D38">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bidi="ar-SA"/>
              </w:rPr>
            </w:pPr>
            <w:r w:rsidRPr="001546C8">
              <w:rPr>
                <w:rFonts w:eastAsia="Times New Roman" w:cs="Arial"/>
                <w:b/>
                <w:sz w:val="20"/>
                <w:szCs w:val="20"/>
                <w:lang w:bidi="ar-SA"/>
              </w:rPr>
              <w:t>P value</w:t>
            </w:r>
          </w:p>
        </w:tc>
        <w:tc>
          <w:tcPr>
            <w:tcW w:w="0" w:type="auto"/>
            <w:tcBorders>
              <w:left w:val="single" w:sz="4" w:space="0" w:color="FFFFFF" w:themeColor="background1"/>
            </w:tcBorders>
            <w:shd w:val="clear" w:color="auto" w:fill="C5F3F7" w:themeFill="accent3" w:themeFillTint="33"/>
            <w:vAlign w:val="center"/>
          </w:tcPr>
          <w:p w14:paraId="16F7D2F8" w14:textId="77777777" w:rsidR="2B4BC1F6" w:rsidRPr="001546C8" w:rsidRDefault="2B4BC1F6" w:rsidP="00F36D38">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bidi="ar-SA"/>
              </w:rPr>
            </w:pPr>
            <w:r w:rsidRPr="001546C8">
              <w:rPr>
                <w:rFonts w:eastAsia="Times New Roman" w:cs="Arial"/>
                <w:b/>
                <w:sz w:val="20"/>
                <w:szCs w:val="20"/>
                <w:lang w:bidi="ar-SA"/>
              </w:rPr>
              <w:t>N</w:t>
            </w:r>
          </w:p>
        </w:tc>
        <w:tc>
          <w:tcPr>
            <w:tcW w:w="0" w:type="auto"/>
            <w:gridSpan w:val="2"/>
            <w:shd w:val="clear" w:color="auto" w:fill="C5F3F7" w:themeFill="accent3" w:themeFillTint="33"/>
            <w:vAlign w:val="center"/>
          </w:tcPr>
          <w:p w14:paraId="3AAB4CB6" w14:textId="77777777" w:rsidR="00CB1412" w:rsidRPr="001546C8" w:rsidRDefault="37918608" w:rsidP="00F36D38">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kern w:val="24"/>
                <w:sz w:val="20"/>
                <w:szCs w:val="20"/>
                <w:lang w:bidi="ar-SA"/>
              </w:rPr>
            </w:pPr>
            <w:r w:rsidRPr="001546C8">
              <w:rPr>
                <w:rFonts w:eastAsia="Times New Roman" w:cs="Arial"/>
                <w:b/>
                <w:kern w:val="24"/>
                <w:sz w:val="20"/>
                <w:szCs w:val="20"/>
                <w:lang w:bidi="ar-SA"/>
              </w:rPr>
              <w:t>Coeff</w:t>
            </w:r>
          </w:p>
        </w:tc>
        <w:tc>
          <w:tcPr>
            <w:tcW w:w="0" w:type="auto"/>
            <w:gridSpan w:val="3"/>
            <w:shd w:val="clear" w:color="auto" w:fill="C5F3F7" w:themeFill="accent3" w:themeFillTint="33"/>
            <w:vAlign w:val="center"/>
          </w:tcPr>
          <w:p w14:paraId="58AABBCE" w14:textId="77777777" w:rsidR="00CB1412" w:rsidRPr="001546C8" w:rsidRDefault="00CB1412" w:rsidP="00F36D38">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kern w:val="24"/>
                <w:sz w:val="20"/>
                <w:szCs w:val="20"/>
                <w:lang w:bidi="ar-SA"/>
              </w:rPr>
            </w:pPr>
            <w:r w:rsidRPr="001546C8">
              <w:rPr>
                <w:rFonts w:eastAsia="Times New Roman" w:cs="Arial"/>
                <w:b/>
                <w:kern w:val="24"/>
                <w:sz w:val="20"/>
                <w:szCs w:val="20"/>
                <w:lang w:bidi="ar-SA"/>
              </w:rPr>
              <w:t>Precision</w:t>
            </w:r>
          </w:p>
        </w:tc>
        <w:tc>
          <w:tcPr>
            <w:tcW w:w="0" w:type="auto"/>
            <w:shd w:val="clear" w:color="auto" w:fill="C5F3F7" w:themeFill="accent3" w:themeFillTint="33"/>
            <w:vAlign w:val="center"/>
          </w:tcPr>
          <w:p w14:paraId="28F3C366" w14:textId="77777777" w:rsidR="00CB1412" w:rsidRPr="001546C8" w:rsidRDefault="00CB1412" w:rsidP="00F36D38">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bidi="ar-SA"/>
              </w:rPr>
            </w:pPr>
            <w:r w:rsidRPr="001546C8">
              <w:rPr>
                <w:rFonts w:eastAsia="Times New Roman" w:cs="Arial"/>
                <w:b/>
                <w:kern w:val="24"/>
                <w:sz w:val="20"/>
                <w:szCs w:val="20"/>
                <w:lang w:bidi="ar-SA"/>
              </w:rPr>
              <w:t>P value</w:t>
            </w:r>
          </w:p>
        </w:tc>
      </w:tr>
      <w:tr w:rsidR="00CC02F6" w:rsidRPr="00202CE3" w14:paraId="27827FAB" w14:textId="77777777" w:rsidTr="00F36D38">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FFFFFF" w:themeColor="background1"/>
            </w:tcBorders>
          </w:tcPr>
          <w:p w14:paraId="3CC5F840" w14:textId="77777777" w:rsidR="00CB1412" w:rsidRPr="0008141C" w:rsidRDefault="00CB1412">
            <w:pPr>
              <w:keepNext/>
              <w:spacing w:before="40" w:after="40" w:line="240" w:lineRule="auto"/>
              <w:jc w:val="left"/>
              <w:rPr>
                <w:rFonts w:eastAsia="Times New Roman" w:cs="Arial"/>
                <w:b/>
                <w:bCs/>
                <w:kern w:val="24"/>
                <w:sz w:val="20"/>
                <w:szCs w:val="20"/>
                <w:lang w:bidi="ar-SA"/>
              </w:rPr>
            </w:pPr>
            <w:r w:rsidRPr="00366E26">
              <w:rPr>
                <w:rFonts w:eastAsia="Times New Roman" w:cs="Arial"/>
                <w:b/>
                <w:bCs/>
                <w:kern w:val="24"/>
                <w:sz w:val="20"/>
                <w:szCs w:val="20"/>
                <w:lang w:bidi="ar-SA"/>
              </w:rPr>
              <w:t>Air Sealing Only</w:t>
            </w:r>
            <w:r w:rsidRPr="0008141C">
              <w:rPr>
                <w:rFonts w:eastAsia="Times New Roman" w:cs="Arial"/>
                <w:b/>
                <w:bCs/>
                <w:kern w:val="24"/>
                <w:sz w:val="20"/>
                <w:szCs w:val="20"/>
                <w:lang w:bidi="ar-SA"/>
              </w:rPr>
              <w:t xml:space="preserve"> </w:t>
            </w:r>
            <w:r>
              <w:rPr>
                <w:rFonts w:eastAsia="Times New Roman" w:cs="Arial"/>
                <w:b/>
                <w:bCs/>
                <w:kern w:val="24"/>
                <w:sz w:val="20"/>
                <w:szCs w:val="20"/>
                <w:lang w:bidi="ar-SA"/>
              </w:rPr>
              <w:br/>
            </w:r>
            <w:r w:rsidRPr="00F36D38">
              <w:rPr>
                <w:rFonts w:eastAsia="Times New Roman" w:cs="Arial"/>
                <w:kern w:val="24"/>
                <w:sz w:val="19"/>
                <w:szCs w:val="19"/>
                <w:lang w:bidi="ar-SA"/>
              </w:rPr>
              <w:t>(Core Participants)</w:t>
            </w:r>
          </w:p>
        </w:tc>
        <w:tc>
          <w:tcPr>
            <w:tcW w:w="0" w:type="auto"/>
            <w:tcBorders>
              <w:left w:val="single" w:sz="4" w:space="0" w:color="FFFFFF" w:themeColor="background1"/>
            </w:tcBorders>
            <w:vAlign w:val="center"/>
          </w:tcPr>
          <w:p w14:paraId="11D19501"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969</w:t>
            </w:r>
          </w:p>
        </w:tc>
        <w:tc>
          <w:tcPr>
            <w:tcW w:w="0" w:type="auto"/>
            <w:gridSpan w:val="3"/>
            <w:vAlign w:val="center"/>
          </w:tcPr>
          <w:p w14:paraId="3FD7A943" w14:textId="21426E76" w:rsidR="7EADDDCC" w:rsidRPr="2B4BC1F6" w:rsidRDefault="7EADDDCC" w:rsidP="00F36D38">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sz w:val="20"/>
                <w:szCs w:val="20"/>
                <w:lang w:bidi="ar-SA"/>
              </w:rPr>
            </w:pPr>
            <w:r w:rsidRPr="2B4BC1F6">
              <w:rPr>
                <w:rFonts w:eastAsia="Times New Roman" w:cs="Arial"/>
                <w:color w:val="212721"/>
                <w:sz w:val="20"/>
                <w:szCs w:val="20"/>
                <w:lang w:bidi="ar-SA"/>
              </w:rPr>
              <w:t>0.047</w:t>
            </w:r>
          </w:p>
        </w:tc>
        <w:tc>
          <w:tcPr>
            <w:tcW w:w="0" w:type="auto"/>
            <w:gridSpan w:val="2"/>
            <w:vAlign w:val="center"/>
          </w:tcPr>
          <w:p w14:paraId="29A6C523" w14:textId="77777777" w:rsidR="2B4BC1F6" w:rsidRPr="2B4BC1F6" w:rsidRDefault="2B4BC1F6" w:rsidP="2B4BC1F6">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sz w:val="20"/>
                <w:szCs w:val="20"/>
                <w:lang w:bidi="ar-SA"/>
              </w:rPr>
            </w:pPr>
            <w:r w:rsidRPr="2B4BC1F6">
              <w:rPr>
                <w:rFonts w:eastAsia="Times New Roman" w:cs="Arial"/>
                <w:color w:val="212721"/>
                <w:sz w:val="20"/>
                <w:szCs w:val="20"/>
                <w:lang w:bidi="ar-SA"/>
              </w:rPr>
              <w:t>±6%</w:t>
            </w:r>
          </w:p>
        </w:tc>
        <w:tc>
          <w:tcPr>
            <w:tcW w:w="0" w:type="auto"/>
            <w:tcBorders>
              <w:right w:val="single" w:sz="4" w:space="0" w:color="FFFFFF" w:themeColor="background1"/>
            </w:tcBorders>
            <w:vAlign w:val="center"/>
          </w:tcPr>
          <w:p w14:paraId="3B2BAA5F" w14:textId="77777777" w:rsidR="2B4BC1F6" w:rsidRPr="2B4BC1F6" w:rsidRDefault="2B4BC1F6" w:rsidP="2B4BC1F6">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sz w:val="20"/>
                <w:szCs w:val="20"/>
                <w:lang w:bidi="ar-SA"/>
              </w:rPr>
            </w:pPr>
            <w:r w:rsidRPr="2B4BC1F6">
              <w:rPr>
                <w:rFonts w:eastAsia="Times New Roman" w:cs="Arial"/>
                <w:color w:val="212721"/>
                <w:sz w:val="20"/>
                <w:szCs w:val="20"/>
                <w:lang w:bidi="ar-SA"/>
              </w:rPr>
              <w:t>&lt;0.01</w:t>
            </w:r>
          </w:p>
        </w:tc>
        <w:tc>
          <w:tcPr>
            <w:tcW w:w="0" w:type="auto"/>
            <w:tcBorders>
              <w:left w:val="single" w:sz="4" w:space="0" w:color="FFFFFF" w:themeColor="background1"/>
            </w:tcBorders>
            <w:vAlign w:val="center"/>
          </w:tcPr>
          <w:p w14:paraId="412EAFCC" w14:textId="77777777" w:rsidR="2B4BC1F6" w:rsidRPr="2B4BC1F6" w:rsidRDefault="2B4BC1F6" w:rsidP="2B4BC1F6">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sz w:val="20"/>
                <w:szCs w:val="20"/>
                <w:lang w:bidi="ar-SA"/>
              </w:rPr>
            </w:pPr>
            <w:r w:rsidRPr="2B4BC1F6">
              <w:rPr>
                <w:rFonts w:eastAsia="Times New Roman" w:cs="Arial"/>
                <w:color w:val="212721"/>
                <w:sz w:val="20"/>
                <w:szCs w:val="20"/>
                <w:lang w:bidi="ar-SA"/>
              </w:rPr>
              <w:t>259</w:t>
            </w:r>
          </w:p>
        </w:tc>
        <w:tc>
          <w:tcPr>
            <w:tcW w:w="0" w:type="auto"/>
            <w:gridSpan w:val="2"/>
            <w:vAlign w:val="center"/>
          </w:tcPr>
          <w:p w14:paraId="00B9B14B" w14:textId="77777777" w:rsidR="00CB1412" w:rsidRPr="001618EA" w:rsidRDefault="40A0755B">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0.031</w:t>
            </w:r>
          </w:p>
        </w:tc>
        <w:tc>
          <w:tcPr>
            <w:tcW w:w="0" w:type="auto"/>
            <w:gridSpan w:val="3"/>
            <w:vAlign w:val="center"/>
          </w:tcPr>
          <w:p w14:paraId="6ED33F25"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20%</w:t>
            </w:r>
          </w:p>
        </w:tc>
        <w:tc>
          <w:tcPr>
            <w:tcW w:w="0" w:type="auto"/>
            <w:vAlign w:val="center"/>
          </w:tcPr>
          <w:p w14:paraId="392A516C"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0.03</w:t>
            </w:r>
          </w:p>
        </w:tc>
      </w:tr>
      <w:tr w:rsidR="00CC02F6" w:rsidRPr="00202CE3" w14:paraId="38E480E2" w14:textId="77777777" w:rsidTr="00F36D38">
        <w:trPr>
          <w:trHeight w:val="302"/>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FFFFFF" w:themeColor="background1"/>
            </w:tcBorders>
          </w:tcPr>
          <w:p w14:paraId="54687805" w14:textId="77777777" w:rsidR="00CB1412" w:rsidRPr="009628D0" w:rsidRDefault="00CB1412">
            <w:pPr>
              <w:keepNext/>
              <w:spacing w:before="40" w:after="40" w:line="240" w:lineRule="auto"/>
              <w:jc w:val="left"/>
              <w:rPr>
                <w:rFonts w:eastAsia="Times New Roman" w:cs="Arial"/>
                <w:b/>
                <w:bCs/>
                <w:kern w:val="24"/>
                <w:sz w:val="20"/>
                <w:szCs w:val="20"/>
                <w:lang w:bidi="ar-SA"/>
              </w:rPr>
            </w:pPr>
            <w:r w:rsidRPr="009628D0">
              <w:rPr>
                <w:rFonts w:eastAsia="Times New Roman" w:cs="Arial"/>
                <w:b/>
                <w:bCs/>
                <w:kern w:val="24"/>
                <w:sz w:val="20"/>
                <w:szCs w:val="20"/>
                <w:lang w:bidi="ar-SA"/>
              </w:rPr>
              <w:t>Air Sealing &amp; Insulation</w:t>
            </w:r>
          </w:p>
          <w:p w14:paraId="46D13ACC" w14:textId="022547C6" w:rsidR="00CB1412" w:rsidRPr="00F36D38" w:rsidRDefault="00CB1412">
            <w:pPr>
              <w:keepNext/>
              <w:spacing w:before="40" w:after="40" w:line="240" w:lineRule="auto"/>
              <w:jc w:val="left"/>
              <w:rPr>
                <w:rFonts w:eastAsia="Times New Roman" w:cs="Arial"/>
                <w:kern w:val="24"/>
                <w:sz w:val="19"/>
                <w:szCs w:val="19"/>
                <w:lang w:bidi="ar-SA"/>
              </w:rPr>
            </w:pPr>
            <w:r w:rsidRPr="00F36D38">
              <w:rPr>
                <w:rFonts w:eastAsia="Times New Roman" w:cs="Arial"/>
                <w:kern w:val="24"/>
                <w:sz w:val="19"/>
                <w:szCs w:val="19"/>
                <w:lang w:bidi="ar-SA"/>
              </w:rPr>
              <w:t>(Rebated/Add-on Participants)</w:t>
            </w:r>
          </w:p>
        </w:tc>
        <w:tc>
          <w:tcPr>
            <w:tcW w:w="0" w:type="auto"/>
            <w:tcBorders>
              <w:left w:val="single" w:sz="4" w:space="0" w:color="FFFFFF" w:themeColor="background1"/>
            </w:tcBorders>
            <w:vAlign w:val="center"/>
          </w:tcPr>
          <w:p w14:paraId="63C97BEC" w14:textId="77777777" w:rsidR="00CB1412" w:rsidRDefault="00CB1412">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148</w:t>
            </w:r>
          </w:p>
        </w:tc>
        <w:tc>
          <w:tcPr>
            <w:tcW w:w="0" w:type="auto"/>
            <w:gridSpan w:val="3"/>
            <w:vAlign w:val="center"/>
          </w:tcPr>
          <w:p w14:paraId="18259E00" w14:textId="6B34B079" w:rsidR="0B82910A" w:rsidRPr="2B4BC1F6" w:rsidRDefault="0B82910A" w:rsidP="00F36D38">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sz w:val="20"/>
                <w:szCs w:val="20"/>
                <w:lang w:bidi="ar-SA"/>
              </w:rPr>
            </w:pPr>
            <w:r w:rsidRPr="2B4BC1F6">
              <w:rPr>
                <w:rFonts w:eastAsia="Times New Roman" w:cs="Arial"/>
                <w:color w:val="212721"/>
                <w:sz w:val="20"/>
                <w:szCs w:val="20"/>
                <w:lang w:bidi="ar-SA"/>
              </w:rPr>
              <w:t>0.172</w:t>
            </w:r>
          </w:p>
        </w:tc>
        <w:tc>
          <w:tcPr>
            <w:tcW w:w="0" w:type="auto"/>
            <w:gridSpan w:val="2"/>
            <w:vAlign w:val="center"/>
          </w:tcPr>
          <w:p w14:paraId="069B9804" w14:textId="77777777" w:rsidR="2B4BC1F6" w:rsidRPr="2B4BC1F6" w:rsidRDefault="2B4BC1F6" w:rsidP="2B4BC1F6">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sz w:val="20"/>
                <w:szCs w:val="20"/>
                <w:lang w:bidi="ar-SA"/>
              </w:rPr>
            </w:pPr>
            <w:r w:rsidRPr="2B4BC1F6">
              <w:rPr>
                <w:rFonts w:eastAsia="Times New Roman" w:cs="Arial"/>
                <w:color w:val="212721"/>
                <w:sz w:val="20"/>
                <w:szCs w:val="20"/>
                <w:lang w:bidi="ar-SA"/>
              </w:rPr>
              <w:t>±11%</w:t>
            </w:r>
          </w:p>
        </w:tc>
        <w:tc>
          <w:tcPr>
            <w:tcW w:w="0" w:type="auto"/>
            <w:tcBorders>
              <w:right w:val="single" w:sz="4" w:space="0" w:color="FFFFFF" w:themeColor="background1"/>
            </w:tcBorders>
            <w:vAlign w:val="center"/>
          </w:tcPr>
          <w:p w14:paraId="1FA82455" w14:textId="77777777" w:rsidR="2B4BC1F6" w:rsidRPr="2B4BC1F6" w:rsidRDefault="2B4BC1F6" w:rsidP="2B4BC1F6">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sz w:val="20"/>
                <w:szCs w:val="20"/>
                <w:lang w:bidi="ar-SA"/>
              </w:rPr>
            </w:pPr>
            <w:r w:rsidRPr="2B4BC1F6">
              <w:rPr>
                <w:rFonts w:eastAsia="Times New Roman" w:cs="Arial"/>
                <w:color w:val="212721"/>
                <w:sz w:val="20"/>
                <w:szCs w:val="20"/>
                <w:lang w:bidi="ar-SA"/>
              </w:rPr>
              <w:t>&lt;0.01</w:t>
            </w:r>
          </w:p>
        </w:tc>
        <w:tc>
          <w:tcPr>
            <w:tcW w:w="0" w:type="auto"/>
            <w:tcBorders>
              <w:left w:val="single" w:sz="4" w:space="0" w:color="FFFFFF" w:themeColor="background1"/>
            </w:tcBorders>
            <w:vAlign w:val="center"/>
          </w:tcPr>
          <w:p w14:paraId="59EFFD43" w14:textId="77777777" w:rsidR="2B4BC1F6" w:rsidRPr="2B4BC1F6" w:rsidRDefault="2B4BC1F6" w:rsidP="2B4BC1F6">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sz w:val="20"/>
                <w:szCs w:val="20"/>
                <w:lang w:bidi="ar-SA"/>
              </w:rPr>
            </w:pPr>
            <w:r w:rsidRPr="2B4BC1F6">
              <w:rPr>
                <w:rFonts w:eastAsia="Times New Roman" w:cs="Arial"/>
                <w:color w:val="212721"/>
                <w:sz w:val="20"/>
                <w:szCs w:val="20"/>
                <w:lang w:bidi="ar-SA"/>
              </w:rPr>
              <w:t>118</w:t>
            </w:r>
          </w:p>
        </w:tc>
        <w:tc>
          <w:tcPr>
            <w:tcW w:w="0" w:type="auto"/>
            <w:gridSpan w:val="2"/>
            <w:vAlign w:val="center"/>
          </w:tcPr>
          <w:p w14:paraId="0DBF13E0" w14:textId="77777777" w:rsidR="00CB1412" w:rsidRPr="001618EA" w:rsidRDefault="035C4433">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0.500</w:t>
            </w:r>
          </w:p>
        </w:tc>
        <w:tc>
          <w:tcPr>
            <w:tcW w:w="0" w:type="auto"/>
            <w:gridSpan w:val="3"/>
            <w:vAlign w:val="center"/>
          </w:tcPr>
          <w:p w14:paraId="766A301E" w14:textId="77777777" w:rsidR="00CB1412" w:rsidRDefault="00CB1412">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kern w:val="24"/>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19%</w:t>
            </w:r>
          </w:p>
        </w:tc>
        <w:tc>
          <w:tcPr>
            <w:tcW w:w="0" w:type="auto"/>
            <w:vAlign w:val="center"/>
          </w:tcPr>
          <w:p w14:paraId="62C4F47E" w14:textId="77777777" w:rsidR="00CB1412" w:rsidRDefault="00CB1412">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&lt;0.01</w:t>
            </w:r>
          </w:p>
        </w:tc>
      </w:tr>
      <w:tr w:rsidR="00CC02F6" w:rsidRPr="00202CE3" w14:paraId="4497C02E" w14:textId="77777777" w:rsidTr="00F36D38">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FFFFFF" w:themeColor="background1"/>
            </w:tcBorders>
          </w:tcPr>
          <w:p w14:paraId="3131224A" w14:textId="77777777" w:rsidR="00CB1412" w:rsidRPr="008A219F" w:rsidRDefault="00CB1412">
            <w:pPr>
              <w:keepNext/>
              <w:spacing w:before="40" w:after="40" w:line="240" w:lineRule="auto"/>
              <w:jc w:val="left"/>
              <w:rPr>
                <w:rFonts w:eastAsia="Times New Roman" w:cs="Arial"/>
                <w:b/>
                <w:sz w:val="20"/>
                <w:szCs w:val="20"/>
                <w:lang w:bidi="ar-SA"/>
              </w:rPr>
            </w:pPr>
            <w:r w:rsidRPr="008A219F">
              <w:rPr>
                <w:rFonts w:eastAsia="Times New Roman" w:cs="Arial"/>
                <w:b/>
                <w:bCs/>
                <w:sz w:val="20"/>
                <w:szCs w:val="20"/>
                <w:lang w:bidi="ar-SA"/>
              </w:rPr>
              <w:t>Duct Sealing</w:t>
            </w:r>
          </w:p>
        </w:tc>
        <w:tc>
          <w:tcPr>
            <w:tcW w:w="0" w:type="auto"/>
            <w:tcBorders>
              <w:left w:val="single" w:sz="4" w:space="0" w:color="FFFFFF" w:themeColor="background1"/>
            </w:tcBorders>
            <w:vAlign w:val="center"/>
          </w:tcPr>
          <w:p w14:paraId="44FD2F99"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194</w:t>
            </w:r>
          </w:p>
        </w:tc>
        <w:tc>
          <w:tcPr>
            <w:tcW w:w="0" w:type="auto"/>
            <w:gridSpan w:val="3"/>
            <w:vAlign w:val="center"/>
          </w:tcPr>
          <w:p w14:paraId="33D73675" w14:textId="5BE20E05" w:rsidR="387A2884" w:rsidRPr="2B4BC1F6" w:rsidRDefault="387A2884" w:rsidP="00F36D38">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sz w:val="20"/>
                <w:szCs w:val="20"/>
                <w:lang w:bidi="ar-SA"/>
              </w:rPr>
            </w:pPr>
            <w:r w:rsidRPr="2B4BC1F6">
              <w:rPr>
                <w:rFonts w:eastAsia="Times New Roman" w:cs="Arial"/>
                <w:color w:val="212721"/>
                <w:sz w:val="20"/>
                <w:szCs w:val="20"/>
                <w:lang w:bidi="ar-SA"/>
              </w:rPr>
              <w:t>0.015</w:t>
            </w:r>
          </w:p>
        </w:tc>
        <w:tc>
          <w:tcPr>
            <w:tcW w:w="0" w:type="auto"/>
            <w:gridSpan w:val="2"/>
            <w:vAlign w:val="center"/>
          </w:tcPr>
          <w:p w14:paraId="07DC4E5D" w14:textId="77777777" w:rsidR="2B4BC1F6" w:rsidRDefault="2B4BC1F6" w:rsidP="2B4BC1F6">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sidRPr="2B4BC1F6">
              <w:rPr>
                <w:rFonts w:eastAsia="Times New Roman" w:cs="Arial"/>
                <w:color w:val="212721"/>
                <w:sz w:val="20"/>
                <w:szCs w:val="20"/>
                <w:lang w:bidi="ar-SA"/>
              </w:rPr>
              <w:t>±7%</w:t>
            </w:r>
          </w:p>
        </w:tc>
        <w:tc>
          <w:tcPr>
            <w:tcW w:w="0" w:type="auto"/>
            <w:tcBorders>
              <w:right w:val="single" w:sz="4" w:space="0" w:color="FFFFFF" w:themeColor="background1"/>
            </w:tcBorders>
            <w:vAlign w:val="center"/>
          </w:tcPr>
          <w:p w14:paraId="14E6CEE8" w14:textId="77777777" w:rsidR="2B4BC1F6" w:rsidRDefault="2B4BC1F6" w:rsidP="2B4BC1F6">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sidRPr="2B4BC1F6">
              <w:rPr>
                <w:rFonts w:eastAsia="Times New Roman" w:cs="Arial"/>
                <w:color w:val="212721"/>
                <w:sz w:val="20"/>
                <w:szCs w:val="20"/>
                <w:lang w:bidi="ar-SA"/>
              </w:rPr>
              <w:t>0.06</w:t>
            </w:r>
          </w:p>
        </w:tc>
        <w:tc>
          <w:tcPr>
            <w:tcW w:w="0" w:type="auto"/>
            <w:tcBorders>
              <w:left w:val="single" w:sz="4" w:space="0" w:color="FFFFFF" w:themeColor="background1"/>
            </w:tcBorders>
            <w:vAlign w:val="center"/>
          </w:tcPr>
          <w:p w14:paraId="60FF3C43" w14:textId="77777777" w:rsidR="2B4BC1F6" w:rsidRPr="2B4BC1F6" w:rsidRDefault="2B4BC1F6" w:rsidP="2B4BC1F6">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sz w:val="20"/>
                <w:szCs w:val="20"/>
                <w:lang w:bidi="ar-SA"/>
              </w:rPr>
            </w:pPr>
            <w:r w:rsidRPr="2B4BC1F6">
              <w:rPr>
                <w:rFonts w:eastAsia="Times New Roman" w:cs="Arial"/>
                <w:color w:val="212721"/>
                <w:sz w:val="20"/>
                <w:szCs w:val="20"/>
                <w:lang w:bidi="ar-SA"/>
              </w:rPr>
              <w:t>18</w:t>
            </w:r>
          </w:p>
        </w:tc>
        <w:tc>
          <w:tcPr>
            <w:tcW w:w="0" w:type="auto"/>
            <w:gridSpan w:val="2"/>
            <w:vAlign w:val="center"/>
          </w:tcPr>
          <w:p w14:paraId="2A11CFD0" w14:textId="77777777" w:rsidR="00CB1412" w:rsidRPr="001618EA" w:rsidRDefault="5BDA672A">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0.005</w:t>
            </w:r>
          </w:p>
        </w:tc>
        <w:tc>
          <w:tcPr>
            <w:tcW w:w="0" w:type="auto"/>
            <w:gridSpan w:val="3"/>
            <w:vAlign w:val="center"/>
          </w:tcPr>
          <w:p w14:paraId="085E334F" w14:textId="77777777" w:rsidR="00CB1412" w:rsidRPr="00202CE3"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7%</w:t>
            </w:r>
          </w:p>
        </w:tc>
        <w:tc>
          <w:tcPr>
            <w:tcW w:w="0" w:type="auto"/>
            <w:vAlign w:val="center"/>
          </w:tcPr>
          <w:p w14:paraId="20E321E3" w14:textId="77777777" w:rsidR="00CB1412" w:rsidRPr="00202CE3"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Pr>
                <w:rFonts w:eastAsia="Times New Roman" w:cs="Arial"/>
                <w:color w:val="212721"/>
                <w:kern w:val="24"/>
                <w:sz w:val="20"/>
                <w:szCs w:val="20"/>
                <w:lang w:bidi="ar-SA"/>
              </w:rPr>
              <w:t>&lt;0.01</w:t>
            </w:r>
          </w:p>
        </w:tc>
      </w:tr>
      <w:tr w:rsidR="002939E6" w:rsidRPr="00202CE3" w14:paraId="3B37DD33" w14:textId="77777777" w:rsidTr="00F36D38">
        <w:trPr>
          <w:trHeight w:val="302"/>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FFFFFF" w:themeColor="background1"/>
            </w:tcBorders>
          </w:tcPr>
          <w:p w14:paraId="25E615DE" w14:textId="551E9397" w:rsidR="002939E6" w:rsidRPr="008A219F" w:rsidRDefault="002939E6" w:rsidP="002939E6">
            <w:pPr>
              <w:keepNext/>
              <w:spacing w:before="40" w:after="40" w:line="240" w:lineRule="auto"/>
              <w:jc w:val="left"/>
              <w:rPr>
                <w:rFonts w:eastAsia="Times New Roman" w:cs="Arial"/>
                <w:b/>
                <w:bCs/>
                <w:sz w:val="20"/>
                <w:szCs w:val="20"/>
                <w:lang w:bidi="ar-SA"/>
              </w:rPr>
            </w:pPr>
            <w:r>
              <w:rPr>
                <w:rFonts w:eastAsia="Times New Roman" w:cs="Arial"/>
                <w:b/>
                <w:bCs/>
                <w:sz w:val="20"/>
                <w:szCs w:val="20"/>
                <w:lang w:bidi="ar-SA"/>
              </w:rPr>
              <w:t>DHW</w:t>
            </w:r>
          </w:p>
        </w:tc>
        <w:tc>
          <w:tcPr>
            <w:tcW w:w="0" w:type="auto"/>
            <w:gridSpan w:val="3"/>
            <w:tcBorders>
              <w:left w:val="single" w:sz="4" w:space="0" w:color="FFFFFF" w:themeColor="background1"/>
            </w:tcBorders>
            <w:vAlign w:val="center"/>
          </w:tcPr>
          <w:p w14:paraId="06E1A424" w14:textId="0A702220" w:rsidR="002939E6" w:rsidRDefault="002939E6" w:rsidP="002939E6">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kern w:val="24"/>
                <w:sz w:val="20"/>
                <w:szCs w:val="20"/>
                <w:lang w:bidi="ar-SA"/>
              </w:rPr>
            </w:pPr>
            <w:r w:rsidRPr="2B4BC1F6">
              <w:rPr>
                <w:rFonts w:eastAsia="Times New Roman" w:cs="Arial"/>
                <w:color w:val="212721"/>
                <w:sz w:val="20"/>
                <w:szCs w:val="20"/>
                <w:lang w:bidi="ar-SA"/>
              </w:rPr>
              <w:t>762</w:t>
            </w:r>
          </w:p>
        </w:tc>
        <w:tc>
          <w:tcPr>
            <w:tcW w:w="0" w:type="auto"/>
            <w:gridSpan w:val="2"/>
            <w:vAlign w:val="center"/>
          </w:tcPr>
          <w:p w14:paraId="1962BF4A" w14:textId="4FF8BE94" w:rsidR="002939E6" w:rsidRPr="2B4BC1F6" w:rsidRDefault="002939E6" w:rsidP="00F36D38">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sz w:val="20"/>
                <w:szCs w:val="20"/>
                <w:lang w:bidi="ar-SA"/>
              </w:rPr>
            </w:pPr>
            <w:r w:rsidRPr="5FE5C53D">
              <w:rPr>
                <w:rFonts w:eastAsia="Times New Roman" w:cs="Arial"/>
                <w:color w:val="212721"/>
                <w:sz w:val="20"/>
                <w:szCs w:val="20"/>
                <w:lang w:bidi="ar-SA"/>
              </w:rPr>
              <w:t>0.011</w:t>
            </w:r>
          </w:p>
        </w:tc>
        <w:tc>
          <w:tcPr>
            <w:tcW w:w="0" w:type="auto"/>
            <w:gridSpan w:val="3"/>
            <w:vAlign w:val="center"/>
          </w:tcPr>
          <w:p w14:paraId="7C5134EC" w14:textId="783AB942" w:rsidR="002939E6" w:rsidRPr="2B4BC1F6" w:rsidRDefault="002939E6" w:rsidP="002939E6">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sz w:val="20"/>
                <w:szCs w:val="20"/>
                <w:lang w:bidi="ar-SA"/>
              </w:rPr>
            </w:pPr>
            <w:r w:rsidRPr="5FE5C53D">
              <w:rPr>
                <w:rFonts w:eastAsia="Times New Roman" w:cs="Arial"/>
                <w:color w:val="212721"/>
                <w:sz w:val="20"/>
                <w:szCs w:val="20"/>
                <w:lang w:bidi="ar-SA"/>
              </w:rPr>
              <w:t>±107%</w:t>
            </w:r>
          </w:p>
        </w:tc>
        <w:tc>
          <w:tcPr>
            <w:tcW w:w="0" w:type="auto"/>
            <w:tcBorders>
              <w:right w:val="single" w:sz="4" w:space="0" w:color="FFFFFF" w:themeColor="background1"/>
            </w:tcBorders>
            <w:vAlign w:val="center"/>
          </w:tcPr>
          <w:p w14:paraId="52684708" w14:textId="7FE2034C" w:rsidR="002939E6" w:rsidRPr="2B4BC1F6" w:rsidRDefault="002939E6" w:rsidP="002939E6">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sz w:val="20"/>
                <w:szCs w:val="20"/>
                <w:lang w:bidi="ar-SA"/>
              </w:rPr>
            </w:pPr>
            <w:r w:rsidRPr="5FE5C53D">
              <w:rPr>
                <w:rFonts w:eastAsia="Times New Roman" w:cs="Arial"/>
                <w:color w:val="212721"/>
                <w:sz w:val="20"/>
                <w:szCs w:val="20"/>
                <w:lang w:bidi="ar-SA"/>
              </w:rPr>
              <w:t>.</w:t>
            </w:r>
            <w:r w:rsidRPr="1F2CAE51">
              <w:rPr>
                <w:rFonts w:eastAsia="Times New Roman" w:cs="Arial"/>
                <w:color w:val="212721"/>
                <w:sz w:val="20"/>
                <w:szCs w:val="20"/>
                <w:lang w:bidi="ar-SA"/>
              </w:rPr>
              <w:t>41</w:t>
            </w:r>
          </w:p>
        </w:tc>
        <w:tc>
          <w:tcPr>
            <w:tcW w:w="0" w:type="auto"/>
            <w:tcBorders>
              <w:left w:val="single" w:sz="4" w:space="0" w:color="FFFFFF" w:themeColor="background1"/>
            </w:tcBorders>
            <w:vAlign w:val="center"/>
          </w:tcPr>
          <w:p w14:paraId="0579DD25" w14:textId="1CA57139" w:rsidR="002939E6" w:rsidRPr="2B4BC1F6" w:rsidRDefault="002939E6" w:rsidP="002939E6">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sz w:val="20"/>
                <w:szCs w:val="20"/>
                <w:lang w:bidi="ar-SA"/>
              </w:rPr>
            </w:pPr>
            <w:r w:rsidRPr="2B4BC1F6">
              <w:rPr>
                <w:rFonts w:eastAsia="Times New Roman" w:cs="Arial"/>
                <w:color w:val="212721"/>
                <w:sz w:val="20"/>
                <w:szCs w:val="20"/>
                <w:lang w:bidi="ar-SA"/>
              </w:rPr>
              <w:t>295</w:t>
            </w:r>
          </w:p>
        </w:tc>
        <w:tc>
          <w:tcPr>
            <w:tcW w:w="0" w:type="auto"/>
            <w:vAlign w:val="center"/>
          </w:tcPr>
          <w:p w14:paraId="2F2582C0" w14:textId="11F55FDE" w:rsidR="002939E6" w:rsidRDefault="002939E6" w:rsidP="002939E6">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kern w:val="24"/>
                <w:sz w:val="20"/>
                <w:szCs w:val="20"/>
                <w:lang w:bidi="ar-SA"/>
              </w:rPr>
            </w:pPr>
            <w:r w:rsidRPr="0043CFB1">
              <w:rPr>
                <w:rFonts w:eastAsia="Times New Roman" w:cs="Arial"/>
                <w:color w:val="212721"/>
                <w:sz w:val="20"/>
                <w:szCs w:val="20"/>
                <w:lang w:bidi="ar-SA"/>
              </w:rPr>
              <w:t>0.030</w:t>
            </w:r>
          </w:p>
        </w:tc>
        <w:tc>
          <w:tcPr>
            <w:tcW w:w="0" w:type="auto"/>
            <w:gridSpan w:val="2"/>
            <w:vAlign w:val="center"/>
          </w:tcPr>
          <w:p w14:paraId="4D15BCF7" w14:textId="0D6B780E" w:rsidR="002939E6" w:rsidRPr="001618EA" w:rsidRDefault="002939E6" w:rsidP="002939E6">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kern w:val="24"/>
                <w:sz w:val="20"/>
                <w:szCs w:val="20"/>
                <w:lang w:bidi="ar-SA"/>
              </w:rPr>
            </w:pPr>
            <w:r w:rsidRPr="1F2CAE51">
              <w:rPr>
                <w:rFonts w:eastAsia="Times New Roman" w:cs="Arial"/>
                <w:color w:val="212721"/>
                <w:sz w:val="20"/>
                <w:szCs w:val="20"/>
                <w:lang w:bidi="ar-SA"/>
              </w:rPr>
              <w:t>±</w:t>
            </w:r>
            <w:r w:rsidRPr="0043CFB1">
              <w:rPr>
                <w:rFonts w:eastAsia="Times New Roman" w:cs="Arial"/>
                <w:color w:val="212721"/>
                <w:sz w:val="20"/>
                <w:szCs w:val="20"/>
                <w:lang w:bidi="ar-SA"/>
              </w:rPr>
              <w:t>96</w:t>
            </w:r>
            <w:r w:rsidRPr="1F2CAE51">
              <w:rPr>
                <w:rFonts w:eastAsia="Times New Roman" w:cs="Arial"/>
                <w:color w:val="212721"/>
                <w:sz w:val="20"/>
                <w:szCs w:val="20"/>
                <w:lang w:bidi="ar-SA"/>
              </w:rPr>
              <w:t>%</w:t>
            </w:r>
          </w:p>
        </w:tc>
        <w:tc>
          <w:tcPr>
            <w:tcW w:w="0" w:type="auto"/>
            <w:vAlign w:val="center"/>
          </w:tcPr>
          <w:p w14:paraId="55FF38EE" w14:textId="6EE97199" w:rsidR="002939E6" w:rsidRDefault="002939E6" w:rsidP="002939E6">
            <w:pPr>
              <w:keepNex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721"/>
                <w:kern w:val="24"/>
                <w:sz w:val="20"/>
                <w:szCs w:val="20"/>
                <w:lang w:bidi="ar-SA"/>
              </w:rPr>
            </w:pPr>
            <w:r w:rsidRPr="1F2CAE51">
              <w:rPr>
                <w:rFonts w:eastAsia="Times New Roman" w:cs="Arial"/>
                <w:color w:val="212721"/>
                <w:sz w:val="20"/>
                <w:szCs w:val="20"/>
                <w:lang w:bidi="ar-SA"/>
              </w:rPr>
              <w:t>.39</w:t>
            </w:r>
          </w:p>
        </w:tc>
      </w:tr>
      <w:tr w:rsidR="00CC02F6" w:rsidRPr="00202CE3" w14:paraId="6F568DAA" w14:textId="77777777" w:rsidTr="00F36D38">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FFFFFF" w:themeColor="background1"/>
            </w:tcBorders>
          </w:tcPr>
          <w:p w14:paraId="0CB47FD4" w14:textId="77777777" w:rsidR="00CB1412" w:rsidRPr="008A219F" w:rsidRDefault="00CB1412">
            <w:pPr>
              <w:keepNext/>
              <w:spacing w:before="40" w:after="40" w:line="240" w:lineRule="auto"/>
              <w:jc w:val="left"/>
              <w:rPr>
                <w:rFonts w:eastAsia="Times New Roman" w:cs="Arial"/>
                <w:b/>
                <w:sz w:val="20"/>
                <w:szCs w:val="20"/>
                <w:lang w:bidi="ar-SA"/>
              </w:rPr>
            </w:pPr>
            <w:r w:rsidRPr="008A219F">
              <w:rPr>
                <w:rFonts w:eastAsia="Times New Roman" w:cs="Arial"/>
                <w:b/>
                <w:bCs/>
                <w:sz w:val="20"/>
                <w:szCs w:val="20"/>
                <w:lang w:bidi="ar-SA"/>
              </w:rPr>
              <w:t>Lighting</w:t>
            </w:r>
            <w:r>
              <w:rPr>
                <w:rFonts w:eastAsia="Times New Roman" w:cs="Arial"/>
                <w:b/>
                <w:bCs/>
                <w:sz w:val="20"/>
                <w:szCs w:val="20"/>
                <w:lang w:bidi="ar-SA"/>
              </w:rPr>
              <w:t>*</w:t>
            </w:r>
          </w:p>
        </w:tc>
        <w:tc>
          <w:tcPr>
            <w:tcW w:w="0" w:type="auto"/>
            <w:tcBorders>
              <w:left w:val="single" w:sz="4" w:space="0" w:color="FFFFFF" w:themeColor="background1"/>
            </w:tcBorders>
            <w:vAlign w:val="center"/>
          </w:tcPr>
          <w:p w14:paraId="039896B3" w14:textId="77777777" w:rsidR="00CB1412" w:rsidRPr="001618EA"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795</w:t>
            </w:r>
          </w:p>
        </w:tc>
        <w:tc>
          <w:tcPr>
            <w:tcW w:w="0" w:type="auto"/>
            <w:gridSpan w:val="3"/>
            <w:vAlign w:val="center"/>
          </w:tcPr>
          <w:p w14:paraId="52036389" w14:textId="23D60637" w:rsidR="09DF38D0" w:rsidRPr="10AC669B" w:rsidRDefault="09DF38D0" w:rsidP="00F36D38">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sz w:val="20"/>
                <w:szCs w:val="20"/>
                <w:lang w:bidi="ar-SA"/>
              </w:rPr>
            </w:pPr>
            <w:r w:rsidRPr="10AC669B">
              <w:rPr>
                <w:rFonts w:eastAsia="Times New Roman" w:cs="Arial"/>
                <w:color w:val="212721"/>
                <w:sz w:val="20"/>
                <w:szCs w:val="20"/>
                <w:lang w:bidi="ar-SA"/>
              </w:rPr>
              <w:t>0.049</w:t>
            </w:r>
          </w:p>
        </w:tc>
        <w:tc>
          <w:tcPr>
            <w:tcW w:w="0" w:type="auto"/>
            <w:gridSpan w:val="2"/>
            <w:vAlign w:val="center"/>
          </w:tcPr>
          <w:p w14:paraId="0907D6B2" w14:textId="77777777" w:rsidR="2B4BC1F6" w:rsidRDefault="2B4BC1F6" w:rsidP="2B4BC1F6">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sidRPr="2B4BC1F6">
              <w:rPr>
                <w:rFonts w:eastAsia="Times New Roman" w:cs="Arial"/>
                <w:color w:val="212721"/>
                <w:sz w:val="20"/>
                <w:szCs w:val="20"/>
                <w:lang w:bidi="ar-SA"/>
              </w:rPr>
              <w:t>±19%</w:t>
            </w:r>
          </w:p>
        </w:tc>
        <w:tc>
          <w:tcPr>
            <w:tcW w:w="0" w:type="auto"/>
            <w:tcBorders>
              <w:right w:val="single" w:sz="4" w:space="0" w:color="FFFFFF" w:themeColor="background1"/>
            </w:tcBorders>
            <w:vAlign w:val="center"/>
          </w:tcPr>
          <w:p w14:paraId="3F189A40" w14:textId="77777777" w:rsidR="2B4BC1F6" w:rsidRDefault="2B4BC1F6" w:rsidP="2B4BC1F6">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sidRPr="2B4BC1F6">
              <w:rPr>
                <w:rFonts w:eastAsia="Times New Roman" w:cs="Arial"/>
                <w:color w:val="212721"/>
                <w:sz w:val="20"/>
                <w:szCs w:val="20"/>
                <w:lang w:bidi="ar-SA"/>
              </w:rPr>
              <w:t>&lt;0.01</w:t>
            </w:r>
          </w:p>
        </w:tc>
        <w:tc>
          <w:tcPr>
            <w:tcW w:w="0" w:type="auto"/>
            <w:tcBorders>
              <w:left w:val="single" w:sz="4" w:space="0" w:color="FFFFFF" w:themeColor="background1"/>
            </w:tcBorders>
            <w:vAlign w:val="center"/>
          </w:tcPr>
          <w:p w14:paraId="54955903" w14:textId="77777777" w:rsidR="2B4BC1F6" w:rsidRPr="2B4BC1F6" w:rsidRDefault="2B4BC1F6" w:rsidP="2B4BC1F6">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sz w:val="20"/>
                <w:szCs w:val="20"/>
                <w:lang w:bidi="ar-SA"/>
              </w:rPr>
            </w:pPr>
            <w:r w:rsidRPr="2B4BC1F6">
              <w:rPr>
                <w:rFonts w:eastAsia="Times New Roman" w:cs="Arial"/>
                <w:color w:val="212721"/>
                <w:sz w:val="20"/>
                <w:szCs w:val="20"/>
                <w:lang w:bidi="ar-SA"/>
              </w:rPr>
              <w:t>963</w:t>
            </w:r>
          </w:p>
        </w:tc>
        <w:tc>
          <w:tcPr>
            <w:tcW w:w="0" w:type="auto"/>
            <w:gridSpan w:val="2"/>
            <w:vAlign w:val="center"/>
          </w:tcPr>
          <w:p w14:paraId="5F68A815" w14:textId="77777777" w:rsidR="00CB1412" w:rsidRPr="001618EA" w:rsidRDefault="70FD89A0">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0.047</w:t>
            </w:r>
          </w:p>
        </w:tc>
        <w:tc>
          <w:tcPr>
            <w:tcW w:w="0" w:type="auto"/>
            <w:gridSpan w:val="3"/>
            <w:vAlign w:val="center"/>
          </w:tcPr>
          <w:p w14:paraId="4D051AF3" w14:textId="77777777" w:rsidR="00CB1412" w:rsidRPr="00202CE3"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31%</w:t>
            </w:r>
          </w:p>
        </w:tc>
        <w:tc>
          <w:tcPr>
            <w:tcW w:w="0" w:type="auto"/>
            <w:vAlign w:val="center"/>
          </w:tcPr>
          <w:p w14:paraId="57E7B6A4" w14:textId="77777777" w:rsidR="00CB1412" w:rsidRPr="00202CE3"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Pr>
                <w:rFonts w:eastAsia="Times New Roman" w:cs="Arial"/>
                <w:color w:val="212721"/>
                <w:kern w:val="24"/>
                <w:sz w:val="20"/>
                <w:szCs w:val="20"/>
                <w:lang w:bidi="ar-SA"/>
              </w:rPr>
              <w:t>&lt;0.01</w:t>
            </w:r>
          </w:p>
        </w:tc>
      </w:tr>
    </w:tbl>
    <w:p w14:paraId="668595A9" w14:textId="77777777" w:rsidR="00CB1412" w:rsidRPr="00FC4390" w:rsidRDefault="00CB1412" w:rsidP="00CB1412">
      <w:pPr>
        <w:pStyle w:val="Normalaftertable"/>
        <w:spacing w:before="0"/>
        <w:rPr>
          <w:sz w:val="18"/>
          <w:szCs w:val="18"/>
        </w:rPr>
      </w:pPr>
      <w:r w:rsidRPr="00FC4390">
        <w:rPr>
          <w:sz w:val="18"/>
          <w:szCs w:val="18"/>
        </w:rPr>
        <w:t>*Separate electric billing analysis model</w:t>
      </w:r>
    </w:p>
    <w:p w14:paraId="2DCB6B9B" w14:textId="77777777" w:rsidR="00CB1412" w:rsidRDefault="00CB1412" w:rsidP="007B1A37">
      <w:pPr>
        <w:pStyle w:val="ApHeading2"/>
        <w:spacing w:before="0"/>
        <w:rPr>
          <w:rFonts w:hint="eastAsia"/>
        </w:rPr>
      </w:pPr>
      <w:bookmarkStart w:id="3239" w:name="_Toc136520329"/>
      <w:r>
        <w:t>Engineering Analysis and Building Simulation</w:t>
      </w:r>
      <w:bookmarkEnd w:id="3239"/>
    </w:p>
    <w:p w14:paraId="6FEBF2C5" w14:textId="1486A5E4" w:rsidR="00CB1412" w:rsidRPr="00C329C8" w:rsidRDefault="00CB1412" w:rsidP="00CB1412">
      <w:pPr>
        <w:rPr>
          <w:lang w:bidi="ar-SA"/>
        </w:rPr>
      </w:pPr>
      <w:r w:rsidRPr="00C44C5D">
        <w:rPr>
          <w:lang w:bidi="ar-SA"/>
        </w:rPr>
        <w:t xml:space="preserve">As noted previously, the study created </w:t>
      </w:r>
      <w:r w:rsidRPr="00FB1013">
        <w:t>an</w:t>
      </w:r>
      <w:r w:rsidRPr="00C44C5D">
        <w:rPr>
          <w:lang w:bidi="ar-SA"/>
        </w:rPr>
        <w:t xml:space="preserve"> </w:t>
      </w:r>
      <w:r w:rsidRPr="00FB1013">
        <w:rPr>
          <w:lang w:bidi="ar-SA"/>
        </w:rPr>
        <w:t xml:space="preserve">Impact Evaluation Supporting Documentation </w:t>
      </w:r>
      <w:r w:rsidRPr="00FB1013">
        <w:t>workbook to supplement this report</w:t>
      </w:r>
      <w:r w:rsidRPr="00FB1013">
        <w:rPr>
          <w:lang w:bidi="ar-SA"/>
        </w:rPr>
        <w:t xml:space="preserve"> </w:t>
      </w:r>
      <w:r>
        <w:rPr>
          <w:lang w:bidi="ar-SA"/>
        </w:rPr>
        <w:t>as a stand-alone, comprehensive repository of all engineering related details.</w:t>
      </w:r>
      <w:r>
        <w:t xml:space="preserve"> The workbook</w:t>
      </w:r>
      <w:r w:rsidRPr="00FB1013">
        <w:t xml:space="preserve"> includes a </w:t>
      </w:r>
      <w:r w:rsidRPr="00830787">
        <w:rPr>
          <w:lang w:bidi="ar-SA"/>
        </w:rPr>
        <w:t>tab for each HES &amp; HES-IE measure that was evaluated using an engineering approach (i.e., algorithms or building simulation)</w:t>
      </w:r>
      <w:r>
        <w:rPr>
          <w:lang w:bidi="ar-SA"/>
        </w:rPr>
        <w:t xml:space="preserve">. </w:t>
      </w:r>
      <w:commentRangeStart w:id="3240"/>
      <w:commentRangeStart w:id="3241"/>
      <w:r>
        <w:rPr>
          <w:lang w:bidi="ar-SA"/>
        </w:rPr>
        <w:t xml:space="preserve">Therefore, any readers interested in methodologies, assumptions, and calculations associated with the engineering analysis should </w:t>
      </w:r>
      <w:r w:rsidRPr="00830787">
        <w:rPr>
          <w:lang w:bidi="ar-SA"/>
        </w:rPr>
        <w:t>request access from the EA Team</w:t>
      </w:r>
      <w:r>
        <w:rPr>
          <w:lang w:bidi="ar-SA"/>
        </w:rPr>
        <w:t xml:space="preserve"> and refer to it for more information.</w:t>
      </w:r>
      <w:commentRangeEnd w:id="3240"/>
      <w:r w:rsidR="000A3174">
        <w:rPr>
          <w:rStyle w:val="CommentReference"/>
        </w:rPr>
        <w:commentReference w:id="3240"/>
      </w:r>
      <w:commentRangeEnd w:id="3241"/>
      <w:r w:rsidR="00F81726">
        <w:rPr>
          <w:rStyle w:val="CommentReference"/>
        </w:rPr>
        <w:commentReference w:id="3241"/>
      </w:r>
    </w:p>
    <w:p w14:paraId="49CD6B1F" w14:textId="77777777" w:rsidR="00CB1412" w:rsidRDefault="00CB1412" w:rsidP="00CB1412">
      <w:pPr>
        <w:pStyle w:val="ApHeading2"/>
        <w:rPr>
          <w:rFonts w:hint="eastAsia"/>
        </w:rPr>
      </w:pPr>
      <w:bookmarkStart w:id="3242" w:name="_Ref121841027"/>
      <w:bookmarkStart w:id="3243" w:name="_Toc136520330"/>
      <w:r>
        <w:t>C</w:t>
      </w:r>
      <w:r w:rsidRPr="26594DD4">
        <w:t xml:space="preserve">ustomer </w:t>
      </w:r>
      <w:r>
        <w:t>P</w:t>
      </w:r>
      <w:r w:rsidRPr="26594DD4">
        <w:t>rofiling</w:t>
      </w:r>
      <w:bookmarkEnd w:id="3242"/>
      <w:bookmarkEnd w:id="3243"/>
    </w:p>
    <w:p w14:paraId="68937254" w14:textId="63BDB85B" w:rsidR="00CB1412" w:rsidRDefault="00CB1412" w:rsidP="00CB1412">
      <w:r>
        <w:t xml:space="preserve">This section describes the steps taken to prepare the data for the customer profiling, metrics, and the analyses used by the evaluation team. Detailed findings are described in </w:t>
      </w:r>
      <w:r w:rsidRPr="00F17DDF">
        <w:rPr>
          <w:rStyle w:val="CrossRefChar"/>
        </w:rPr>
        <w:fldChar w:fldCharType="begin"/>
      </w:r>
      <w:r w:rsidRPr="00F17DDF">
        <w:rPr>
          <w:rStyle w:val="CrossRefChar"/>
        </w:rPr>
        <w:instrText xml:space="preserve"> REF _Ref122017990 \n \h </w:instrText>
      </w:r>
      <w:r>
        <w:rPr>
          <w:rStyle w:val="CrossRefChar"/>
        </w:rPr>
        <w:instrText xml:space="preserve"> \* MERGEFORMAT </w:instrText>
      </w:r>
      <w:r w:rsidRPr="00F17DDF">
        <w:rPr>
          <w:rStyle w:val="CrossRefChar"/>
        </w:rPr>
      </w:r>
      <w:r w:rsidRPr="00F17DDF">
        <w:rPr>
          <w:rStyle w:val="CrossRefChar"/>
        </w:rPr>
        <w:fldChar w:fldCharType="separate"/>
      </w:r>
      <w:r w:rsidR="002B7A59">
        <w:rPr>
          <w:rStyle w:val="CrossRefChar"/>
        </w:rPr>
        <w:t>Appendix E</w:t>
      </w:r>
      <w:r w:rsidRPr="00F17DDF">
        <w:rPr>
          <w:rStyle w:val="CrossRefChar"/>
        </w:rPr>
        <w:fldChar w:fldCharType="end"/>
      </w:r>
      <w:r>
        <w:t>.</w:t>
      </w:r>
    </w:p>
    <w:p w14:paraId="7B95FA32" w14:textId="77777777" w:rsidR="00CB1412" w:rsidRDefault="00CB1412" w:rsidP="00CB1412">
      <w:pPr>
        <w:pStyle w:val="ApHeading3"/>
        <w:keepNext/>
        <w:rPr>
          <w:rFonts w:hint="eastAsia"/>
          <w:lang w:val="en-GB"/>
        </w:rPr>
      </w:pPr>
      <w:r w:rsidRPr="031F313A">
        <w:rPr>
          <w:lang w:val="en-GB"/>
        </w:rPr>
        <w:t>Data Preparation</w:t>
      </w:r>
    </w:p>
    <w:p w14:paraId="43AC4FC4" w14:textId="4C715A10" w:rsidR="00CB1412" w:rsidRDefault="00CB1412" w:rsidP="00CB1412">
      <w:pPr>
        <w:rPr>
          <w:lang w:val="en-GB" w:bidi="ar-SA"/>
        </w:rPr>
      </w:pPr>
      <w:r w:rsidRPr="031F313A">
        <w:rPr>
          <w:lang w:val="en-GB" w:bidi="ar-SA"/>
        </w:rPr>
        <w:t xml:space="preserve">As a first step, the study requested program tracking and customer billing data from the Companies, then consolidated those data into a single dataset for the analysis. </w:t>
      </w:r>
      <w:r w:rsidRPr="00F17DDF">
        <w:rPr>
          <w:rStyle w:val="CrossRefChar"/>
        </w:rPr>
        <w:fldChar w:fldCharType="begin"/>
      </w:r>
      <w:r w:rsidRPr="00F17DDF">
        <w:rPr>
          <w:rStyle w:val="CrossRefChar"/>
        </w:rPr>
        <w:instrText xml:space="preserve"> REF _Ref122018021 \h </w:instrText>
      </w:r>
      <w:r>
        <w:rPr>
          <w:rStyle w:val="CrossRefChar"/>
        </w:rPr>
        <w:instrText xml:space="preserve"> \* MERGEFORMAT </w:instrText>
      </w:r>
      <w:r w:rsidRPr="00F17DDF">
        <w:rPr>
          <w:rStyle w:val="CrossRefChar"/>
        </w:rPr>
      </w:r>
      <w:r w:rsidRPr="00F17DDF">
        <w:rPr>
          <w:rStyle w:val="CrossRefChar"/>
        </w:rPr>
        <w:fldChar w:fldCharType="separate"/>
      </w:r>
      <w:r w:rsidR="002B7A59" w:rsidRPr="002B7A59">
        <w:rPr>
          <w:rStyle w:val="CrossRefChar"/>
        </w:rPr>
        <w:t xml:space="preserve">Table </w:t>
      </w:r>
      <w:r w:rsidR="00571B44" w:rsidRPr="00BE24B8">
        <w:rPr>
          <w:rStyle w:val="CrossRefChar"/>
        </w:rPr>
        <w:t>41</w:t>
      </w:r>
      <w:r w:rsidRPr="00F17DDF">
        <w:rPr>
          <w:rStyle w:val="CrossRefChar"/>
        </w:rPr>
        <w:fldChar w:fldCharType="end"/>
      </w:r>
      <w:r w:rsidRPr="031F313A">
        <w:rPr>
          <w:lang w:val="en-GB" w:bidi="ar-SA"/>
        </w:rPr>
        <w:t xml:space="preserve"> provides a summary of the annual electric and gas consumption and claimed gross savings in the final evaluation dataset. The values are aggregates of annual energy consumption and gross energy savings from 2017 to 2020. The table provides the values by Company and the total across the two Companies. The bulk of the electricity consumption and gross savings are from Eversource, while the bulk of the gas consumption and gross savings are from UI.</w:t>
      </w:r>
    </w:p>
    <w:p w14:paraId="447CF8EE" w14:textId="0DE84939" w:rsidR="00CB1412" w:rsidRDefault="00CB1412" w:rsidP="00CB1412">
      <w:pPr>
        <w:pStyle w:val="ApCaption"/>
        <w:rPr>
          <w:rFonts w:hint="eastAsia"/>
          <w:lang w:val="en-GB" w:bidi="ar-SA"/>
        </w:rPr>
      </w:pPr>
      <w:bookmarkStart w:id="3244" w:name="_Ref122018021"/>
      <w:r>
        <w:t xml:space="preserve">Table </w:t>
      </w:r>
      <w:r>
        <w:fldChar w:fldCharType="begin"/>
      </w:r>
      <w:r>
        <w:instrText>SEQ Table \* ARABIC</w:instrText>
      </w:r>
      <w:r>
        <w:fldChar w:fldCharType="separate"/>
      </w:r>
      <w:r w:rsidR="00571B44">
        <w:rPr>
          <w:noProof/>
        </w:rPr>
        <w:t>41</w:t>
      </w:r>
      <w:r>
        <w:fldChar w:fldCharType="end"/>
      </w:r>
      <w:bookmarkEnd w:id="3244"/>
      <w:r>
        <w:t>:</w:t>
      </w:r>
      <w:r w:rsidRPr="031F313A">
        <w:rPr>
          <w:lang w:val="en-GB" w:bidi="ar-SA"/>
        </w:rPr>
        <w:t xml:space="preserve"> Total </w:t>
      </w:r>
      <w:r>
        <w:rPr>
          <w:lang w:val="en-GB" w:bidi="ar-SA"/>
        </w:rPr>
        <w:t>C</w:t>
      </w:r>
      <w:r w:rsidRPr="031F313A">
        <w:rPr>
          <w:lang w:val="en-GB" w:bidi="ar-SA"/>
        </w:rPr>
        <w:t xml:space="preserve">onsumption and </w:t>
      </w:r>
      <w:r>
        <w:rPr>
          <w:lang w:val="en-GB" w:bidi="ar-SA"/>
        </w:rPr>
        <w:t>S</w:t>
      </w:r>
      <w:r w:rsidRPr="031F313A">
        <w:rPr>
          <w:lang w:val="en-GB" w:bidi="ar-SA"/>
        </w:rPr>
        <w:t xml:space="preserve">avings </w:t>
      </w:r>
      <w:r>
        <w:rPr>
          <w:lang w:val="en-GB" w:bidi="ar-SA"/>
        </w:rPr>
        <w:t>U</w:t>
      </w:r>
      <w:r w:rsidRPr="031F313A">
        <w:rPr>
          <w:lang w:val="en-GB" w:bidi="ar-SA"/>
        </w:rPr>
        <w:t xml:space="preserve">sed in </w:t>
      </w:r>
      <w:r>
        <w:rPr>
          <w:lang w:val="en-GB" w:bidi="ar-SA"/>
        </w:rPr>
        <w:t>t</w:t>
      </w:r>
      <w:r w:rsidRPr="031F313A">
        <w:rPr>
          <w:lang w:val="en-GB" w:bidi="ar-SA"/>
        </w:rPr>
        <w:t xml:space="preserve">he </w:t>
      </w:r>
      <w:r>
        <w:rPr>
          <w:lang w:val="en-GB" w:bidi="ar-SA"/>
        </w:rPr>
        <w:t>E</w:t>
      </w:r>
      <w:r w:rsidRPr="031F313A">
        <w:rPr>
          <w:lang w:val="en-GB" w:bidi="ar-SA"/>
        </w:rPr>
        <w:t>valuation</w:t>
      </w:r>
    </w:p>
    <w:tbl>
      <w:tblPr>
        <w:tblStyle w:val="AppendixEven"/>
        <w:tblW w:w="5000" w:type="pct"/>
        <w:tblLook w:val="04A0" w:firstRow="1" w:lastRow="0" w:firstColumn="1" w:lastColumn="0" w:noHBand="0" w:noVBand="1"/>
      </w:tblPr>
      <w:tblGrid>
        <w:gridCol w:w="2036"/>
        <w:gridCol w:w="2245"/>
        <w:gridCol w:w="2894"/>
        <w:gridCol w:w="2185"/>
      </w:tblGrid>
      <w:tr w:rsidR="00633889" w14:paraId="61898318"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8" w:type="pct"/>
            <w:vAlign w:val="center"/>
          </w:tcPr>
          <w:p w14:paraId="09669D6D" w14:textId="77777777" w:rsidR="00CB1412" w:rsidRDefault="00CB1412">
            <w:pPr>
              <w:pStyle w:val="Tableleft"/>
              <w:spacing w:before="20" w:after="20"/>
              <w:rPr>
                <w:lang w:val="en-GB" w:bidi="ar-SA"/>
              </w:rPr>
            </w:pPr>
            <w:r w:rsidRPr="031F313A">
              <w:rPr>
                <w:lang w:val="en-GB" w:bidi="ar-SA"/>
              </w:rPr>
              <w:t>Fuel</w:t>
            </w:r>
          </w:p>
        </w:tc>
        <w:tc>
          <w:tcPr>
            <w:tcW w:w="1199" w:type="pct"/>
            <w:vAlign w:val="center"/>
          </w:tcPr>
          <w:p w14:paraId="40B225B4" w14:textId="77777777" w:rsidR="00CB1412" w:rsidRDefault="00CB1412">
            <w:pPr>
              <w:pStyle w:val="Tableleft"/>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Company</w:t>
            </w:r>
          </w:p>
        </w:tc>
        <w:tc>
          <w:tcPr>
            <w:tcW w:w="1546" w:type="pct"/>
            <w:vAlign w:val="center"/>
          </w:tcPr>
          <w:p w14:paraId="0D5D52B2" w14:textId="77777777" w:rsidR="00CB1412" w:rsidRDefault="00CB1412">
            <w:pPr>
              <w:pStyle w:val="Tableleft"/>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Consumption</w:t>
            </w:r>
            <w:r>
              <w:br/>
            </w:r>
            <w:r w:rsidRPr="031F313A">
              <w:rPr>
                <w:lang w:val="en-GB" w:bidi="ar-SA"/>
              </w:rPr>
              <w:t>(all customers)</w:t>
            </w:r>
          </w:p>
        </w:tc>
        <w:tc>
          <w:tcPr>
            <w:tcW w:w="1167" w:type="pct"/>
            <w:vAlign w:val="center"/>
          </w:tcPr>
          <w:p w14:paraId="503A2425" w14:textId="77777777" w:rsidR="00CB1412" w:rsidRDefault="00CB1412">
            <w:pPr>
              <w:pStyle w:val="Tableleft"/>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Savings</w:t>
            </w:r>
            <w:r>
              <w:br/>
            </w:r>
            <w:r w:rsidRPr="031F313A">
              <w:rPr>
                <w:lang w:val="en-GB" w:bidi="ar-SA"/>
              </w:rPr>
              <w:t>(downstream only)</w:t>
            </w:r>
          </w:p>
        </w:tc>
      </w:tr>
      <w:tr w:rsidR="00CB1412" w14:paraId="5BA9EC3E" w14:textId="77777777">
        <w:trPr>
          <w:trHeight w:val="300"/>
        </w:trPr>
        <w:tc>
          <w:tcPr>
            <w:cnfStyle w:val="001000000000" w:firstRow="0" w:lastRow="0" w:firstColumn="1" w:lastColumn="0" w:oddVBand="0" w:evenVBand="0" w:oddHBand="0" w:evenHBand="0" w:firstRowFirstColumn="0" w:firstRowLastColumn="0" w:lastRowFirstColumn="0" w:lastRowLastColumn="0"/>
            <w:tcW w:w="1088" w:type="pct"/>
            <w:vMerge w:val="restart"/>
            <w:vAlign w:val="center"/>
          </w:tcPr>
          <w:p w14:paraId="73771FE2" w14:textId="77777777" w:rsidR="00CB1412" w:rsidRDefault="00CB1412">
            <w:pPr>
              <w:pStyle w:val="Tableleft"/>
              <w:spacing w:before="20" w:after="20"/>
              <w:rPr>
                <w:lang w:val="en-GB" w:bidi="ar-SA"/>
              </w:rPr>
            </w:pPr>
            <w:r w:rsidRPr="031F313A">
              <w:rPr>
                <w:lang w:val="en-GB" w:bidi="ar-SA"/>
              </w:rPr>
              <w:t>Electricity (MWh)</w:t>
            </w:r>
          </w:p>
          <w:p w14:paraId="3C0F1E15" w14:textId="77777777" w:rsidR="00CB1412" w:rsidRDefault="00CB1412">
            <w:pPr>
              <w:pStyle w:val="Tableleft"/>
              <w:spacing w:before="20" w:after="20"/>
              <w:rPr>
                <w:lang w:val="en-GB" w:bidi="ar-SA"/>
              </w:rPr>
            </w:pPr>
            <w:r w:rsidRPr="031F313A">
              <w:rPr>
                <w:lang w:val="en-GB" w:bidi="ar-SA"/>
              </w:rPr>
              <w:t> </w:t>
            </w:r>
          </w:p>
          <w:p w14:paraId="2B01E492" w14:textId="77777777" w:rsidR="00CB1412" w:rsidRDefault="00CB1412">
            <w:pPr>
              <w:pStyle w:val="Tableleft"/>
              <w:spacing w:before="20" w:after="20"/>
              <w:rPr>
                <w:lang w:val="en-GB" w:bidi="ar-SA"/>
              </w:rPr>
            </w:pPr>
            <w:r w:rsidRPr="031F313A">
              <w:rPr>
                <w:lang w:val="en-GB" w:bidi="ar-SA"/>
              </w:rPr>
              <w:t> </w:t>
            </w:r>
          </w:p>
        </w:tc>
        <w:tc>
          <w:tcPr>
            <w:tcW w:w="1199" w:type="pct"/>
          </w:tcPr>
          <w:p w14:paraId="02AA7FD2" w14:textId="77777777" w:rsidR="00CB1412" w:rsidRDefault="00CB1412">
            <w:pPr>
              <w:pStyle w:val="Tableleft"/>
              <w:spacing w:before="20" w:after="20"/>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Eversource</w:t>
            </w:r>
          </w:p>
        </w:tc>
        <w:tc>
          <w:tcPr>
            <w:tcW w:w="1546" w:type="pct"/>
            <w:vAlign w:val="center"/>
          </w:tcPr>
          <w:p w14:paraId="61F65967"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32,532,779</w:t>
            </w:r>
          </w:p>
        </w:tc>
        <w:tc>
          <w:tcPr>
            <w:tcW w:w="1167" w:type="pct"/>
            <w:vAlign w:val="center"/>
          </w:tcPr>
          <w:p w14:paraId="42D0B483"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389,966</w:t>
            </w:r>
          </w:p>
        </w:tc>
      </w:tr>
      <w:tr w:rsidR="00CB1412" w14:paraId="20C746D8"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8" w:type="pct"/>
            <w:vMerge/>
          </w:tcPr>
          <w:p w14:paraId="20D8DA85" w14:textId="77777777" w:rsidR="00CB1412" w:rsidRDefault="00CB1412">
            <w:pPr>
              <w:spacing w:before="20" w:after="20"/>
            </w:pPr>
          </w:p>
        </w:tc>
        <w:tc>
          <w:tcPr>
            <w:tcW w:w="1199" w:type="pct"/>
          </w:tcPr>
          <w:p w14:paraId="3A43EB8C" w14:textId="77777777" w:rsidR="00CB1412" w:rsidRDefault="00CB1412">
            <w:pPr>
              <w:pStyle w:val="Tableleft"/>
              <w:spacing w:before="20" w:after="20"/>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UI</w:t>
            </w:r>
          </w:p>
        </w:tc>
        <w:tc>
          <w:tcPr>
            <w:tcW w:w="1546" w:type="pct"/>
            <w:vAlign w:val="center"/>
          </w:tcPr>
          <w:p w14:paraId="5AB01B6C"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8,237,636</w:t>
            </w:r>
          </w:p>
        </w:tc>
        <w:tc>
          <w:tcPr>
            <w:tcW w:w="1167" w:type="pct"/>
            <w:vAlign w:val="center"/>
          </w:tcPr>
          <w:p w14:paraId="3118D59A"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123,897</w:t>
            </w:r>
          </w:p>
        </w:tc>
      </w:tr>
      <w:tr w:rsidR="00CB1412" w14:paraId="2F01CD01" w14:textId="77777777">
        <w:trPr>
          <w:trHeight w:val="300"/>
        </w:trPr>
        <w:tc>
          <w:tcPr>
            <w:cnfStyle w:val="001000000000" w:firstRow="0" w:lastRow="0" w:firstColumn="1" w:lastColumn="0" w:oddVBand="0" w:evenVBand="0" w:oddHBand="0" w:evenHBand="0" w:firstRowFirstColumn="0" w:firstRowLastColumn="0" w:lastRowFirstColumn="0" w:lastRowLastColumn="0"/>
            <w:tcW w:w="1088" w:type="pct"/>
            <w:vMerge/>
          </w:tcPr>
          <w:p w14:paraId="17F59467" w14:textId="77777777" w:rsidR="00CB1412" w:rsidRDefault="00CB1412">
            <w:pPr>
              <w:spacing w:before="20" w:after="20"/>
            </w:pPr>
          </w:p>
        </w:tc>
        <w:tc>
          <w:tcPr>
            <w:tcW w:w="1199" w:type="pct"/>
          </w:tcPr>
          <w:p w14:paraId="434AF548" w14:textId="77777777" w:rsidR="00CB1412" w:rsidRDefault="00CB1412">
            <w:pPr>
              <w:pStyle w:val="Tableleft"/>
              <w:spacing w:before="20" w:after="20"/>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Total</w:t>
            </w:r>
          </w:p>
        </w:tc>
        <w:tc>
          <w:tcPr>
            <w:tcW w:w="1546" w:type="pct"/>
            <w:vAlign w:val="center"/>
          </w:tcPr>
          <w:p w14:paraId="2DB09809"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40,770,415</w:t>
            </w:r>
          </w:p>
        </w:tc>
        <w:tc>
          <w:tcPr>
            <w:tcW w:w="1167" w:type="pct"/>
            <w:vAlign w:val="center"/>
          </w:tcPr>
          <w:p w14:paraId="6AC552AE"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513,864</w:t>
            </w:r>
          </w:p>
        </w:tc>
      </w:tr>
      <w:tr w:rsidR="00CB1412" w14:paraId="4E43CDAE"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8" w:type="pct"/>
            <w:vMerge w:val="restart"/>
            <w:tcBorders>
              <w:bottom w:val="single" w:sz="4" w:space="0" w:color="CCCCCC" w:themeColor="accent1" w:themeTint="66"/>
            </w:tcBorders>
            <w:vAlign w:val="center"/>
          </w:tcPr>
          <w:p w14:paraId="73227980" w14:textId="77777777" w:rsidR="00CB1412" w:rsidRDefault="00CB1412">
            <w:pPr>
              <w:pStyle w:val="Tableleft"/>
              <w:spacing w:before="20" w:after="20"/>
              <w:rPr>
                <w:lang w:val="en-GB" w:bidi="ar-SA"/>
              </w:rPr>
            </w:pPr>
            <w:r w:rsidRPr="031F313A">
              <w:rPr>
                <w:lang w:val="en-GB" w:bidi="ar-SA"/>
              </w:rPr>
              <w:t>Gas (CCF)</w:t>
            </w:r>
          </w:p>
          <w:p w14:paraId="0C9C110C" w14:textId="77777777" w:rsidR="00CB1412" w:rsidRDefault="00CB1412">
            <w:pPr>
              <w:pStyle w:val="Tableleft"/>
              <w:spacing w:before="20" w:after="20"/>
              <w:rPr>
                <w:lang w:val="en-GB" w:bidi="ar-SA"/>
              </w:rPr>
            </w:pPr>
            <w:r w:rsidRPr="031F313A">
              <w:rPr>
                <w:lang w:val="en-GB" w:bidi="ar-SA"/>
              </w:rPr>
              <w:t> </w:t>
            </w:r>
          </w:p>
          <w:p w14:paraId="5A46C26A" w14:textId="77777777" w:rsidR="00CB1412" w:rsidRDefault="00CB1412">
            <w:pPr>
              <w:pStyle w:val="Tableleft"/>
              <w:spacing w:before="20" w:after="20"/>
              <w:rPr>
                <w:lang w:val="en-GB" w:bidi="ar-SA"/>
              </w:rPr>
            </w:pPr>
            <w:r w:rsidRPr="031F313A">
              <w:rPr>
                <w:lang w:val="en-GB" w:bidi="ar-SA"/>
              </w:rPr>
              <w:t> </w:t>
            </w:r>
          </w:p>
        </w:tc>
        <w:tc>
          <w:tcPr>
            <w:tcW w:w="1199" w:type="pct"/>
          </w:tcPr>
          <w:p w14:paraId="679D3A2B" w14:textId="77777777" w:rsidR="00CB1412" w:rsidRDefault="00CB1412">
            <w:pPr>
              <w:pStyle w:val="Tableleft"/>
              <w:spacing w:before="20" w:after="20"/>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Eversource</w:t>
            </w:r>
          </w:p>
        </w:tc>
        <w:tc>
          <w:tcPr>
            <w:tcW w:w="1546" w:type="pct"/>
            <w:vAlign w:val="center"/>
          </w:tcPr>
          <w:p w14:paraId="15CD5F69"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548,246,207</w:t>
            </w:r>
          </w:p>
        </w:tc>
        <w:tc>
          <w:tcPr>
            <w:tcW w:w="1167" w:type="pct"/>
            <w:vAlign w:val="center"/>
          </w:tcPr>
          <w:p w14:paraId="02D2062E"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4,433,566</w:t>
            </w:r>
          </w:p>
        </w:tc>
      </w:tr>
      <w:tr w:rsidR="00CB1412" w14:paraId="38BC0056" w14:textId="77777777">
        <w:trPr>
          <w:trHeight w:val="300"/>
        </w:trPr>
        <w:tc>
          <w:tcPr>
            <w:cnfStyle w:val="001000000000" w:firstRow="0" w:lastRow="0" w:firstColumn="1" w:lastColumn="0" w:oddVBand="0" w:evenVBand="0" w:oddHBand="0" w:evenHBand="0" w:firstRowFirstColumn="0" w:firstRowLastColumn="0" w:lastRowFirstColumn="0" w:lastRowLastColumn="0"/>
            <w:tcW w:w="1088" w:type="pct"/>
            <w:vMerge/>
          </w:tcPr>
          <w:p w14:paraId="1A36642F" w14:textId="77777777" w:rsidR="00CB1412" w:rsidRDefault="00CB1412">
            <w:pPr>
              <w:spacing w:before="20" w:after="20"/>
            </w:pPr>
          </w:p>
        </w:tc>
        <w:tc>
          <w:tcPr>
            <w:tcW w:w="1199" w:type="pct"/>
          </w:tcPr>
          <w:p w14:paraId="33AE0CA2" w14:textId="77777777" w:rsidR="00CB1412" w:rsidRDefault="00CB1412">
            <w:pPr>
              <w:pStyle w:val="Tableleft"/>
              <w:spacing w:before="20" w:after="20"/>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UI</w:t>
            </w:r>
          </w:p>
        </w:tc>
        <w:tc>
          <w:tcPr>
            <w:tcW w:w="1546" w:type="pct"/>
            <w:vAlign w:val="center"/>
          </w:tcPr>
          <w:p w14:paraId="3727671D"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1,305,122,495</w:t>
            </w:r>
          </w:p>
        </w:tc>
        <w:tc>
          <w:tcPr>
            <w:tcW w:w="1167" w:type="pct"/>
            <w:vAlign w:val="center"/>
          </w:tcPr>
          <w:p w14:paraId="7DAB8937"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8,015,395</w:t>
            </w:r>
          </w:p>
        </w:tc>
      </w:tr>
      <w:tr w:rsidR="00CB1412" w14:paraId="56265471"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8" w:type="pct"/>
            <w:vMerge/>
          </w:tcPr>
          <w:p w14:paraId="1F65B8BD" w14:textId="77777777" w:rsidR="00CB1412" w:rsidRDefault="00CB1412">
            <w:pPr>
              <w:spacing w:before="20" w:after="20"/>
            </w:pPr>
          </w:p>
        </w:tc>
        <w:tc>
          <w:tcPr>
            <w:tcW w:w="1199" w:type="pct"/>
          </w:tcPr>
          <w:p w14:paraId="1C6CE7CE" w14:textId="77777777" w:rsidR="00CB1412" w:rsidRDefault="00CB1412">
            <w:pPr>
              <w:pStyle w:val="Tableleft"/>
              <w:spacing w:before="20" w:after="20"/>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Total</w:t>
            </w:r>
          </w:p>
        </w:tc>
        <w:tc>
          <w:tcPr>
            <w:tcW w:w="1546" w:type="pct"/>
            <w:vAlign w:val="center"/>
          </w:tcPr>
          <w:p w14:paraId="190585B5"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1,853,368,702</w:t>
            </w:r>
          </w:p>
        </w:tc>
        <w:tc>
          <w:tcPr>
            <w:tcW w:w="1167" w:type="pct"/>
            <w:vAlign w:val="center"/>
          </w:tcPr>
          <w:p w14:paraId="03E72941"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12,448,961</w:t>
            </w:r>
          </w:p>
        </w:tc>
      </w:tr>
    </w:tbl>
    <w:p w14:paraId="178244E0" w14:textId="77777777" w:rsidR="00CB1412" w:rsidRDefault="00CB1412" w:rsidP="00CB1412">
      <w:pPr>
        <w:pStyle w:val="Afterfiguretable"/>
        <w:rPr>
          <w:lang w:val="en-GB" w:bidi="ar-SA"/>
        </w:rPr>
      </w:pPr>
      <w:r w:rsidRPr="031F313A">
        <w:rPr>
          <w:lang w:val="en-GB" w:bidi="ar-SA"/>
        </w:rPr>
        <w:t xml:space="preserve">All entries were then geocoded in the evaluation datasets. Addresses representing 90% of electric savings and 88% of gas savings were geocoded to </w:t>
      </w:r>
      <w:r>
        <w:rPr>
          <w:lang w:val="en-GB" w:bidi="ar-SA"/>
        </w:rPr>
        <w:t>c</w:t>
      </w:r>
      <w:r w:rsidRPr="031F313A">
        <w:rPr>
          <w:lang w:val="en-GB" w:bidi="ar-SA"/>
        </w:rPr>
        <w:t xml:space="preserve">ensus block groups. The study excluded data from </w:t>
      </w:r>
      <w:r>
        <w:rPr>
          <w:lang w:val="en-GB" w:bidi="ar-SA"/>
        </w:rPr>
        <w:t>c</w:t>
      </w:r>
      <w:r w:rsidRPr="031F313A">
        <w:rPr>
          <w:lang w:val="en-GB" w:bidi="ar-SA"/>
        </w:rPr>
        <w:t>ensus b</w:t>
      </w:r>
      <w:r w:rsidRPr="031F313A">
        <w:rPr>
          <w:lang w:val="en" w:bidi="ar-SA"/>
        </w:rPr>
        <w:t>lock groups</w:t>
      </w:r>
      <w:r w:rsidRPr="031F313A">
        <w:rPr>
          <w:vertAlign w:val="superscript"/>
        </w:rPr>
        <w:footnoteReference w:id="106"/>
      </w:r>
      <w:r w:rsidRPr="031F313A">
        <w:rPr>
          <w:lang w:val="en" w:bidi="ar-SA"/>
        </w:rPr>
        <w:t xml:space="preserve"> with less than 25 accounts or where reported savings were greater than total energy consumption for the block.</w:t>
      </w:r>
      <w:r w:rsidRPr="031F313A">
        <w:rPr>
          <w:vertAlign w:val="superscript"/>
        </w:rPr>
        <w:footnoteReference w:id="107"/>
      </w:r>
      <w:r w:rsidRPr="031F313A">
        <w:rPr>
          <w:lang w:val="en-GB" w:bidi="ar-SA"/>
        </w:rPr>
        <w:t xml:space="preserve"> The excluded values represented 1% of electric savings and 3% of gas savings. The final evaluation datasets thus contained 88% of the electric savings and 85% of the gas savings of the original evaluation datasets.</w:t>
      </w:r>
    </w:p>
    <w:p w14:paraId="7B990656" w14:textId="77777777" w:rsidR="00CB1412" w:rsidRDefault="00CB1412" w:rsidP="00CB1412">
      <w:pPr>
        <w:pStyle w:val="ApHeading3"/>
        <w:rPr>
          <w:rFonts w:hint="eastAsia"/>
          <w:lang w:val="en-GB"/>
        </w:rPr>
      </w:pPr>
      <w:r w:rsidRPr="031F313A">
        <w:rPr>
          <w:lang w:val="en-GB"/>
        </w:rPr>
        <w:t>Savings by Program</w:t>
      </w:r>
    </w:p>
    <w:p w14:paraId="3894FD97" w14:textId="79372758" w:rsidR="00CB1412" w:rsidRDefault="00CB1412" w:rsidP="00CB1412">
      <w:pPr>
        <w:rPr>
          <w:lang w:val="en-GB" w:bidi="ar-SA"/>
        </w:rPr>
      </w:pPr>
      <w:r w:rsidRPr="00806A43">
        <w:rPr>
          <w:rStyle w:val="CrossRefChar"/>
        </w:rPr>
        <w:fldChar w:fldCharType="begin"/>
      </w:r>
      <w:r w:rsidRPr="00806A43">
        <w:rPr>
          <w:rStyle w:val="CrossRefChar"/>
        </w:rPr>
        <w:instrText xml:space="preserve"> REF _Ref122018137 \h </w:instrText>
      </w:r>
      <w:r>
        <w:rPr>
          <w:rStyle w:val="CrossRefChar"/>
        </w:rPr>
        <w:instrText xml:space="preserve"> \* MERGEFORMAT </w:instrText>
      </w:r>
      <w:r w:rsidRPr="00806A43">
        <w:rPr>
          <w:rStyle w:val="CrossRefChar"/>
        </w:rPr>
      </w:r>
      <w:r w:rsidRPr="00806A43">
        <w:rPr>
          <w:rStyle w:val="CrossRefChar"/>
        </w:rPr>
        <w:fldChar w:fldCharType="separate"/>
      </w:r>
      <w:r w:rsidR="002B7A59" w:rsidRPr="002B7A59">
        <w:rPr>
          <w:rStyle w:val="CrossRefChar"/>
        </w:rPr>
        <w:t xml:space="preserve">Table </w:t>
      </w:r>
      <w:r w:rsidR="00571B44" w:rsidRPr="00BE24B8">
        <w:rPr>
          <w:rStyle w:val="CrossRefChar"/>
        </w:rPr>
        <w:t>42</w:t>
      </w:r>
      <w:r w:rsidRPr="00806A43">
        <w:rPr>
          <w:rStyle w:val="CrossRefChar"/>
        </w:rPr>
        <w:fldChar w:fldCharType="end"/>
      </w:r>
      <w:r w:rsidRPr="031F313A">
        <w:rPr>
          <w:lang w:val="en-GB" w:bidi="ar-SA"/>
        </w:rPr>
        <w:t xml:space="preserve"> lists </w:t>
      </w:r>
      <w:r w:rsidRPr="000A645F">
        <w:rPr>
          <w:lang w:bidi="ar-SA"/>
        </w:rPr>
        <w:t>the savings by program in the analysis data set. It is subdivided by company and program name and lists whether the program is considered an income-eligible program. Approximately one-third of total analyzed savings were in income</w:t>
      </w:r>
      <w:r w:rsidRPr="031F313A">
        <w:rPr>
          <w:lang w:val="en-GB" w:bidi="ar-SA"/>
        </w:rPr>
        <w:t>-eligible programs.</w:t>
      </w:r>
    </w:p>
    <w:p w14:paraId="46D15682" w14:textId="5DD160CE" w:rsidR="00CB1412" w:rsidRDefault="00CB1412" w:rsidP="006E21A9">
      <w:pPr>
        <w:pStyle w:val="ApCaption"/>
        <w:rPr>
          <w:rFonts w:hint="eastAsia"/>
          <w:lang w:val="en-GB" w:bidi="ar-SA"/>
        </w:rPr>
      </w:pPr>
      <w:bookmarkStart w:id="3245" w:name="_Ref122018137"/>
      <w:commentRangeStart w:id="3246"/>
      <w:commentRangeStart w:id="3247"/>
      <w:r w:rsidRPr="031F313A">
        <w:rPr>
          <w:lang w:val="en-GB"/>
        </w:rPr>
        <w:t xml:space="preserve">Table </w:t>
      </w:r>
      <w:r w:rsidRPr="031F313A">
        <w:rPr>
          <w:lang w:val="en-GB"/>
        </w:rPr>
        <w:fldChar w:fldCharType="begin"/>
      </w:r>
      <w:r w:rsidRPr="031F313A">
        <w:rPr>
          <w:lang w:val="en-GB"/>
        </w:rPr>
        <w:instrText>SEQ Table \* ARABIC</w:instrText>
      </w:r>
      <w:r w:rsidRPr="031F313A">
        <w:rPr>
          <w:lang w:val="en-GB"/>
        </w:rPr>
        <w:fldChar w:fldCharType="separate"/>
      </w:r>
      <w:r w:rsidR="00571B44">
        <w:rPr>
          <w:noProof/>
          <w:lang w:val="en-GB"/>
        </w:rPr>
        <w:t>42</w:t>
      </w:r>
      <w:r w:rsidRPr="031F313A">
        <w:rPr>
          <w:lang w:val="en-GB" w:bidi="ar-SA"/>
        </w:rPr>
        <w:fldChar w:fldCharType="end"/>
      </w:r>
      <w:bookmarkEnd w:id="3245"/>
      <w:r>
        <w:rPr>
          <w:lang w:val="en-GB" w:bidi="ar-SA"/>
        </w:rPr>
        <w:t>:</w:t>
      </w:r>
      <w:r w:rsidRPr="031F313A">
        <w:rPr>
          <w:lang w:val="en-GB" w:bidi="ar-SA"/>
        </w:rPr>
        <w:t xml:space="preserve"> Savings by Program</w:t>
      </w:r>
      <w:ins w:id="3248" w:author="Changes since 1.0" w:date="2023-05-04T12:04:00Z">
        <w:r w:rsidR="006B0C9C">
          <w:rPr>
            <w:lang w:val="en-GB" w:bidi="ar-SA"/>
          </w:rPr>
          <w:t xml:space="preserve"> (2017-2020)</w:t>
        </w:r>
      </w:ins>
      <w:commentRangeEnd w:id="3246"/>
      <w:r w:rsidR="0063462C">
        <w:rPr>
          <w:rStyle w:val="CommentReference"/>
          <w:rFonts w:ascii="Arial" w:hAnsi="Arial"/>
          <w:b w:val="0"/>
          <w:bCs w:val="0"/>
          <w:color w:val="auto"/>
        </w:rPr>
        <w:commentReference w:id="3246"/>
      </w:r>
      <w:commentRangeEnd w:id="3247"/>
      <w:r w:rsidR="00981EBA">
        <w:rPr>
          <w:rStyle w:val="CommentReference"/>
          <w:rFonts w:ascii="Arial" w:hAnsi="Arial"/>
          <w:b w:val="0"/>
          <w:bCs w:val="0"/>
          <w:color w:val="auto"/>
        </w:rPr>
        <w:commentReference w:id="3247"/>
      </w:r>
    </w:p>
    <w:tbl>
      <w:tblPr>
        <w:tblStyle w:val="AppendixOdd"/>
        <w:tblW w:w="5000" w:type="pct"/>
        <w:tblLook w:val="04A0" w:firstRow="1" w:lastRow="0" w:firstColumn="1" w:lastColumn="0" w:noHBand="0" w:noVBand="1"/>
      </w:tblPr>
      <w:tblGrid>
        <w:gridCol w:w="1306"/>
        <w:gridCol w:w="4314"/>
        <w:gridCol w:w="1077"/>
        <w:gridCol w:w="1482"/>
        <w:gridCol w:w="1181"/>
      </w:tblGrid>
      <w:tr w:rsidR="002D4492" w14:paraId="3C7C4972"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Align w:val="center"/>
          </w:tcPr>
          <w:p w14:paraId="67F08C18" w14:textId="77777777" w:rsidR="00CB1412" w:rsidRDefault="00CB1412">
            <w:pPr>
              <w:pStyle w:val="Tableleft"/>
              <w:keepNext w:val="0"/>
              <w:rPr>
                <w:lang w:val="en-GB" w:bidi="ar-SA"/>
              </w:rPr>
            </w:pPr>
            <w:r w:rsidRPr="031F313A">
              <w:rPr>
                <w:lang w:val="en-GB" w:bidi="ar-SA"/>
              </w:rPr>
              <w:t>Company</w:t>
            </w:r>
          </w:p>
        </w:tc>
        <w:tc>
          <w:tcPr>
            <w:tcW w:w="2312" w:type="pct"/>
            <w:vAlign w:val="center"/>
          </w:tcPr>
          <w:p w14:paraId="123B70E1" w14:textId="77777777" w:rsidR="00CB1412" w:rsidRDefault="00CB1412">
            <w:pPr>
              <w:pStyle w:val="Tableleft"/>
              <w:keepNext w:val="0"/>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Program Name</w:t>
            </w:r>
          </w:p>
        </w:tc>
        <w:tc>
          <w:tcPr>
            <w:tcW w:w="583" w:type="pct"/>
            <w:vAlign w:val="center"/>
          </w:tcPr>
          <w:p w14:paraId="0D661A65" w14:textId="77777777" w:rsidR="00CB1412" w:rsidRDefault="00CB1412">
            <w:pPr>
              <w:pStyle w:val="Tableleft"/>
              <w:keepNext w:val="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Income Eligible</w:t>
            </w:r>
          </w:p>
        </w:tc>
        <w:tc>
          <w:tcPr>
            <w:tcW w:w="799" w:type="pct"/>
            <w:vAlign w:val="center"/>
          </w:tcPr>
          <w:p w14:paraId="210F4014" w14:textId="77777777" w:rsidR="00CB1412" w:rsidRDefault="00CB1412">
            <w:pPr>
              <w:pStyle w:val="Tableleft"/>
              <w:keepNext w:val="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Electric savings (MWh)</w:t>
            </w:r>
          </w:p>
        </w:tc>
        <w:tc>
          <w:tcPr>
            <w:tcW w:w="639" w:type="pct"/>
            <w:vAlign w:val="center"/>
          </w:tcPr>
          <w:p w14:paraId="6119F942" w14:textId="77777777" w:rsidR="00CB1412" w:rsidRDefault="00CB1412">
            <w:pPr>
              <w:pStyle w:val="Tableleft"/>
              <w:keepNext w:val="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Gas savings (CCF)</w:t>
            </w:r>
          </w:p>
        </w:tc>
      </w:tr>
      <w:tr w:rsidR="00CB1412" w14:paraId="224D7D4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val="restart"/>
            <w:shd w:val="clear" w:color="auto" w:fill="C5F3F7" w:themeFill="accent3" w:themeFillTint="33"/>
          </w:tcPr>
          <w:p w14:paraId="071A668C" w14:textId="77777777" w:rsidR="00CB1412" w:rsidRPr="007B1A37" w:rsidRDefault="00CB1412">
            <w:pPr>
              <w:pStyle w:val="Tableleft"/>
              <w:keepNext w:val="0"/>
              <w:rPr>
                <w:b/>
                <w:bCs/>
                <w:lang w:val="en-GB" w:bidi="ar-SA"/>
              </w:rPr>
            </w:pPr>
            <w:r w:rsidRPr="007B1A37">
              <w:rPr>
                <w:b/>
                <w:bCs/>
                <w:lang w:val="en-GB" w:bidi="ar-SA"/>
              </w:rPr>
              <w:t>Eversource</w:t>
            </w:r>
          </w:p>
        </w:tc>
        <w:tc>
          <w:tcPr>
            <w:tcW w:w="2312" w:type="pct"/>
          </w:tcPr>
          <w:p w14:paraId="1ADCAAF4"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Appliance Retirement</w:t>
            </w:r>
          </w:p>
        </w:tc>
        <w:tc>
          <w:tcPr>
            <w:tcW w:w="583" w:type="pct"/>
          </w:tcPr>
          <w:p w14:paraId="1E971EEC"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2689F3C4"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45,528</w:t>
            </w:r>
          </w:p>
        </w:tc>
        <w:tc>
          <w:tcPr>
            <w:tcW w:w="639" w:type="pct"/>
          </w:tcPr>
          <w:p w14:paraId="15596A3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2E7982B0"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11CCD655" w14:textId="77777777" w:rsidR="00CB1412" w:rsidRPr="00F17DDF" w:rsidRDefault="00CB1412">
            <w:pPr>
              <w:pStyle w:val="Tableleft"/>
              <w:keepNext w:val="0"/>
            </w:pPr>
          </w:p>
        </w:tc>
        <w:tc>
          <w:tcPr>
            <w:tcW w:w="2312" w:type="pct"/>
          </w:tcPr>
          <w:p w14:paraId="7A4728CF"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Estar Homes (Res. New Construction)</w:t>
            </w:r>
          </w:p>
        </w:tc>
        <w:tc>
          <w:tcPr>
            <w:tcW w:w="583" w:type="pct"/>
          </w:tcPr>
          <w:p w14:paraId="16F5744E"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17B856A"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2,316,589</w:t>
            </w:r>
          </w:p>
        </w:tc>
        <w:tc>
          <w:tcPr>
            <w:tcW w:w="639" w:type="pct"/>
          </w:tcPr>
          <w:p w14:paraId="5ABA0C5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238,576</w:t>
            </w:r>
          </w:p>
        </w:tc>
      </w:tr>
      <w:tr w:rsidR="00CB1412" w14:paraId="2F92C8A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06975C2E" w14:textId="77777777" w:rsidR="00CB1412" w:rsidRPr="00F17DDF" w:rsidRDefault="00CB1412">
            <w:pPr>
              <w:pStyle w:val="Tableleft"/>
              <w:keepNext w:val="0"/>
            </w:pPr>
          </w:p>
        </w:tc>
        <w:tc>
          <w:tcPr>
            <w:tcW w:w="2312" w:type="pct"/>
          </w:tcPr>
          <w:p w14:paraId="77B7F3B3"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 HVAC</w:t>
            </w:r>
          </w:p>
        </w:tc>
        <w:tc>
          <w:tcPr>
            <w:tcW w:w="583" w:type="pct"/>
          </w:tcPr>
          <w:p w14:paraId="670D138F"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7BB446C3"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2,304,356</w:t>
            </w:r>
          </w:p>
        </w:tc>
        <w:tc>
          <w:tcPr>
            <w:tcW w:w="639" w:type="pct"/>
          </w:tcPr>
          <w:p w14:paraId="4E0BA3AB"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66596113"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D27F62C" w14:textId="77777777" w:rsidR="00CB1412" w:rsidRPr="00F17DDF" w:rsidRDefault="00CB1412">
            <w:pPr>
              <w:pStyle w:val="Tableleft"/>
              <w:keepNext w:val="0"/>
            </w:pPr>
          </w:p>
        </w:tc>
        <w:tc>
          <w:tcPr>
            <w:tcW w:w="2312" w:type="pct"/>
          </w:tcPr>
          <w:p w14:paraId="711BD178"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 MF</w:t>
            </w:r>
          </w:p>
        </w:tc>
        <w:tc>
          <w:tcPr>
            <w:tcW w:w="583" w:type="pct"/>
          </w:tcPr>
          <w:p w14:paraId="533FE07A"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54939A23"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4,114,317</w:t>
            </w:r>
          </w:p>
        </w:tc>
        <w:tc>
          <w:tcPr>
            <w:tcW w:w="639" w:type="pct"/>
          </w:tcPr>
          <w:p w14:paraId="3D8D072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148,083</w:t>
            </w:r>
          </w:p>
        </w:tc>
      </w:tr>
      <w:tr w:rsidR="00CB1412" w14:paraId="41BA43C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0DEE0F4A" w14:textId="77777777" w:rsidR="00CB1412" w:rsidRPr="00F17DDF" w:rsidRDefault="00CB1412">
            <w:pPr>
              <w:pStyle w:val="Tableleft"/>
              <w:keepNext w:val="0"/>
            </w:pPr>
          </w:p>
        </w:tc>
        <w:tc>
          <w:tcPr>
            <w:tcW w:w="2312" w:type="pct"/>
          </w:tcPr>
          <w:p w14:paraId="00CD4741"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 Rebates</w:t>
            </w:r>
          </w:p>
        </w:tc>
        <w:tc>
          <w:tcPr>
            <w:tcW w:w="583" w:type="pct"/>
          </w:tcPr>
          <w:p w14:paraId="5E33330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6D393FAD"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2,840,764</w:t>
            </w:r>
          </w:p>
        </w:tc>
        <w:tc>
          <w:tcPr>
            <w:tcW w:w="639" w:type="pct"/>
          </w:tcPr>
          <w:p w14:paraId="484CB4A0"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197,714</w:t>
            </w:r>
          </w:p>
        </w:tc>
      </w:tr>
      <w:tr w:rsidR="00CB1412" w14:paraId="429CC7C5"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1C7FBF9" w14:textId="77777777" w:rsidR="00CB1412" w:rsidRPr="00F17DDF" w:rsidRDefault="00CB1412">
            <w:pPr>
              <w:pStyle w:val="Tableleft"/>
              <w:keepNext w:val="0"/>
            </w:pPr>
          </w:p>
        </w:tc>
        <w:tc>
          <w:tcPr>
            <w:tcW w:w="2312" w:type="pct"/>
          </w:tcPr>
          <w:p w14:paraId="101A3389"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 SF</w:t>
            </w:r>
          </w:p>
        </w:tc>
        <w:tc>
          <w:tcPr>
            <w:tcW w:w="583" w:type="pct"/>
          </w:tcPr>
          <w:p w14:paraId="5837CB76"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F854CA6"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c>
          <w:tcPr>
            <w:tcW w:w="639" w:type="pct"/>
          </w:tcPr>
          <w:p w14:paraId="67DA73E3"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572,393</w:t>
            </w:r>
          </w:p>
        </w:tc>
      </w:tr>
      <w:tr w:rsidR="00CB1412" w14:paraId="263DD3E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13A8B785" w14:textId="77777777" w:rsidR="00CB1412" w:rsidRPr="00F17DDF" w:rsidRDefault="00CB1412">
            <w:pPr>
              <w:pStyle w:val="Tableleft"/>
              <w:keepNext w:val="0"/>
            </w:pPr>
          </w:p>
        </w:tc>
        <w:tc>
          <w:tcPr>
            <w:tcW w:w="2312" w:type="pct"/>
          </w:tcPr>
          <w:p w14:paraId="4A9532D2"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 Wi</w:t>
            </w:r>
            <w:r>
              <w:rPr>
                <w:lang w:val="en-GB" w:bidi="ar-SA"/>
              </w:rPr>
              <w:t>-</w:t>
            </w:r>
            <w:r w:rsidRPr="00F17DDF">
              <w:rPr>
                <w:lang w:val="en-GB" w:bidi="ar-SA"/>
              </w:rPr>
              <w:t>Fi Thermostat</w:t>
            </w:r>
          </w:p>
        </w:tc>
        <w:tc>
          <w:tcPr>
            <w:tcW w:w="583" w:type="pct"/>
          </w:tcPr>
          <w:p w14:paraId="58CB836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127CA31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70,773</w:t>
            </w:r>
          </w:p>
        </w:tc>
        <w:tc>
          <w:tcPr>
            <w:tcW w:w="639" w:type="pct"/>
          </w:tcPr>
          <w:p w14:paraId="528A7F2D"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38A102E8"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CF7876F" w14:textId="77777777" w:rsidR="00CB1412" w:rsidRPr="00F17DDF" w:rsidRDefault="00CB1412">
            <w:pPr>
              <w:pStyle w:val="Tableleft"/>
              <w:keepNext w:val="0"/>
            </w:pPr>
          </w:p>
        </w:tc>
        <w:tc>
          <w:tcPr>
            <w:tcW w:w="2312" w:type="pct"/>
          </w:tcPr>
          <w:p w14:paraId="2F13757B"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Home Energy Solution - HVAC, Water Heater</w:t>
            </w:r>
          </w:p>
        </w:tc>
        <w:tc>
          <w:tcPr>
            <w:tcW w:w="583" w:type="pct"/>
          </w:tcPr>
          <w:p w14:paraId="188EC674"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386010A8"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33,362,770</w:t>
            </w:r>
          </w:p>
        </w:tc>
        <w:tc>
          <w:tcPr>
            <w:tcW w:w="639" w:type="pct"/>
          </w:tcPr>
          <w:p w14:paraId="586BBF91"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1,311,395</w:t>
            </w:r>
          </w:p>
        </w:tc>
      </w:tr>
      <w:tr w:rsidR="00CB1412" w14:paraId="588C8B9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13F940F8" w14:textId="77777777" w:rsidR="00CB1412" w:rsidRPr="00F17DDF" w:rsidRDefault="00CB1412">
            <w:pPr>
              <w:pStyle w:val="Tableleft"/>
              <w:keepNext w:val="0"/>
            </w:pPr>
          </w:p>
        </w:tc>
        <w:tc>
          <w:tcPr>
            <w:tcW w:w="2312" w:type="pct"/>
          </w:tcPr>
          <w:p w14:paraId="5C3E36E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Home Energy Solutions - Core Services</w:t>
            </w:r>
          </w:p>
        </w:tc>
        <w:tc>
          <w:tcPr>
            <w:tcW w:w="583" w:type="pct"/>
          </w:tcPr>
          <w:p w14:paraId="59CCCFFF"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21545D8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3,212,450</w:t>
            </w:r>
          </w:p>
        </w:tc>
        <w:tc>
          <w:tcPr>
            <w:tcW w:w="639" w:type="pct"/>
          </w:tcPr>
          <w:p w14:paraId="3C95C3FD"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5,324</w:t>
            </w:r>
          </w:p>
        </w:tc>
      </w:tr>
      <w:tr w:rsidR="00CB1412" w14:paraId="56AA85CB"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2D4E38C" w14:textId="77777777" w:rsidR="00CB1412" w:rsidRPr="00F17DDF" w:rsidRDefault="00CB1412">
            <w:pPr>
              <w:pStyle w:val="Tableleft"/>
              <w:keepNext w:val="0"/>
            </w:pPr>
          </w:p>
        </w:tc>
        <w:tc>
          <w:tcPr>
            <w:tcW w:w="2312" w:type="pct"/>
          </w:tcPr>
          <w:p w14:paraId="5C2A3FB5"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Home Energy Solutions Home Performance</w:t>
            </w:r>
          </w:p>
        </w:tc>
        <w:tc>
          <w:tcPr>
            <w:tcW w:w="583" w:type="pct"/>
          </w:tcPr>
          <w:p w14:paraId="5BDAF864"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7A77F4E8"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18,923,181</w:t>
            </w:r>
          </w:p>
        </w:tc>
        <w:tc>
          <w:tcPr>
            <w:tcW w:w="639" w:type="pct"/>
          </w:tcPr>
          <w:p w14:paraId="66FB6DA7"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37079F4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6DBACB0" w14:textId="77777777" w:rsidR="00CB1412" w:rsidRPr="00F17DDF" w:rsidRDefault="00CB1412">
            <w:pPr>
              <w:pStyle w:val="Tableleft"/>
              <w:keepNext w:val="0"/>
            </w:pPr>
          </w:p>
        </w:tc>
        <w:tc>
          <w:tcPr>
            <w:tcW w:w="2312" w:type="pct"/>
          </w:tcPr>
          <w:p w14:paraId="147CC404"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Home Energy Solutions - HVAC, Water Heaters</w:t>
            </w:r>
          </w:p>
        </w:tc>
        <w:tc>
          <w:tcPr>
            <w:tcW w:w="583" w:type="pct"/>
          </w:tcPr>
          <w:p w14:paraId="11788C6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58AEC858"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c>
          <w:tcPr>
            <w:tcW w:w="639" w:type="pct"/>
          </w:tcPr>
          <w:p w14:paraId="4448C703"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632</w:t>
            </w:r>
          </w:p>
        </w:tc>
      </w:tr>
      <w:tr w:rsidR="00CB1412" w14:paraId="6B9CAD7E"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3A760A76" w14:textId="77777777" w:rsidR="00CB1412" w:rsidRPr="00F17DDF" w:rsidRDefault="00CB1412">
            <w:pPr>
              <w:pStyle w:val="Tableleft"/>
              <w:keepNext w:val="0"/>
            </w:pPr>
          </w:p>
        </w:tc>
        <w:tc>
          <w:tcPr>
            <w:tcW w:w="2312" w:type="pct"/>
          </w:tcPr>
          <w:p w14:paraId="5D7C1606"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Home Energy Solutions Tier 1</w:t>
            </w:r>
          </w:p>
        </w:tc>
        <w:tc>
          <w:tcPr>
            <w:tcW w:w="583" w:type="pct"/>
          </w:tcPr>
          <w:p w14:paraId="7C65D71E"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9FA8C29"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37,984,124</w:t>
            </w:r>
          </w:p>
        </w:tc>
        <w:tc>
          <w:tcPr>
            <w:tcW w:w="639" w:type="pct"/>
          </w:tcPr>
          <w:p w14:paraId="4BE0013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4F79E6C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4B8B248" w14:textId="77777777" w:rsidR="00CB1412" w:rsidRPr="00F17DDF" w:rsidRDefault="00CB1412">
            <w:pPr>
              <w:pStyle w:val="Tableleft"/>
              <w:keepNext w:val="0"/>
            </w:pPr>
          </w:p>
        </w:tc>
        <w:tc>
          <w:tcPr>
            <w:tcW w:w="2312" w:type="pct"/>
          </w:tcPr>
          <w:p w14:paraId="6C9C6991"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Insulation Rebate</w:t>
            </w:r>
          </w:p>
        </w:tc>
        <w:tc>
          <w:tcPr>
            <w:tcW w:w="583" w:type="pct"/>
          </w:tcPr>
          <w:p w14:paraId="478AD1CB"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339F24CD"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2,461,228</w:t>
            </w:r>
          </w:p>
        </w:tc>
        <w:tc>
          <w:tcPr>
            <w:tcW w:w="639" w:type="pct"/>
          </w:tcPr>
          <w:p w14:paraId="7B538DF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3DA4FCA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1296C34D" w14:textId="77777777" w:rsidR="00CB1412" w:rsidRPr="00F17DDF" w:rsidRDefault="00CB1412">
            <w:pPr>
              <w:pStyle w:val="Tableleft"/>
              <w:keepNext w:val="0"/>
            </w:pPr>
          </w:p>
        </w:tc>
        <w:tc>
          <w:tcPr>
            <w:tcW w:w="2312" w:type="pct"/>
          </w:tcPr>
          <w:p w14:paraId="3CCF0922"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Natural Gas Boiler Water Reset Rebate</w:t>
            </w:r>
          </w:p>
        </w:tc>
        <w:tc>
          <w:tcPr>
            <w:tcW w:w="583" w:type="pct"/>
          </w:tcPr>
          <w:p w14:paraId="6D9E44FA"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BC90CAD"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c>
          <w:tcPr>
            <w:tcW w:w="639" w:type="pct"/>
          </w:tcPr>
          <w:p w14:paraId="1AF82B62"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45</w:t>
            </w:r>
          </w:p>
        </w:tc>
      </w:tr>
      <w:tr w:rsidR="00CB1412" w14:paraId="1AC12B2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D7E943F" w14:textId="77777777" w:rsidR="00CB1412" w:rsidRPr="00F17DDF" w:rsidRDefault="00CB1412">
            <w:pPr>
              <w:pStyle w:val="Tableleft"/>
              <w:keepNext w:val="0"/>
            </w:pPr>
          </w:p>
        </w:tc>
        <w:tc>
          <w:tcPr>
            <w:tcW w:w="2312" w:type="pct"/>
          </w:tcPr>
          <w:p w14:paraId="7C0A2A72"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Natural Gas Water Heater</w:t>
            </w:r>
          </w:p>
        </w:tc>
        <w:tc>
          <w:tcPr>
            <w:tcW w:w="583" w:type="pct"/>
          </w:tcPr>
          <w:p w14:paraId="2D0B5778"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27275A68"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c>
          <w:tcPr>
            <w:tcW w:w="639" w:type="pct"/>
          </w:tcPr>
          <w:p w14:paraId="2BC40A0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91,724</w:t>
            </w:r>
          </w:p>
        </w:tc>
      </w:tr>
      <w:tr w:rsidR="00CB1412" w14:paraId="64E989D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FA20A27" w14:textId="77777777" w:rsidR="00CB1412" w:rsidRPr="00F17DDF" w:rsidRDefault="00CB1412">
            <w:pPr>
              <w:pStyle w:val="Tableleft"/>
              <w:keepNext w:val="0"/>
            </w:pPr>
          </w:p>
        </w:tc>
        <w:tc>
          <w:tcPr>
            <w:tcW w:w="2312" w:type="pct"/>
          </w:tcPr>
          <w:p w14:paraId="066C6BD7"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Residential New Construction</w:t>
            </w:r>
          </w:p>
        </w:tc>
        <w:tc>
          <w:tcPr>
            <w:tcW w:w="583" w:type="pct"/>
          </w:tcPr>
          <w:p w14:paraId="0871B95A"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0DE0658D"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954,462</w:t>
            </w:r>
          </w:p>
        </w:tc>
        <w:tc>
          <w:tcPr>
            <w:tcW w:w="639" w:type="pct"/>
          </w:tcPr>
          <w:p w14:paraId="74A47A02"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225</w:t>
            </w:r>
          </w:p>
        </w:tc>
      </w:tr>
      <w:tr w:rsidR="00CB1412" w14:paraId="0F09284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E5B269F" w14:textId="77777777" w:rsidR="00CB1412" w:rsidRPr="00F17DDF" w:rsidRDefault="00CB1412">
            <w:pPr>
              <w:pStyle w:val="Tableleft"/>
              <w:keepNext w:val="0"/>
            </w:pPr>
          </w:p>
        </w:tc>
        <w:tc>
          <w:tcPr>
            <w:tcW w:w="2312" w:type="pct"/>
          </w:tcPr>
          <w:p w14:paraId="39E5903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RNC HERS Rating</w:t>
            </w:r>
          </w:p>
        </w:tc>
        <w:tc>
          <w:tcPr>
            <w:tcW w:w="583" w:type="pct"/>
          </w:tcPr>
          <w:p w14:paraId="36DA1134"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66D2CA76"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16,800</w:t>
            </w:r>
          </w:p>
        </w:tc>
        <w:tc>
          <w:tcPr>
            <w:tcW w:w="639" w:type="pct"/>
          </w:tcPr>
          <w:p w14:paraId="3FADF126"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42484AC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D5C0895" w14:textId="77777777" w:rsidR="00CB1412" w:rsidRPr="00F17DDF" w:rsidRDefault="00CB1412">
            <w:pPr>
              <w:pStyle w:val="Tableleft"/>
              <w:keepNext w:val="0"/>
            </w:pPr>
          </w:p>
        </w:tc>
        <w:tc>
          <w:tcPr>
            <w:tcW w:w="2312" w:type="pct"/>
          </w:tcPr>
          <w:p w14:paraId="7EC22A92"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 xml:space="preserve">Smart Living </w:t>
            </w:r>
            <w:r w:rsidRPr="007B1A37">
              <w:rPr>
                <w:lang w:bidi="ar-SA"/>
              </w:rPr>
              <w:t>Catalog</w:t>
            </w:r>
          </w:p>
        </w:tc>
        <w:tc>
          <w:tcPr>
            <w:tcW w:w="583" w:type="pct"/>
          </w:tcPr>
          <w:p w14:paraId="79E81959"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58216457"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13,662</w:t>
            </w:r>
          </w:p>
        </w:tc>
        <w:tc>
          <w:tcPr>
            <w:tcW w:w="639" w:type="pct"/>
          </w:tcPr>
          <w:p w14:paraId="141344E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2FA57DE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A6AB3B3" w14:textId="77777777" w:rsidR="00CB1412" w:rsidRPr="00F17DDF" w:rsidRDefault="00CB1412">
            <w:pPr>
              <w:pStyle w:val="Tableleft"/>
              <w:keepNext w:val="0"/>
            </w:pPr>
          </w:p>
        </w:tc>
        <w:tc>
          <w:tcPr>
            <w:tcW w:w="2312" w:type="pct"/>
          </w:tcPr>
          <w:p w14:paraId="1A7CC554"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Top Ten USA Appliance Rebate</w:t>
            </w:r>
          </w:p>
        </w:tc>
        <w:tc>
          <w:tcPr>
            <w:tcW w:w="583" w:type="pct"/>
          </w:tcPr>
          <w:p w14:paraId="3FAADF30"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19410CB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870,254</w:t>
            </w:r>
          </w:p>
        </w:tc>
        <w:tc>
          <w:tcPr>
            <w:tcW w:w="639" w:type="pct"/>
          </w:tcPr>
          <w:p w14:paraId="6F912E2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w:t>
            </w:r>
          </w:p>
        </w:tc>
      </w:tr>
      <w:tr w:rsidR="00CB1412" w14:paraId="38EFD79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ADC66BA" w14:textId="77777777" w:rsidR="00CB1412" w:rsidRPr="00F17DDF" w:rsidRDefault="00CB1412">
            <w:pPr>
              <w:pStyle w:val="Tableleft"/>
              <w:keepNext w:val="0"/>
            </w:pPr>
          </w:p>
        </w:tc>
        <w:tc>
          <w:tcPr>
            <w:tcW w:w="2312" w:type="pct"/>
          </w:tcPr>
          <w:p w14:paraId="745DDCE9"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Window Rebate</w:t>
            </w:r>
          </w:p>
        </w:tc>
        <w:tc>
          <w:tcPr>
            <w:tcW w:w="583" w:type="pct"/>
          </w:tcPr>
          <w:p w14:paraId="4FF0D3D9"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4FC19C0"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57,202</w:t>
            </w:r>
          </w:p>
        </w:tc>
        <w:tc>
          <w:tcPr>
            <w:tcW w:w="639" w:type="pct"/>
          </w:tcPr>
          <w:p w14:paraId="3674C67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6360076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42FAE4D" w14:textId="77777777" w:rsidR="00CB1412" w:rsidRPr="00F17DDF" w:rsidRDefault="00CB1412">
            <w:pPr>
              <w:pStyle w:val="Tableleft"/>
              <w:keepNext w:val="0"/>
            </w:pPr>
          </w:p>
        </w:tc>
        <w:tc>
          <w:tcPr>
            <w:tcW w:w="2312" w:type="pct"/>
          </w:tcPr>
          <w:p w14:paraId="143E9B03"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Appliance Replacement HES-IE</w:t>
            </w:r>
          </w:p>
        </w:tc>
        <w:tc>
          <w:tcPr>
            <w:tcW w:w="583" w:type="pct"/>
          </w:tcPr>
          <w:p w14:paraId="40CD902A"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29207F70"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64,521</w:t>
            </w:r>
          </w:p>
        </w:tc>
        <w:tc>
          <w:tcPr>
            <w:tcW w:w="639" w:type="pct"/>
          </w:tcPr>
          <w:p w14:paraId="5EC5BFE8"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1052B174"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6094911" w14:textId="77777777" w:rsidR="00CB1412" w:rsidRPr="00F17DDF" w:rsidRDefault="00CB1412">
            <w:pPr>
              <w:pStyle w:val="Tableleft"/>
              <w:keepNext w:val="0"/>
            </w:pPr>
          </w:p>
        </w:tc>
        <w:tc>
          <w:tcPr>
            <w:tcW w:w="2312" w:type="pct"/>
          </w:tcPr>
          <w:p w14:paraId="5D451007"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 Income Eligible</w:t>
            </w:r>
          </w:p>
        </w:tc>
        <w:tc>
          <w:tcPr>
            <w:tcW w:w="583" w:type="pct"/>
          </w:tcPr>
          <w:p w14:paraId="3D84CA50"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Pr>
          <w:p w14:paraId="2A523CE0"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4,813,284</w:t>
            </w:r>
          </w:p>
        </w:tc>
        <w:tc>
          <w:tcPr>
            <w:tcW w:w="639" w:type="pct"/>
          </w:tcPr>
          <w:p w14:paraId="2FF620BD"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119,225</w:t>
            </w:r>
          </w:p>
        </w:tc>
      </w:tr>
      <w:tr w:rsidR="00CB1412" w14:paraId="384E08F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4F6E6ADC" w14:textId="77777777" w:rsidR="00CB1412" w:rsidRPr="00F17DDF" w:rsidRDefault="00CB1412">
            <w:pPr>
              <w:pStyle w:val="Tableleft"/>
              <w:keepNext w:val="0"/>
            </w:pPr>
          </w:p>
        </w:tc>
        <w:tc>
          <w:tcPr>
            <w:tcW w:w="2312" w:type="pct"/>
          </w:tcPr>
          <w:p w14:paraId="5A064AD8"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HESIE 1</w:t>
            </w:r>
          </w:p>
        </w:tc>
        <w:tc>
          <w:tcPr>
            <w:tcW w:w="583" w:type="pct"/>
          </w:tcPr>
          <w:p w14:paraId="3E7220E7"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3B650EF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258,487</w:t>
            </w:r>
          </w:p>
        </w:tc>
        <w:tc>
          <w:tcPr>
            <w:tcW w:w="639" w:type="pct"/>
          </w:tcPr>
          <w:p w14:paraId="2EFCEE48"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32A75F16"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4BB9AAB" w14:textId="77777777" w:rsidR="00CB1412" w:rsidRPr="00F17DDF" w:rsidRDefault="00CB1412">
            <w:pPr>
              <w:pStyle w:val="Tableleft"/>
              <w:keepNext w:val="0"/>
            </w:pPr>
          </w:p>
        </w:tc>
        <w:tc>
          <w:tcPr>
            <w:tcW w:w="2312" w:type="pct"/>
          </w:tcPr>
          <w:p w14:paraId="4C2953E8"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HESIE 2</w:t>
            </w:r>
          </w:p>
        </w:tc>
        <w:tc>
          <w:tcPr>
            <w:tcW w:w="583" w:type="pct"/>
          </w:tcPr>
          <w:p w14:paraId="6884D78D"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Pr>
          <w:p w14:paraId="4B4E281E"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12,657,464</w:t>
            </w:r>
          </w:p>
        </w:tc>
        <w:tc>
          <w:tcPr>
            <w:tcW w:w="639" w:type="pct"/>
          </w:tcPr>
          <w:p w14:paraId="1065F652"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37C879C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59F7AAC7" w14:textId="77777777" w:rsidR="00CB1412" w:rsidRPr="00F17DDF" w:rsidRDefault="00CB1412">
            <w:pPr>
              <w:pStyle w:val="Tableleft"/>
              <w:keepNext w:val="0"/>
            </w:pPr>
          </w:p>
        </w:tc>
        <w:tc>
          <w:tcPr>
            <w:tcW w:w="2312" w:type="pct"/>
          </w:tcPr>
          <w:p w14:paraId="0D5F81B1"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HESIE 3</w:t>
            </w:r>
          </w:p>
        </w:tc>
        <w:tc>
          <w:tcPr>
            <w:tcW w:w="583" w:type="pct"/>
          </w:tcPr>
          <w:p w14:paraId="23FF1E4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0D391509"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21,243,691</w:t>
            </w:r>
          </w:p>
        </w:tc>
        <w:tc>
          <w:tcPr>
            <w:tcW w:w="639" w:type="pct"/>
          </w:tcPr>
          <w:p w14:paraId="61E8B72F"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17DB7B63"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0F41910" w14:textId="77777777" w:rsidR="00CB1412" w:rsidRPr="00F17DDF" w:rsidRDefault="00CB1412">
            <w:pPr>
              <w:pStyle w:val="Tableleft"/>
              <w:keepNext w:val="0"/>
            </w:pPr>
          </w:p>
        </w:tc>
        <w:tc>
          <w:tcPr>
            <w:tcW w:w="2312" w:type="pct"/>
          </w:tcPr>
          <w:p w14:paraId="4F7251E1"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HES-IE Mobile Sub 1</w:t>
            </w:r>
          </w:p>
        </w:tc>
        <w:tc>
          <w:tcPr>
            <w:tcW w:w="583" w:type="pct"/>
          </w:tcPr>
          <w:p w14:paraId="6FBC011F"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Pr>
          <w:p w14:paraId="1A84010B"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92,444</w:t>
            </w:r>
          </w:p>
        </w:tc>
        <w:tc>
          <w:tcPr>
            <w:tcW w:w="639" w:type="pct"/>
          </w:tcPr>
          <w:p w14:paraId="5528C35C"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729EAB2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5A194C12" w14:textId="77777777" w:rsidR="00CB1412" w:rsidRPr="00F17DDF" w:rsidRDefault="00CB1412">
            <w:pPr>
              <w:pStyle w:val="Tableleft"/>
              <w:keepNext w:val="0"/>
            </w:pPr>
          </w:p>
        </w:tc>
        <w:tc>
          <w:tcPr>
            <w:tcW w:w="2312" w:type="pct"/>
          </w:tcPr>
          <w:p w14:paraId="178836D8"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HES-IE Mobile Sub 2</w:t>
            </w:r>
          </w:p>
        </w:tc>
        <w:tc>
          <w:tcPr>
            <w:tcW w:w="583" w:type="pct"/>
          </w:tcPr>
          <w:p w14:paraId="5FACA9F3"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7E00B2E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6,812,234</w:t>
            </w:r>
          </w:p>
        </w:tc>
        <w:tc>
          <w:tcPr>
            <w:tcW w:w="639" w:type="pct"/>
          </w:tcPr>
          <w:p w14:paraId="7BDD44A0"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6A39E23C"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tcBorders>
              <w:bottom w:val="single" w:sz="4" w:space="0" w:color="115B6B" w:themeColor="accent5"/>
            </w:tcBorders>
            <w:shd w:val="clear" w:color="auto" w:fill="C5F3F7" w:themeFill="accent3" w:themeFillTint="33"/>
          </w:tcPr>
          <w:p w14:paraId="4C19E3B2" w14:textId="77777777" w:rsidR="00CB1412" w:rsidRPr="00F17DDF" w:rsidRDefault="00CB1412">
            <w:pPr>
              <w:pStyle w:val="Tableleft"/>
              <w:keepNext w:val="0"/>
            </w:pPr>
          </w:p>
        </w:tc>
        <w:tc>
          <w:tcPr>
            <w:tcW w:w="2312" w:type="pct"/>
            <w:tcBorders>
              <w:bottom w:val="single" w:sz="4" w:space="0" w:color="115B6B" w:themeColor="accent5"/>
            </w:tcBorders>
          </w:tcPr>
          <w:p w14:paraId="1840F15E"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Income Eligible (HES-IE)</w:t>
            </w:r>
          </w:p>
        </w:tc>
        <w:tc>
          <w:tcPr>
            <w:tcW w:w="583" w:type="pct"/>
            <w:tcBorders>
              <w:bottom w:val="single" w:sz="4" w:space="0" w:color="115B6B" w:themeColor="accent5"/>
            </w:tcBorders>
          </w:tcPr>
          <w:p w14:paraId="0E78647D"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Borders>
              <w:bottom w:val="single" w:sz="4" w:space="0" w:color="115B6B" w:themeColor="accent5"/>
            </w:tcBorders>
          </w:tcPr>
          <w:p w14:paraId="3BB3D1D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4,111,164</w:t>
            </w:r>
          </w:p>
        </w:tc>
        <w:tc>
          <w:tcPr>
            <w:tcW w:w="639" w:type="pct"/>
            <w:tcBorders>
              <w:bottom w:val="single" w:sz="4" w:space="0" w:color="115B6B" w:themeColor="accent5"/>
            </w:tcBorders>
          </w:tcPr>
          <w:p w14:paraId="7C873645"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1,042,259</w:t>
            </w:r>
          </w:p>
        </w:tc>
      </w:tr>
      <w:tr w:rsidR="00CB1412" w14:paraId="23B3118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val="restart"/>
            <w:tcBorders>
              <w:top w:val="single" w:sz="4" w:space="0" w:color="115B6B" w:themeColor="accent5"/>
            </w:tcBorders>
            <w:shd w:val="clear" w:color="auto" w:fill="C5F3F7" w:themeFill="accent3" w:themeFillTint="33"/>
          </w:tcPr>
          <w:p w14:paraId="49A90AA9" w14:textId="77777777" w:rsidR="00CB1412" w:rsidRPr="007B1A37" w:rsidRDefault="00CB1412">
            <w:pPr>
              <w:pStyle w:val="Tableleft"/>
              <w:keepNext w:val="0"/>
              <w:rPr>
                <w:b/>
                <w:bCs/>
                <w:lang w:val="en-GB" w:bidi="ar-SA"/>
              </w:rPr>
            </w:pPr>
            <w:r w:rsidRPr="007B1A37">
              <w:rPr>
                <w:b/>
                <w:bCs/>
                <w:lang w:val="en-GB" w:bidi="ar-SA"/>
              </w:rPr>
              <w:t>UI</w:t>
            </w:r>
          </w:p>
        </w:tc>
        <w:tc>
          <w:tcPr>
            <w:tcW w:w="2312" w:type="pct"/>
            <w:tcBorders>
              <w:top w:val="single" w:sz="4" w:space="0" w:color="115B6B" w:themeColor="accent5"/>
            </w:tcBorders>
          </w:tcPr>
          <w:p w14:paraId="750AE0B0"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CWH</w:t>
            </w:r>
          </w:p>
        </w:tc>
        <w:tc>
          <w:tcPr>
            <w:tcW w:w="583" w:type="pct"/>
            <w:tcBorders>
              <w:top w:val="single" w:sz="4" w:space="0" w:color="115B6B" w:themeColor="accent5"/>
            </w:tcBorders>
          </w:tcPr>
          <w:p w14:paraId="3D5AC456"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Borders>
              <w:top w:val="single" w:sz="4" w:space="0" w:color="115B6B" w:themeColor="accent5"/>
            </w:tcBorders>
          </w:tcPr>
          <w:p w14:paraId="5E2AEF9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c>
          <w:tcPr>
            <w:tcW w:w="639" w:type="pct"/>
            <w:tcBorders>
              <w:top w:val="single" w:sz="4" w:space="0" w:color="115B6B" w:themeColor="accent5"/>
            </w:tcBorders>
          </w:tcPr>
          <w:p w14:paraId="303606E3"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128,817</w:t>
            </w:r>
          </w:p>
        </w:tc>
      </w:tr>
      <w:tr w:rsidR="00CB1412" w14:paraId="568126AC"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7B514F5" w14:textId="77777777" w:rsidR="00CB1412" w:rsidRPr="00F17DDF" w:rsidRDefault="00CB1412">
            <w:pPr>
              <w:pStyle w:val="Tableleft"/>
              <w:keepNext w:val="0"/>
            </w:pPr>
          </w:p>
        </w:tc>
        <w:tc>
          <w:tcPr>
            <w:tcW w:w="2312" w:type="pct"/>
          </w:tcPr>
          <w:p w14:paraId="68F1C076"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ENERGY STAR HOMES</w:t>
            </w:r>
          </w:p>
        </w:tc>
        <w:tc>
          <w:tcPr>
            <w:tcW w:w="583" w:type="pct"/>
          </w:tcPr>
          <w:p w14:paraId="1D715752"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202FA036"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1,291,706</w:t>
            </w:r>
          </w:p>
        </w:tc>
        <w:tc>
          <w:tcPr>
            <w:tcW w:w="639" w:type="pct"/>
          </w:tcPr>
          <w:p w14:paraId="5E21ECAA"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162,235</w:t>
            </w:r>
          </w:p>
        </w:tc>
      </w:tr>
      <w:tr w:rsidR="00CB1412" w14:paraId="168E0DC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33B58A6C" w14:textId="77777777" w:rsidR="00CB1412" w:rsidRPr="00F17DDF" w:rsidRDefault="00CB1412">
            <w:pPr>
              <w:pStyle w:val="Tableleft"/>
              <w:keepNext w:val="0"/>
            </w:pPr>
          </w:p>
        </w:tc>
        <w:tc>
          <w:tcPr>
            <w:tcW w:w="2312" w:type="pct"/>
          </w:tcPr>
          <w:p w14:paraId="568C2753"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HOME ENERGY SOLUTIONS</w:t>
            </w:r>
          </w:p>
        </w:tc>
        <w:tc>
          <w:tcPr>
            <w:tcW w:w="583" w:type="pct"/>
          </w:tcPr>
          <w:p w14:paraId="59CD900A"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3E1BB742"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11,285,959</w:t>
            </w:r>
          </w:p>
        </w:tc>
        <w:tc>
          <w:tcPr>
            <w:tcW w:w="639" w:type="pct"/>
          </w:tcPr>
          <w:p w14:paraId="485240D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1,613,515</w:t>
            </w:r>
          </w:p>
        </w:tc>
      </w:tr>
      <w:tr w:rsidR="00CB1412" w14:paraId="45D1701B"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2B2B845" w14:textId="77777777" w:rsidR="00CB1412" w:rsidRPr="00F17DDF" w:rsidRDefault="00CB1412">
            <w:pPr>
              <w:pStyle w:val="Tableleft"/>
              <w:keepNext w:val="0"/>
            </w:pPr>
          </w:p>
        </w:tc>
        <w:tc>
          <w:tcPr>
            <w:tcW w:w="2312" w:type="pct"/>
          </w:tcPr>
          <w:p w14:paraId="7D542560"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HVC</w:t>
            </w:r>
          </w:p>
        </w:tc>
        <w:tc>
          <w:tcPr>
            <w:tcW w:w="583" w:type="pct"/>
          </w:tcPr>
          <w:p w14:paraId="202ACCD0"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250001A2"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3,688,034</w:t>
            </w:r>
          </w:p>
        </w:tc>
        <w:tc>
          <w:tcPr>
            <w:tcW w:w="639" w:type="pct"/>
          </w:tcPr>
          <w:p w14:paraId="0C4B74ED"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2,635,990</w:t>
            </w:r>
          </w:p>
        </w:tc>
      </w:tr>
      <w:tr w:rsidR="00CB1412" w14:paraId="67CDE7D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tcBorders>
              <w:bottom w:val="single" w:sz="4" w:space="0" w:color="115B6B" w:themeColor="accent5"/>
            </w:tcBorders>
            <w:shd w:val="clear" w:color="auto" w:fill="C5F3F7" w:themeFill="accent3" w:themeFillTint="33"/>
          </w:tcPr>
          <w:p w14:paraId="0EC684A4" w14:textId="77777777" w:rsidR="00CB1412" w:rsidRPr="00F17DDF" w:rsidRDefault="00CB1412">
            <w:pPr>
              <w:pStyle w:val="Tableleft"/>
              <w:keepNext w:val="0"/>
            </w:pPr>
          </w:p>
        </w:tc>
        <w:tc>
          <w:tcPr>
            <w:tcW w:w="2312" w:type="pct"/>
            <w:tcBorders>
              <w:bottom w:val="single" w:sz="4" w:space="0" w:color="115B6B" w:themeColor="accent5"/>
            </w:tcBorders>
          </w:tcPr>
          <w:p w14:paraId="70DB505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LOW INCOME (RES.)</w:t>
            </w:r>
          </w:p>
        </w:tc>
        <w:tc>
          <w:tcPr>
            <w:tcW w:w="583" w:type="pct"/>
            <w:tcBorders>
              <w:bottom w:val="single" w:sz="4" w:space="0" w:color="115B6B" w:themeColor="accent5"/>
            </w:tcBorders>
          </w:tcPr>
          <w:p w14:paraId="28A5B508"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Borders>
              <w:bottom w:val="single" w:sz="4" w:space="0" w:color="115B6B" w:themeColor="accent5"/>
            </w:tcBorders>
          </w:tcPr>
          <w:p w14:paraId="781EB9F6"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11,240,893</w:t>
            </w:r>
          </w:p>
        </w:tc>
        <w:tc>
          <w:tcPr>
            <w:tcW w:w="639" w:type="pct"/>
            <w:tcBorders>
              <w:bottom w:val="single" w:sz="4" w:space="0" w:color="115B6B" w:themeColor="accent5"/>
            </w:tcBorders>
          </w:tcPr>
          <w:p w14:paraId="4DD10C33"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2,252,385</w:t>
            </w:r>
          </w:p>
        </w:tc>
      </w:tr>
      <w:tr w:rsidR="00CB1412" w14:paraId="75C6D739"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val="restart"/>
            <w:tcBorders>
              <w:top w:val="single" w:sz="4" w:space="0" w:color="115B6B" w:themeColor="accent5"/>
            </w:tcBorders>
            <w:shd w:val="clear" w:color="auto" w:fill="C5F3F7" w:themeFill="accent3" w:themeFillTint="33"/>
          </w:tcPr>
          <w:p w14:paraId="6144828A" w14:textId="77777777" w:rsidR="00CB1412" w:rsidRPr="007B1A37" w:rsidRDefault="00CB1412">
            <w:pPr>
              <w:pStyle w:val="Tableleft"/>
              <w:keepNext w:val="0"/>
              <w:rPr>
                <w:b/>
                <w:bCs/>
                <w:lang w:val="en-GB" w:bidi="ar-SA"/>
              </w:rPr>
            </w:pPr>
            <w:r w:rsidRPr="007B1A37">
              <w:rPr>
                <w:b/>
                <w:bCs/>
                <w:lang w:val="en-GB" w:bidi="ar-SA"/>
              </w:rPr>
              <w:t>Overall</w:t>
            </w:r>
          </w:p>
        </w:tc>
        <w:tc>
          <w:tcPr>
            <w:tcW w:w="2312" w:type="pct"/>
            <w:tcBorders>
              <w:top w:val="single" w:sz="4" w:space="0" w:color="115B6B" w:themeColor="accent5"/>
            </w:tcBorders>
          </w:tcPr>
          <w:p w14:paraId="1C50DB00"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583" w:type="pct"/>
            <w:tcBorders>
              <w:top w:val="single" w:sz="4" w:space="0" w:color="115B6B" w:themeColor="accent5"/>
            </w:tcBorders>
          </w:tcPr>
          <w:p w14:paraId="64EE53EF"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Borders>
              <w:top w:val="single" w:sz="4" w:space="0" w:color="115B6B" w:themeColor="accent5"/>
            </w:tcBorders>
          </w:tcPr>
          <w:p w14:paraId="2616D5DC"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125,814,158</w:t>
            </w:r>
          </w:p>
        </w:tc>
        <w:tc>
          <w:tcPr>
            <w:tcW w:w="639" w:type="pct"/>
            <w:tcBorders>
              <w:top w:val="single" w:sz="4" w:space="0" w:color="115B6B" w:themeColor="accent5"/>
            </w:tcBorders>
          </w:tcPr>
          <w:p w14:paraId="55173130"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7,106,794</w:t>
            </w:r>
          </w:p>
        </w:tc>
      </w:tr>
      <w:tr w:rsidR="00CB1412" w14:paraId="71B8550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83BAF46" w14:textId="77777777" w:rsidR="00CB1412" w:rsidRPr="00F17DDF" w:rsidRDefault="00CB1412">
            <w:pPr>
              <w:pStyle w:val="Tableleft"/>
              <w:keepNext w:val="0"/>
            </w:pPr>
          </w:p>
        </w:tc>
        <w:tc>
          <w:tcPr>
            <w:tcW w:w="2312" w:type="pct"/>
          </w:tcPr>
          <w:p w14:paraId="54BFFD26"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Income</w:t>
            </w:r>
            <w:r>
              <w:rPr>
                <w:lang w:val="en-GB" w:bidi="ar-SA"/>
              </w:rPr>
              <w:t>-</w:t>
            </w:r>
            <w:r w:rsidRPr="00F17DDF">
              <w:rPr>
                <w:lang w:val="en-GB" w:bidi="ar-SA"/>
              </w:rPr>
              <w:t>Eligible</w:t>
            </w:r>
          </w:p>
        </w:tc>
        <w:tc>
          <w:tcPr>
            <w:tcW w:w="583" w:type="pct"/>
          </w:tcPr>
          <w:p w14:paraId="645F8A2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4043AA7F"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61,294,181</w:t>
            </w:r>
          </w:p>
        </w:tc>
        <w:tc>
          <w:tcPr>
            <w:tcW w:w="639" w:type="pct"/>
          </w:tcPr>
          <w:p w14:paraId="7EF0AA0B"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3,413,870</w:t>
            </w:r>
          </w:p>
        </w:tc>
      </w:tr>
    </w:tbl>
    <w:p w14:paraId="47A25F62" w14:textId="77777777" w:rsidR="00CB1412" w:rsidRDefault="00CB1412" w:rsidP="00CB1412">
      <w:pPr>
        <w:pStyle w:val="ApHeading3"/>
        <w:keepNext/>
        <w:keepLines/>
        <w:rPr>
          <w:rFonts w:hint="eastAsia"/>
          <w:lang w:val="en-GB"/>
        </w:rPr>
      </w:pPr>
      <w:r w:rsidRPr="031F313A">
        <w:rPr>
          <w:lang w:val="en-GB"/>
        </w:rPr>
        <w:t xml:space="preserve">Large </w:t>
      </w:r>
      <w:r>
        <w:t>Multifamily</w:t>
      </w:r>
      <w:r w:rsidRPr="031F313A">
        <w:rPr>
          <w:lang w:val="en-GB"/>
        </w:rPr>
        <w:t xml:space="preserve"> Locations</w:t>
      </w:r>
    </w:p>
    <w:p w14:paraId="3B31FFDA" w14:textId="77777777" w:rsidR="00CB1412" w:rsidRDefault="00CB1412" w:rsidP="00CB1412">
      <w:pPr>
        <w:keepNext/>
        <w:keepLines/>
        <w:rPr>
          <w:lang w:val="en-GB" w:bidi="ar-SA"/>
        </w:rPr>
      </w:pPr>
      <w:r w:rsidRPr="031F313A">
        <w:rPr>
          <w:lang w:val="en-GB" w:bidi="ar-SA"/>
        </w:rPr>
        <w:t>During the data preparation step, the study observed a substantial number of records that were associated with a single address but had savings in the 99</w:t>
      </w:r>
      <w:r>
        <w:rPr>
          <w:lang w:val="en-GB" w:bidi="ar-SA"/>
        </w:rPr>
        <w:t>th</w:t>
      </w:r>
      <w:r w:rsidRPr="031F313A">
        <w:rPr>
          <w:lang w:val="en-GB" w:bidi="ar-SA"/>
        </w:rPr>
        <w:t xml:space="preserve"> percentile of all site-level savings. Electric savings for these sites ranged from 13,200 to 3.7 million kWh. Gas savings for these sites ranged from 916 CCF to 78,908 CCF.</w:t>
      </w:r>
    </w:p>
    <w:p w14:paraId="08313274" w14:textId="77777777" w:rsidR="00CB1412" w:rsidRDefault="00CB1412" w:rsidP="00CB1412">
      <w:pPr>
        <w:rPr>
          <w:lang w:val="en-GB" w:bidi="ar-SA"/>
        </w:rPr>
      </w:pPr>
      <w:r w:rsidRPr="031F313A">
        <w:rPr>
          <w:lang w:val="en-GB" w:bidi="ar-SA"/>
        </w:rPr>
        <w:t xml:space="preserve">Examination of these sites revealed that many of them are large multifamily properties with dozens of units, and often multiple buildings. The examination determined that the amount of site-level savings for these records was reasonable for large multifamily properties with high numbers of individual units, so the core analyses included these records. </w:t>
      </w:r>
    </w:p>
    <w:p w14:paraId="626940F7" w14:textId="77777777" w:rsidR="00CB1412" w:rsidRDefault="00CB1412" w:rsidP="00CB1412">
      <w:pPr>
        <w:pStyle w:val="ApHeading3"/>
        <w:rPr>
          <w:rFonts w:hint="eastAsia"/>
          <w:lang w:val="en-GB"/>
        </w:rPr>
      </w:pPr>
      <w:r w:rsidRPr="031F313A">
        <w:rPr>
          <w:lang w:val="en-GB"/>
        </w:rPr>
        <w:t>Combination With American Community Survey Data</w:t>
      </w:r>
    </w:p>
    <w:p w14:paraId="7AEE1FBD" w14:textId="77777777" w:rsidR="00CB1412" w:rsidRDefault="00CB1412" w:rsidP="00CB1412">
      <w:pPr>
        <w:rPr>
          <w:lang w:val="en-GB" w:bidi="ar-SA"/>
        </w:rPr>
      </w:pPr>
      <w:r w:rsidRPr="031F313A">
        <w:rPr>
          <w:lang w:val="en-GB" w:bidi="ar-SA"/>
        </w:rPr>
        <w:t>The next step in preparing the data was to aggregate the utility tracking and billing data to the Census block group level. The data preparation appended a block group identifier to all records, so this step simply consisted of summing savings and consumption by block group.</w:t>
      </w:r>
    </w:p>
    <w:p w14:paraId="1C4497F7" w14:textId="77777777" w:rsidR="00CB1412" w:rsidRDefault="00CB1412" w:rsidP="00CB1412">
      <w:pPr>
        <w:rPr>
          <w:lang w:val="en-GB" w:bidi="ar-SA"/>
        </w:rPr>
      </w:pPr>
      <w:r w:rsidRPr="031F313A">
        <w:rPr>
          <w:lang w:val="en-GB" w:bidi="ar-SA"/>
        </w:rPr>
        <w:t>The study then appended several American Community Survey (ACS) variables to the block group-level data. These variables included:</w:t>
      </w:r>
    </w:p>
    <w:p w14:paraId="0E868D6A" w14:textId="77777777" w:rsidR="00CB1412" w:rsidRDefault="00CB1412" w:rsidP="00CB1412">
      <w:pPr>
        <w:pStyle w:val="ListParagraph"/>
        <w:numPr>
          <w:ilvl w:val="0"/>
          <w:numId w:val="19"/>
        </w:numPr>
        <w:rPr>
          <w:lang w:val="en-GB" w:bidi="ar-SA"/>
        </w:rPr>
      </w:pPr>
      <w:r w:rsidRPr="031F313A">
        <w:rPr>
          <w:b/>
          <w:bCs/>
          <w:lang w:val="en-GB" w:bidi="ar-SA"/>
        </w:rPr>
        <w:t>Household limited English proficiency (ACS Table ID: C16002)</w:t>
      </w:r>
      <w:r w:rsidRPr="031F313A">
        <w:rPr>
          <w:lang w:val="en-GB" w:bidi="ar-SA"/>
        </w:rPr>
        <w:t xml:space="preserve"> – The number of households where no one over the age of 14 in the home speaks English "very well" relative to total households in the block group.</w:t>
      </w:r>
    </w:p>
    <w:p w14:paraId="5AEBD534" w14:textId="77777777" w:rsidR="00CB1412" w:rsidRDefault="00CB1412" w:rsidP="00CB1412">
      <w:pPr>
        <w:pStyle w:val="ListParagraph"/>
        <w:numPr>
          <w:ilvl w:val="0"/>
          <w:numId w:val="19"/>
        </w:numPr>
        <w:rPr>
          <w:lang w:val="en-GB" w:bidi="ar-SA"/>
        </w:rPr>
      </w:pPr>
      <w:r w:rsidRPr="031F313A">
        <w:rPr>
          <w:b/>
          <w:bCs/>
          <w:lang w:val="en-GB" w:bidi="ar-SA"/>
        </w:rPr>
        <w:t>Household income</w:t>
      </w:r>
      <w:r w:rsidRPr="031F313A">
        <w:rPr>
          <w:b/>
          <w:bCs/>
          <w:vertAlign w:val="superscript"/>
          <w:lang w:val="en-GB" w:bidi="ar-SA"/>
        </w:rPr>
        <w:footnoteReference w:id="108"/>
      </w:r>
      <w:r w:rsidRPr="031F313A">
        <w:rPr>
          <w:b/>
          <w:bCs/>
          <w:lang w:val="en-GB" w:bidi="ar-SA"/>
        </w:rPr>
        <w:t xml:space="preserve"> – </w:t>
      </w:r>
      <w:r w:rsidRPr="031F313A">
        <w:rPr>
          <w:lang w:val="en-GB" w:bidi="ar-SA"/>
        </w:rPr>
        <w:t>The number of low-income households whose income is up to 50% of the Area Median Income (AMI), the number of moderate-income households whose income is between 50% to 80% of the AMI, and the number of high-income households whose income is above 150% of the AMI, each relative to total households in the block group.</w:t>
      </w:r>
    </w:p>
    <w:p w14:paraId="245F007D" w14:textId="77777777" w:rsidR="00CB1412" w:rsidRDefault="00CB1412" w:rsidP="00CB1412">
      <w:pPr>
        <w:pStyle w:val="ListParagraph"/>
        <w:numPr>
          <w:ilvl w:val="0"/>
          <w:numId w:val="19"/>
        </w:numPr>
        <w:rPr>
          <w:lang w:val="en-GB" w:bidi="ar-SA"/>
        </w:rPr>
      </w:pPr>
      <w:r w:rsidRPr="031F313A">
        <w:rPr>
          <w:b/>
          <w:bCs/>
          <w:lang w:val="en-GB" w:bidi="ar-SA"/>
        </w:rPr>
        <w:t>Building type (ACS Table ID: B25024)</w:t>
      </w:r>
      <w:r w:rsidRPr="031F313A">
        <w:rPr>
          <w:lang w:val="en-GB" w:bidi="ar-SA"/>
        </w:rPr>
        <w:t xml:space="preserve"> – The number of attached and detached single family housing units and the number of multifamily housing units (buildings with 5+ units), each relative to total housing units in the block group.</w:t>
      </w:r>
    </w:p>
    <w:p w14:paraId="6BA271A8" w14:textId="77777777" w:rsidR="00CB1412" w:rsidRDefault="00CB1412" w:rsidP="00CB1412">
      <w:pPr>
        <w:pStyle w:val="ListParagraph"/>
        <w:numPr>
          <w:ilvl w:val="0"/>
          <w:numId w:val="19"/>
        </w:numPr>
        <w:rPr>
          <w:lang w:val="en-GB" w:bidi="ar-SA"/>
        </w:rPr>
      </w:pPr>
      <w:r w:rsidRPr="031F313A">
        <w:rPr>
          <w:b/>
          <w:bCs/>
          <w:lang w:val="en-GB" w:bidi="ar-SA"/>
        </w:rPr>
        <w:t>Tenure (ACS Table ID: B25003)</w:t>
      </w:r>
      <w:r w:rsidRPr="031F313A">
        <w:rPr>
          <w:lang w:val="en-GB" w:bidi="ar-SA"/>
        </w:rPr>
        <w:t xml:space="preserve"> – The number of renter- and owner-occupied housing units, each relative to total housing units in the block group.</w:t>
      </w:r>
    </w:p>
    <w:p w14:paraId="51EF275A" w14:textId="77777777" w:rsidR="00CB1412" w:rsidRDefault="00CB1412" w:rsidP="00CB1412">
      <w:pPr>
        <w:pStyle w:val="ListParagraph"/>
        <w:numPr>
          <w:ilvl w:val="0"/>
          <w:numId w:val="19"/>
        </w:numPr>
        <w:rPr>
          <w:lang w:val="en-GB" w:bidi="ar-SA"/>
        </w:rPr>
      </w:pPr>
      <w:r w:rsidRPr="031F313A">
        <w:rPr>
          <w:b/>
          <w:bCs/>
          <w:lang w:val="en-GB" w:bidi="ar-SA"/>
        </w:rPr>
        <w:t>Construction year (ACS Table ID: B25034)</w:t>
      </w:r>
      <w:r w:rsidRPr="031F313A">
        <w:rPr>
          <w:lang w:val="en-GB" w:bidi="ar-SA"/>
        </w:rPr>
        <w:t xml:space="preserve"> – The number of housing units built before 1950 and the number of housing units built from 1950 onwards, each relative to total housing units in the block group.</w:t>
      </w:r>
    </w:p>
    <w:p w14:paraId="5EC58222" w14:textId="77777777" w:rsidR="00CB1412" w:rsidRDefault="00CB1412" w:rsidP="00CB1412">
      <w:pPr>
        <w:pStyle w:val="ListParagraph"/>
        <w:numPr>
          <w:ilvl w:val="0"/>
          <w:numId w:val="19"/>
        </w:numPr>
        <w:rPr>
          <w:lang w:val="en-GB" w:bidi="ar-SA"/>
        </w:rPr>
      </w:pPr>
      <w:r w:rsidRPr="031F313A">
        <w:rPr>
          <w:b/>
          <w:bCs/>
          <w:lang w:val="en-GB" w:bidi="ar-SA"/>
        </w:rPr>
        <w:t>Maximum educational attainment in household (ACS Table ID: B15003)</w:t>
      </w:r>
      <w:r w:rsidRPr="031F313A">
        <w:rPr>
          <w:lang w:val="en-GB" w:bidi="ar-SA"/>
        </w:rPr>
        <w:t xml:space="preserve"> - The number of households with less than high school, high school, less than bachelors, bachelors, and advanced degrees, each relative to total households in the block group.</w:t>
      </w:r>
    </w:p>
    <w:p w14:paraId="5A1E3568" w14:textId="77777777" w:rsidR="00CB1412" w:rsidRDefault="00CB1412" w:rsidP="00CB1412">
      <w:pPr>
        <w:pStyle w:val="ListParagraph"/>
        <w:numPr>
          <w:ilvl w:val="0"/>
          <w:numId w:val="19"/>
        </w:numPr>
        <w:rPr>
          <w:lang w:val="en-GB" w:bidi="ar-SA"/>
        </w:rPr>
      </w:pPr>
      <w:r w:rsidRPr="031F313A">
        <w:rPr>
          <w:b/>
          <w:bCs/>
          <w:lang w:val="en-GB" w:bidi="ar-SA"/>
        </w:rPr>
        <w:t>Age of household occupants</w:t>
      </w:r>
      <w:r w:rsidRPr="031F313A">
        <w:rPr>
          <w:lang w:val="en-GB" w:bidi="ar-SA"/>
        </w:rPr>
        <w:t xml:space="preserve"> </w:t>
      </w:r>
      <w:r w:rsidRPr="031F313A">
        <w:rPr>
          <w:b/>
          <w:bCs/>
          <w:lang w:val="en-GB" w:bidi="ar-SA"/>
        </w:rPr>
        <w:t>(ACS Table ID: B25007)</w:t>
      </w:r>
      <w:r w:rsidRPr="031F313A">
        <w:rPr>
          <w:lang w:val="en-GB" w:bidi="ar-SA"/>
        </w:rPr>
        <w:t xml:space="preserve"> – The number of households where the median age of occupants is above 65 years relative to total households in the block group.</w:t>
      </w:r>
    </w:p>
    <w:p w14:paraId="53F3B591" w14:textId="77777777" w:rsidR="00CB1412" w:rsidRDefault="00CB1412" w:rsidP="00CB1412">
      <w:pPr>
        <w:pStyle w:val="ListParagraph"/>
        <w:numPr>
          <w:ilvl w:val="0"/>
          <w:numId w:val="19"/>
        </w:numPr>
        <w:rPr>
          <w:lang w:val="en-GB" w:bidi="ar-SA"/>
        </w:rPr>
      </w:pPr>
      <w:r w:rsidRPr="031F313A">
        <w:rPr>
          <w:b/>
          <w:bCs/>
          <w:lang w:val="en-GB" w:bidi="ar-SA"/>
        </w:rPr>
        <w:t>Internet access</w:t>
      </w:r>
      <w:r w:rsidRPr="031F313A">
        <w:rPr>
          <w:lang w:val="en-GB" w:bidi="ar-SA"/>
        </w:rPr>
        <w:t xml:space="preserve"> </w:t>
      </w:r>
      <w:r w:rsidRPr="031F313A">
        <w:rPr>
          <w:b/>
          <w:bCs/>
          <w:lang w:val="en-GB" w:bidi="ar-SA"/>
        </w:rPr>
        <w:t>(ACS Table ID: B28011)</w:t>
      </w:r>
      <w:r w:rsidRPr="031F313A">
        <w:rPr>
          <w:lang w:val="en-GB" w:bidi="ar-SA"/>
        </w:rPr>
        <w:t xml:space="preserve"> – The number of households with internet (Broadband, Dial-up, Satellite) subscription relative to total households in the block group.</w:t>
      </w:r>
    </w:p>
    <w:p w14:paraId="47894CE6" w14:textId="77777777" w:rsidR="00CB1412" w:rsidRDefault="00CB1412" w:rsidP="00CB1412">
      <w:pPr>
        <w:pStyle w:val="ListParagraph"/>
        <w:numPr>
          <w:ilvl w:val="0"/>
          <w:numId w:val="19"/>
        </w:numPr>
        <w:rPr>
          <w:lang w:val="en-GB" w:bidi="ar-SA"/>
        </w:rPr>
      </w:pPr>
      <w:r w:rsidRPr="031F313A">
        <w:rPr>
          <w:b/>
          <w:bCs/>
          <w:lang w:val="en-GB" w:bidi="ar-SA"/>
        </w:rPr>
        <w:t>Heating fuel</w:t>
      </w:r>
      <w:r w:rsidRPr="031F313A">
        <w:rPr>
          <w:lang w:val="en-GB" w:bidi="ar-SA"/>
        </w:rPr>
        <w:t xml:space="preserve"> </w:t>
      </w:r>
      <w:r w:rsidRPr="031F313A">
        <w:rPr>
          <w:b/>
          <w:bCs/>
          <w:lang w:val="en-GB" w:bidi="ar-SA"/>
        </w:rPr>
        <w:t>(ACS Table ID: B25040)</w:t>
      </w:r>
      <w:r w:rsidRPr="031F313A">
        <w:rPr>
          <w:lang w:val="en-GB" w:bidi="ar-SA"/>
        </w:rPr>
        <w:t xml:space="preserve"> – The number of households with electric, utility gas, fuel oil and kerosene, and solar heating, each relative to total households in the block group.</w:t>
      </w:r>
    </w:p>
    <w:p w14:paraId="7957E97F" w14:textId="77777777" w:rsidR="00CB1412" w:rsidRDefault="00CB1412" w:rsidP="00CB1412">
      <w:pPr>
        <w:pStyle w:val="ListParagraph"/>
        <w:numPr>
          <w:ilvl w:val="0"/>
          <w:numId w:val="19"/>
        </w:numPr>
        <w:rPr>
          <w:lang w:val="en-GB" w:bidi="ar-SA"/>
        </w:rPr>
      </w:pPr>
      <w:r w:rsidRPr="031F313A">
        <w:rPr>
          <w:b/>
          <w:bCs/>
          <w:lang w:val="en-GB" w:bidi="ar-SA"/>
        </w:rPr>
        <w:t xml:space="preserve">Location (urban/rural) </w:t>
      </w:r>
      <w:r w:rsidRPr="031F313A">
        <w:rPr>
          <w:lang w:val="en-GB" w:bidi="ar-SA"/>
        </w:rPr>
        <w:t>– Block groups geocoded as rural or urban.</w:t>
      </w:r>
    </w:p>
    <w:p w14:paraId="3CA59417" w14:textId="77777777" w:rsidR="00CB1412" w:rsidRDefault="00CB1412" w:rsidP="00CB1412">
      <w:pPr>
        <w:rPr>
          <w:lang w:val="en-GB" w:bidi="ar-SA"/>
        </w:rPr>
      </w:pPr>
      <w:r w:rsidRPr="031F313A">
        <w:rPr>
          <w:lang w:val="en-GB" w:bidi="ar-SA"/>
        </w:rPr>
        <w:t xml:space="preserve">Connecticut maintains and annually updates a distressed communities list based on income and environmental justice metrics. The evaluation identified all communities that were on the distressed communities list in any of the three years </w:t>
      </w:r>
      <w:r w:rsidRPr="009B6D9B">
        <w:rPr>
          <w:lang w:bidi="ar-SA"/>
        </w:rPr>
        <w:t>analyzed</w:t>
      </w:r>
      <w:r w:rsidRPr="031F313A">
        <w:rPr>
          <w:lang w:val="en-GB" w:bidi="ar-SA"/>
        </w:rPr>
        <w:t xml:space="preserve"> (2018 to 2020) and flagged all block groups in those communities as “distressed in 2018, 2019, or 2020.”</w:t>
      </w:r>
      <w:r w:rsidRPr="031F313A">
        <w:rPr>
          <w:vertAlign w:val="superscript"/>
          <w:lang w:val="en-GB" w:bidi="ar-SA"/>
        </w:rPr>
        <w:footnoteReference w:id="109"/>
      </w:r>
    </w:p>
    <w:p w14:paraId="372F0003" w14:textId="77777777" w:rsidR="00CB1412" w:rsidRDefault="00CB1412" w:rsidP="009A4A07">
      <w:pPr>
        <w:pStyle w:val="ApHeading3"/>
        <w:keepNext/>
        <w:rPr>
          <w:rFonts w:hint="eastAsia"/>
          <w:lang w:val="en-GB"/>
        </w:rPr>
      </w:pPr>
      <w:r w:rsidRPr="031F313A">
        <w:rPr>
          <w:lang w:val="en-GB"/>
        </w:rPr>
        <w:t>Participation Metrics</w:t>
      </w:r>
    </w:p>
    <w:p w14:paraId="21203BC6" w14:textId="77777777" w:rsidR="00CB1412" w:rsidRDefault="00CB1412" w:rsidP="00CB1412">
      <w:pPr>
        <w:rPr>
          <w:lang w:val="en-GB" w:bidi="ar-SA"/>
        </w:rPr>
      </w:pPr>
      <w:r w:rsidRPr="031F313A">
        <w:rPr>
          <w:lang w:val="en-GB" w:bidi="ar-SA"/>
        </w:rPr>
        <w:t xml:space="preserve">The study considered two metrics for participation: location participation rate and savings rate. Both metrics are calculated at the </w:t>
      </w:r>
      <w:r>
        <w:rPr>
          <w:lang w:val="en-GB" w:bidi="ar-SA"/>
        </w:rPr>
        <w:t>c</w:t>
      </w:r>
      <w:r w:rsidRPr="031F313A">
        <w:rPr>
          <w:lang w:val="en-GB" w:bidi="ar-SA"/>
        </w:rPr>
        <w:t>ensus block group level (200 to 1000 households) rather than individual household level.</w:t>
      </w:r>
    </w:p>
    <w:p w14:paraId="6CA1D5BF" w14:textId="77777777" w:rsidR="00CB1412" w:rsidRDefault="00CB1412" w:rsidP="00CB1412">
      <w:pPr>
        <w:rPr>
          <w:lang w:val="en-GB" w:bidi="ar-SA"/>
        </w:rPr>
      </w:pPr>
      <w:r w:rsidRPr="031F313A">
        <w:rPr>
          <w:b/>
          <w:bCs/>
          <w:lang w:val="en-GB" w:bidi="ar-SA"/>
        </w:rPr>
        <w:t>Location participation rate</w:t>
      </w:r>
      <w:r w:rsidRPr="031F313A">
        <w:rPr>
          <w:lang w:val="en-GB" w:bidi="ar-SA"/>
        </w:rPr>
        <w:t xml:space="preserve"> is the percentage of households receiving service that participate in energy</w:t>
      </w:r>
      <w:r>
        <w:rPr>
          <w:lang w:val="en-GB" w:bidi="ar-SA"/>
        </w:rPr>
        <w:t>-</w:t>
      </w:r>
      <w:r w:rsidRPr="031F313A">
        <w:rPr>
          <w:lang w:val="en-GB" w:bidi="ar-SA"/>
        </w:rPr>
        <w:t>efficiency programs, calculated by dividing the number of participating households by the number of billed households.</w:t>
      </w:r>
    </w:p>
    <w:p w14:paraId="1791F0C8" w14:textId="3980C060" w:rsidR="00CB1412" w:rsidRDefault="00CB1412" w:rsidP="00CB1412">
      <w:pPr>
        <w:pStyle w:val="ApCaption"/>
        <w:rPr>
          <w:rFonts w:hint="eastAsia"/>
          <w:lang w:val="en-GB" w:bidi="ar-SA"/>
        </w:rPr>
      </w:pPr>
      <w:r w:rsidRPr="031F313A">
        <w:rPr>
          <w:lang w:val="en-GB" w:bidi="ar-SA"/>
        </w:rPr>
        <w:t xml:space="preserve">Equation </w:t>
      </w:r>
      <w:r w:rsidRPr="031F313A">
        <w:rPr>
          <w:lang w:val="en-GB" w:bidi="ar-SA"/>
        </w:rPr>
        <w:fldChar w:fldCharType="begin"/>
      </w:r>
      <w:r w:rsidRPr="031F313A">
        <w:rPr>
          <w:lang w:val="en-GB" w:bidi="ar-SA"/>
        </w:rPr>
        <w:instrText xml:space="preserve"> SEQ Equation \* ARABIC </w:instrText>
      </w:r>
      <w:r w:rsidRPr="031F313A">
        <w:rPr>
          <w:lang w:val="en-GB" w:bidi="ar-SA"/>
        </w:rPr>
        <w:fldChar w:fldCharType="separate"/>
      </w:r>
      <w:r w:rsidR="002B7A59">
        <w:rPr>
          <w:rFonts w:hint="eastAsia"/>
          <w:noProof/>
          <w:lang w:val="en-GB" w:bidi="ar-SA"/>
        </w:rPr>
        <w:t>3</w:t>
      </w:r>
      <w:r w:rsidRPr="031F313A">
        <w:rPr>
          <w:lang w:bidi="ar-SA"/>
        </w:rPr>
        <w:fldChar w:fldCharType="end"/>
      </w:r>
      <w:r>
        <w:rPr>
          <w:lang w:bidi="ar-SA"/>
        </w:rPr>
        <w:t>:</w:t>
      </w:r>
      <w:r w:rsidRPr="031F313A">
        <w:rPr>
          <w:lang w:val="en-GB" w:bidi="ar-SA"/>
        </w:rPr>
        <w:t xml:space="preserve"> Location </w:t>
      </w:r>
      <w:r>
        <w:rPr>
          <w:lang w:val="en-GB" w:bidi="ar-SA"/>
        </w:rPr>
        <w:t>P</w:t>
      </w:r>
      <w:r w:rsidRPr="031F313A">
        <w:rPr>
          <w:lang w:val="en-GB" w:bidi="ar-SA"/>
        </w:rPr>
        <w:t xml:space="preserve">articipation </w:t>
      </w:r>
      <w:r>
        <w:rPr>
          <w:lang w:val="en-GB" w:bidi="ar-SA"/>
        </w:rPr>
        <w:t>R</w:t>
      </w:r>
      <w:r w:rsidRPr="031F313A">
        <w:rPr>
          <w:lang w:val="en-GB" w:bidi="ar-SA"/>
        </w:rPr>
        <w:t>ate</w:t>
      </w:r>
    </w:p>
    <w:p w14:paraId="54CEEDD0" w14:textId="77777777" w:rsidR="00CB1412" w:rsidRDefault="000023BA" w:rsidP="00CB1412">
      <w:pPr>
        <w:jc w:val="center"/>
      </w:pPr>
      <m:oMathPara>
        <m:oMath>
          <m:r>
            <w:rPr>
              <w:rFonts w:ascii="Cambria Math" w:hAnsi="Cambria Math"/>
            </w:rPr>
            <m:t>location participation rate= </m:t>
          </m:r>
          <m:f>
            <m:fPr>
              <m:ctrlPr>
                <w:ins w:id="3249" w:author="Doug Bruchs" w:date="2023-05-16T14:24:00Z">
                  <w:rPr>
                    <w:rFonts w:ascii="Cambria Math" w:hAnsi="Cambria Math"/>
                  </w:rPr>
                </w:ins>
              </m:ctrlPr>
            </m:fPr>
            <m:num>
              <m:r>
                <w:rPr>
                  <w:rFonts w:ascii="Cambria Math" w:hAnsi="Cambria Math"/>
                </w:rPr>
                <m:t>#participating households</m:t>
              </m:r>
            </m:num>
            <m:den>
              <m:r>
                <w:rPr>
                  <w:rFonts w:ascii="Cambria Math" w:hAnsi="Cambria Math"/>
                </w:rPr>
                <m:t>#billed households</m:t>
              </m:r>
            </m:den>
          </m:f>
        </m:oMath>
      </m:oMathPara>
    </w:p>
    <w:p w14:paraId="21863781" w14:textId="77777777" w:rsidR="00CB1412" w:rsidRDefault="00CB1412" w:rsidP="00CB1412">
      <w:pPr>
        <w:rPr>
          <w:lang w:val="en-GB" w:bidi="ar-SA"/>
        </w:rPr>
      </w:pPr>
      <w:r w:rsidRPr="031F313A">
        <w:rPr>
          <w:lang w:val="en-GB" w:bidi="ar-SA"/>
        </w:rPr>
        <w:t xml:space="preserve">Location participation rate is useful for assessing the breadth of participation within an area. All participating households are considered equally, regardless of the size or number of energy efficiency measures they install. The large, multifamily participant records described in the previous section distort the location participation rate calculations. These records contribute only a single count to the numerator, but many counts to the denominator. Thus, in block groups where these participants are located, location participation rates look lower than they really are. </w:t>
      </w:r>
    </w:p>
    <w:p w14:paraId="350C1BC4" w14:textId="77777777" w:rsidR="00CB1412" w:rsidRDefault="00CB1412" w:rsidP="00CB1412">
      <w:pPr>
        <w:rPr>
          <w:lang w:val="en-GB" w:bidi="ar-SA"/>
        </w:rPr>
      </w:pPr>
      <w:r w:rsidRPr="031F313A">
        <w:rPr>
          <w:b/>
          <w:bCs/>
          <w:lang w:val="en-GB" w:bidi="ar-SA"/>
        </w:rPr>
        <w:t>Savings rate</w:t>
      </w:r>
      <w:r w:rsidRPr="031F313A">
        <w:rPr>
          <w:lang w:val="en-GB" w:bidi="ar-SA"/>
        </w:rPr>
        <w:t xml:space="preserve"> represents depth of savings achieved by the programs. It is the percentage of total annual consumption represented by first year gross savings for the measures installed. It is calculated at the block group level by summing first</w:t>
      </w:r>
      <w:r>
        <w:rPr>
          <w:lang w:val="en-GB" w:bidi="ar-SA"/>
        </w:rPr>
        <w:t>-</w:t>
      </w:r>
      <w:r w:rsidRPr="031F313A">
        <w:rPr>
          <w:lang w:val="en-GB" w:bidi="ar-SA"/>
        </w:rPr>
        <w:t>year savings for all participating locations within that block group and dividing by the sum of the consumption of all locations (including nonparticipants) in the block group for a single year</w:t>
      </w:r>
      <w:r>
        <w:rPr>
          <w:lang w:val="en-GB" w:bidi="ar-SA"/>
        </w:rPr>
        <w:t>.</w:t>
      </w:r>
    </w:p>
    <w:p w14:paraId="2C92081E" w14:textId="54B4C13D" w:rsidR="00CB1412" w:rsidRDefault="00CB1412" w:rsidP="00CB1412">
      <w:pPr>
        <w:pStyle w:val="ApCaption"/>
        <w:rPr>
          <w:rFonts w:hint="eastAsia"/>
          <w:lang w:val="en-GB" w:bidi="ar-SA"/>
        </w:rPr>
      </w:pPr>
      <w:r w:rsidRPr="031F313A">
        <w:rPr>
          <w:lang w:val="en-GB" w:bidi="ar-SA"/>
        </w:rPr>
        <w:t xml:space="preserve">Equation </w:t>
      </w:r>
      <w:r w:rsidRPr="031F313A">
        <w:rPr>
          <w:lang w:val="en-GB" w:bidi="ar-SA"/>
        </w:rPr>
        <w:fldChar w:fldCharType="begin"/>
      </w:r>
      <w:r w:rsidRPr="031F313A">
        <w:rPr>
          <w:lang w:val="en-GB" w:bidi="ar-SA"/>
        </w:rPr>
        <w:instrText xml:space="preserve"> SEQ Equation \* ARABIC </w:instrText>
      </w:r>
      <w:r w:rsidRPr="031F313A">
        <w:rPr>
          <w:lang w:val="en-GB" w:bidi="ar-SA"/>
        </w:rPr>
        <w:fldChar w:fldCharType="separate"/>
      </w:r>
      <w:r w:rsidR="002B7A59">
        <w:rPr>
          <w:rFonts w:hint="eastAsia"/>
          <w:noProof/>
          <w:lang w:val="en-GB" w:bidi="ar-SA"/>
        </w:rPr>
        <w:t>4</w:t>
      </w:r>
      <w:r w:rsidRPr="031F313A">
        <w:rPr>
          <w:lang w:bidi="ar-SA"/>
        </w:rPr>
        <w:fldChar w:fldCharType="end"/>
      </w:r>
      <w:r>
        <w:rPr>
          <w:lang w:bidi="ar-SA"/>
        </w:rPr>
        <w:t>:</w:t>
      </w:r>
      <w:r w:rsidRPr="031F313A">
        <w:rPr>
          <w:lang w:val="en-GB" w:bidi="ar-SA"/>
        </w:rPr>
        <w:t xml:space="preserve"> Savings </w:t>
      </w:r>
      <w:r>
        <w:rPr>
          <w:lang w:val="en-GB" w:bidi="ar-SA"/>
        </w:rPr>
        <w:t>R</w:t>
      </w:r>
      <w:r w:rsidRPr="031F313A">
        <w:rPr>
          <w:lang w:val="en-GB" w:bidi="ar-SA"/>
        </w:rPr>
        <w:t>ate</w:t>
      </w:r>
    </w:p>
    <w:p w14:paraId="794E3F89" w14:textId="77777777" w:rsidR="00CB1412" w:rsidRDefault="000023BA" w:rsidP="00CB1412">
      <w:pPr>
        <w:jc w:val="center"/>
      </w:pPr>
      <m:oMathPara>
        <m:oMath>
          <m:r>
            <w:rPr>
              <w:rFonts w:ascii="Cambria Math" w:hAnsi="Cambria Math"/>
            </w:rPr>
            <m:t>savings rate= </m:t>
          </m:r>
          <m:f>
            <m:fPr>
              <m:ctrlPr>
                <w:ins w:id="3250" w:author="Doug Bruchs" w:date="2023-05-16T14:24:00Z">
                  <w:rPr>
                    <w:rFonts w:ascii="Cambria Math" w:hAnsi="Cambria Math"/>
                  </w:rPr>
                </w:ins>
              </m:ctrlPr>
            </m:fPr>
            <m:num>
              <m:nary>
                <m:naryPr>
                  <m:chr m:val="∑"/>
                  <m:subHide m:val="1"/>
                  <m:ctrlPr>
                    <w:ins w:id="3251" w:author="Doug Bruchs" w:date="2023-05-16T14:24:00Z">
                      <w:rPr>
                        <w:rFonts w:ascii="Cambria Math" w:hAnsi="Cambria Math"/>
                      </w:rPr>
                    </w:ins>
                  </m:ctrlPr>
                </m:naryPr>
                <m:sub/>
                <m:sup>
                  <m:r>
                    <w:rPr>
                      <w:rFonts w:ascii="Cambria Math" w:hAnsi="Cambria Math"/>
                    </w:rPr>
                    <m:t>f</m:t>
                  </m:r>
                </m:sup>
                <m:e>
                  <m:r>
                    <w:rPr>
                      <w:rFonts w:ascii="Cambria Math" w:hAnsi="Cambria Math"/>
                    </w:rPr>
                    <m:t>irst</m:t>
                  </m:r>
                </m:e>
              </m:nary>
              <m:r>
                <w:rPr>
                  <w:rFonts w:ascii="Cambria Math" w:hAnsi="Cambria Math"/>
                </w:rPr>
                <m:t> year saving</m:t>
              </m:r>
              <m:sSub>
                <m:sSubPr>
                  <m:ctrlPr>
                    <w:ins w:id="3252" w:author="Doug Bruchs" w:date="2023-05-16T14:24:00Z">
                      <w:rPr>
                        <w:rFonts w:ascii="Cambria Math" w:hAnsi="Cambria Math"/>
                      </w:rPr>
                    </w:ins>
                  </m:ctrlPr>
                </m:sSubPr>
                <m:e>
                  <m:r>
                    <w:rPr>
                      <w:rFonts w:ascii="Cambria Math" w:hAnsi="Cambria Math"/>
                    </w:rPr>
                    <m:t>s</m:t>
                  </m:r>
                </m:e>
                <m:sub>
                  <m:r>
                    <w:rPr>
                      <w:rFonts w:ascii="Cambria Math" w:hAnsi="Cambria Math"/>
                    </w:rPr>
                    <m:t>participants</m:t>
                  </m:r>
                </m:sub>
              </m:sSub>
            </m:num>
            <m:den>
              <m:nary>
                <m:naryPr>
                  <m:chr m:val="∑"/>
                  <m:subHide m:val="1"/>
                  <m:ctrlPr>
                    <w:ins w:id="3253" w:author="Doug Bruchs" w:date="2023-05-16T14:24:00Z">
                      <w:rPr>
                        <w:rFonts w:ascii="Cambria Math" w:hAnsi="Cambria Math"/>
                      </w:rPr>
                    </w:ins>
                  </m:ctrlPr>
                </m:naryPr>
                <m:sub/>
                <m:sup>
                  <m:r>
                    <w:rPr>
                      <w:rFonts w:ascii="Cambria Math" w:hAnsi="Cambria Math"/>
                    </w:rPr>
                    <m:t>a</m:t>
                  </m:r>
                </m:sup>
                <m:e>
                  <m:r>
                    <w:rPr>
                      <w:rFonts w:ascii="Cambria Math" w:hAnsi="Cambria Math"/>
                    </w:rPr>
                    <m:t>nnual</m:t>
                  </m:r>
                </m:e>
              </m:nary>
              <m:r>
                <w:rPr>
                  <w:rFonts w:ascii="Cambria Math" w:hAnsi="Cambria Math"/>
                </w:rPr>
                <m:t> consumptio</m:t>
              </m:r>
              <m:sSub>
                <m:sSubPr>
                  <m:ctrlPr>
                    <w:ins w:id="3254" w:author="Doug Bruchs" w:date="2023-05-16T14:24:00Z">
                      <w:rPr>
                        <w:rFonts w:ascii="Cambria Math" w:hAnsi="Cambria Math"/>
                      </w:rPr>
                    </w:ins>
                  </m:ctrlPr>
                </m:sSubPr>
                <m:e>
                  <m:r>
                    <w:rPr>
                      <w:rFonts w:ascii="Cambria Math" w:hAnsi="Cambria Math"/>
                    </w:rPr>
                    <m:t>n</m:t>
                  </m:r>
                </m:e>
                <m:sub>
                  <m:r>
                    <w:rPr>
                      <w:rFonts w:ascii="Cambria Math" w:hAnsi="Cambria Math"/>
                    </w:rPr>
                    <m:t>all households</m:t>
                  </m:r>
                </m:sub>
              </m:sSub>
            </m:den>
          </m:f>
        </m:oMath>
      </m:oMathPara>
    </w:p>
    <w:p w14:paraId="49E86667" w14:textId="77777777" w:rsidR="00CB1412" w:rsidRPr="00D31C65" w:rsidRDefault="00CB1412" w:rsidP="00CB1412">
      <w:pPr>
        <w:rPr>
          <w:lang w:bidi="ar-SA"/>
        </w:rPr>
      </w:pPr>
      <w:r w:rsidRPr="00D31C65">
        <w:rPr>
          <w:lang w:bidi="ar-SA"/>
        </w:rPr>
        <w:t>Location participation rate and savings rate often correlate positively with each other – as the number of participating households in a block group increases, the savings rate numerator increases. However, large, multifamily participant records created a negative relationship between location participation rate and savings rate because of their distortion on location participation rate. In other words, these large multifamily records make it appear as though the percentage of consumption represented by program savings decreased</w:t>
      </w:r>
      <w:r w:rsidRPr="00D31C65">
        <w:rPr>
          <w:i/>
          <w:lang w:bidi="ar-SA"/>
        </w:rPr>
        <w:t xml:space="preserve"> </w:t>
      </w:r>
      <w:r w:rsidRPr="00D31C65">
        <w:rPr>
          <w:lang w:bidi="ar-SA"/>
        </w:rPr>
        <w:t xml:space="preserve">as the number of participating locations increased. </w:t>
      </w:r>
    </w:p>
    <w:p w14:paraId="73AD4C2A" w14:textId="77777777" w:rsidR="00CB1412" w:rsidRPr="00D31C65" w:rsidRDefault="00CB1412" w:rsidP="00CB1412">
      <w:pPr>
        <w:rPr>
          <w:lang w:bidi="ar-SA"/>
        </w:rPr>
      </w:pPr>
      <w:r w:rsidRPr="00D31C65">
        <w:rPr>
          <w:lang w:bidi="ar-SA"/>
        </w:rPr>
        <w:t>The study decided to use only the savings rate metric for the profile analyses. The anomaly with large, multifamily participants suggests that location participation rates are less valid in this dataset than savings rates. While theoretically possible, an inverse relationship between participation metrics results in confusing and contradictory conclusions depending on which metric one uses in analyses.</w:t>
      </w:r>
    </w:p>
    <w:p w14:paraId="0E9619C0" w14:textId="01E43C19" w:rsidR="07B44BF1" w:rsidRPr="004B7555" w:rsidRDefault="07B44BF1" w:rsidP="00532955">
      <w:pPr>
        <w:pStyle w:val="ListParagraph"/>
        <w:numPr>
          <w:ilvl w:val="0"/>
          <w:numId w:val="58"/>
        </w:numPr>
        <w:ind w:left="360"/>
        <w:jc w:val="left"/>
        <w:rPr>
          <w:rFonts w:eastAsia="Arial"/>
          <w:b/>
        </w:rPr>
      </w:pPr>
      <w:r w:rsidRPr="004B7555">
        <w:rPr>
          <w:rFonts w:eastAsia="Arial"/>
          <w:b/>
        </w:rPr>
        <w:t>Analysis</w:t>
      </w:r>
    </w:p>
    <w:p w14:paraId="37E56529" w14:textId="57D7EEE3" w:rsidR="07B44BF1" w:rsidRDefault="07B44BF1" w:rsidP="1C478323">
      <w:r w:rsidRPr="00D31C65">
        <w:rPr>
          <w:rFonts w:eastAsia="Arial" w:cs="Arial"/>
        </w:rPr>
        <w:t>The evaluation analyzed the IE and non-IE programs independently because they are administered separately and have different demographic targets and objectives.</w:t>
      </w:r>
    </w:p>
    <w:p w14:paraId="7854A2E7" w14:textId="2D08E8E3" w:rsidR="07B44BF1" w:rsidRDefault="07B44BF1" w:rsidP="1C478323">
      <w:r w:rsidRPr="00D31C65">
        <w:rPr>
          <w:rFonts w:eastAsia="Arial" w:cs="Arial"/>
        </w:rPr>
        <w:t>The study used a combination of correlation analysis and regression modeling to understand participations patterns relative to geographic-level demographic variables. The correlation analysis was the primary analysis, which answers the question of what are the dominant demographic variables in areas with high (or low) levels of participation? Because many demographic variables occur simultaneously (e.g</w:t>
      </w:r>
      <w:r w:rsidR="005E6594" w:rsidRPr="00D31C65">
        <w:rPr>
          <w:rFonts w:eastAsia="Arial" w:cs="Arial"/>
        </w:rPr>
        <w:t>.,</w:t>
      </w:r>
      <w:r w:rsidRPr="00D31C65">
        <w:rPr>
          <w:rFonts w:eastAsia="Arial" w:cs="Arial"/>
        </w:rPr>
        <w:t xml:space="preserve"> low-income households also tend to rent), the regression analyses answered the question of which demographic variables have a stronger relationship to participation, when the demographics occur together?</w:t>
      </w:r>
    </w:p>
    <w:p w14:paraId="17F00C80" w14:textId="77599735" w:rsidR="07B44BF1" w:rsidRPr="004B7555" w:rsidRDefault="07B44BF1" w:rsidP="00532955">
      <w:pPr>
        <w:pStyle w:val="ListParagraph"/>
        <w:numPr>
          <w:ilvl w:val="0"/>
          <w:numId w:val="58"/>
        </w:numPr>
        <w:ind w:left="360"/>
        <w:rPr>
          <w:rFonts w:eastAsia="Arial"/>
          <w:b/>
        </w:rPr>
      </w:pPr>
      <w:r w:rsidRPr="004B7555">
        <w:rPr>
          <w:rFonts w:eastAsia="Arial"/>
          <w:b/>
        </w:rPr>
        <w:t>Correlation analysis</w:t>
      </w:r>
    </w:p>
    <w:p w14:paraId="4078984C" w14:textId="5E85648C" w:rsidR="07B44BF1" w:rsidRDefault="07B44BF1" w:rsidP="1C478323">
      <w:r w:rsidRPr="00D31C65">
        <w:rPr>
          <w:rFonts w:eastAsia="Arial" w:cs="Arial"/>
        </w:rPr>
        <w:t xml:space="preserve">In the geospatial context of this study, correlation analyses identify variables that occur at similar levels within the geospatial units of interest (Census block groups). A high correlation between variables A and B indicates that areas with a high concentration of A also tend to have a high concentration of B (and vice versa). A negative correlation between variables C and D indicates that areas that tend to have a high concentration of C tend to have a </w:t>
      </w:r>
      <w:r w:rsidRPr="00D31C65">
        <w:rPr>
          <w:rFonts w:eastAsia="Arial" w:cs="Arial"/>
          <w:i/>
        </w:rPr>
        <w:t>low</w:t>
      </w:r>
      <w:r w:rsidRPr="00D31C65">
        <w:rPr>
          <w:rFonts w:eastAsia="Arial" w:cs="Arial"/>
        </w:rPr>
        <w:t xml:space="preserve"> concentration of D (and vice versa). Thus, the correlational analyses allowed the evaluation team to identify what demographic characteristics were common in areas that had higher or lower levels of participation (as measured by savings rate).</w:t>
      </w:r>
    </w:p>
    <w:p w14:paraId="7131C5C9" w14:textId="2CD605A7" w:rsidR="07B44BF1" w:rsidRDefault="07B44BF1" w:rsidP="1C478323">
      <w:r w:rsidRPr="00D31C65">
        <w:rPr>
          <w:rFonts w:eastAsia="Arial" w:cs="Arial"/>
        </w:rPr>
        <w:t>Correlation coefficients (Pearson’s r) can range from -1 to +1. Correlation coefficients around 0.3 (or -0.3) are common in social science research and represent moderately strong relationships between variables. Correlations closer to 0 indicate weaker relationships, and correlations closer to 1 (or -1) indicate stronger relationships. A variable always has a correlation of 1.0 with itself.</w:t>
      </w:r>
    </w:p>
    <w:p w14:paraId="01DBD7AC" w14:textId="07727A0A" w:rsidR="07B44BF1" w:rsidRPr="004B7555" w:rsidRDefault="07B44BF1" w:rsidP="00532955">
      <w:pPr>
        <w:pStyle w:val="ListParagraph"/>
        <w:numPr>
          <w:ilvl w:val="0"/>
          <w:numId w:val="58"/>
        </w:numPr>
        <w:ind w:left="360"/>
        <w:rPr>
          <w:rFonts w:eastAsia="Arial"/>
          <w:b/>
        </w:rPr>
      </w:pPr>
      <w:r w:rsidRPr="004B7555">
        <w:rPr>
          <w:rFonts w:eastAsia="Arial"/>
          <w:b/>
        </w:rPr>
        <w:t>Regression analysis</w:t>
      </w:r>
    </w:p>
    <w:p w14:paraId="6E38EA86" w14:textId="164FD300" w:rsidR="07B44BF1" w:rsidRDefault="07B44BF1" w:rsidP="1C478323">
      <w:r w:rsidRPr="00D31C65">
        <w:rPr>
          <w:rFonts w:eastAsia="Arial" w:cs="Arial"/>
        </w:rPr>
        <w:t>When two demographic variables correlate with participation and with each other, multiple interpretations are possible. For example, in Connecticut, concentration of multifamily housing is positively correlated with participation. Concentration of renters is also positively correlated with participation. And concentration of multifamily housing is positively correlated with the concentration of renters. This pattern raises the question of which is the more directly relevant characteristic when it comes to predicting participation: concentration of multifamily or concentration of renters? Or are both independent predictors of participation?</w:t>
      </w:r>
    </w:p>
    <w:p w14:paraId="577E85B3" w14:textId="3A7FA104" w:rsidR="07B44BF1" w:rsidRDefault="07B44BF1" w:rsidP="1C478323">
      <w:r w:rsidRPr="00D31C65">
        <w:rPr>
          <w:rFonts w:eastAsia="Arial" w:cs="Arial"/>
        </w:rPr>
        <w:t>The study used a method called statistical mediation analysis to assess which variables were more directly associated with participation rates.</w:t>
      </w:r>
      <w:r w:rsidR="005E6594">
        <w:rPr>
          <w:rStyle w:val="FootnoteReference"/>
          <w:rFonts w:eastAsia="Arial" w:cs="Arial"/>
        </w:rPr>
        <w:footnoteReference w:id="110"/>
      </w:r>
      <w:r w:rsidRPr="00D31C65">
        <w:rPr>
          <w:rFonts w:eastAsia="Arial" w:cs="Arial"/>
        </w:rPr>
        <w:t xml:space="preserve"> This analysis uses a series of regression models to illuminate the effects of each demographic variable on participation rates while controlling for the effects of the other demographic variable. </w:t>
      </w:r>
    </w:p>
    <w:p w14:paraId="6C25D3E1" w14:textId="7459A13C" w:rsidR="07B44BF1" w:rsidRDefault="07B44BF1" w:rsidP="1C478323">
      <w:r w:rsidRPr="00D31C65">
        <w:rPr>
          <w:rFonts w:eastAsia="Arial" w:cs="Arial"/>
        </w:rPr>
        <w:t xml:space="preserve">An example of where mediation happens in other research is the relationship between a child’s age, weight, and height. As children get older, they also tend to get taller and heavier. And as children get taller, they also tend to get heavier. Age, per se, does not result in higher weight. Age tends to result in greater height, and greater height results in greater weight. As children age, they get taller, and as children get taller, they tend to gain weight. Thus, we would say that height mediates the relationship between age and weight. </w:t>
      </w:r>
    </w:p>
    <w:p w14:paraId="46118262" w14:textId="60089BA9" w:rsidR="07B44BF1" w:rsidRDefault="07B44BF1" w:rsidP="1C478323">
      <w:r w:rsidRPr="00D31C65">
        <w:rPr>
          <w:rFonts w:eastAsia="Arial" w:cs="Arial"/>
        </w:rPr>
        <w:t xml:space="preserve">Generalizing, when there are three variables, X, Y, and M, correlated with each other, this method uses five criteria to determine statistical mediation as listed in </w:t>
      </w:r>
      <w:r w:rsidRPr="00CD3FDE">
        <w:rPr>
          <w:rStyle w:val="CrossRefChar"/>
        </w:rPr>
        <w:t>Table</w:t>
      </w:r>
      <w:r w:rsidRPr="00D31C65">
        <w:rPr>
          <w:rFonts w:eastAsia="Arial" w:cs="Arial"/>
          <w:color w:val="16949E" w:themeColor="accent3"/>
        </w:rPr>
        <w:t xml:space="preserve"> </w:t>
      </w:r>
      <w:r w:rsidRPr="00CD3FDE">
        <w:rPr>
          <w:rStyle w:val="CrossRefChar"/>
        </w:rPr>
        <w:t>54</w:t>
      </w:r>
      <w:r w:rsidRPr="00D31C65">
        <w:rPr>
          <w:rFonts w:eastAsia="Arial" w:cs="Arial"/>
        </w:rPr>
        <w:t xml:space="preserve">. When all five criteria are met, it indicates that the effect of variable X on Y is mediated by variable M. </w:t>
      </w:r>
    </w:p>
    <w:p w14:paraId="53749BCD" w14:textId="5A6F2750" w:rsidR="07B44BF1" w:rsidRDefault="07B44BF1" w:rsidP="1C478323">
      <w:pPr>
        <w:jc w:val="center"/>
      </w:pPr>
      <w:r w:rsidRPr="00D31C65">
        <w:rPr>
          <w:rFonts w:eastAsia="Arial" w:cs="Arial"/>
          <w:b/>
          <w:color w:val="115B6B" w:themeColor="accent5"/>
          <w:sz w:val="24"/>
          <w:szCs w:val="24"/>
        </w:rPr>
        <w:t>Table 54: Statistical Mediation Analysis Criteria</w:t>
      </w:r>
    </w:p>
    <w:tbl>
      <w:tblPr>
        <w:tblStyle w:val="AppendixOdd"/>
        <w:tblW w:w="5000" w:type="pct"/>
        <w:tblLook w:val="0420" w:firstRow="1" w:lastRow="0" w:firstColumn="0" w:lastColumn="0" w:noHBand="0" w:noVBand="1"/>
      </w:tblPr>
      <w:tblGrid>
        <w:gridCol w:w="4504"/>
        <w:gridCol w:w="4856"/>
      </w:tblGrid>
      <w:tr w:rsidR="1C478323" w:rsidRPr="00E17F52" w14:paraId="74BF23DB" w14:textId="77777777" w:rsidTr="00E17F52">
        <w:trPr>
          <w:cnfStyle w:val="100000000000" w:firstRow="1" w:lastRow="0" w:firstColumn="0" w:lastColumn="0" w:oddVBand="0" w:evenVBand="0" w:oddHBand="0" w:evenHBand="0" w:firstRowFirstColumn="0" w:firstRowLastColumn="0" w:lastRowFirstColumn="0" w:lastRowLastColumn="0"/>
          <w:trHeight w:val="330"/>
        </w:trPr>
        <w:tc>
          <w:tcPr>
            <w:tcW w:w="2406" w:type="pct"/>
            <w:vAlign w:val="center"/>
          </w:tcPr>
          <w:p w14:paraId="55D212AD" w14:textId="48D397B7" w:rsidR="1C478323" w:rsidRPr="00E17F52" w:rsidRDefault="1C478323" w:rsidP="00E17F52">
            <w:pPr>
              <w:spacing w:before="40" w:after="40" w:line="240" w:lineRule="auto"/>
              <w:jc w:val="left"/>
            </w:pPr>
            <w:r w:rsidRPr="00E17F52">
              <w:rPr>
                <w:rFonts w:eastAsia="Arial" w:cs="Arial"/>
                <w:bCs/>
                <w:sz w:val="20"/>
                <w:szCs w:val="20"/>
              </w:rPr>
              <w:t>Criterion</w:t>
            </w:r>
          </w:p>
        </w:tc>
        <w:tc>
          <w:tcPr>
            <w:tcW w:w="2594" w:type="pct"/>
            <w:vAlign w:val="center"/>
          </w:tcPr>
          <w:p w14:paraId="18B2CB56" w14:textId="279DB1C9" w:rsidR="1C478323" w:rsidRPr="00E17F52" w:rsidRDefault="1C478323" w:rsidP="00E17F52">
            <w:pPr>
              <w:spacing w:before="40" w:after="40" w:line="240" w:lineRule="auto"/>
              <w:jc w:val="left"/>
            </w:pPr>
            <w:r w:rsidRPr="00E17F52">
              <w:rPr>
                <w:rFonts w:eastAsia="Arial" w:cs="Arial"/>
                <w:bCs/>
                <w:sz w:val="20"/>
                <w:szCs w:val="20"/>
              </w:rPr>
              <w:t>Analytic evidence</w:t>
            </w:r>
          </w:p>
        </w:tc>
      </w:tr>
      <w:tr w:rsidR="1C478323" w:rsidRPr="00E17F52" w14:paraId="1DCE0567" w14:textId="77777777" w:rsidTr="00E17F52">
        <w:trPr>
          <w:cnfStyle w:val="000000100000" w:firstRow="0" w:lastRow="0" w:firstColumn="0" w:lastColumn="0" w:oddVBand="0" w:evenVBand="0" w:oddHBand="1" w:evenHBand="0" w:firstRowFirstColumn="0" w:firstRowLastColumn="0" w:lastRowFirstColumn="0" w:lastRowLastColumn="0"/>
          <w:trHeight w:val="330"/>
        </w:trPr>
        <w:tc>
          <w:tcPr>
            <w:tcW w:w="2406" w:type="pct"/>
            <w:vAlign w:val="center"/>
          </w:tcPr>
          <w:p w14:paraId="6F6490CE" w14:textId="4470808A" w:rsidR="1C478323" w:rsidRPr="00D31C65" w:rsidRDefault="1C478323" w:rsidP="00E17F52">
            <w:pPr>
              <w:spacing w:before="40" w:after="40" w:line="240" w:lineRule="auto"/>
              <w:jc w:val="left"/>
            </w:pPr>
            <w:r w:rsidRPr="00D31C65">
              <w:rPr>
                <w:rFonts w:eastAsia="Arial" w:cs="Arial"/>
                <w:color w:val="000000" w:themeColor="text1"/>
                <w:sz w:val="20"/>
                <w:szCs w:val="20"/>
              </w:rPr>
              <w:t>1. Variable X predicts variable Y</w:t>
            </w:r>
          </w:p>
        </w:tc>
        <w:tc>
          <w:tcPr>
            <w:tcW w:w="2594" w:type="pct"/>
            <w:vAlign w:val="center"/>
          </w:tcPr>
          <w:p w14:paraId="2F903022" w14:textId="1CE0CE69" w:rsidR="1C478323" w:rsidRPr="00E17F52" w:rsidRDefault="1C478323" w:rsidP="00E17F52">
            <w:pPr>
              <w:spacing w:before="40" w:after="40" w:line="240" w:lineRule="auto"/>
              <w:jc w:val="left"/>
            </w:pPr>
            <w:r w:rsidRPr="00E17F52">
              <w:rPr>
                <w:rFonts w:eastAsia="Arial" w:cs="Arial"/>
                <w:color w:val="000000" w:themeColor="text1"/>
                <w:sz w:val="20"/>
                <w:szCs w:val="20"/>
              </w:rPr>
              <w:t xml:space="preserve">X-Y correlation significant </w:t>
            </w:r>
          </w:p>
        </w:tc>
      </w:tr>
      <w:tr w:rsidR="1C478323" w:rsidRPr="00E17F52" w14:paraId="0B4D39C5" w14:textId="77777777" w:rsidTr="00E17F52">
        <w:trPr>
          <w:cnfStyle w:val="000000010000" w:firstRow="0" w:lastRow="0" w:firstColumn="0" w:lastColumn="0" w:oddVBand="0" w:evenVBand="0" w:oddHBand="0" w:evenHBand="1" w:firstRowFirstColumn="0" w:firstRowLastColumn="0" w:lastRowFirstColumn="0" w:lastRowLastColumn="0"/>
          <w:trHeight w:val="330"/>
        </w:trPr>
        <w:tc>
          <w:tcPr>
            <w:tcW w:w="2406" w:type="pct"/>
            <w:vAlign w:val="center"/>
          </w:tcPr>
          <w:p w14:paraId="1EE1F57E" w14:textId="65F73C9D" w:rsidR="1C478323" w:rsidRPr="00E17F52" w:rsidRDefault="1C478323" w:rsidP="00E17F52">
            <w:pPr>
              <w:spacing w:before="40" w:after="40" w:line="240" w:lineRule="auto"/>
              <w:jc w:val="left"/>
            </w:pPr>
            <w:r w:rsidRPr="00E17F52">
              <w:rPr>
                <w:rFonts w:eastAsia="Arial" w:cs="Arial"/>
                <w:color w:val="000000" w:themeColor="text1"/>
                <w:sz w:val="20"/>
                <w:szCs w:val="20"/>
              </w:rPr>
              <w:t>2. Variable X predicts variable M</w:t>
            </w:r>
          </w:p>
        </w:tc>
        <w:tc>
          <w:tcPr>
            <w:tcW w:w="2594" w:type="pct"/>
            <w:vAlign w:val="center"/>
          </w:tcPr>
          <w:p w14:paraId="433F0BF6" w14:textId="23E15E25" w:rsidR="1C478323" w:rsidRPr="00E17F52" w:rsidRDefault="1C478323" w:rsidP="00E17F52">
            <w:pPr>
              <w:spacing w:before="40" w:after="40" w:line="240" w:lineRule="auto"/>
              <w:jc w:val="left"/>
            </w:pPr>
            <w:r w:rsidRPr="00E17F52">
              <w:rPr>
                <w:rFonts w:eastAsia="Arial" w:cs="Arial"/>
                <w:color w:val="000000" w:themeColor="text1"/>
                <w:sz w:val="20"/>
                <w:szCs w:val="20"/>
              </w:rPr>
              <w:t xml:space="preserve">X-M correlation significant </w:t>
            </w:r>
          </w:p>
        </w:tc>
      </w:tr>
      <w:tr w:rsidR="1C478323" w:rsidRPr="00E17F52" w14:paraId="748415C4" w14:textId="77777777" w:rsidTr="00E17F52">
        <w:trPr>
          <w:cnfStyle w:val="000000100000" w:firstRow="0" w:lastRow="0" w:firstColumn="0" w:lastColumn="0" w:oddVBand="0" w:evenVBand="0" w:oddHBand="1" w:evenHBand="0" w:firstRowFirstColumn="0" w:firstRowLastColumn="0" w:lastRowFirstColumn="0" w:lastRowLastColumn="0"/>
          <w:trHeight w:val="330"/>
        </w:trPr>
        <w:tc>
          <w:tcPr>
            <w:tcW w:w="2406" w:type="pct"/>
            <w:vAlign w:val="center"/>
          </w:tcPr>
          <w:p w14:paraId="59E190FA" w14:textId="229BE8DA" w:rsidR="1C478323" w:rsidRPr="00D31C65" w:rsidRDefault="1C478323" w:rsidP="00E17F52">
            <w:pPr>
              <w:spacing w:before="40" w:after="40" w:line="240" w:lineRule="auto"/>
              <w:jc w:val="left"/>
            </w:pPr>
            <w:r w:rsidRPr="00D31C65">
              <w:rPr>
                <w:rFonts w:eastAsia="Arial" w:cs="Arial"/>
                <w:color w:val="000000" w:themeColor="text1"/>
                <w:sz w:val="20"/>
                <w:szCs w:val="20"/>
              </w:rPr>
              <w:t>3. Variable M predicts variable Y</w:t>
            </w:r>
          </w:p>
        </w:tc>
        <w:tc>
          <w:tcPr>
            <w:tcW w:w="2594" w:type="pct"/>
            <w:vAlign w:val="center"/>
          </w:tcPr>
          <w:p w14:paraId="16EFEE88" w14:textId="3FED6BE6" w:rsidR="1C478323" w:rsidRPr="00E17F52" w:rsidRDefault="1C478323" w:rsidP="00E17F52">
            <w:pPr>
              <w:spacing w:before="40" w:after="40" w:line="240" w:lineRule="auto"/>
              <w:jc w:val="left"/>
            </w:pPr>
            <w:r w:rsidRPr="00E17F52">
              <w:rPr>
                <w:rFonts w:eastAsia="Arial" w:cs="Arial"/>
                <w:color w:val="000000" w:themeColor="text1"/>
                <w:sz w:val="20"/>
                <w:szCs w:val="20"/>
              </w:rPr>
              <w:t xml:space="preserve">M-Y correlation significant </w:t>
            </w:r>
          </w:p>
        </w:tc>
      </w:tr>
      <w:tr w:rsidR="1C478323" w:rsidRPr="00E17F52" w14:paraId="1502E6D6" w14:textId="77777777" w:rsidTr="00E17F52">
        <w:trPr>
          <w:cnfStyle w:val="000000010000" w:firstRow="0" w:lastRow="0" w:firstColumn="0" w:lastColumn="0" w:oddVBand="0" w:evenVBand="0" w:oddHBand="0" w:evenHBand="1" w:firstRowFirstColumn="0" w:firstRowLastColumn="0" w:lastRowFirstColumn="0" w:lastRowLastColumn="0"/>
          <w:trHeight w:val="330"/>
        </w:trPr>
        <w:tc>
          <w:tcPr>
            <w:tcW w:w="2406" w:type="pct"/>
            <w:vAlign w:val="center"/>
          </w:tcPr>
          <w:p w14:paraId="104E92DF" w14:textId="7FF7733B" w:rsidR="1C478323" w:rsidRPr="00E17F52" w:rsidRDefault="1C478323" w:rsidP="00E17F52">
            <w:pPr>
              <w:spacing w:before="40" w:after="40" w:line="240" w:lineRule="auto"/>
              <w:jc w:val="left"/>
            </w:pPr>
            <w:r w:rsidRPr="00E17F52">
              <w:rPr>
                <w:rFonts w:eastAsia="Arial" w:cs="Arial"/>
                <w:color w:val="000000" w:themeColor="text1"/>
                <w:sz w:val="20"/>
                <w:szCs w:val="20"/>
              </w:rPr>
              <w:t>4. Variable X no longer predicts Y when controlling for M</w:t>
            </w:r>
          </w:p>
        </w:tc>
        <w:tc>
          <w:tcPr>
            <w:tcW w:w="2594" w:type="pct"/>
            <w:vAlign w:val="center"/>
          </w:tcPr>
          <w:p w14:paraId="0488B0C3" w14:textId="1F68544A" w:rsidR="1C478323" w:rsidRPr="00E17F52" w:rsidRDefault="1C478323" w:rsidP="00E17F52">
            <w:pPr>
              <w:spacing w:before="40" w:after="40" w:line="240" w:lineRule="auto"/>
              <w:jc w:val="left"/>
            </w:pPr>
            <w:r w:rsidRPr="00E17F52">
              <w:rPr>
                <w:rFonts w:eastAsia="Arial" w:cs="Arial"/>
                <w:color w:val="000000" w:themeColor="text1"/>
                <w:sz w:val="20"/>
                <w:szCs w:val="20"/>
              </w:rPr>
              <w:t>Model predicting Y with X and M;</w:t>
            </w:r>
            <w:r w:rsidRPr="00E17F52">
              <w:br/>
            </w:r>
            <w:r w:rsidRPr="00E17F52">
              <w:rPr>
                <w:rFonts w:eastAsia="Arial" w:cs="Arial"/>
                <w:color w:val="000000" w:themeColor="text1"/>
                <w:sz w:val="20"/>
                <w:szCs w:val="20"/>
              </w:rPr>
              <w:t>coefficient for X is not significant</w:t>
            </w:r>
          </w:p>
        </w:tc>
      </w:tr>
      <w:tr w:rsidR="1C478323" w:rsidRPr="00E17F52" w14:paraId="14B99DEB" w14:textId="77777777" w:rsidTr="00E17F52">
        <w:trPr>
          <w:cnfStyle w:val="000000100000" w:firstRow="0" w:lastRow="0" w:firstColumn="0" w:lastColumn="0" w:oddVBand="0" w:evenVBand="0" w:oddHBand="1" w:evenHBand="0" w:firstRowFirstColumn="0" w:firstRowLastColumn="0" w:lastRowFirstColumn="0" w:lastRowLastColumn="0"/>
          <w:trHeight w:val="330"/>
        </w:trPr>
        <w:tc>
          <w:tcPr>
            <w:tcW w:w="2406" w:type="pct"/>
            <w:vAlign w:val="center"/>
          </w:tcPr>
          <w:p w14:paraId="357EF67F" w14:textId="6CB30276" w:rsidR="1C478323" w:rsidRPr="00E17F52" w:rsidRDefault="1C478323" w:rsidP="00E17F52">
            <w:pPr>
              <w:spacing w:before="40" w:after="40" w:line="240" w:lineRule="auto"/>
              <w:jc w:val="left"/>
            </w:pPr>
            <w:r w:rsidRPr="00E17F52">
              <w:rPr>
                <w:rFonts w:eastAsia="Arial" w:cs="Arial"/>
                <w:color w:val="000000" w:themeColor="text1"/>
                <w:sz w:val="20"/>
                <w:szCs w:val="20"/>
              </w:rPr>
              <w:t>5. Variable M predicts Y when controlling for X</w:t>
            </w:r>
          </w:p>
        </w:tc>
        <w:tc>
          <w:tcPr>
            <w:tcW w:w="2594" w:type="pct"/>
            <w:vAlign w:val="center"/>
          </w:tcPr>
          <w:p w14:paraId="49F5D7E5" w14:textId="5108C06A" w:rsidR="1C478323" w:rsidRPr="00E17F52" w:rsidRDefault="1C478323" w:rsidP="00E17F52">
            <w:pPr>
              <w:spacing w:before="40" w:after="40" w:line="240" w:lineRule="auto"/>
              <w:jc w:val="left"/>
            </w:pPr>
            <w:r w:rsidRPr="00E17F52">
              <w:rPr>
                <w:rFonts w:eastAsia="Arial" w:cs="Arial"/>
                <w:color w:val="000000" w:themeColor="text1"/>
                <w:sz w:val="20"/>
                <w:szCs w:val="20"/>
              </w:rPr>
              <w:t>Model predicting Y with X and M;</w:t>
            </w:r>
            <w:r w:rsidRPr="00E17F52">
              <w:br/>
            </w:r>
            <w:r w:rsidRPr="00E17F52">
              <w:rPr>
                <w:rFonts w:eastAsia="Arial" w:cs="Arial"/>
                <w:color w:val="000000" w:themeColor="text1"/>
                <w:sz w:val="20"/>
                <w:szCs w:val="20"/>
              </w:rPr>
              <w:t xml:space="preserve">coefficient for M is significant </w:t>
            </w:r>
          </w:p>
        </w:tc>
      </w:tr>
    </w:tbl>
    <w:p w14:paraId="16929452" w14:textId="53E8AE20" w:rsidR="07B44BF1" w:rsidRDefault="07B44BF1" w:rsidP="00E17F52">
      <w:pPr>
        <w:pStyle w:val="Normalaftertable"/>
      </w:pPr>
      <w:r w:rsidRPr="00D31C65">
        <w:t>Applied to energy efficiency program participation, the pattern this analysis attempts to identify is that one variable (e.g., renter concentration) is significantly correlated with participation rates because it is related to another variable (e.g., multifamily concentration) that is also correlated with participation rates. In this example, the analysis attempts to identify a pattern that indicates that renter concentration is associated with participation rates because renters tend to live in multifamily housing, or the effect of renting is mediated through the effect of multifamily housing.</w:t>
      </w:r>
    </w:p>
    <w:p w14:paraId="0CE390B6" w14:textId="5EA43D5D" w:rsidR="07B44BF1" w:rsidRPr="004B7555" w:rsidRDefault="07B44BF1" w:rsidP="00532955">
      <w:pPr>
        <w:pStyle w:val="ListParagraph"/>
        <w:numPr>
          <w:ilvl w:val="0"/>
          <w:numId w:val="58"/>
        </w:numPr>
        <w:ind w:left="360"/>
        <w:rPr>
          <w:rFonts w:eastAsia="Arial"/>
          <w:b/>
        </w:rPr>
      </w:pPr>
      <w:r w:rsidRPr="004B7555">
        <w:rPr>
          <w:rFonts w:eastAsia="Arial"/>
          <w:b/>
        </w:rPr>
        <w:t>Sensitivity Analysis</w:t>
      </w:r>
    </w:p>
    <w:p w14:paraId="34DB5476" w14:textId="7291AF6F" w:rsidR="07B44BF1" w:rsidRDefault="07B44BF1" w:rsidP="1C478323">
      <w:r w:rsidRPr="00D31C65">
        <w:rPr>
          <w:rFonts w:eastAsia="Arial" w:cs="Arial"/>
        </w:rPr>
        <w:t>To assess the effects of the large savings outlier records on the analyses, the evaluation repeated the correlation and regression analyses on a data set that excluded the outliers.</w:t>
      </w:r>
    </w:p>
    <w:p w14:paraId="5B690B3D" w14:textId="77777777" w:rsidR="00F87363" w:rsidRDefault="00F87363" w:rsidP="00CB1412">
      <w:pPr>
        <w:pStyle w:val="ApHeading4"/>
        <w:keepNext/>
        <w:rPr>
          <w:ins w:id="3260" w:author="Changes since 1.0" w:date="2023-05-04T12:04:00Z"/>
        </w:rPr>
      </w:pPr>
      <w:ins w:id="3261" w:author="Changes since 1.0" w:date="2023-05-04T12:04:00Z">
        <w:r>
          <w:t>Data limitations</w:t>
        </w:r>
      </w:ins>
    </w:p>
    <w:p w14:paraId="67E0F7D4" w14:textId="77777777" w:rsidR="00F87363" w:rsidRPr="00CD3FDE" w:rsidRDefault="00F87363" w:rsidP="00F87363">
      <w:pPr>
        <w:rPr>
          <w:ins w:id="3262" w:author="Changes since 1.0" w:date="2023-05-04T12:04:00Z"/>
          <w:lang w:bidi="ar-SA"/>
        </w:rPr>
      </w:pPr>
      <w:ins w:id="3263" w:author="Changes since 1.0" w:date="2023-05-04T12:04:00Z">
        <w:r w:rsidRPr="00CD3FDE">
          <w:rPr>
            <w:lang w:bidi="ar-SA"/>
          </w:rPr>
          <w:t xml:space="preserve">Because of data availability, the study could only analyze first year electric and gas savings rates. Delivered fuel savings rates could not be analyzed because total consumption for delivered fuels is unknown. Likewise, lifetime total consumption is also unknown. Savings has to be normalized to total consumption to control for the size of individual locations (large buildings can save more because they consume more) and differences in population within block groups (similarly, a block group with many households could save more than one with fewer households.) </w:t>
        </w:r>
      </w:ins>
    </w:p>
    <w:p w14:paraId="3C906399" w14:textId="77777777" w:rsidR="00F87363" w:rsidRPr="00CD3FDE" w:rsidRDefault="00F87363" w:rsidP="00F87363">
      <w:pPr>
        <w:rPr>
          <w:ins w:id="3264" w:author="Changes since 1.0" w:date="2023-05-04T12:04:00Z"/>
          <w:lang w:bidi="ar-SA"/>
        </w:rPr>
      </w:pPr>
      <w:ins w:id="3265" w:author="Changes since 1.0" w:date="2023-05-04T12:04:00Z">
        <w:r w:rsidRPr="00CD3FDE">
          <w:rPr>
            <w:lang w:bidi="ar-SA"/>
          </w:rPr>
          <w:t>Account participation rates were not a viable metric for this study because approximately 30% of the savings were associated with only 1% of the accounts. Upon review of these accounts, the evaluation team verified that many of them are large multifamily properties with hundreds of individual units, but the savings were recorded in the database as associated with a single unit. This causes account participation rates to be unreliable.</w:t>
        </w:r>
      </w:ins>
    </w:p>
    <w:p w14:paraId="0A49A76C" w14:textId="50C04E19" w:rsidR="00F87363" w:rsidRPr="00F87363" w:rsidRDefault="00F87363" w:rsidP="00F87363">
      <w:pPr>
        <w:rPr>
          <w:ins w:id="3266" w:author="Changes since 1.0" w:date="2023-05-04T12:04:00Z"/>
          <w:lang w:bidi="ar-SA"/>
        </w:rPr>
      </w:pPr>
      <w:ins w:id="3267" w:author="Changes since 1.0" w:date="2023-05-04T12:04:00Z">
        <w:r w:rsidRPr="00CD3FDE">
          <w:rPr>
            <w:lang w:bidi="ar-SA"/>
          </w:rPr>
          <w:t>Electric savings rates cannot be used as a proxy for delivered fuel savings rates because electric energy use only accounts for a fraction of the total energy used by a home heated with delivered fuels. Gas savings rates</w:t>
        </w:r>
      </w:ins>
      <w:ins w:id="3268" w:author="Kiersten von Trapp" w:date="2023-05-19T13:29:00Z">
        <w:r w:rsidR="00876044" w:rsidRPr="00CD3FDE">
          <w:rPr>
            <w:lang w:bidi="ar-SA"/>
          </w:rPr>
          <w:t xml:space="preserve"> </w:t>
        </w:r>
      </w:ins>
      <w:ins w:id="3269" w:author="Changes since 1.0" w:date="2023-05-04T12:04:00Z">
        <w:del w:id="3270" w:author="Kiersten von Trapp" w:date="2023-05-19T13:28:00Z">
          <w:r w:rsidRPr="00CD3FDE">
            <w:rPr>
              <w:lang w:bidi="ar-SA"/>
            </w:rPr>
            <w:delText xml:space="preserve">  </w:delText>
          </w:r>
        </w:del>
        <w:r w:rsidRPr="00CD3FDE">
          <w:rPr>
            <w:lang w:bidi="ar-SA"/>
          </w:rPr>
          <w:t>also cannot be used because the analyses in this report are geographically based and gas and delivered fuel geographies have minimum overlap.</w:t>
        </w:r>
      </w:ins>
    </w:p>
    <w:p w14:paraId="12FA9018" w14:textId="45221FE9" w:rsidR="00CB1412" w:rsidRPr="00CB1412" w:rsidRDefault="00CB1412" w:rsidP="00CB1412">
      <w:pPr>
        <w:rPr>
          <w:lang w:bidi="ar-SA"/>
        </w:rPr>
        <w:sectPr w:rsidR="00CB1412" w:rsidRPr="00CB1412" w:rsidSect="00EC3713">
          <w:headerReference w:type="default" r:id="rId119"/>
          <w:footerReference w:type="default" r:id="rId120"/>
          <w:headerReference w:type="first" r:id="rId121"/>
          <w:footerReference w:type="first" r:id="rId122"/>
          <w:pgSz w:w="12240" w:h="15840"/>
          <w:pgMar w:top="1440" w:right="1440" w:bottom="1440" w:left="1440" w:header="0" w:footer="0" w:gutter="0"/>
          <w:cols w:space="720"/>
          <w:titlePg/>
          <w:docGrid w:linePitch="299"/>
        </w:sectPr>
      </w:pPr>
    </w:p>
    <w:p w14:paraId="10CAC1F0" w14:textId="39A4B527" w:rsidR="00B20533" w:rsidRDefault="00B20533" w:rsidP="00B20533">
      <w:pPr>
        <w:pStyle w:val="ApHeading1"/>
        <w:rPr>
          <w:rFonts w:hint="eastAsia"/>
        </w:rPr>
      </w:pPr>
      <w:bookmarkStart w:id="3271" w:name="_Toc136520331"/>
      <w:r>
        <w:t>P</w:t>
      </w:r>
      <w:r>
        <w:rPr>
          <w:rFonts w:hint="eastAsia"/>
        </w:rPr>
        <w:t>r</w:t>
      </w:r>
      <w:r>
        <w:t xml:space="preserve">ocess Evaluation </w:t>
      </w:r>
      <w:bookmarkStart w:id="3272" w:name="AppendixB"/>
      <w:bookmarkEnd w:id="3272"/>
      <w:r>
        <w:t>- Detailed Results</w:t>
      </w:r>
      <w:bookmarkEnd w:id="3271"/>
    </w:p>
    <w:p w14:paraId="4D7ED167" w14:textId="59EB7998" w:rsidR="00B20533" w:rsidRDefault="00B20533" w:rsidP="00B20533">
      <w:r>
        <w:t>This section presents detailed results from the process evaluation, which included a survey of HES and HES-IE participants and in-depth interviews with vendors, program stakeholders, and community stakeholders.</w:t>
      </w:r>
    </w:p>
    <w:p w14:paraId="1534459F" w14:textId="77777777" w:rsidR="00B20533" w:rsidRDefault="00B20533" w:rsidP="00B20533">
      <w:r>
        <w:t>Detailed findings are organized into the following sections:</w:t>
      </w:r>
    </w:p>
    <w:p w14:paraId="115F9924" w14:textId="3DD4E19D" w:rsidR="00B20533" w:rsidRDefault="00143270" w:rsidP="005B5B52">
      <w:pPr>
        <w:pStyle w:val="ListParagraph"/>
        <w:numPr>
          <w:ilvl w:val="0"/>
          <w:numId w:val="29"/>
        </w:numPr>
        <w:rPr>
          <w:lang w:bidi="ar-SA"/>
        </w:rPr>
      </w:pPr>
      <w:hyperlink w:anchor="PartEngage" w:history="1">
        <w:r w:rsidR="00B20533" w:rsidRPr="00F829D1">
          <w:rPr>
            <w:rStyle w:val="Hyperlink"/>
            <w:b/>
            <w:bCs/>
          </w:rPr>
          <w:t>Participant engagement</w:t>
        </w:r>
      </w:hyperlink>
      <w:r w:rsidR="00B20533">
        <w:t xml:space="preserve">, including participant satisfaction, sources of program awareness, program marketing and outreach, and underserved customer segments. </w:t>
      </w:r>
    </w:p>
    <w:p w14:paraId="1B82AC48" w14:textId="70789815" w:rsidR="00B20533" w:rsidRPr="00914C54" w:rsidRDefault="00143270" w:rsidP="005B5B52">
      <w:pPr>
        <w:pStyle w:val="ListParagraph"/>
        <w:numPr>
          <w:ilvl w:val="0"/>
          <w:numId w:val="29"/>
        </w:numPr>
        <w:rPr>
          <w:lang w:bidi="ar-SA"/>
        </w:rPr>
      </w:pPr>
      <w:hyperlink w:anchor="ProgDelivery" w:history="1">
        <w:r w:rsidR="00B20533" w:rsidRPr="00F829D1">
          <w:rPr>
            <w:rStyle w:val="Hyperlink"/>
            <w:b/>
            <w:bCs/>
          </w:rPr>
          <w:t>Program delivery and processes</w:t>
        </w:r>
      </w:hyperlink>
      <w:r w:rsidR="00B20533">
        <w:t xml:space="preserve">, including </w:t>
      </w:r>
      <w:r w:rsidR="00B20533">
        <w:rPr>
          <w:lang w:bidi="ar-SA"/>
        </w:rPr>
        <w:t xml:space="preserve">participant and vendor satisfaction, program processes and communication, and quality control. </w:t>
      </w:r>
    </w:p>
    <w:p w14:paraId="7F181474" w14:textId="109E321A" w:rsidR="00B20533" w:rsidRDefault="00143270" w:rsidP="005B5B52">
      <w:pPr>
        <w:pStyle w:val="ListParagraph"/>
        <w:numPr>
          <w:ilvl w:val="0"/>
          <w:numId w:val="29"/>
        </w:numPr>
      </w:pPr>
      <w:hyperlink w:anchor="DriverBarrier" w:history="1">
        <w:r w:rsidR="00B20533" w:rsidRPr="009560E7">
          <w:rPr>
            <w:rStyle w:val="Hyperlink"/>
            <w:b/>
            <w:bCs/>
          </w:rPr>
          <w:t>Drivers and barriers to participation</w:t>
        </w:r>
      </w:hyperlink>
      <w:r w:rsidR="00B20533">
        <w:t xml:space="preserve">, including the kitchen table wrap-up, participant uptake of rebated or add-on measures, and solutions to barriers identified as preventing the installation of additional measures.  </w:t>
      </w:r>
    </w:p>
    <w:p w14:paraId="59D59F39" w14:textId="0A235DB7" w:rsidR="00B20533" w:rsidRDefault="00143270" w:rsidP="005B5B52">
      <w:pPr>
        <w:pStyle w:val="ListParagraph"/>
        <w:numPr>
          <w:ilvl w:val="0"/>
          <w:numId w:val="29"/>
        </w:numPr>
      </w:pPr>
      <w:hyperlink w:anchor="HealthSafety" w:history="1">
        <w:r w:rsidR="00B20533" w:rsidRPr="007B24C4">
          <w:rPr>
            <w:rStyle w:val="Hyperlink"/>
            <w:b/>
            <w:bCs/>
          </w:rPr>
          <w:t>Health and safety barriers</w:t>
        </w:r>
      </w:hyperlink>
      <w:r w:rsidR="00B20533">
        <w:t>, which describes the prevalence of issues that prevent weatherization and/or pose a health risk to customers, program implications, and barriers to remediation.</w:t>
      </w:r>
    </w:p>
    <w:p w14:paraId="734A3BEC" w14:textId="60F43A60" w:rsidR="00B20533" w:rsidRDefault="00143270" w:rsidP="005B5B52">
      <w:pPr>
        <w:pStyle w:val="ListParagraph"/>
        <w:numPr>
          <w:ilvl w:val="0"/>
          <w:numId w:val="29"/>
        </w:numPr>
      </w:pPr>
      <w:hyperlink w:anchor="RebatesFinance" w:history="1">
        <w:r w:rsidR="00B20533" w:rsidRPr="008D3743">
          <w:rPr>
            <w:rStyle w:val="Hyperlink"/>
            <w:b/>
            <w:bCs/>
          </w:rPr>
          <w:t>Rebates and financing</w:t>
        </w:r>
      </w:hyperlink>
      <w:r w:rsidR="00B20533">
        <w:t xml:space="preserve">, including awareness of rebate and financing options, participant satisfaction with rebate amounts and processing time, and experience with the application process. </w:t>
      </w:r>
    </w:p>
    <w:p w14:paraId="01E9D45C" w14:textId="33CAB12E" w:rsidR="00B20533" w:rsidRDefault="00143270" w:rsidP="005B5B52">
      <w:pPr>
        <w:pStyle w:val="ListParagraph"/>
        <w:numPr>
          <w:ilvl w:val="0"/>
          <w:numId w:val="29"/>
        </w:numPr>
      </w:pPr>
      <w:hyperlink w:anchor="DOEScore" w:history="1">
        <w:r w:rsidR="00B20533" w:rsidRPr="003563E5">
          <w:rPr>
            <w:rStyle w:val="Hyperlink"/>
            <w:b/>
            <w:bCs/>
          </w:rPr>
          <w:t>DOE Home Energy Scores</w:t>
        </w:r>
      </w:hyperlink>
      <w:r w:rsidR="00B20533">
        <w:t xml:space="preserve">, including awareness and perceived usefulness of the score and vendors’ experience providing the score as part of the assessment. </w:t>
      </w:r>
    </w:p>
    <w:p w14:paraId="02847836" w14:textId="3A8DF1D7" w:rsidR="00B20533" w:rsidRDefault="00143270" w:rsidP="005B5B52">
      <w:pPr>
        <w:pStyle w:val="ListParagraph"/>
        <w:numPr>
          <w:ilvl w:val="0"/>
          <w:numId w:val="29"/>
        </w:numPr>
      </w:pPr>
      <w:hyperlink w:anchor="TrainWork" w:history="1">
        <w:r w:rsidR="00B20533" w:rsidRPr="00F1209D">
          <w:rPr>
            <w:rStyle w:val="Hyperlink"/>
            <w:b/>
            <w:bCs/>
          </w:rPr>
          <w:t>Training and workforce development</w:t>
        </w:r>
      </w:hyperlink>
      <w:r w:rsidR="00B20533">
        <w:t xml:space="preserve">, including vendor experiences with training and retaining qualified technicians, program training requirements, and progress toward the statewide goal of weatherizing 80% of residential units by 2030. </w:t>
      </w:r>
    </w:p>
    <w:p w14:paraId="2F04583B" w14:textId="3BB55246" w:rsidR="00B20533" w:rsidRDefault="00143270" w:rsidP="005B5B52">
      <w:pPr>
        <w:pStyle w:val="ListParagraph"/>
        <w:numPr>
          <w:ilvl w:val="0"/>
          <w:numId w:val="29"/>
        </w:numPr>
      </w:pPr>
      <w:hyperlink w:anchor="Demographics" w:history="1">
        <w:r w:rsidR="00B20533" w:rsidRPr="008804CC">
          <w:rPr>
            <w:rStyle w:val="Hyperlink"/>
            <w:b/>
            <w:bCs/>
          </w:rPr>
          <w:t>Demographics and firmographics</w:t>
        </w:r>
      </w:hyperlink>
      <w:r w:rsidR="00B20533">
        <w:t xml:space="preserve">, including number and age of occupants, income, race, ethnicity, and educational attainment of participants and tenure of program vendor interviewees. </w:t>
      </w:r>
    </w:p>
    <w:p w14:paraId="54B9AB24" w14:textId="77777777" w:rsidR="00B20533" w:rsidRPr="001833A3" w:rsidRDefault="00B20533" w:rsidP="00B20533">
      <w:pPr>
        <w:pStyle w:val="ApHeading2"/>
        <w:rPr>
          <w:rFonts w:hint="eastAsia"/>
        </w:rPr>
      </w:pPr>
      <w:bookmarkStart w:id="3273" w:name="_Toc116989264"/>
      <w:bookmarkStart w:id="3274" w:name="_Toc136520332"/>
      <w:bookmarkStart w:id="3275" w:name="_Toc112334916"/>
      <w:bookmarkStart w:id="3276" w:name="_Toc115298180"/>
      <w:bookmarkStart w:id="3277" w:name="PartEngage"/>
      <w:r w:rsidRPr="001833A3">
        <w:t>Participant Engagement</w:t>
      </w:r>
      <w:bookmarkEnd w:id="3273"/>
      <w:bookmarkEnd w:id="3274"/>
      <w:r w:rsidRPr="001833A3">
        <w:t xml:space="preserve"> </w:t>
      </w:r>
      <w:bookmarkEnd w:id="3275"/>
      <w:bookmarkEnd w:id="3276"/>
    </w:p>
    <w:bookmarkEnd w:id="3277"/>
    <w:p w14:paraId="71E762DC" w14:textId="77777777" w:rsidR="00B20533" w:rsidRDefault="00B20533" w:rsidP="00B20533">
      <w:pPr>
        <w:rPr>
          <w:lang w:bidi="ar-SA"/>
        </w:rPr>
      </w:pPr>
      <w:r>
        <w:rPr>
          <w:lang w:bidi="ar-SA"/>
        </w:rPr>
        <w:t xml:space="preserve">The participant survey asked participants about their satisfaction and engagement with the program, both overall and regarding particular elements of the program, such as energy savings, rebate amount, and the professionalism of program contractors. Vendors and community stakeholders answered questions about program marketing, effective program outreach, and customer segments that could be underrepresented among program participants. </w:t>
      </w:r>
    </w:p>
    <w:p w14:paraId="54C88982" w14:textId="77777777" w:rsidR="00B20533" w:rsidRDefault="00B20533" w:rsidP="00B20533">
      <w:pPr>
        <w:pStyle w:val="ApHeading3"/>
        <w:rPr>
          <w:rFonts w:hint="eastAsia"/>
        </w:rPr>
      </w:pPr>
      <w:bookmarkStart w:id="3278" w:name="_Toc112334917"/>
      <w:bookmarkStart w:id="3279" w:name="_Toc115298181"/>
      <w:bookmarkStart w:id="3280" w:name="_Toc116989265"/>
      <w:r>
        <w:t>Key</w:t>
      </w:r>
      <w:bookmarkEnd w:id="3278"/>
      <w:bookmarkEnd w:id="3279"/>
      <w:r>
        <w:t xml:space="preserve"> Findings</w:t>
      </w:r>
      <w:bookmarkEnd w:id="3280"/>
    </w:p>
    <w:p w14:paraId="2C50162C" w14:textId="77777777" w:rsidR="00B20533" w:rsidRDefault="00B20533" w:rsidP="00B20533">
      <w:pPr>
        <w:pStyle w:val="ListBullet"/>
        <w:numPr>
          <w:ilvl w:val="0"/>
          <w:numId w:val="11"/>
        </w:numPr>
      </w:pPr>
      <w:r w:rsidRPr="0086382A">
        <w:t xml:space="preserve">HES and HES-IE respondents shared the same top </w:t>
      </w:r>
      <w:r>
        <w:t>three</w:t>
      </w:r>
      <w:r w:rsidRPr="0086382A">
        <w:t xml:space="preserve"> motivations for </w:t>
      </w:r>
      <w:r>
        <w:t xml:space="preserve">deciding to </w:t>
      </w:r>
      <w:r w:rsidRPr="0086382A">
        <w:t>hav</w:t>
      </w:r>
      <w:r>
        <w:t>e</w:t>
      </w:r>
      <w:r w:rsidRPr="0086382A">
        <w:t xml:space="preserve"> the home energy assessment done: to identify opportunities to save the most money, to learn about energy-saving opportunities,</w:t>
      </w:r>
      <w:r>
        <w:t xml:space="preserve"> and</w:t>
      </w:r>
      <w:r w:rsidRPr="0086382A">
        <w:t xml:space="preserve"> to make their homes more comfortable</w:t>
      </w:r>
      <w:r>
        <w:t>.</w:t>
      </w:r>
    </w:p>
    <w:p w14:paraId="176F5693" w14:textId="77777777" w:rsidR="00B20533" w:rsidRDefault="00B20533" w:rsidP="00B20533">
      <w:pPr>
        <w:pStyle w:val="ListBullet"/>
        <w:numPr>
          <w:ilvl w:val="0"/>
          <w:numId w:val="11"/>
        </w:numPr>
      </w:pPr>
      <w:r>
        <w:t xml:space="preserve">HES respondents with moderate incomes (below 80% area median income (AMI), but above the threshold for HES-IE eligibility) were more likely than HES respondents with incomes above 80% AMI to say they decided to have the home assessment to find ways to make their home more comfortable. </w:t>
      </w:r>
    </w:p>
    <w:p w14:paraId="25590EE9" w14:textId="77777777" w:rsidR="00B20533" w:rsidRDefault="00B20533" w:rsidP="00B20533">
      <w:pPr>
        <w:pStyle w:val="ListBullet"/>
        <w:numPr>
          <w:ilvl w:val="0"/>
          <w:numId w:val="11"/>
        </w:numPr>
      </w:pPr>
      <w:r>
        <w:t xml:space="preserve">Over one-half of respondents (59% of HES respondents and 54% of HES-IE respondents) learned about the program through program marketing, including the Energize Connecticut website, bill inserts, utility company websites, and/or utility advertisements. </w:t>
      </w:r>
    </w:p>
    <w:p w14:paraId="649DBB63" w14:textId="77777777" w:rsidR="00B20533" w:rsidRDefault="00B20533" w:rsidP="00B20533">
      <w:pPr>
        <w:pStyle w:val="ListBullet"/>
        <w:numPr>
          <w:ilvl w:val="0"/>
          <w:numId w:val="11"/>
        </w:numPr>
      </w:pPr>
      <w:r>
        <w:t xml:space="preserve">Approximately one-quarter of participants (25% of HES respondents and 23% of HES-IE respondents) learned about the programs from family or friends. </w:t>
      </w:r>
    </w:p>
    <w:p w14:paraId="122AAE64" w14:textId="77777777" w:rsidR="00B20533" w:rsidRDefault="00B20533" w:rsidP="00B20533">
      <w:pPr>
        <w:pStyle w:val="ListBullet"/>
        <w:numPr>
          <w:ilvl w:val="0"/>
          <w:numId w:val="11"/>
        </w:numPr>
      </w:pPr>
      <w:r>
        <w:t>Vendors and stakeholders identified customer types that they believe are underserved by the program and suggested solutions to serve these groups more effectively:</w:t>
      </w:r>
    </w:p>
    <w:p w14:paraId="0A70FB9D" w14:textId="0D13ABD4" w:rsidR="00B20533" w:rsidRDefault="00B20533" w:rsidP="00B20533">
      <w:pPr>
        <w:pStyle w:val="ListBullet"/>
        <w:numPr>
          <w:ilvl w:val="1"/>
          <w:numId w:val="11"/>
        </w:numPr>
      </w:pPr>
      <w:r>
        <w:rPr>
          <w:i/>
          <w:iCs/>
        </w:rPr>
        <w:t xml:space="preserve">Low-income customers </w:t>
      </w:r>
      <w:r>
        <w:t>may be underserved due to difficulty in verifying income or inability to take off work for the assessment.</w:t>
      </w:r>
    </w:p>
    <w:p w14:paraId="2B715BE0" w14:textId="46B39D30" w:rsidR="00B20533" w:rsidRPr="0080184B" w:rsidRDefault="00B20533" w:rsidP="00B20533">
      <w:pPr>
        <w:pStyle w:val="ListBullet"/>
        <w:numPr>
          <w:ilvl w:val="1"/>
          <w:numId w:val="11"/>
        </w:numPr>
      </w:pPr>
      <w:r>
        <w:rPr>
          <w:i/>
          <w:iCs/>
        </w:rPr>
        <w:t>Moderate-income</w:t>
      </w:r>
      <w:r>
        <w:t xml:space="preserve"> customers do not qualify for HES-IE but have difficulty affording the recommended upgrades and the remediation costs of health and safety barriers. The study operationalized these households as having incomes that fell between 60% and 80% of the area median income (AMI). </w:t>
      </w:r>
    </w:p>
    <w:p w14:paraId="36DE6FCD" w14:textId="77777777" w:rsidR="00B20533" w:rsidRPr="00EC1711" w:rsidRDefault="00B20533" w:rsidP="00B20533">
      <w:pPr>
        <w:pStyle w:val="ListBullet"/>
        <w:numPr>
          <w:ilvl w:val="1"/>
          <w:numId w:val="11"/>
        </w:numPr>
      </w:pPr>
      <w:r>
        <w:rPr>
          <w:i/>
          <w:iCs/>
        </w:rPr>
        <w:t>Renters</w:t>
      </w:r>
      <w:r>
        <w:t xml:space="preserve"> require approval to participate from their landlords. Vendors and stakeholders suggested directly engaging with landlords to educate them on the benefits of the program. </w:t>
      </w:r>
    </w:p>
    <w:p w14:paraId="0E73D3A2" w14:textId="73A2049D" w:rsidR="00B20533" w:rsidRDefault="00B20533" w:rsidP="00B20533">
      <w:pPr>
        <w:pStyle w:val="ListBullet"/>
        <w:numPr>
          <w:ilvl w:val="1"/>
          <w:numId w:val="11"/>
        </w:numPr>
      </w:pPr>
      <w:r>
        <w:rPr>
          <w:i/>
          <w:iCs/>
        </w:rPr>
        <w:t>Rural customers</w:t>
      </w:r>
      <w:r>
        <w:t xml:space="preserve"> may be located outside vendors’ service areas and have fewer options for service.</w:t>
      </w:r>
    </w:p>
    <w:p w14:paraId="0C8A9E42" w14:textId="77777777" w:rsidR="00B20533" w:rsidRDefault="00B20533" w:rsidP="00B20533">
      <w:pPr>
        <w:pStyle w:val="ListBullet"/>
        <w:numPr>
          <w:ilvl w:val="1"/>
          <w:numId w:val="11"/>
        </w:numPr>
      </w:pPr>
      <w:r>
        <w:rPr>
          <w:i/>
          <w:iCs/>
        </w:rPr>
        <w:t xml:space="preserve">Non-English-speaking customers </w:t>
      </w:r>
      <w:r>
        <w:t xml:space="preserve">may not have access to program materials or advertisements printed in their language or be able to communicate effectively with program vendors; one vendor suggested providing technicians access to a language line. </w:t>
      </w:r>
    </w:p>
    <w:p w14:paraId="3CE60A7E" w14:textId="77777777" w:rsidR="00B20533" w:rsidRDefault="00B20533" w:rsidP="00B20533">
      <w:pPr>
        <w:pStyle w:val="ListBullet"/>
        <w:numPr>
          <w:ilvl w:val="1"/>
          <w:numId w:val="11"/>
        </w:numPr>
      </w:pPr>
      <w:r>
        <w:rPr>
          <w:i/>
          <w:iCs/>
        </w:rPr>
        <w:t>Elderly customers</w:t>
      </w:r>
      <w:r>
        <w:t xml:space="preserve"> have fixed incomes and may have difficulty accessing program materials online. </w:t>
      </w:r>
    </w:p>
    <w:p w14:paraId="602D464F" w14:textId="77777777" w:rsidR="00B20533" w:rsidRDefault="00B20533" w:rsidP="00B20533">
      <w:pPr>
        <w:pStyle w:val="ListBullet"/>
        <w:numPr>
          <w:ilvl w:val="1"/>
          <w:numId w:val="11"/>
        </w:numPr>
      </w:pPr>
      <w:r>
        <w:rPr>
          <w:i/>
          <w:iCs/>
        </w:rPr>
        <w:t>Immigrant customers</w:t>
      </w:r>
      <w:r>
        <w:t xml:space="preserve"> may be wary of engaging with programs that involve house visits and personal data collection. </w:t>
      </w:r>
    </w:p>
    <w:p w14:paraId="43EF29ED" w14:textId="77777777" w:rsidR="00B20533" w:rsidRDefault="00B20533" w:rsidP="00B20533">
      <w:pPr>
        <w:pStyle w:val="ApHeading3"/>
        <w:rPr>
          <w:rFonts w:hint="eastAsia"/>
        </w:rPr>
      </w:pPr>
      <w:bookmarkStart w:id="3281" w:name="_Toc112334918"/>
      <w:bookmarkStart w:id="3282" w:name="_Toc115298182"/>
      <w:bookmarkStart w:id="3283" w:name="_Toc116989266"/>
      <w:bookmarkStart w:id="3284" w:name="MotivatePart"/>
      <w:r>
        <w:t>M</w:t>
      </w:r>
      <w:bookmarkEnd w:id="3281"/>
      <w:bookmarkEnd w:id="3282"/>
      <w:bookmarkEnd w:id="3283"/>
      <w:r>
        <w:t>otivations for Participation</w:t>
      </w:r>
    </w:p>
    <w:bookmarkEnd w:id="3284"/>
    <w:p w14:paraId="49285226" w14:textId="3181A415" w:rsidR="00B20533" w:rsidRDefault="00B20533" w:rsidP="00B20533">
      <w:pPr>
        <w:rPr>
          <w:lang w:bidi="ar-SA"/>
        </w:rPr>
      </w:pPr>
      <w:r>
        <w:rPr>
          <w:lang w:bidi="ar-SA"/>
        </w:rPr>
        <w:t>When asked why they decided to have the home energy assessment, respondents most frequently said they wanted to identify improvements to save money, learn about energy-saving opportunities, and to find ways to make their home more comfortable (</w:t>
      </w:r>
      <w:r w:rsidRPr="00EE788C">
        <w:rPr>
          <w:rStyle w:val="CrossRefChar"/>
        </w:rPr>
        <w:fldChar w:fldCharType="begin"/>
      </w:r>
      <w:r w:rsidRPr="00EE788C">
        <w:rPr>
          <w:rStyle w:val="CrossRefChar"/>
        </w:rPr>
        <w:instrText xml:space="preserve"> REF _Ref117066674 \h </w:instrText>
      </w:r>
      <w:r>
        <w:rPr>
          <w:rStyle w:val="CrossRefChar"/>
        </w:rPr>
        <w:instrText xml:space="preserve"> \* MERGEFORMAT </w:instrText>
      </w:r>
      <w:r w:rsidRPr="00EE788C">
        <w:rPr>
          <w:rStyle w:val="CrossRefChar"/>
        </w:rPr>
      </w:r>
      <w:r w:rsidRPr="00EE788C">
        <w:rPr>
          <w:rStyle w:val="CrossRefChar"/>
        </w:rPr>
        <w:fldChar w:fldCharType="separate"/>
      </w:r>
      <w:r w:rsidR="002B7A59" w:rsidRPr="002B7A59">
        <w:rPr>
          <w:rStyle w:val="CrossRefChar"/>
        </w:rPr>
        <w:t xml:space="preserve">Figure </w:t>
      </w:r>
      <w:r w:rsidR="00571B44" w:rsidRPr="0070263D">
        <w:rPr>
          <w:rStyle w:val="CrossRefChar"/>
        </w:rPr>
        <w:t>36</w:t>
      </w:r>
      <w:r w:rsidRPr="00EE788C">
        <w:rPr>
          <w:rStyle w:val="CrossRefChar"/>
        </w:rPr>
        <w:fldChar w:fldCharType="end"/>
      </w:r>
      <w:r>
        <w:rPr>
          <w:lang w:bidi="ar-SA"/>
        </w:rPr>
        <w:t xml:space="preserve">). </w:t>
      </w:r>
    </w:p>
    <w:p w14:paraId="2AE4489C" w14:textId="1C6B6E2D" w:rsidR="00B20533" w:rsidRPr="00BE4B91" w:rsidRDefault="00B20533" w:rsidP="00B20533">
      <w:pPr>
        <w:pStyle w:val="Caption"/>
        <w:keepLines/>
        <w:rPr>
          <w:rFonts w:hint="eastAsia"/>
          <w:color w:val="115B6B" w:themeColor="accent5"/>
        </w:rPr>
      </w:pPr>
      <w:bookmarkStart w:id="3285" w:name="_Ref119957657"/>
      <w:r w:rsidRPr="00BE4B91">
        <w:rPr>
          <w:rFonts w:hint="eastAsia"/>
          <w:color w:val="115B6B" w:themeColor="accent5"/>
        </w:rPr>
        <w:t xml:space="preserve">Figure </w:t>
      </w:r>
      <w:r w:rsidRPr="00BE4B91">
        <w:rPr>
          <w:rFonts w:hint="eastAsia"/>
          <w:color w:val="115B6B" w:themeColor="accent5"/>
        </w:rPr>
        <w:fldChar w:fldCharType="begin"/>
      </w:r>
      <w:r w:rsidRPr="00BE4B91">
        <w:rPr>
          <w:rFonts w:hint="eastAsia"/>
          <w:color w:val="115B6B" w:themeColor="accent5"/>
        </w:rPr>
        <w:instrText xml:space="preserve"> SEQ Figure \* ARABIC </w:instrText>
      </w:r>
      <w:r w:rsidRPr="00BE4B91">
        <w:rPr>
          <w:rFonts w:hint="eastAsia"/>
          <w:color w:val="115B6B" w:themeColor="accent5"/>
        </w:rPr>
        <w:fldChar w:fldCharType="separate"/>
      </w:r>
      <w:r w:rsidR="00571B44">
        <w:rPr>
          <w:noProof/>
          <w:color w:val="115B6B" w:themeColor="accent5"/>
        </w:rPr>
        <w:t>35</w:t>
      </w:r>
      <w:r w:rsidRPr="00BE4B91">
        <w:rPr>
          <w:rFonts w:hint="eastAsia"/>
          <w:color w:val="115B6B" w:themeColor="accent5"/>
        </w:rPr>
        <w:fldChar w:fldCharType="end"/>
      </w:r>
      <w:bookmarkEnd w:id="3285"/>
      <w:r w:rsidRPr="00BE4B91">
        <w:rPr>
          <w:color w:val="115B6B" w:themeColor="accent5"/>
        </w:rPr>
        <w:t>: Reasons for Participating in HES or HES-IE</w:t>
      </w:r>
    </w:p>
    <w:p w14:paraId="12C2431E" w14:textId="77777777" w:rsidR="00B20533" w:rsidRPr="00BE4B91" w:rsidRDefault="00B20533" w:rsidP="00B20533">
      <w:pPr>
        <w:pStyle w:val="Subcaption"/>
        <w:keepLines/>
        <w:rPr>
          <w:color w:val="115B6B" w:themeColor="accent5"/>
        </w:rPr>
      </w:pPr>
      <w:r w:rsidRPr="00BE4B91">
        <w:rPr>
          <w:color w:val="115B6B" w:themeColor="accent5"/>
        </w:rPr>
        <w:t>(Source: Participant survey; multiple responses allowed)</w:t>
      </w:r>
    </w:p>
    <w:p w14:paraId="4195A373" w14:textId="77777777" w:rsidR="00B20533" w:rsidRPr="003F4C39" w:rsidRDefault="00B20533" w:rsidP="00B20533">
      <w:pPr>
        <w:keepNext/>
        <w:keepLines/>
        <w:jc w:val="center"/>
        <w:rPr>
          <w:lang w:bidi="ar-SA"/>
        </w:rPr>
      </w:pPr>
      <w:r>
        <w:rPr>
          <w:noProof/>
          <w:lang w:bidi="ar-SA"/>
        </w:rPr>
        <w:drawing>
          <wp:inline distT="0" distB="0" distL="0" distR="0" wp14:anchorId="1B1E286A" wp14:editId="6F0124B9">
            <wp:extent cx="5943600" cy="4400263"/>
            <wp:effectExtent l="0" t="0" r="0" b="635"/>
            <wp:docPr id="462" name="Picture 46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Chart&#10;&#10;Description automatically generated"/>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5943600" cy="4400263"/>
                    </a:xfrm>
                    <a:prstGeom prst="rect">
                      <a:avLst/>
                    </a:prstGeom>
                    <a:noFill/>
                  </pic:spPr>
                </pic:pic>
              </a:graphicData>
            </a:graphic>
          </wp:inline>
        </w:drawing>
      </w:r>
    </w:p>
    <w:p w14:paraId="24AC4C8B" w14:textId="154C899D" w:rsidR="00B20533" w:rsidRDefault="00B20533" w:rsidP="00B20533">
      <w:pPr>
        <w:rPr>
          <w:lang w:bidi="ar-SA"/>
        </w:rPr>
      </w:pPr>
      <w:r w:rsidRPr="00D365E3">
        <w:rPr>
          <w:rStyle w:val="CrossRefChar"/>
        </w:rPr>
        <w:fldChar w:fldCharType="begin"/>
      </w:r>
      <w:r w:rsidRPr="00D365E3">
        <w:rPr>
          <w:rStyle w:val="CrossRefChar"/>
        </w:rPr>
        <w:instrText xml:space="preserve"> REF _Ref117066674 \h </w:instrText>
      </w:r>
      <w:r>
        <w:rPr>
          <w:rStyle w:val="CrossRefChar"/>
        </w:rPr>
        <w:instrText xml:space="preserve"> \* MERGEFORMAT </w:instrText>
      </w:r>
      <w:r w:rsidRPr="00D365E3">
        <w:rPr>
          <w:rStyle w:val="CrossRefChar"/>
        </w:rPr>
      </w:r>
      <w:r w:rsidRPr="00D365E3">
        <w:rPr>
          <w:rStyle w:val="CrossRefChar"/>
        </w:rPr>
        <w:fldChar w:fldCharType="separate"/>
      </w:r>
      <w:r w:rsidR="002B7A59" w:rsidRPr="002B7A59">
        <w:rPr>
          <w:rStyle w:val="CrossRefChar"/>
        </w:rPr>
        <w:t xml:space="preserve">Figure </w:t>
      </w:r>
      <w:r w:rsidR="00571B44" w:rsidRPr="0070263D">
        <w:rPr>
          <w:rStyle w:val="CrossRefChar"/>
        </w:rPr>
        <w:t>36</w:t>
      </w:r>
      <w:r w:rsidRPr="00D365E3">
        <w:rPr>
          <w:rStyle w:val="CrossRefChar"/>
        </w:rPr>
        <w:fldChar w:fldCharType="end"/>
      </w:r>
      <w:r>
        <w:rPr>
          <w:rStyle w:val="CrossRefChar"/>
        </w:rPr>
        <w:t xml:space="preserve"> </w:t>
      </w:r>
      <w:r>
        <w:rPr>
          <w:lang w:bidi="ar-SA"/>
        </w:rPr>
        <w:t xml:space="preserve">compares survey responses to this question across HES participants with self-reported incomes over and under 80% AMI, highlighting items with a statistically significant difference at the 90% confidence level. NMR categorized HES respondents below the 80% income threshold as </w:t>
      </w:r>
      <w:r w:rsidRPr="00B23149">
        <w:rPr>
          <w:lang w:bidi="ar-SA"/>
        </w:rPr>
        <w:t>moderate income</w:t>
      </w:r>
      <w:r w:rsidRPr="00A002F6">
        <w:rPr>
          <w:lang w:bidi="ar-SA"/>
        </w:rPr>
        <w:t xml:space="preserve">. </w:t>
      </w:r>
      <w:r>
        <w:rPr>
          <w:lang w:bidi="ar-SA"/>
        </w:rPr>
        <w:t>These households are not eligible for HES-IE. Moderate income respondents were statistically significantly more likely to have the assessment to find ways to make their home more comfortable (65% of respondents) compared to respondents with a self-reported income over 80% of AMI (50%). Respondents over that income threshold were significantly more likely to have the assessment to check their eligibility for an incentive or rebate (48%) and to learn about where energy is used in their homes (34%) compared to moderate income respondents (33% and 25%, respectively).</w:t>
      </w:r>
    </w:p>
    <w:p w14:paraId="01013B34" w14:textId="0A46A060" w:rsidR="00B20533" w:rsidRDefault="00B20533" w:rsidP="00B20533">
      <w:pPr>
        <w:pStyle w:val="ApCaption"/>
        <w:rPr>
          <w:rFonts w:hint="eastAsia"/>
        </w:rPr>
      </w:pPr>
      <w:bookmarkStart w:id="3286" w:name="_Ref117066674"/>
      <w:r>
        <w:t xml:space="preserve">Figure </w:t>
      </w:r>
      <w:r>
        <w:fldChar w:fldCharType="begin"/>
      </w:r>
      <w:r>
        <w:instrText>SEQ Figure \* ARABIC</w:instrText>
      </w:r>
      <w:r>
        <w:fldChar w:fldCharType="separate"/>
      </w:r>
      <w:r w:rsidR="00571B44">
        <w:rPr>
          <w:noProof/>
        </w:rPr>
        <w:t>36</w:t>
      </w:r>
      <w:r>
        <w:fldChar w:fldCharType="end"/>
      </w:r>
      <w:bookmarkEnd w:id="3286"/>
      <w:r>
        <w:t>: HES Participants' Motivations for Having the Home Energy Assessment Done by Income Level</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n=932; multiple responses allowed</w:t>
      </w:r>
      <w:r w:rsidRPr="0027110E">
        <w:rPr>
          <w:rFonts w:ascii="Arial" w:hAnsi="Arial" w:cs="Arial"/>
          <w:b w:val="0"/>
          <w:bCs w:val="0"/>
          <w:sz w:val="22"/>
          <w:szCs w:val="16"/>
        </w:rPr>
        <w:t>)</w:t>
      </w:r>
    </w:p>
    <w:p w14:paraId="2748F10A" w14:textId="77777777" w:rsidR="00B20533" w:rsidRDefault="00B20533" w:rsidP="00B20533">
      <w:pPr>
        <w:pStyle w:val="Normalaftertable"/>
        <w:jc w:val="center"/>
        <w:rPr>
          <w:lang w:bidi="ar-SA"/>
        </w:rPr>
      </w:pPr>
      <w:r>
        <w:rPr>
          <w:noProof/>
          <w:lang w:bidi="ar-SA"/>
        </w:rPr>
        <w:drawing>
          <wp:inline distT="0" distB="0" distL="0" distR="0" wp14:anchorId="19EAD295" wp14:editId="609D5DE4">
            <wp:extent cx="5486400" cy="3718211"/>
            <wp:effectExtent l="0" t="0" r="0" b="0"/>
            <wp:docPr id="456" name="Picture 45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Chart, bar chart&#10;&#10;Description automatically generated"/>
                    <pic:cNvPicPr/>
                  </pic:nvPicPr>
                  <pic:blipFill>
                    <a:blip r:embed="rId124" cstate="email">
                      <a:extLst>
                        <a:ext uri="{28A0092B-C50C-407E-A947-70E740481C1C}">
                          <a14:useLocalDpi xmlns:a14="http://schemas.microsoft.com/office/drawing/2010/main"/>
                        </a:ext>
                      </a:extLst>
                    </a:blip>
                    <a:stretch>
                      <a:fillRect/>
                    </a:stretch>
                  </pic:blipFill>
                  <pic:spPr>
                    <a:xfrm>
                      <a:off x="0" y="0"/>
                      <a:ext cx="5486400" cy="3718211"/>
                    </a:xfrm>
                    <a:prstGeom prst="rect">
                      <a:avLst/>
                    </a:prstGeom>
                  </pic:spPr>
                </pic:pic>
              </a:graphicData>
            </a:graphic>
          </wp:inline>
        </w:drawing>
      </w:r>
    </w:p>
    <w:p w14:paraId="3453DA7C" w14:textId="77777777" w:rsidR="00B20533" w:rsidRDefault="00B20533" w:rsidP="00B20533">
      <w:pPr>
        <w:pStyle w:val="ApHeading4"/>
      </w:pPr>
      <w:r>
        <w:t>Measures of Interest</w:t>
      </w:r>
    </w:p>
    <w:p w14:paraId="0FF1A1D3" w14:textId="12EBBAE8" w:rsidR="00B20533" w:rsidRDefault="00B20533" w:rsidP="00B20533">
      <w:pPr>
        <w:rPr>
          <w:lang w:bidi="ar-SA"/>
        </w:rPr>
      </w:pPr>
      <w:r>
        <w:rPr>
          <w:lang w:bidi="ar-SA"/>
        </w:rPr>
        <w:t>Respondents were most likely to say they were interested in air sealing, insulation, and light bulbs or lighting equipment when they first signed up for the assessment (</w:t>
      </w:r>
      <w:r w:rsidRPr="007F4FAF">
        <w:rPr>
          <w:rStyle w:val="CrossRefChar"/>
        </w:rPr>
        <w:fldChar w:fldCharType="begin"/>
      </w:r>
      <w:r w:rsidRPr="007F4FAF">
        <w:rPr>
          <w:rStyle w:val="CrossRefChar"/>
        </w:rPr>
        <w:instrText xml:space="preserve"> REF _Ref119941363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Fonts w:hint="eastAsia"/>
        </w:rPr>
        <w:t xml:space="preserve">Figure </w:t>
      </w:r>
      <w:r w:rsidR="00571B44" w:rsidRPr="0070263D">
        <w:rPr>
          <w:rStyle w:val="CrossRefChar"/>
        </w:rPr>
        <w:t>37</w:t>
      </w:r>
      <w:r w:rsidRPr="007F4FAF">
        <w:rPr>
          <w:rStyle w:val="CrossRefChar"/>
        </w:rPr>
        <w:fldChar w:fldCharType="end"/>
      </w:r>
      <w:r>
        <w:rPr>
          <w:lang w:bidi="ar-SA"/>
        </w:rPr>
        <w:t xml:space="preserve">). </w:t>
      </w:r>
    </w:p>
    <w:p w14:paraId="43D9E485" w14:textId="009D3900" w:rsidR="00B20533" w:rsidRPr="00256A94" w:rsidRDefault="00B20533" w:rsidP="00B20533">
      <w:pPr>
        <w:pStyle w:val="Caption"/>
        <w:keepLines/>
        <w:rPr>
          <w:rFonts w:hint="eastAsia"/>
          <w:color w:val="115B6B" w:themeColor="accent5"/>
        </w:rPr>
      </w:pPr>
      <w:bookmarkStart w:id="3287" w:name="_Ref119941363"/>
      <w:r w:rsidRPr="00256A94">
        <w:rPr>
          <w:rFonts w:hint="eastAsia"/>
          <w:color w:val="115B6B" w:themeColor="accent5"/>
        </w:rPr>
        <w:t xml:space="preserve">Figure </w:t>
      </w:r>
      <w:r w:rsidRPr="00256A94">
        <w:rPr>
          <w:rFonts w:hint="eastAsia"/>
          <w:color w:val="115B6B" w:themeColor="accent5"/>
        </w:rPr>
        <w:fldChar w:fldCharType="begin"/>
      </w:r>
      <w:r w:rsidRPr="00256A94">
        <w:rPr>
          <w:rFonts w:hint="eastAsia"/>
          <w:color w:val="115B6B" w:themeColor="accent5"/>
        </w:rPr>
        <w:instrText xml:space="preserve"> SEQ Figure \* ARABIC </w:instrText>
      </w:r>
      <w:r w:rsidRPr="00256A94">
        <w:rPr>
          <w:rFonts w:hint="eastAsia"/>
          <w:color w:val="115B6B" w:themeColor="accent5"/>
        </w:rPr>
        <w:fldChar w:fldCharType="separate"/>
      </w:r>
      <w:r w:rsidR="00571B44">
        <w:rPr>
          <w:noProof/>
          <w:color w:val="115B6B" w:themeColor="accent5"/>
        </w:rPr>
        <w:t>37</w:t>
      </w:r>
      <w:r w:rsidRPr="00256A94">
        <w:rPr>
          <w:rFonts w:hint="eastAsia"/>
          <w:color w:val="115B6B" w:themeColor="accent5"/>
        </w:rPr>
        <w:fldChar w:fldCharType="end"/>
      </w:r>
      <w:bookmarkEnd w:id="3287"/>
      <w:r w:rsidRPr="00256A94">
        <w:rPr>
          <w:color w:val="115B6B" w:themeColor="accent5"/>
        </w:rPr>
        <w:t>: Measures of Interest When Signing Up for Assessment</w:t>
      </w:r>
    </w:p>
    <w:p w14:paraId="1920A1BE" w14:textId="77777777" w:rsidR="00B20533" w:rsidRPr="00256A94" w:rsidRDefault="00B20533" w:rsidP="00B20533">
      <w:pPr>
        <w:pStyle w:val="Subcaption"/>
        <w:keepLines/>
        <w:rPr>
          <w:color w:val="115B6B" w:themeColor="accent5"/>
        </w:rPr>
      </w:pPr>
      <w:r w:rsidRPr="00256A94">
        <w:rPr>
          <w:color w:val="115B6B" w:themeColor="accent5"/>
        </w:rPr>
        <w:t>(Source: Participant survey)</w:t>
      </w:r>
    </w:p>
    <w:p w14:paraId="13E9A289" w14:textId="77777777" w:rsidR="00B20533" w:rsidRPr="004246FC" w:rsidRDefault="00B20533" w:rsidP="00B20533">
      <w:pPr>
        <w:keepNext/>
        <w:keepLines/>
        <w:jc w:val="center"/>
        <w:rPr>
          <w:lang w:bidi="ar-SA"/>
        </w:rPr>
      </w:pPr>
      <w:r>
        <w:rPr>
          <w:noProof/>
          <w:lang w:bidi="ar-SA"/>
        </w:rPr>
        <w:drawing>
          <wp:inline distT="0" distB="0" distL="0" distR="0" wp14:anchorId="1027E3C6" wp14:editId="6559E4A4">
            <wp:extent cx="5113282" cy="5932170"/>
            <wp:effectExtent l="0" t="0" r="0" b="0"/>
            <wp:docPr id="448" name="Graphic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a:picLocks noChangeAspect="1" noChangeArrowheads="1"/>
                    </pic:cNvPicPr>
                  </pic:nvPicPr>
                  <pic:blipFill>
                    <a:blip r:embed="rId125" cstate="email">
                      <a:extLst>
                        <a:ext uri="{28A0092B-C50C-407E-A947-70E740481C1C}">
                          <a14:useLocalDpi xmlns:a14="http://schemas.microsoft.com/office/drawing/2010/main"/>
                        </a:ext>
                        <a:ext uri="{96DAC541-7B7A-43D3-8B79-37D633B846F1}">
                          <asvg:svgBlip xmlns:asvg="http://schemas.microsoft.com/office/drawing/2016/SVG/main" r:embed="rId126"/>
                        </a:ext>
                      </a:extLst>
                    </a:blip>
                    <a:stretch>
                      <a:fillRect/>
                    </a:stretch>
                  </pic:blipFill>
                  <pic:spPr bwMode="auto">
                    <a:xfrm>
                      <a:off x="0" y="0"/>
                      <a:ext cx="5113282" cy="5932170"/>
                    </a:xfrm>
                    <a:prstGeom prst="rect">
                      <a:avLst/>
                    </a:prstGeom>
                  </pic:spPr>
                </pic:pic>
              </a:graphicData>
            </a:graphic>
          </wp:inline>
        </w:drawing>
      </w:r>
    </w:p>
    <w:p w14:paraId="050D1134" w14:textId="77777777" w:rsidR="00B20533" w:rsidRDefault="00B20533" w:rsidP="00B20533">
      <w:pPr>
        <w:pStyle w:val="ApHeading4"/>
      </w:pPr>
      <w:r>
        <w:t>Solar Eligibility</w:t>
      </w:r>
    </w:p>
    <w:p w14:paraId="6159AA8A" w14:textId="16D24D10" w:rsidR="00B20533" w:rsidRDefault="00B20533" w:rsidP="00B20533">
      <w:pPr>
        <w:rPr>
          <w:lang w:bidi="ar-SA"/>
        </w:rPr>
      </w:pPr>
      <w:commentRangeStart w:id="3288"/>
      <w:commentRangeStart w:id="3289"/>
      <w:r>
        <w:rPr>
          <w:lang w:bidi="ar-SA"/>
        </w:rPr>
        <w:t>Nearly one-quarter of HES respondents (22%) said they completed the assessment to be eligible for solar panel installation (</w:t>
      </w:r>
      <w:r w:rsidRPr="007F4FAF">
        <w:rPr>
          <w:rStyle w:val="CrossRefChar"/>
        </w:rPr>
        <w:fldChar w:fldCharType="begin"/>
      </w:r>
      <w:r w:rsidRPr="007F4FAF">
        <w:rPr>
          <w:rStyle w:val="CrossRefChar"/>
        </w:rPr>
        <w:instrText xml:space="preserve"> REF _Ref119957657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Fonts w:hint="eastAsia"/>
        </w:rPr>
        <w:t xml:space="preserve">Figure </w:t>
      </w:r>
      <w:r w:rsidR="00571B44" w:rsidRPr="0070263D">
        <w:rPr>
          <w:rStyle w:val="CrossRefChar"/>
        </w:rPr>
        <w:t>35</w:t>
      </w:r>
      <w:r w:rsidRPr="007F4FAF">
        <w:rPr>
          <w:rStyle w:val="CrossRefChar"/>
        </w:rPr>
        <w:fldChar w:fldCharType="end"/>
      </w:r>
      <w:commentRangeEnd w:id="3288"/>
      <w:r w:rsidR="000A3174">
        <w:rPr>
          <w:rStyle w:val="CommentReference"/>
        </w:rPr>
        <w:commentReference w:id="3288"/>
      </w:r>
      <w:commentRangeEnd w:id="3289"/>
      <w:r w:rsidR="002D44A2">
        <w:rPr>
          <w:rStyle w:val="CommentReference"/>
        </w:rPr>
        <w:commentReference w:id="3289"/>
      </w:r>
      <w:r>
        <w:rPr>
          <w:lang w:bidi="ar-SA"/>
        </w:rPr>
        <w:t>). Those respondents who reported receiving an assessment to become eligible for solar were statistically significantly more likely to say they did not have a specific energy-efficiency upgrade in mind when signing up for the assessment (</w:t>
      </w:r>
      <w:r w:rsidRPr="0089198E">
        <w:rPr>
          <w:rStyle w:val="CrossRefChar"/>
        </w:rPr>
        <w:fldChar w:fldCharType="begin"/>
      </w:r>
      <w:r w:rsidRPr="0089198E">
        <w:rPr>
          <w:rStyle w:val="CrossRefChar"/>
        </w:rPr>
        <w:instrText xml:space="preserve"> REF _Ref117067715 \h </w:instrText>
      </w:r>
      <w:r>
        <w:rPr>
          <w:rStyle w:val="CrossRefChar"/>
        </w:rPr>
        <w:instrText xml:space="preserve"> \* MERGEFORMAT </w:instrText>
      </w:r>
      <w:r w:rsidRPr="0089198E">
        <w:rPr>
          <w:rStyle w:val="CrossRefChar"/>
        </w:rPr>
      </w:r>
      <w:r w:rsidRPr="0089198E">
        <w:rPr>
          <w:rStyle w:val="CrossRefChar"/>
        </w:rPr>
        <w:fldChar w:fldCharType="separate"/>
      </w:r>
      <w:r w:rsidR="002B7A59" w:rsidRPr="002B7A59">
        <w:rPr>
          <w:rStyle w:val="CrossRefChar"/>
          <w:rFonts w:hint="eastAsia"/>
        </w:rPr>
        <w:t xml:space="preserve">Figure </w:t>
      </w:r>
      <w:r w:rsidR="00571B44" w:rsidRPr="0070263D">
        <w:rPr>
          <w:rStyle w:val="CrossRefChar"/>
        </w:rPr>
        <w:t>38</w:t>
      </w:r>
      <w:r w:rsidRPr="0089198E">
        <w:rPr>
          <w:rStyle w:val="CrossRefChar"/>
        </w:rPr>
        <w:fldChar w:fldCharType="end"/>
      </w:r>
      <w:r>
        <w:rPr>
          <w:lang w:bidi="ar-SA"/>
        </w:rPr>
        <w:t>). They were also significantly more likely to express interest in water heaters and heat pumps, typical measures that would complement a PV solar installation. However, this same group of respondents was significantly less likely than other respondents to say they were interested in air sealing, insulation, and duct sealing. The program requires solar customers to have a home energy assessment. These results suggest that solar customers may be simply “checking a box” to fulfill the requirement and not interested in achieving deeper savings.</w:t>
      </w:r>
    </w:p>
    <w:p w14:paraId="47F0683E" w14:textId="568810CB" w:rsidR="00B20533" w:rsidRDefault="00B20533" w:rsidP="00B20533">
      <w:pPr>
        <w:pStyle w:val="ApCaption"/>
        <w:rPr>
          <w:rFonts w:hint="eastAsia"/>
        </w:rPr>
      </w:pPr>
      <w:bookmarkStart w:id="3290" w:name="_Ref117067715"/>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571B44">
        <w:rPr>
          <w:noProof/>
        </w:rPr>
        <w:t>38</w:t>
      </w:r>
      <w:r>
        <w:fldChar w:fldCharType="end"/>
      </w:r>
      <w:bookmarkEnd w:id="3290"/>
      <w:r>
        <w:rPr>
          <w:noProof/>
        </w:rPr>
        <w:t>: Measures of Interest when Signing up for Assessment by Solar Eligibility, HES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n=932; multiple responses allowed</w:t>
      </w:r>
      <w:r w:rsidRPr="0027110E">
        <w:rPr>
          <w:rFonts w:ascii="Arial" w:hAnsi="Arial" w:cs="Arial"/>
          <w:b w:val="0"/>
          <w:bCs w:val="0"/>
          <w:sz w:val="22"/>
          <w:szCs w:val="16"/>
        </w:rPr>
        <w:t>)</w:t>
      </w:r>
    </w:p>
    <w:p w14:paraId="6CDBF2E1" w14:textId="77777777" w:rsidR="00B20533" w:rsidRDefault="00B20533" w:rsidP="00B20533">
      <w:pPr>
        <w:jc w:val="center"/>
        <w:rPr>
          <w:lang w:bidi="ar-SA"/>
        </w:rPr>
      </w:pPr>
      <w:r>
        <w:rPr>
          <w:noProof/>
          <w:lang w:bidi="ar-SA"/>
        </w:rPr>
        <w:drawing>
          <wp:inline distT="0" distB="0" distL="0" distR="0" wp14:anchorId="44A54CE2" wp14:editId="148343C2">
            <wp:extent cx="5486399" cy="3912586"/>
            <wp:effectExtent l="0" t="0" r="635" b="0"/>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a:blip r:embed="rId127" cstate="email">
                      <a:extLst>
                        <a:ext uri="{28A0092B-C50C-407E-A947-70E740481C1C}">
                          <a14:useLocalDpi xmlns:a14="http://schemas.microsoft.com/office/drawing/2010/main"/>
                        </a:ext>
                      </a:extLst>
                    </a:blip>
                    <a:stretch>
                      <a:fillRect/>
                    </a:stretch>
                  </pic:blipFill>
                  <pic:spPr>
                    <a:xfrm>
                      <a:off x="0" y="0"/>
                      <a:ext cx="5486399" cy="3912586"/>
                    </a:xfrm>
                    <a:prstGeom prst="rect">
                      <a:avLst/>
                    </a:prstGeom>
                  </pic:spPr>
                </pic:pic>
              </a:graphicData>
            </a:graphic>
          </wp:inline>
        </w:drawing>
      </w:r>
    </w:p>
    <w:p w14:paraId="4D019235" w14:textId="77777777" w:rsidR="00B20533" w:rsidRDefault="00B20533" w:rsidP="00B20533">
      <w:pPr>
        <w:pStyle w:val="ApHeading3"/>
        <w:rPr>
          <w:rFonts w:hint="eastAsia"/>
        </w:rPr>
      </w:pPr>
      <w:bookmarkStart w:id="3291" w:name="_Toc112334919"/>
      <w:bookmarkStart w:id="3292" w:name="_Toc115298183"/>
      <w:bookmarkStart w:id="3293" w:name="_Toc116989267"/>
      <w:r>
        <w:t xml:space="preserve">Program Awareness and </w:t>
      </w:r>
      <w:bookmarkEnd w:id="3291"/>
      <w:bookmarkEnd w:id="3292"/>
      <w:r>
        <w:t>Marketing</w:t>
      </w:r>
      <w:bookmarkEnd w:id="3293"/>
    </w:p>
    <w:p w14:paraId="5052C775" w14:textId="77777777" w:rsidR="00B20533" w:rsidRDefault="00B20533" w:rsidP="00B20533">
      <w:pPr>
        <w:rPr>
          <w:lang w:bidi="ar-SA"/>
        </w:rPr>
      </w:pPr>
      <w:r>
        <w:rPr>
          <w:lang w:bidi="ar-SA"/>
        </w:rPr>
        <w:t xml:space="preserve">Survey questions then asked participants how they had first learned about the home energy assessments on offer by utility companies. Community stakeholder interviewees also described their awareness of the HES program and the income-eligible offering (HES-IE). </w:t>
      </w:r>
    </w:p>
    <w:p w14:paraId="12BAA2EE" w14:textId="77777777" w:rsidR="00B20533" w:rsidRDefault="00B20533" w:rsidP="00B20533">
      <w:pPr>
        <w:pStyle w:val="ApHeading4"/>
      </w:pPr>
      <w:r>
        <w:t>Sources of Program Awareness</w:t>
      </w:r>
    </w:p>
    <w:p w14:paraId="1D094C9F" w14:textId="773EC802" w:rsidR="00B20533" w:rsidRDefault="00B20533" w:rsidP="00B20533">
      <w:pPr>
        <w:rPr>
          <w:lang w:bidi="ar-SA"/>
        </w:rPr>
      </w:pPr>
      <w:bookmarkStart w:id="3294" w:name="_Ref116310718"/>
      <w:r>
        <w:rPr>
          <w:lang w:bidi="ar-SA"/>
        </w:rPr>
        <w:t>As shown in</w:t>
      </w:r>
      <w:r>
        <w:rPr>
          <w:rStyle w:val="CrossRefChar"/>
        </w:rPr>
        <w:t xml:space="preserve"> </w:t>
      </w:r>
      <w:r w:rsidRPr="007F4FAF">
        <w:rPr>
          <w:rStyle w:val="CrossRefChar"/>
        </w:rPr>
        <w:fldChar w:fldCharType="begin"/>
      </w:r>
      <w:r w:rsidRPr="007F4FAF">
        <w:rPr>
          <w:rStyle w:val="CrossRefChar"/>
        </w:rPr>
        <w:instrText xml:space="preserve"> REF _Ref119845842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Fonts w:hint="eastAsia"/>
        </w:rPr>
        <w:t xml:space="preserve">Figure </w:t>
      </w:r>
      <w:r w:rsidR="00571B44" w:rsidRPr="0070263D">
        <w:rPr>
          <w:rStyle w:val="CrossRefChar"/>
        </w:rPr>
        <w:t>39</w:t>
      </w:r>
      <w:r w:rsidRPr="007F4FAF">
        <w:rPr>
          <w:rStyle w:val="CrossRefChar"/>
        </w:rPr>
        <w:fldChar w:fldCharType="end"/>
      </w:r>
      <w:r>
        <w:rPr>
          <w:lang w:bidi="ar-SA"/>
        </w:rPr>
        <w:t>, program marketing (the Energize Connecticut website, a bill insert, their utility company’s website, or a utility advertisement).</w:t>
      </w:r>
      <w:r>
        <w:rPr>
          <w:rStyle w:val="FootnoteReference"/>
          <w:lang w:bidi="ar-SA"/>
        </w:rPr>
        <w:footnoteReference w:id="111"/>
      </w:r>
      <w:r>
        <w:rPr>
          <w:lang w:bidi="ar-SA"/>
        </w:rPr>
        <w:t xml:space="preserve"> </w:t>
      </w:r>
    </w:p>
    <w:p w14:paraId="08CD202B" w14:textId="77777777" w:rsidR="00B20533" w:rsidRDefault="00B20533" w:rsidP="00B20533">
      <w:r w:rsidDel="00CB1B46">
        <w:rPr>
          <w:lang w:bidi="ar-SA"/>
        </w:rPr>
        <w:t>O</w:t>
      </w:r>
      <w:r>
        <w:rPr>
          <w:lang w:bidi="ar-SA"/>
        </w:rPr>
        <w:t xml:space="preserve">ne-quarter of HES respondents (25%) and HES-IE respondents (23%) learned about the program from family or friends. </w:t>
      </w:r>
      <w:r>
        <w:t>Three vendors interviewed for the study n</w:t>
      </w:r>
      <w:r w:rsidRPr="007D260D">
        <w:t>oted that they give customers additional incentives for referring other households to them.</w:t>
      </w:r>
      <w:r>
        <w:rPr>
          <w:rStyle w:val="FootnoteReference"/>
        </w:rPr>
        <w:footnoteReference w:id="112"/>
      </w:r>
    </w:p>
    <w:p w14:paraId="4057D222" w14:textId="77777777" w:rsidR="00B20533" w:rsidRDefault="00B20533" w:rsidP="00B20533">
      <w:r>
        <w:t>Participants also learned about the program through a program vendor (5% of HES respondents and 4% of HES-IE respondents) or a community action agency (3% of HES respondents and 28% of HES-IE respondents):</w:t>
      </w:r>
    </w:p>
    <w:p w14:paraId="04254B41" w14:textId="77777777" w:rsidR="00B20533" w:rsidRDefault="00B20533" w:rsidP="005B5B52">
      <w:pPr>
        <w:pStyle w:val="ListParagraph"/>
        <w:numPr>
          <w:ilvl w:val="0"/>
          <w:numId w:val="32"/>
        </w:numPr>
      </w:pPr>
      <w:r w:rsidRPr="00A66867">
        <w:t xml:space="preserve">Seven vendors reported conducting direct marketing through community events, online marketing, and mailings. </w:t>
      </w:r>
    </w:p>
    <w:p w14:paraId="25C4BB7B" w14:textId="77777777" w:rsidR="00B20533" w:rsidRDefault="00B20533" w:rsidP="005B5B52">
      <w:pPr>
        <w:pStyle w:val="ListParagraph"/>
        <w:numPr>
          <w:ilvl w:val="0"/>
          <w:numId w:val="32"/>
        </w:numPr>
      </w:pPr>
      <w:r w:rsidRPr="00A66867">
        <w:t xml:space="preserve">Four vendors mentioned they promote the program when doing other work, such as roofing, in customers’ homes and two worked with local sustainability or “green” groups to generate leads. </w:t>
      </w:r>
    </w:p>
    <w:p w14:paraId="07592060" w14:textId="53FC9F8D" w:rsidR="00B20533" w:rsidRPr="00A66867" w:rsidRDefault="00B20533" w:rsidP="005B5B52">
      <w:pPr>
        <w:pStyle w:val="ListParagraph"/>
        <w:numPr>
          <w:ilvl w:val="0"/>
          <w:numId w:val="32"/>
        </w:numPr>
      </w:pPr>
      <w:r w:rsidRPr="00A66867">
        <w:t xml:space="preserve">One </w:t>
      </w:r>
      <w:r>
        <w:t>vendor</w:t>
      </w:r>
      <w:r w:rsidRPr="00A66867">
        <w:t xml:space="preserve"> noted that they worked with a local real estate agent to market to people who had just purchased a home. </w:t>
      </w:r>
    </w:p>
    <w:p w14:paraId="68DB42DE" w14:textId="53C9B0F8" w:rsidR="00B20533" w:rsidRPr="00850A05" w:rsidRDefault="00B20533" w:rsidP="00B20533">
      <w:pPr>
        <w:pStyle w:val="Caption"/>
        <w:keepLines/>
        <w:rPr>
          <w:rFonts w:hint="eastAsia"/>
          <w:color w:val="115B6B" w:themeColor="accent5"/>
        </w:rPr>
      </w:pPr>
      <w:bookmarkStart w:id="3295" w:name="_Ref119845842"/>
      <w:r w:rsidRPr="00850A05">
        <w:rPr>
          <w:rFonts w:hint="eastAsia"/>
          <w:color w:val="115B6B" w:themeColor="accent5"/>
        </w:rPr>
        <w:t xml:space="preserve">Figure </w:t>
      </w:r>
      <w:r w:rsidRPr="00850A05">
        <w:rPr>
          <w:rFonts w:hint="eastAsia"/>
          <w:color w:val="115B6B" w:themeColor="accent5"/>
        </w:rPr>
        <w:fldChar w:fldCharType="begin"/>
      </w:r>
      <w:r w:rsidRPr="00850A05">
        <w:rPr>
          <w:rFonts w:hint="eastAsia"/>
          <w:color w:val="115B6B" w:themeColor="accent5"/>
        </w:rPr>
        <w:instrText xml:space="preserve"> SEQ Figure \* ARABIC </w:instrText>
      </w:r>
      <w:r w:rsidRPr="00850A05">
        <w:rPr>
          <w:rFonts w:hint="eastAsia"/>
          <w:color w:val="115B6B" w:themeColor="accent5"/>
        </w:rPr>
        <w:fldChar w:fldCharType="separate"/>
      </w:r>
      <w:r w:rsidR="00571B44">
        <w:rPr>
          <w:noProof/>
          <w:color w:val="115B6B" w:themeColor="accent5"/>
        </w:rPr>
        <w:t>39</w:t>
      </w:r>
      <w:r w:rsidRPr="00850A05">
        <w:rPr>
          <w:rFonts w:hint="eastAsia"/>
          <w:color w:val="115B6B" w:themeColor="accent5"/>
        </w:rPr>
        <w:fldChar w:fldCharType="end"/>
      </w:r>
      <w:bookmarkEnd w:id="3295"/>
      <w:r w:rsidRPr="00850A05">
        <w:rPr>
          <w:color w:val="115B6B" w:themeColor="accent5"/>
        </w:rPr>
        <w:t>: Sources of Program Awareness</w:t>
      </w:r>
    </w:p>
    <w:p w14:paraId="3EA13290" w14:textId="77777777" w:rsidR="00B20533" w:rsidRPr="00850A05" w:rsidRDefault="00B20533" w:rsidP="00B20533">
      <w:pPr>
        <w:pStyle w:val="Subcaption"/>
        <w:keepLines/>
        <w:rPr>
          <w:color w:val="115B6B" w:themeColor="accent5"/>
        </w:rPr>
      </w:pPr>
      <w:r w:rsidRPr="00850A05">
        <w:rPr>
          <w:color w:val="115B6B" w:themeColor="accent5"/>
        </w:rPr>
        <w:t xml:space="preserve">(Source: Participant </w:t>
      </w:r>
      <w:r>
        <w:rPr>
          <w:color w:val="115B6B" w:themeColor="accent5"/>
        </w:rPr>
        <w:t>s</w:t>
      </w:r>
      <w:r w:rsidRPr="00850A05">
        <w:rPr>
          <w:color w:val="115B6B" w:themeColor="accent5"/>
        </w:rPr>
        <w:t>urvey</w:t>
      </w:r>
      <w:r>
        <w:rPr>
          <w:color w:val="115B6B" w:themeColor="accent5"/>
        </w:rPr>
        <w:t>; multiple responses allowed</w:t>
      </w:r>
      <w:r w:rsidRPr="00850A05">
        <w:rPr>
          <w:color w:val="115B6B" w:themeColor="accent5"/>
        </w:rPr>
        <w:t>)</w:t>
      </w:r>
    </w:p>
    <w:p w14:paraId="491DA38A" w14:textId="77777777" w:rsidR="00B20533" w:rsidRDefault="00B20533" w:rsidP="00B20533">
      <w:pPr>
        <w:jc w:val="center"/>
        <w:rPr>
          <w:lang w:bidi="ar-SA"/>
        </w:rPr>
      </w:pPr>
      <w:r>
        <w:rPr>
          <w:noProof/>
          <w:lang w:bidi="ar-SA"/>
        </w:rPr>
        <w:drawing>
          <wp:inline distT="0" distB="0" distL="0" distR="0" wp14:anchorId="0ACB3229" wp14:editId="305009B7">
            <wp:extent cx="4676140" cy="5358554"/>
            <wp:effectExtent l="0" t="0" r="0" b="0"/>
            <wp:docPr id="454" name="Graphic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pic:cNvPicPr>
                      <a:picLocks noChangeAspect="1" noChangeArrowheads="1"/>
                    </pic:cNvPicPr>
                  </pic:nvPicPr>
                  <pic:blipFill>
                    <a:blip r:embed="rId128" cstate="email">
                      <a:extLst>
                        <a:ext uri="{28A0092B-C50C-407E-A947-70E740481C1C}">
                          <a14:useLocalDpi xmlns:a14="http://schemas.microsoft.com/office/drawing/2010/main"/>
                        </a:ext>
                        <a:ext uri="{96DAC541-7B7A-43D3-8B79-37D633B846F1}">
                          <asvg:svgBlip xmlns:asvg="http://schemas.microsoft.com/office/drawing/2016/SVG/main" r:embed="rId129"/>
                        </a:ext>
                      </a:extLst>
                    </a:blip>
                    <a:stretch>
                      <a:fillRect/>
                    </a:stretch>
                  </pic:blipFill>
                  <pic:spPr bwMode="auto">
                    <a:xfrm>
                      <a:off x="0" y="0"/>
                      <a:ext cx="4676140" cy="5358554"/>
                    </a:xfrm>
                    <a:prstGeom prst="rect">
                      <a:avLst/>
                    </a:prstGeom>
                  </pic:spPr>
                </pic:pic>
              </a:graphicData>
            </a:graphic>
          </wp:inline>
        </w:drawing>
      </w:r>
    </w:p>
    <w:bookmarkEnd w:id="3294"/>
    <w:p w14:paraId="1117CE2F" w14:textId="3C85E252" w:rsidR="00B20533" w:rsidRDefault="00B20533" w:rsidP="00B20533">
      <w:pPr>
        <w:rPr>
          <w:lang w:bidi="ar-SA"/>
        </w:rPr>
      </w:pPr>
      <w:r>
        <w:rPr>
          <w:lang w:bidi="ar-SA"/>
        </w:rPr>
        <w:t>Comparing HES respondents over and under 80% AMI, those under that income threshold (n=35) were statistically significantly more likely to have first learned about the program from a solar company (</w:t>
      </w:r>
      <w:r w:rsidRPr="00D941B9">
        <w:rPr>
          <w:rStyle w:val="CrossRefChar"/>
        </w:rPr>
        <w:fldChar w:fldCharType="begin"/>
      </w:r>
      <w:r w:rsidRPr="00D941B9">
        <w:rPr>
          <w:rStyle w:val="CrossRefChar"/>
        </w:rPr>
        <w:instrText xml:space="preserve"> REF _Ref117067956 \h </w:instrText>
      </w:r>
      <w:r>
        <w:rPr>
          <w:rStyle w:val="CrossRefChar"/>
        </w:rPr>
        <w:instrText xml:space="preserve"> \* MERGEFORMAT </w:instrText>
      </w:r>
      <w:r w:rsidRPr="00D941B9">
        <w:rPr>
          <w:rStyle w:val="CrossRefChar"/>
        </w:rPr>
      </w:r>
      <w:r w:rsidRPr="00D941B9">
        <w:rPr>
          <w:rStyle w:val="CrossRefChar"/>
        </w:rPr>
        <w:fldChar w:fldCharType="separate"/>
      </w:r>
      <w:r w:rsidR="002B7A59" w:rsidRPr="002B7A59">
        <w:rPr>
          <w:rStyle w:val="CrossRefChar"/>
          <w:rFonts w:hint="eastAsia"/>
        </w:rPr>
        <w:t xml:space="preserve">Figure </w:t>
      </w:r>
      <w:r w:rsidR="00571B44" w:rsidRPr="0070263D">
        <w:rPr>
          <w:rStyle w:val="CrossRefChar"/>
        </w:rPr>
        <w:t>40</w:t>
      </w:r>
      <w:r w:rsidRPr="00D941B9">
        <w:rPr>
          <w:rStyle w:val="CrossRefChar"/>
        </w:rPr>
        <w:fldChar w:fldCharType="end"/>
      </w:r>
      <w:r>
        <w:rPr>
          <w:lang w:bidi="ar-SA"/>
        </w:rPr>
        <w:t>). While only 6% of respondents overall first heard about the program from a solar company, these findings suggest solar installers may be effectively targeting moderate-income customers (i.e., for leased systems).</w:t>
      </w:r>
    </w:p>
    <w:p w14:paraId="594DADE0" w14:textId="7D9540B5" w:rsidR="00B20533" w:rsidRDefault="00B20533" w:rsidP="00B20533">
      <w:pPr>
        <w:pStyle w:val="ApCaption"/>
        <w:rPr>
          <w:rFonts w:hint="eastAsia"/>
        </w:rPr>
      </w:pPr>
      <w:bookmarkStart w:id="3296" w:name="_Ref117020711"/>
      <w:bookmarkStart w:id="3297" w:name="_Ref117067956"/>
      <w:r>
        <w:rPr>
          <w:rFonts w:hint="eastAsia"/>
        </w:rPr>
        <w:t>Figure</w:t>
      </w:r>
      <w:bookmarkEnd w:id="3296"/>
      <w:r>
        <w:rPr>
          <w:rFonts w:hint="eastAsia"/>
        </w:rPr>
        <w:t xml:space="preserve"> </w:t>
      </w:r>
      <w:r>
        <w:fldChar w:fldCharType="begin"/>
      </w:r>
      <w:r>
        <w:instrText xml:space="preserve"> </w:instrText>
      </w:r>
      <w:r>
        <w:rPr>
          <w:rFonts w:hint="eastAsia"/>
        </w:rPr>
        <w:instrText>SEQ Figure \* ARABIC</w:instrText>
      </w:r>
      <w:r>
        <w:instrText xml:space="preserve"> </w:instrText>
      </w:r>
      <w:r>
        <w:fldChar w:fldCharType="separate"/>
      </w:r>
      <w:r w:rsidR="00571B44">
        <w:rPr>
          <w:noProof/>
        </w:rPr>
        <w:t>40</w:t>
      </w:r>
      <w:r>
        <w:fldChar w:fldCharType="end"/>
      </w:r>
      <w:bookmarkEnd w:id="3297"/>
      <w:r>
        <w:rPr>
          <w:noProof/>
        </w:rPr>
        <w:t>:Sources of HES Program Awareness by Income</w:t>
      </w:r>
      <w:r>
        <w:br/>
      </w:r>
      <w:r w:rsidRPr="4AA1E3FA">
        <w:rPr>
          <w:rFonts w:ascii="Arial" w:hAnsi="Arial" w:cs="Arial"/>
          <w:b w:val="0"/>
          <w:sz w:val="22"/>
          <w:szCs w:val="22"/>
        </w:rPr>
        <w:t xml:space="preserve">(Source: </w:t>
      </w:r>
      <w:r>
        <w:rPr>
          <w:rFonts w:ascii="Arial" w:hAnsi="Arial" w:cs="Arial"/>
          <w:b w:val="0"/>
          <w:sz w:val="22"/>
          <w:szCs w:val="22"/>
        </w:rPr>
        <w:t>P</w:t>
      </w:r>
      <w:r w:rsidRPr="4AA1E3FA">
        <w:rPr>
          <w:rFonts w:ascii="Arial" w:hAnsi="Arial" w:cs="Arial"/>
          <w:b w:val="0"/>
          <w:sz w:val="22"/>
          <w:szCs w:val="22"/>
        </w:rPr>
        <w:t>articipant survey</w:t>
      </w:r>
      <w:r>
        <w:rPr>
          <w:rFonts w:ascii="Arial" w:hAnsi="Arial" w:cs="Arial"/>
          <w:b w:val="0"/>
          <w:sz w:val="22"/>
          <w:szCs w:val="22"/>
        </w:rPr>
        <w:t>; multiple responses allowed</w:t>
      </w:r>
      <w:r w:rsidRPr="4AA1E3FA">
        <w:rPr>
          <w:rFonts w:ascii="Arial" w:hAnsi="Arial" w:cs="Arial"/>
          <w:b w:val="0"/>
          <w:sz w:val="22"/>
          <w:szCs w:val="22"/>
        </w:rPr>
        <w:t>)</w:t>
      </w:r>
    </w:p>
    <w:p w14:paraId="14144B2F" w14:textId="77777777" w:rsidR="00B20533" w:rsidRDefault="00B20533" w:rsidP="00B20533">
      <w:pPr>
        <w:jc w:val="center"/>
        <w:rPr>
          <w:lang w:bidi="ar-SA"/>
        </w:rPr>
      </w:pPr>
      <w:r>
        <w:rPr>
          <w:noProof/>
        </w:rPr>
        <w:drawing>
          <wp:inline distT="0" distB="0" distL="0" distR="0" wp14:anchorId="09917B83" wp14:editId="2D3C15C0">
            <wp:extent cx="5486398" cy="4236242"/>
            <wp:effectExtent l="0" t="0" r="635" b="0"/>
            <wp:docPr id="1669777998" name="Picture 1669777998" descr="Chart, timeline,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8" name="Picture 1669777998" descr="Chart, timeline, bar chart&#10;&#10;Description automatically generated"/>
                    <pic:cNvPicPr/>
                  </pic:nvPicPr>
                  <pic:blipFill>
                    <a:blip r:embed="rId130" cstate="email">
                      <a:extLst>
                        <a:ext uri="{28A0092B-C50C-407E-A947-70E740481C1C}">
                          <a14:useLocalDpi xmlns:a14="http://schemas.microsoft.com/office/drawing/2010/main"/>
                        </a:ext>
                      </a:extLst>
                    </a:blip>
                    <a:stretch>
                      <a:fillRect/>
                    </a:stretch>
                  </pic:blipFill>
                  <pic:spPr>
                    <a:xfrm>
                      <a:off x="0" y="0"/>
                      <a:ext cx="5486398" cy="4236242"/>
                    </a:xfrm>
                    <a:prstGeom prst="rect">
                      <a:avLst/>
                    </a:prstGeom>
                  </pic:spPr>
                </pic:pic>
              </a:graphicData>
            </a:graphic>
          </wp:inline>
        </w:drawing>
      </w:r>
    </w:p>
    <w:p w14:paraId="6995179F" w14:textId="22CD0A16" w:rsidR="00B20533" w:rsidRPr="001833A3" w:rsidRDefault="00B20533" w:rsidP="00B20533">
      <w:pPr>
        <w:pStyle w:val="ApHeading4"/>
      </w:pPr>
      <w:r w:rsidRPr="001833A3">
        <w:t xml:space="preserve">Community </w:t>
      </w:r>
      <w:r>
        <w:t>Awareness of Programs</w:t>
      </w:r>
    </w:p>
    <w:p w14:paraId="17B82EE4" w14:textId="77777777" w:rsidR="00B20533" w:rsidRDefault="00B20533" w:rsidP="00B20533">
      <w:r>
        <w:t>Nine of the ten community stakeholder interviewees had heard of the HES program. Of these, six were themselves HES participants, one</w:t>
      </w:r>
      <w:r w:rsidDel="00050316">
        <w:t xml:space="preserve"> </w:t>
      </w:r>
      <w:r>
        <w:t xml:space="preserve">of whom had had two HES audits since living in their home. Another interviewee had experience helping six different homes go through HES or HES-IE before they began working with a non-profit. Five of these nine interviewees were aware the program had an income eligible offering. </w:t>
      </w:r>
    </w:p>
    <w:p w14:paraId="0FEBAB89" w14:textId="77777777" w:rsidR="00B20533" w:rsidRDefault="00B20533" w:rsidP="00B20533">
      <w:r w:rsidDel="00A129A4">
        <w:t>F</w:t>
      </w:r>
      <w:r w:rsidDel="00EB165C">
        <w:t>our</w:t>
      </w:r>
      <w:r>
        <w:t xml:space="preserve"> of seven community stakeholder interviewees who commented on the awareness of the HES program in their community said knowledge of the program was not widespread. </w:t>
      </w:r>
    </w:p>
    <w:p w14:paraId="5F205DEA" w14:textId="77777777" w:rsidR="00B20533" w:rsidRDefault="00B20533" w:rsidP="00B20533">
      <w:r>
        <w:t>One interviewee who worked for an organization that develops affordable housing and conducted homeowner education described widespread awareness in the communities they serve, though impressions of the program were not all positive:</w:t>
      </w:r>
    </w:p>
    <w:p w14:paraId="77BFCE38" w14:textId="77777777" w:rsidR="00B20533" w:rsidRDefault="00B20533" w:rsidP="00B20533">
      <w:pPr>
        <w:pStyle w:val="Quote"/>
      </w:pPr>
      <w:r>
        <w:t>“</w:t>
      </w:r>
      <w:r w:rsidRPr="008949F0">
        <w:t xml:space="preserve">[Awareness </w:t>
      </w:r>
      <w:r>
        <w:t>of the program</w:t>
      </w:r>
      <w:r w:rsidRPr="008949F0">
        <w:t xml:space="preserve"> is] s</w:t>
      </w:r>
      <w:r w:rsidRPr="008949F0">
        <w:rPr>
          <w:lang w:bidi="ar-SA"/>
        </w:rPr>
        <w:t>urprisingly more widespread than I would have thought</w:t>
      </w:r>
      <w:r>
        <w:rPr>
          <w:lang w:bidi="ar-SA"/>
        </w:rPr>
        <w:t>.</w:t>
      </w:r>
      <w:r w:rsidRPr="008949F0">
        <w:rPr>
          <w:lang w:bidi="ar-SA"/>
        </w:rPr>
        <w:t xml:space="preserve"> I used to think that if people only knew about this, especially </w:t>
      </w:r>
      <w:r>
        <w:rPr>
          <w:lang w:bidi="ar-SA"/>
        </w:rPr>
        <w:t>income-eligible</w:t>
      </w:r>
      <w:r w:rsidRPr="008949F0">
        <w:rPr>
          <w:lang w:bidi="ar-SA"/>
        </w:rPr>
        <w:t xml:space="preserve"> customers would really embrace it, because it’s no cost. But I got quite a bit of pushback from residents who had tried to use the program years ago</w:t>
      </w:r>
      <w:r>
        <w:rPr>
          <w:lang w:bidi="ar-SA"/>
        </w:rPr>
        <w:t>.</w:t>
      </w:r>
      <w:r w:rsidRPr="008949F0">
        <w:rPr>
          <w:lang w:bidi="ar-SA"/>
        </w:rPr>
        <w:t xml:space="preserve"> I</w:t>
      </w:r>
      <w:r w:rsidRPr="008949F0">
        <w:t xml:space="preserve">’ve come to understand they probably had a health </w:t>
      </w:r>
      <w:r>
        <w:t>and</w:t>
      </w:r>
      <w:r w:rsidRPr="008949F0">
        <w:t xml:space="preserve"> safety barrier but didn’t really understand it</w:t>
      </w:r>
      <w:r>
        <w:t>.”</w:t>
      </w:r>
    </w:p>
    <w:p w14:paraId="14572FFC" w14:textId="77777777" w:rsidR="00B20533" w:rsidRDefault="00B20533" w:rsidP="00B20533">
      <w:pPr>
        <w:pStyle w:val="Normalaftertable"/>
      </w:pPr>
      <w:r>
        <w:t>Two interviewees who served as presidents and/or members of their neighborhood revitalization zones (NRZ) described relatively little awareness of the program in their communities:</w:t>
      </w:r>
    </w:p>
    <w:p w14:paraId="6FD890EA" w14:textId="77777777" w:rsidR="00B20533" w:rsidRPr="00721A1B" w:rsidRDefault="00B20533" w:rsidP="00B20533">
      <w:pPr>
        <w:pStyle w:val="Quote"/>
      </w:pPr>
      <w:r w:rsidRPr="00721A1B">
        <w:t xml:space="preserve">“In my neighborhood, the majority </w:t>
      </w:r>
      <w:r>
        <w:t>[of households]</w:t>
      </w:r>
      <w:r w:rsidRPr="00721A1B">
        <w:t xml:space="preserve"> are renters. I don’t think that landlords are participating in the program. [Among] the homeowners, I don’t hear a lot of people talking about it.”</w:t>
      </w:r>
    </w:p>
    <w:p w14:paraId="623C4DF4" w14:textId="77777777" w:rsidR="00B20533" w:rsidRDefault="00B20533" w:rsidP="00B20533">
      <w:pPr>
        <w:pStyle w:val="Quote"/>
      </w:pPr>
      <w:r w:rsidRPr="00721A1B">
        <w:t>“Most people don’t know about these programs. We need to do a better job of advertising that it’s available. People assume our residents know about things, but they don’t. Bill inserts might work</w:t>
      </w:r>
      <w:r>
        <w:t>, [as long as they are not too long].”</w:t>
      </w:r>
    </w:p>
    <w:p w14:paraId="3E8767AD" w14:textId="77777777" w:rsidR="00B20533" w:rsidRDefault="00B20533" w:rsidP="00B20533">
      <w:pPr>
        <w:pStyle w:val="ApHeading4"/>
      </w:pPr>
      <w:bookmarkStart w:id="3298" w:name="ProgMarketing"/>
      <w:r>
        <w:t>Program Marketing</w:t>
      </w:r>
    </w:p>
    <w:bookmarkEnd w:id="3298"/>
    <w:p w14:paraId="6BA1301C" w14:textId="0E473C18" w:rsidR="00B20533" w:rsidRDefault="00B20533" w:rsidP="00B20533">
      <w:pPr>
        <w:pStyle w:val="Afterfiguretable"/>
        <w:rPr>
          <w:lang w:bidi="ar-SA"/>
        </w:rPr>
      </w:pPr>
      <w:r>
        <w:t xml:space="preserve">Several community stakeholders made suggestions on how to improve program marketing and outreach to better reach customers in their neighborhoods. </w:t>
      </w:r>
      <w:r>
        <w:rPr>
          <w:lang w:bidi="ar-SA"/>
        </w:rPr>
        <w:t>Of the nine interviewees who discussed the effectiveness of program marketing, six said Company marketing was particularly ineffective, compared to two who said they would trust Company mailers and/or other marketing materials that have Company logos.</w:t>
      </w:r>
    </w:p>
    <w:p w14:paraId="21BFA154" w14:textId="2AB5EC8C" w:rsidR="00B20533" w:rsidRDefault="00B20533" w:rsidP="00B20533">
      <w:r>
        <w:rPr>
          <w:lang w:bidi="ar-SA"/>
        </w:rPr>
        <w:t>An interviewee who had served on their town’s energy task force commented on Company ads as particularly ineffective when the programs were understaffed (</w:t>
      </w:r>
      <w:r w:rsidRPr="008C093F">
        <w:rPr>
          <w:rStyle w:val="CrossRefChar"/>
        </w:rPr>
        <w:fldChar w:fldCharType="begin"/>
      </w:r>
      <w:r w:rsidRPr="008C093F">
        <w:rPr>
          <w:rStyle w:val="CrossRefChar"/>
        </w:rPr>
        <w:instrText xml:space="preserve"> REF _Ref115950922 \r \h </w:instrText>
      </w:r>
      <w:r>
        <w:rPr>
          <w:rStyle w:val="CrossRefChar"/>
        </w:rPr>
        <w:instrText xml:space="preserve"> \* MERGEFORMAT </w:instrText>
      </w:r>
      <w:r w:rsidRPr="008C093F">
        <w:rPr>
          <w:rStyle w:val="CrossRefChar"/>
        </w:rPr>
      </w:r>
      <w:r w:rsidRPr="008C093F">
        <w:rPr>
          <w:rStyle w:val="CrossRefChar"/>
        </w:rPr>
        <w:fldChar w:fldCharType="separate"/>
      </w:r>
      <w:r w:rsidR="002B7A59">
        <w:rPr>
          <w:rStyle w:val="CrossRefChar"/>
        </w:rPr>
        <w:t>B.7.4</w:t>
      </w:r>
      <w:r w:rsidRPr="008C093F">
        <w:rPr>
          <w:rStyle w:val="CrossRefChar"/>
        </w:rPr>
        <w:fldChar w:fldCharType="end"/>
      </w:r>
      <w:r>
        <w:rPr>
          <w:lang w:bidi="ar-SA"/>
        </w:rPr>
        <w:t xml:space="preserve">) and unable to serve customers. </w:t>
      </w:r>
      <w:r>
        <w:t>Another who had served on their town’s energy commission elaborated on the impersonal feel of Company marketing:</w:t>
      </w:r>
    </w:p>
    <w:p w14:paraId="4F9CD06F" w14:textId="77777777" w:rsidR="00B20533" w:rsidRDefault="00B20533" w:rsidP="00B20533">
      <w:pPr>
        <w:pStyle w:val="Quote"/>
        <w:rPr>
          <w:lang w:bidi="ar-SA"/>
        </w:rPr>
      </w:pPr>
      <w:r>
        <w:rPr>
          <w:lang w:bidi="ar-SA"/>
        </w:rPr>
        <w:t>“First-person accounts are more helpful than actors speaking in videos on the EnergizeCT website, which are not convincing. [The outreach] needs to be more personal, less packaged and slick. [The program] needs to deputize [local community groups] in better ways to do the work and compensate them.”</w:t>
      </w:r>
    </w:p>
    <w:p w14:paraId="4DF4FFA6" w14:textId="77777777" w:rsidR="00B20533" w:rsidRDefault="00B20533" w:rsidP="00B20533">
      <w:pPr>
        <w:spacing w:before="240"/>
        <w:rPr>
          <w:lang w:bidi="ar-SA"/>
        </w:rPr>
      </w:pPr>
      <w:r>
        <w:rPr>
          <w:lang w:bidi="ar-SA"/>
        </w:rPr>
        <w:t xml:space="preserve">Interviewees also offered solutions to improving program marketing. Many were variations on the theme of empowering local community leaders and organizations to engage community members in word-of-mouth recommendations. One NRZ chair saw their organization as a useful vehicle for program marketing: </w:t>
      </w:r>
    </w:p>
    <w:p w14:paraId="4B006E87" w14:textId="77777777" w:rsidR="00B20533" w:rsidRDefault="00B20533" w:rsidP="00B20533">
      <w:pPr>
        <w:pStyle w:val="Quote"/>
        <w:rPr>
          <w:lang w:bidi="ar-SA"/>
        </w:rPr>
      </w:pPr>
      <w:r>
        <w:rPr>
          <w:lang w:bidi="ar-SA"/>
        </w:rPr>
        <w:t>“Community events are a good [solution, and] NRZs making it an agenda item, posting [about the program] on social media, or have workshop sessions available.”</w:t>
      </w:r>
    </w:p>
    <w:p w14:paraId="6A9D081B" w14:textId="77777777" w:rsidR="00B20533" w:rsidRDefault="00B20533" w:rsidP="00B20533">
      <w:pPr>
        <w:spacing w:before="240"/>
        <w:rPr>
          <w:lang w:bidi="ar-SA"/>
        </w:rPr>
      </w:pPr>
      <w:r>
        <w:rPr>
          <w:lang w:bidi="ar-SA"/>
        </w:rPr>
        <w:t>Two other NRZ members, as well as a private contractor and town energy commission member, agreed that local organizations and institutions (e.g., social services, schools, and non-profits) were the most effective messengers for HES and HES-IE. One felt that r</w:t>
      </w:r>
      <w:r w:rsidRPr="005278F9">
        <w:rPr>
          <w:lang w:bidi="ar-SA"/>
        </w:rPr>
        <w:t xml:space="preserve">ecommendations from friends and family </w:t>
      </w:r>
      <w:r>
        <w:rPr>
          <w:lang w:bidi="ar-SA"/>
        </w:rPr>
        <w:t>were effective</w:t>
      </w:r>
      <w:r w:rsidRPr="005278F9">
        <w:rPr>
          <w:lang w:bidi="ar-SA"/>
        </w:rPr>
        <w:t xml:space="preserve"> because they are</w:t>
      </w:r>
      <w:r>
        <w:rPr>
          <w:lang w:bidi="ar-SA"/>
        </w:rPr>
        <w:t xml:space="preserve"> seen as</w:t>
      </w:r>
      <w:r w:rsidRPr="005278F9">
        <w:rPr>
          <w:lang w:bidi="ar-SA"/>
        </w:rPr>
        <w:t xml:space="preserve"> trusted messengers</w:t>
      </w:r>
      <w:r>
        <w:rPr>
          <w:lang w:bidi="ar-SA"/>
        </w:rPr>
        <w:t>:</w:t>
      </w:r>
    </w:p>
    <w:p w14:paraId="254CF68F" w14:textId="77777777" w:rsidR="00B20533" w:rsidRDefault="00B20533" w:rsidP="00B20533">
      <w:pPr>
        <w:pStyle w:val="Quote"/>
        <w:rPr>
          <w:lang w:bidi="ar-SA"/>
        </w:rPr>
      </w:pPr>
      <w:r>
        <w:rPr>
          <w:lang w:bidi="ar-SA"/>
        </w:rPr>
        <w:t xml:space="preserve">“[These measures] </w:t>
      </w:r>
      <w:r w:rsidRPr="00D84E65">
        <w:rPr>
          <w:lang w:bidi="ar-SA"/>
        </w:rPr>
        <w:t>tend to be best received by friends and family, someone you know saying</w:t>
      </w:r>
      <w:r>
        <w:rPr>
          <w:lang w:bidi="ar-SA"/>
        </w:rPr>
        <w:t>,</w:t>
      </w:r>
      <w:r w:rsidRPr="00D84E65">
        <w:rPr>
          <w:lang w:bidi="ar-SA"/>
        </w:rPr>
        <w:t xml:space="preserve"> ‘I’ve done this. It worked. Here’s someone who can help</w:t>
      </w:r>
      <w:r>
        <w:rPr>
          <w:lang w:bidi="ar-SA"/>
        </w:rPr>
        <w:t>.</w:t>
      </w:r>
      <w:r w:rsidRPr="00D84E65">
        <w:rPr>
          <w:lang w:bidi="ar-SA"/>
        </w:rPr>
        <w:t xml:space="preserve">’ There are lots of things people don’t trust, like people knocking on their door selling solar. They don’t trust that the </w:t>
      </w:r>
      <w:r>
        <w:rPr>
          <w:lang w:bidi="ar-SA"/>
        </w:rPr>
        <w:t xml:space="preserve">[Companies] </w:t>
      </w:r>
      <w:r w:rsidRPr="00D84E65">
        <w:rPr>
          <w:lang w:bidi="ar-SA"/>
        </w:rPr>
        <w:t xml:space="preserve">are looking out for the best interest of the customer, or that the contractor who is most incentivized to sell a new piece </w:t>
      </w:r>
      <w:r>
        <w:rPr>
          <w:lang w:bidi="ar-SA"/>
        </w:rPr>
        <w:t xml:space="preserve">of </w:t>
      </w:r>
      <w:r w:rsidRPr="00D84E65">
        <w:rPr>
          <w:lang w:bidi="ar-SA"/>
        </w:rPr>
        <w:t>equipment is going to give them trusted and independent advice</w:t>
      </w:r>
      <w:r>
        <w:rPr>
          <w:lang w:bidi="ar-SA"/>
        </w:rPr>
        <w:t>.”</w:t>
      </w:r>
    </w:p>
    <w:p w14:paraId="149BA45E" w14:textId="77777777" w:rsidR="00B20533" w:rsidRPr="003214DB" w:rsidRDefault="00B20533" w:rsidP="00B20533">
      <w:pPr>
        <w:pStyle w:val="Normalaftertable"/>
        <w:rPr>
          <w:lang w:bidi="ar-SA"/>
        </w:rPr>
      </w:pPr>
      <w:r>
        <w:rPr>
          <w:lang w:bidi="ar-SA"/>
        </w:rPr>
        <w:t>Others added:</w:t>
      </w:r>
    </w:p>
    <w:p w14:paraId="31FD6A83" w14:textId="77777777" w:rsidR="00B20533" w:rsidRPr="00877CC7" w:rsidRDefault="00B20533" w:rsidP="00B20533">
      <w:pPr>
        <w:pStyle w:val="Quote"/>
        <w:rPr>
          <w:lang w:bidi="ar-SA"/>
        </w:rPr>
      </w:pPr>
      <w:r>
        <w:rPr>
          <w:lang w:bidi="ar-SA"/>
        </w:rPr>
        <w:t>“</w:t>
      </w:r>
      <w:r w:rsidRPr="00877CC7">
        <w:rPr>
          <w:lang w:bidi="ar-SA"/>
        </w:rPr>
        <w:t xml:space="preserve">If we want the right kind of people getting the message, it would be best to have really high-quality process control so that people do not wait 6, 9, 12 months to get insulation installed. If people are not willing to tell their friends about </w:t>
      </w:r>
      <w:r>
        <w:rPr>
          <w:lang w:bidi="ar-SA"/>
        </w:rPr>
        <w:t>[their experience]</w:t>
      </w:r>
      <w:r w:rsidRPr="00877CC7">
        <w:rPr>
          <w:lang w:bidi="ar-SA"/>
        </w:rPr>
        <w:t>, something has already failed about the program</w:t>
      </w:r>
      <w:r>
        <w:rPr>
          <w:lang w:bidi="ar-SA"/>
        </w:rPr>
        <w:t>.”</w:t>
      </w:r>
    </w:p>
    <w:p w14:paraId="61EBFE8D" w14:textId="77777777" w:rsidR="00B20533" w:rsidRDefault="00B20533" w:rsidP="00B20533">
      <w:pPr>
        <w:pStyle w:val="Quote"/>
        <w:rPr>
          <w:lang w:bidi="ar-SA"/>
        </w:rPr>
      </w:pPr>
      <w:r>
        <w:rPr>
          <w:lang w:bidi="ar-SA"/>
        </w:rPr>
        <w:t>“[Outreach</w:t>
      </w:r>
      <w:r w:rsidRPr="00C13329">
        <w:rPr>
          <w:lang w:bidi="ar-SA"/>
        </w:rPr>
        <w:t xml:space="preserve"> from</w:t>
      </w:r>
      <w:r>
        <w:rPr>
          <w:lang w:bidi="ar-SA"/>
        </w:rPr>
        <w:t>]</w:t>
      </w:r>
      <w:r w:rsidRPr="00C13329">
        <w:rPr>
          <w:lang w:bidi="ar-SA"/>
        </w:rPr>
        <w:t xml:space="preserve"> a local Energy Committee or Town Hall works better than if one of the </w:t>
      </w:r>
      <w:r>
        <w:rPr>
          <w:lang w:bidi="ar-SA"/>
        </w:rPr>
        <w:t>C</w:t>
      </w:r>
      <w:r w:rsidRPr="00C13329">
        <w:rPr>
          <w:lang w:bidi="ar-SA"/>
        </w:rPr>
        <w:t>ompanies is the messenger</w:t>
      </w:r>
      <w:r>
        <w:rPr>
          <w:lang w:bidi="ar-SA"/>
        </w:rPr>
        <w:t>.”</w:t>
      </w:r>
    </w:p>
    <w:p w14:paraId="359154B2" w14:textId="77777777" w:rsidR="00B20533" w:rsidRDefault="00B20533" w:rsidP="00B20533">
      <w:pPr>
        <w:pStyle w:val="ApHeading3"/>
        <w:rPr>
          <w:rFonts w:hint="eastAsia"/>
        </w:rPr>
      </w:pPr>
      <w:bookmarkStart w:id="3299" w:name="_Toc116989268"/>
      <w:bookmarkStart w:id="3300" w:name="_Ref117509976"/>
      <w:r>
        <w:t>Opportunities for Expanding Customer Engagement</w:t>
      </w:r>
      <w:bookmarkEnd w:id="3299"/>
      <w:bookmarkEnd w:id="3300"/>
    </w:p>
    <w:p w14:paraId="236AF29A" w14:textId="77777777" w:rsidR="00B20533" w:rsidRDefault="00B20533" w:rsidP="00B20533">
      <w:pPr>
        <w:rPr>
          <w:lang w:bidi="ar-SA"/>
        </w:rPr>
      </w:pPr>
      <w:r>
        <w:rPr>
          <w:lang w:bidi="ar-SA"/>
        </w:rPr>
        <w:t>Vendor and community stakeholder interviewees spoke about the challenges of participating in the program and how the program could better serve the diverse needs of customers in different communities.</w:t>
      </w:r>
    </w:p>
    <w:p w14:paraId="58E9D1CA" w14:textId="77777777" w:rsidR="00B20533" w:rsidRDefault="00B20533" w:rsidP="00B20533">
      <w:pPr>
        <w:pStyle w:val="ApHeading4"/>
      </w:pPr>
      <w:bookmarkStart w:id="3301" w:name="Underserved"/>
      <w:r>
        <w:t>Underserved Customers</w:t>
      </w:r>
    </w:p>
    <w:bookmarkEnd w:id="3301"/>
    <w:p w14:paraId="1D22160A" w14:textId="77777777" w:rsidR="00B20533" w:rsidRDefault="00B20533" w:rsidP="00B20533">
      <w:pPr>
        <w:rPr>
          <w:lang w:bidi="ar-SA"/>
        </w:rPr>
      </w:pPr>
      <w:r>
        <w:rPr>
          <w:lang w:bidi="ar-SA"/>
        </w:rPr>
        <w:t xml:space="preserve">Several vendors and community stakeholders noted customer segments they believed were underserved by the </w:t>
      </w:r>
      <w:r w:rsidDel="004F6F0B">
        <w:rPr>
          <w:lang w:bidi="ar-SA"/>
        </w:rPr>
        <w:t>program</w:t>
      </w:r>
      <w:r>
        <w:rPr>
          <w:lang w:bidi="ar-SA"/>
        </w:rPr>
        <w:t>, including HES-IE or low-income customers, renters, moderate-income customers, Hispanic customers, Asian customers, the elderly, rural customers, and multifamily households.</w:t>
      </w:r>
      <w:r>
        <w:rPr>
          <w:rStyle w:val="FootnoteReference"/>
          <w:lang w:bidi="ar-SA"/>
        </w:rPr>
        <w:footnoteReference w:id="113"/>
      </w:r>
      <w:r>
        <w:rPr>
          <w:lang w:bidi="ar-SA"/>
        </w:rPr>
        <w:t xml:space="preserve"> </w:t>
      </w:r>
    </w:p>
    <w:p w14:paraId="3FB44770" w14:textId="77777777" w:rsidR="00B20533" w:rsidRDefault="00B20533" w:rsidP="00B20533">
      <w:pPr>
        <w:pStyle w:val="ApHeading4"/>
      </w:pPr>
      <w:r>
        <w:t>Renters</w:t>
      </w:r>
    </w:p>
    <w:p w14:paraId="02256A4F" w14:textId="7A9FD952" w:rsidR="00B20533" w:rsidRDefault="00B20533" w:rsidP="00B20533">
      <w:pPr>
        <w:rPr>
          <w:lang w:bidi="ar-SA"/>
        </w:rPr>
      </w:pPr>
      <w:r>
        <w:rPr>
          <w:lang w:bidi="ar-SA"/>
        </w:rPr>
        <w:t xml:space="preserve">When describing specific reasons </w:t>
      </w:r>
      <w:r w:rsidRPr="00721A1B">
        <w:rPr>
          <w:b/>
          <w:bCs/>
          <w:lang w:bidi="ar-SA"/>
        </w:rPr>
        <w:t xml:space="preserve">renters </w:t>
      </w:r>
      <w:r>
        <w:rPr>
          <w:lang w:bidi="ar-SA"/>
        </w:rPr>
        <w:t xml:space="preserve">were underserved by the program, vendors and community stakeholders mentioned the following issues: </w:t>
      </w:r>
    </w:p>
    <w:p w14:paraId="706C0B46" w14:textId="77777777" w:rsidR="00B20533" w:rsidRPr="001833A3" w:rsidRDefault="00B20533" w:rsidP="00B20533">
      <w:pPr>
        <w:pStyle w:val="ListBullet"/>
      </w:pPr>
      <w:r w:rsidRPr="001833A3">
        <w:t>The landlord needs to sign off before they visit the property or do any work in a rental property.</w:t>
      </w:r>
    </w:p>
    <w:p w14:paraId="7BF96D92" w14:textId="77777777" w:rsidR="00B20533" w:rsidRDefault="00B20533" w:rsidP="00B20533">
      <w:pPr>
        <w:pStyle w:val="ListBullet"/>
      </w:pPr>
      <w:r w:rsidRPr="001833A3">
        <w:t>Tenants must also agree before they can go into a unit.</w:t>
      </w:r>
    </w:p>
    <w:p w14:paraId="2AED7599" w14:textId="77777777" w:rsidR="00B20533" w:rsidRPr="001833A3" w:rsidRDefault="00B20533" w:rsidP="00B20533">
      <w:pPr>
        <w:pStyle w:val="ListBullet"/>
        <w:numPr>
          <w:ilvl w:val="0"/>
          <w:numId w:val="21"/>
        </w:numPr>
        <w:tabs>
          <w:tab w:val="num" w:pos="360"/>
        </w:tabs>
        <w:ind w:left="360"/>
      </w:pPr>
      <w:r>
        <w:t xml:space="preserve">Tenants and landlord may be unclear about the program requirements. </w:t>
      </w:r>
    </w:p>
    <w:p w14:paraId="72C53649" w14:textId="77777777" w:rsidR="00B20533" w:rsidRDefault="00B20533" w:rsidP="00B20533">
      <w:pPr>
        <w:pStyle w:val="Normalaftertable"/>
        <w:rPr>
          <w:lang w:bidi="ar-SA"/>
        </w:rPr>
      </w:pPr>
      <w:r>
        <w:rPr>
          <w:lang w:bidi="ar-SA"/>
        </w:rPr>
        <w:t>The survey asked renters whether they had any issues getting permission from landlords to participate in the program; none of the HES (n=9) or HES-IE (n=36) respondents reported any such issues. The survey results do not necessarily support the conclusion that renters do not have issues with their landlords, given the selection bias in surveying those who successfully participated in the program.</w:t>
      </w:r>
    </w:p>
    <w:p w14:paraId="12C08835" w14:textId="77777777" w:rsidR="00B20533" w:rsidRDefault="00B20533" w:rsidP="00B20533">
      <w:pPr>
        <w:pStyle w:val="ApHeading4"/>
        <w:keepNext/>
      </w:pPr>
      <w:r>
        <w:t xml:space="preserve">Multifamily Households </w:t>
      </w:r>
    </w:p>
    <w:p w14:paraId="7F360C20" w14:textId="77777777" w:rsidR="00B20533" w:rsidRDefault="00B20533" w:rsidP="00B20533">
      <w:pPr>
        <w:rPr>
          <w:lang w:bidi="ar-SA"/>
        </w:rPr>
      </w:pPr>
      <w:r>
        <w:rPr>
          <w:lang w:bidi="ar-SA"/>
        </w:rPr>
        <w:t xml:space="preserve">When describing specific reasons </w:t>
      </w:r>
      <w:r>
        <w:rPr>
          <w:b/>
          <w:bCs/>
          <w:lang w:bidi="ar-SA"/>
        </w:rPr>
        <w:t xml:space="preserve">multifamily households </w:t>
      </w:r>
      <w:r>
        <w:rPr>
          <w:lang w:bidi="ar-SA"/>
        </w:rPr>
        <w:t>were underserved by the program, vendors noted the following issues:</w:t>
      </w:r>
    </w:p>
    <w:p w14:paraId="577C34A4" w14:textId="77777777" w:rsidR="00B20533" w:rsidRPr="001833A3" w:rsidRDefault="00B20533" w:rsidP="00B20533">
      <w:pPr>
        <w:pStyle w:val="ListBullet"/>
      </w:pPr>
      <w:r w:rsidRPr="001833A3">
        <w:t>Program budget caps for each apartment in larger multifamily buildings.</w:t>
      </w:r>
    </w:p>
    <w:p w14:paraId="52FC4BB9" w14:textId="77777777" w:rsidR="00B20533" w:rsidRPr="00774B7A" w:rsidRDefault="00B20533" w:rsidP="00B20533">
      <w:pPr>
        <w:pStyle w:val="ListBullet"/>
      </w:pPr>
      <w:r w:rsidRPr="001833A3">
        <w:t>The process for multifamily buildings often involves visiting a percentage of the units, conducting blower door tests, and submitting a plan to the utilities for approval.</w:t>
      </w:r>
    </w:p>
    <w:p w14:paraId="33F1D15F" w14:textId="77777777" w:rsidR="00B20533" w:rsidRDefault="00B20533" w:rsidP="00B20533">
      <w:pPr>
        <w:rPr>
          <w:lang w:bidi="ar-SA"/>
        </w:rPr>
      </w:pPr>
      <w:r>
        <w:rPr>
          <w:lang w:bidi="ar-SA"/>
        </w:rPr>
        <w:t>One vendor noted:</w:t>
      </w:r>
    </w:p>
    <w:p w14:paraId="5EFA0932" w14:textId="77777777" w:rsidR="00B20533" w:rsidRPr="001833A3" w:rsidRDefault="00B20533" w:rsidP="00B20533">
      <w:pPr>
        <w:pStyle w:val="Quote"/>
      </w:pPr>
      <w:r w:rsidRPr="001833A3">
        <w:t>“Single family [assessments are] straightforward. We just get their utility accounts and make sure they haven’t participated in the last three years. For multifamily assessments, we have to put in an application and get that approved, then sample some units and do testing. [We] also look into larger measures for the overall building. Then get quotes for the owner of the building and get those approved by the utilities to make sure the savings merit the incentive. Then go back to the customer and see if they want to move forward. It’s a long and tenuous process, with lots of different parties involved.”</w:t>
      </w:r>
    </w:p>
    <w:p w14:paraId="393F9B48" w14:textId="77777777" w:rsidR="00B20533" w:rsidRDefault="00B20533" w:rsidP="00B20533">
      <w:pPr>
        <w:pStyle w:val="Normalaftertable"/>
        <w:rPr>
          <w:lang w:bidi="ar-SA"/>
        </w:rPr>
      </w:pPr>
      <w:r>
        <w:rPr>
          <w:lang w:bidi="ar-SA"/>
        </w:rPr>
        <w:t>Another vendor, who installs a variety of energy efficiency measures as well as audits, thought the program should return to the previous policy of allowing the vendors to determine which apartments should be air sealed and to provide a budget for the building based on averaging the amount to be spent on each apartment, rather than having budget caps on individual apartments:</w:t>
      </w:r>
    </w:p>
    <w:p w14:paraId="5834E402" w14:textId="77777777" w:rsidR="00B20533" w:rsidRDefault="00B20533" w:rsidP="00B20533">
      <w:pPr>
        <w:pStyle w:val="Quote"/>
        <w:rPr>
          <w:lang w:bidi="ar-SA"/>
        </w:rPr>
      </w:pPr>
      <w:r>
        <w:rPr>
          <w:lang w:bidi="ar-SA"/>
        </w:rPr>
        <w:t>“When you go into a multifamily building, the problem now is [the program specifies] how much air sealing you can do in each apartment. So, the apartment that has an opening to the outside of the house very rarely gets fixed. So, we go in there, we put in new windows, we put in mini splits, and the people will save energy. But in some apartments, it's still going right outside, because we weren't allowed to do the work we should have been doing.”</w:t>
      </w:r>
    </w:p>
    <w:p w14:paraId="001C0C2E" w14:textId="77777777" w:rsidR="00B20533" w:rsidRDefault="00B20533" w:rsidP="00B20533">
      <w:pPr>
        <w:pStyle w:val="ApHeading4"/>
      </w:pPr>
      <w:r>
        <w:t>Low- and Moderate-Income Customers</w:t>
      </w:r>
    </w:p>
    <w:p w14:paraId="4F0BDFF5" w14:textId="77777777" w:rsidR="00B20533" w:rsidRDefault="00B20533" w:rsidP="00B20533">
      <w:pPr>
        <w:rPr>
          <w:lang w:bidi="ar-SA"/>
        </w:rPr>
      </w:pPr>
      <w:r>
        <w:rPr>
          <w:lang w:bidi="ar-SA"/>
        </w:rPr>
        <w:t>Vendors mentioned the following issues with customers with low- or moderate incomes:</w:t>
      </w:r>
    </w:p>
    <w:p w14:paraId="159B8A08" w14:textId="77777777" w:rsidR="00B20533" w:rsidRDefault="00B20533" w:rsidP="00B20533">
      <w:pPr>
        <w:pStyle w:val="ListBullet"/>
      </w:pPr>
      <w:r>
        <w:t xml:space="preserve">Difficulty in verifying </w:t>
      </w:r>
      <w:r w:rsidRPr="00B3076C">
        <w:rPr>
          <w:b/>
          <w:bCs/>
        </w:rPr>
        <w:t>income</w:t>
      </w:r>
      <w:r>
        <w:t xml:space="preserve"> levels for HES-IE participation.</w:t>
      </w:r>
    </w:p>
    <w:p w14:paraId="0B0B1679" w14:textId="77777777" w:rsidR="00B20533" w:rsidRDefault="00B20533" w:rsidP="00B20533">
      <w:pPr>
        <w:pStyle w:val="ListBullet"/>
        <w:numPr>
          <w:ilvl w:val="0"/>
          <w:numId w:val="21"/>
        </w:numPr>
        <w:tabs>
          <w:tab w:val="num" w:pos="360"/>
        </w:tabs>
        <w:ind w:left="360"/>
      </w:pPr>
      <w:r w:rsidRPr="007F0FB3">
        <w:rPr>
          <w:b/>
        </w:rPr>
        <w:t>Moderate-income customers</w:t>
      </w:r>
      <w:r w:rsidRPr="007F0FB3">
        <w:t xml:space="preserve"> </w:t>
      </w:r>
      <w:r>
        <w:t xml:space="preserve">do not qualify for HES-IE but still cannot afford most of the rebated measures recommended; as noted in Section 1.1.2, these customers also cannot afford health and safety barrier remediation. </w:t>
      </w:r>
    </w:p>
    <w:p w14:paraId="4369D0F6" w14:textId="77777777" w:rsidR="00B20533" w:rsidRDefault="00B20533" w:rsidP="00B20533">
      <w:pPr>
        <w:rPr>
          <w:lang w:bidi="ar-SA"/>
        </w:rPr>
      </w:pPr>
      <w:r>
        <w:rPr>
          <w:lang w:bidi="ar-SA"/>
        </w:rPr>
        <w:t xml:space="preserve">Due to strict income thresholds for qualifying for HES-IE, moderate-income customers on the margins may have difficulty accessing the HES program. A program stakeholder identified the importance of assisting these customers with weatherization and energy efficiency before their high energy costs propel them into a lower income bracket. </w:t>
      </w:r>
    </w:p>
    <w:p w14:paraId="4D823F43" w14:textId="77777777" w:rsidR="00B20533" w:rsidRDefault="00B20533" w:rsidP="00B20533">
      <w:pPr>
        <w:rPr>
          <w:lang w:bidi="ar-SA"/>
        </w:rPr>
      </w:pPr>
      <w:r>
        <w:rPr>
          <w:lang w:bidi="ar-SA"/>
        </w:rPr>
        <w:t>Three community stakeholders said people who live paycheck-to-paycheck or work multiple jobs may have difficulty in finding time to schedule weatherization upgrades:</w:t>
      </w:r>
    </w:p>
    <w:p w14:paraId="18C1DBA3" w14:textId="77777777" w:rsidR="00B20533" w:rsidRDefault="00B20533" w:rsidP="00B20533">
      <w:pPr>
        <w:pStyle w:val="Quote"/>
        <w:rPr>
          <w:lang w:bidi="ar-SA"/>
        </w:rPr>
      </w:pPr>
      <w:r>
        <w:rPr>
          <w:lang w:bidi="ar-SA"/>
        </w:rPr>
        <w:t>[Many people] c</w:t>
      </w:r>
      <w:r w:rsidRPr="0035320F">
        <w:rPr>
          <w:lang w:bidi="ar-SA"/>
        </w:rPr>
        <w:t xml:space="preserve">an’t take time off from </w:t>
      </w:r>
      <w:r>
        <w:rPr>
          <w:lang w:bidi="ar-SA"/>
        </w:rPr>
        <w:t>their</w:t>
      </w:r>
      <w:r w:rsidRPr="0035320F">
        <w:rPr>
          <w:lang w:bidi="ar-SA"/>
        </w:rPr>
        <w:t xml:space="preserve"> job to stay home and wait for</w:t>
      </w:r>
      <w:r>
        <w:rPr>
          <w:lang w:bidi="ar-SA"/>
        </w:rPr>
        <w:t xml:space="preserve"> an</w:t>
      </w:r>
      <w:r w:rsidRPr="0035320F">
        <w:rPr>
          <w:lang w:bidi="ar-SA"/>
        </w:rPr>
        <w:t xml:space="preserve"> audit. What</w:t>
      </w:r>
      <w:r>
        <w:rPr>
          <w:lang w:bidi="ar-SA"/>
        </w:rPr>
        <w:t xml:space="preserve"> i</w:t>
      </w:r>
      <w:r w:rsidRPr="0035320F">
        <w:rPr>
          <w:lang w:bidi="ar-SA"/>
        </w:rPr>
        <w:t xml:space="preserve">s the </w:t>
      </w:r>
      <w:r>
        <w:rPr>
          <w:lang w:bidi="ar-SA"/>
        </w:rPr>
        <w:t xml:space="preserve">program’s </w:t>
      </w:r>
      <w:r w:rsidRPr="0035320F">
        <w:rPr>
          <w:lang w:bidi="ar-SA"/>
        </w:rPr>
        <w:t xml:space="preserve">flexibility </w:t>
      </w:r>
      <w:r>
        <w:rPr>
          <w:lang w:bidi="ar-SA"/>
        </w:rPr>
        <w:t>[for meeting the needs of these customers]?</w:t>
      </w:r>
      <w:r w:rsidRPr="0035320F">
        <w:rPr>
          <w:lang w:bidi="ar-SA"/>
        </w:rPr>
        <w:t xml:space="preserve"> Could you have a night shift? </w:t>
      </w:r>
      <w:r>
        <w:rPr>
          <w:lang w:bidi="ar-SA"/>
        </w:rPr>
        <w:t>[A] t</w:t>
      </w:r>
      <w:r w:rsidRPr="0035320F">
        <w:rPr>
          <w:lang w:bidi="ar-SA"/>
        </w:rPr>
        <w:t>wo</w:t>
      </w:r>
      <w:r>
        <w:rPr>
          <w:lang w:bidi="ar-SA"/>
        </w:rPr>
        <w:t>-</w:t>
      </w:r>
      <w:r w:rsidRPr="0035320F">
        <w:rPr>
          <w:lang w:bidi="ar-SA"/>
        </w:rPr>
        <w:t>part visit if needed?</w:t>
      </w:r>
      <w:r>
        <w:rPr>
          <w:lang w:bidi="ar-SA"/>
        </w:rPr>
        <w:t>”</w:t>
      </w:r>
    </w:p>
    <w:p w14:paraId="6013BE13" w14:textId="77777777" w:rsidR="00B20533" w:rsidRDefault="00B20533" w:rsidP="00B20533">
      <w:pPr>
        <w:pStyle w:val="Normalaftertable"/>
        <w:rPr>
          <w:lang w:bidi="ar-SA"/>
        </w:rPr>
      </w:pPr>
      <w:r>
        <w:rPr>
          <w:lang w:bidi="ar-SA"/>
        </w:rPr>
        <w:t>One NRZ member suggested flexibility to schedule services during the weekend and/or on weeknights could help improve program uptake:</w:t>
      </w:r>
    </w:p>
    <w:p w14:paraId="706FD224" w14:textId="77777777" w:rsidR="00B20533" w:rsidRDefault="00B20533" w:rsidP="00B20533">
      <w:pPr>
        <w:pStyle w:val="Quote"/>
        <w:rPr>
          <w:lang w:bidi="ar-SA"/>
        </w:rPr>
      </w:pPr>
      <w:r>
        <w:rPr>
          <w:lang w:bidi="ar-SA"/>
        </w:rPr>
        <w:t>“</w:t>
      </w:r>
      <w:r w:rsidRPr="00A92D5A">
        <w:rPr>
          <w:lang w:bidi="ar-SA"/>
        </w:rPr>
        <w:t xml:space="preserve">Weekend </w:t>
      </w:r>
      <w:r>
        <w:rPr>
          <w:lang w:bidi="ar-SA"/>
        </w:rPr>
        <w:t xml:space="preserve">or weeknight </w:t>
      </w:r>
      <w:r w:rsidRPr="00A92D5A">
        <w:rPr>
          <w:lang w:bidi="ar-SA"/>
        </w:rPr>
        <w:t>service would be great; that's when people are home. That’s when I do door-knocking</w:t>
      </w:r>
      <w:r>
        <w:rPr>
          <w:lang w:bidi="ar-SA"/>
        </w:rPr>
        <w:t xml:space="preserve"> [to reach neighbors about other community initiatives].</w:t>
      </w:r>
      <w:r w:rsidRPr="00A92D5A">
        <w:rPr>
          <w:lang w:bidi="ar-SA"/>
        </w:rPr>
        <w:t xml:space="preserve"> If [the </w:t>
      </w:r>
      <w:r>
        <w:rPr>
          <w:lang w:bidi="ar-SA"/>
        </w:rPr>
        <w:t>C</w:t>
      </w:r>
      <w:r w:rsidRPr="00A92D5A">
        <w:rPr>
          <w:lang w:bidi="ar-SA"/>
        </w:rPr>
        <w:t xml:space="preserve">ompanies] take the time to do door-knocking and hear what people are feeling, that would be a great justice, for the </w:t>
      </w:r>
      <w:r>
        <w:rPr>
          <w:lang w:bidi="ar-SA"/>
        </w:rPr>
        <w:t>[HES program]</w:t>
      </w:r>
      <w:r w:rsidRPr="00A92D5A">
        <w:rPr>
          <w:lang w:bidi="ar-SA"/>
        </w:rPr>
        <w:t xml:space="preserve"> to figure out 'What do the people need?'</w:t>
      </w:r>
      <w:r>
        <w:rPr>
          <w:lang w:bidi="ar-SA"/>
        </w:rPr>
        <w:t>”</w:t>
      </w:r>
    </w:p>
    <w:p w14:paraId="0CDD96DB" w14:textId="77777777" w:rsidR="00B20533" w:rsidRPr="00AF3E8A" w:rsidRDefault="00B20533" w:rsidP="00B20533">
      <w:pPr>
        <w:pStyle w:val="Normalaftertable"/>
        <w:rPr>
          <w:lang w:bidi="ar-SA"/>
        </w:rPr>
      </w:pPr>
      <w:r>
        <w:rPr>
          <w:lang w:bidi="ar-SA"/>
        </w:rPr>
        <w:t>A similar proportion of HES and HES-IE respondents (3% each) indicated they had difficulty finding the time in their schedule for the assessment. However, as customers who had difficulty scheduling the assessment would likely have been unable to participate, this finding could be artificially low due to selection bias.</w:t>
      </w:r>
    </w:p>
    <w:p w14:paraId="2BF11911" w14:textId="77777777" w:rsidR="00B20533" w:rsidRDefault="00B20533" w:rsidP="00B20533">
      <w:pPr>
        <w:pStyle w:val="ApHeading4"/>
      </w:pPr>
      <w:r>
        <w:t>Other Underserved Customer Segments</w:t>
      </w:r>
    </w:p>
    <w:p w14:paraId="5B5B5BEB" w14:textId="77777777" w:rsidR="00B20533" w:rsidRDefault="00B20533" w:rsidP="00B20533">
      <w:pPr>
        <w:pStyle w:val="Normalaftertable"/>
        <w:rPr>
          <w:lang w:bidi="ar-SA"/>
        </w:rPr>
      </w:pPr>
      <w:r>
        <w:rPr>
          <w:lang w:bidi="ar-SA"/>
        </w:rPr>
        <w:t>When describing specific reasons other customer segments were underserved by the program, vendors mentioned:</w:t>
      </w:r>
    </w:p>
    <w:p w14:paraId="5AE22FCB" w14:textId="77777777" w:rsidR="00B20533" w:rsidRDefault="00B20533" w:rsidP="00B20533">
      <w:pPr>
        <w:pStyle w:val="ListBullet"/>
        <w:numPr>
          <w:ilvl w:val="0"/>
          <w:numId w:val="21"/>
        </w:numPr>
        <w:tabs>
          <w:tab w:val="num" w:pos="360"/>
        </w:tabs>
        <w:ind w:left="360"/>
      </w:pPr>
      <w:r w:rsidRPr="00B3076C">
        <w:rPr>
          <w:b/>
          <w:bCs/>
        </w:rPr>
        <w:t>Elderly customers</w:t>
      </w:r>
      <w:r>
        <w:t xml:space="preserve"> were less likely to find out about the program and apply on-line.</w:t>
      </w:r>
    </w:p>
    <w:p w14:paraId="32506E64" w14:textId="77777777" w:rsidR="00B20533" w:rsidRDefault="00B20533" w:rsidP="00B20533">
      <w:pPr>
        <w:pStyle w:val="ListBullet"/>
      </w:pPr>
      <w:r w:rsidRPr="00B3076C">
        <w:rPr>
          <w:b/>
          <w:bCs/>
        </w:rPr>
        <w:t>Immigrants</w:t>
      </w:r>
      <w:r>
        <w:t xml:space="preserve"> may be wary of programs such as HES and HES-IE, possibly due to house visits and data collection.</w:t>
      </w:r>
    </w:p>
    <w:p w14:paraId="52A7BE88" w14:textId="77777777" w:rsidR="00B20533" w:rsidRDefault="00B20533" w:rsidP="00B20533">
      <w:pPr>
        <w:pStyle w:val="ListBullet"/>
      </w:pPr>
      <w:r>
        <w:t xml:space="preserve">Fewer vendors willing to travel the necessary distance to </w:t>
      </w:r>
      <w:r w:rsidRPr="00B3076C">
        <w:rPr>
          <w:b/>
          <w:bCs/>
        </w:rPr>
        <w:t>rural customers’</w:t>
      </w:r>
      <w:r>
        <w:t xml:space="preserve"> homes.</w:t>
      </w:r>
    </w:p>
    <w:p w14:paraId="084536D5" w14:textId="77777777" w:rsidR="00B20533" w:rsidRDefault="00B20533" w:rsidP="00B20533">
      <w:pPr>
        <w:pStyle w:val="ListBullet"/>
      </w:pPr>
      <w:r>
        <w:t xml:space="preserve">Language barriers for customers with </w:t>
      </w:r>
      <w:r>
        <w:rPr>
          <w:b/>
          <w:bCs/>
        </w:rPr>
        <w:t>limited English proficiency.</w:t>
      </w:r>
    </w:p>
    <w:p w14:paraId="62555188" w14:textId="77777777" w:rsidR="00B20533" w:rsidRPr="009A071B" w:rsidRDefault="00B20533" w:rsidP="00B20533">
      <w:pPr>
        <w:rPr>
          <w:lang w:bidi="ar-SA"/>
        </w:rPr>
      </w:pPr>
      <w:r>
        <w:rPr>
          <w:lang w:bidi="ar-SA"/>
        </w:rPr>
        <w:t>According to a program document review, there were no Company marketing or application materials for non-English speakers looking to participate in HES. Where Spanish-language materials were available, they were limited to HES-IE customers. One vendor requested access to a language line to better serve their customers that do not speak English.</w:t>
      </w:r>
    </w:p>
    <w:p w14:paraId="7E25CB88" w14:textId="77777777" w:rsidR="00B20533" w:rsidRDefault="00B20533" w:rsidP="00B20533">
      <w:pPr>
        <w:pStyle w:val="ApHeading2"/>
        <w:rPr>
          <w:rFonts w:hint="eastAsia"/>
        </w:rPr>
      </w:pPr>
      <w:bookmarkStart w:id="3302" w:name="_Toc116989269"/>
      <w:bookmarkStart w:id="3303" w:name="_Toc136520333"/>
      <w:bookmarkStart w:id="3304" w:name="ProgDelivery"/>
      <w:r w:rsidRPr="00126A0D">
        <w:t>Program Delivery and Processes</w:t>
      </w:r>
      <w:bookmarkEnd w:id="3302"/>
      <w:bookmarkEnd w:id="3303"/>
    </w:p>
    <w:bookmarkEnd w:id="3304"/>
    <w:p w14:paraId="0AFE2DA6" w14:textId="77777777" w:rsidR="00B20533" w:rsidRPr="00914C54" w:rsidRDefault="00B20533" w:rsidP="00B20533">
      <w:pPr>
        <w:rPr>
          <w:lang w:bidi="ar-SA"/>
        </w:rPr>
      </w:pPr>
      <w:r>
        <w:rPr>
          <w:lang w:bidi="ar-SA"/>
        </w:rPr>
        <w:t xml:space="preserve">Survey questions asked participants to rate their satisfaction of program elements. Vendors and program stakeholders discussed program processes and procedures, communication with program staff, assessment scheduling, and the inspection quality control process. </w:t>
      </w:r>
    </w:p>
    <w:p w14:paraId="5429FBEA" w14:textId="77777777" w:rsidR="00B20533" w:rsidRPr="00126A0D" w:rsidRDefault="00B20533" w:rsidP="00B20533">
      <w:pPr>
        <w:pStyle w:val="ApHeading3"/>
        <w:rPr>
          <w:rFonts w:hint="eastAsia"/>
        </w:rPr>
      </w:pPr>
      <w:bookmarkStart w:id="3305" w:name="_Toc112334923"/>
      <w:bookmarkStart w:id="3306" w:name="_Toc115298187"/>
      <w:bookmarkStart w:id="3307" w:name="_Toc116989270"/>
      <w:r w:rsidRPr="00126A0D">
        <w:t>Key Findings</w:t>
      </w:r>
      <w:bookmarkEnd w:id="3305"/>
      <w:bookmarkEnd w:id="3306"/>
      <w:bookmarkEnd w:id="3307"/>
    </w:p>
    <w:p w14:paraId="69B22C34" w14:textId="61611BC5" w:rsidR="00B20533" w:rsidRDefault="00B20533" w:rsidP="00B20533">
      <w:pPr>
        <w:pStyle w:val="ListParagraph"/>
        <w:numPr>
          <w:ilvl w:val="0"/>
          <w:numId w:val="21"/>
        </w:numPr>
      </w:pPr>
      <w:bookmarkStart w:id="3308" w:name="_Toc112334920"/>
      <w:bookmarkStart w:id="3309" w:name="_Toc115298184"/>
      <w:bookmarkStart w:id="3310" w:name="_Toc116989271"/>
      <w:bookmarkStart w:id="3311" w:name="_Toc112334924"/>
      <w:bookmarkStart w:id="3312" w:name="_Toc115298188"/>
      <w:r>
        <w:t xml:space="preserve">Overall, </w:t>
      </w:r>
      <w:r w:rsidRPr="0086382A">
        <w:t>HES respondents were more satisfied with their program experience overall than HES-IE respondents (</w:t>
      </w:r>
      <w:r>
        <w:t>81% of respondents satisfied compared to 68% satisfied</w:t>
      </w:r>
      <w:r w:rsidRPr="0086382A">
        <w:t>)</w:t>
      </w:r>
      <w:r>
        <w:t xml:space="preserve">. For both HES and HES-IE participants, satisfaction about the energy savings that resulted from the assessment was the lowest-rated program element (61% and 65%, respectively). </w:t>
      </w:r>
    </w:p>
    <w:p w14:paraId="7356ABD1" w14:textId="77777777" w:rsidR="00B20533" w:rsidRDefault="00B20533" w:rsidP="00B20533">
      <w:pPr>
        <w:pStyle w:val="ListParagraph"/>
        <w:numPr>
          <w:ilvl w:val="0"/>
          <w:numId w:val="21"/>
        </w:numPr>
      </w:pPr>
      <w:r w:rsidRPr="0069106D">
        <w:t>On a scale from 0 to 10, where 0 was “not at all satisfied” and 10 was “very satisfied,” vendors rated their satisfaction with the program an 8.2, on average.</w:t>
      </w:r>
      <w:r>
        <w:t xml:space="preserve"> </w:t>
      </w:r>
      <w:r w:rsidRPr="00171631">
        <w:t xml:space="preserve">Vendors attributed </w:t>
      </w:r>
      <w:r>
        <w:t xml:space="preserve">their own </w:t>
      </w:r>
      <w:r w:rsidRPr="00171631">
        <w:t>satisfaction to customer satisfaction with the program, positive relationships with program staff, clear program guidelines, and the program’s response to challenges posed by the COVID-19 pandemic.</w:t>
      </w:r>
    </w:p>
    <w:p w14:paraId="5F0A6477" w14:textId="65732D81" w:rsidR="00B20533" w:rsidRPr="002F08E9" w:rsidRDefault="00B20533" w:rsidP="00B20533">
      <w:pPr>
        <w:pStyle w:val="ListParagraph"/>
        <w:numPr>
          <w:ilvl w:val="0"/>
          <w:numId w:val="21"/>
        </w:numPr>
      </w:pPr>
      <w:r>
        <w:t xml:space="preserve">Only four of the seventeen vendors interviewed considered leads generated through the WISE USE hotline their primary source of customer leads. Vendors reported receiving customer referrals through partnerships with solar contractors, referrals from previous customers, and their company’s marketing efforts. </w:t>
      </w:r>
    </w:p>
    <w:p w14:paraId="2CBD06AB" w14:textId="77777777" w:rsidR="00B20533" w:rsidRDefault="00B20533" w:rsidP="00B20533">
      <w:pPr>
        <w:pStyle w:val="ListBullet"/>
        <w:numPr>
          <w:ilvl w:val="0"/>
          <w:numId w:val="21"/>
        </w:numPr>
        <w:spacing w:after="60"/>
        <w:contextualSpacing w:val="0"/>
      </w:pPr>
      <w:r>
        <w:t>Customer uptake of virtual audits were limited; among</w:t>
      </w:r>
      <w:r w:rsidRPr="00CE3B6F">
        <w:t xml:space="preserve"> HES and HES-IE respondents who had an energy assessment after March 2020, one-tenth or fewer said they completed a virtual audit. </w:t>
      </w:r>
    </w:p>
    <w:p w14:paraId="6AB59500" w14:textId="7F45D238" w:rsidR="00B20533" w:rsidRDefault="00B20533" w:rsidP="00B20533">
      <w:pPr>
        <w:pStyle w:val="ListParagraph"/>
        <w:numPr>
          <w:ilvl w:val="0"/>
          <w:numId w:val="21"/>
        </w:numPr>
      </w:pPr>
      <w:r>
        <w:t>Of the nine vendors who discussed their experience with virtual audits, e</w:t>
      </w:r>
      <w:r w:rsidRPr="00CE3B6F">
        <w:t>ight expressed a negative view</w:t>
      </w:r>
      <w:r>
        <w:t xml:space="preserve">. </w:t>
      </w:r>
    </w:p>
    <w:p w14:paraId="53221AC2" w14:textId="77777777" w:rsidR="00B20533" w:rsidRDefault="00B20533" w:rsidP="00B20533">
      <w:pPr>
        <w:pStyle w:val="ListParagraph"/>
        <w:numPr>
          <w:ilvl w:val="0"/>
          <w:numId w:val="21"/>
        </w:numPr>
      </w:pPr>
      <w:r>
        <w:t xml:space="preserve">HES respondents who reported receiving a virtual audit had lower average program savings than other participants. </w:t>
      </w:r>
    </w:p>
    <w:p w14:paraId="5E6964AF" w14:textId="77777777" w:rsidR="00B20533" w:rsidRPr="00CE3B6F" w:rsidRDefault="00B20533" w:rsidP="00B20533">
      <w:pPr>
        <w:pStyle w:val="ListParagraph"/>
        <w:numPr>
          <w:ilvl w:val="0"/>
          <w:numId w:val="21"/>
        </w:numPr>
      </w:pPr>
      <w:r>
        <w:t xml:space="preserve">Program stakeholders acknowledged challenges in managing a diverse group of program vendors, many of which were trying to grow their workforce while maintaining quality control. While participants reported some issues with program vendors, they were generally satisfied; 84% of HES respondents and 75% of HES-IE respondents expressed satisfaction with the professionalism and service provided by the technicians. </w:t>
      </w:r>
      <w:r w:rsidRPr="002911CD">
        <w:t xml:space="preserve">There was no </w:t>
      </w:r>
      <w:r>
        <w:t>statistically significant</w:t>
      </w:r>
      <w:r w:rsidRPr="002911CD">
        <w:t xml:space="preserve"> difference in </w:t>
      </w:r>
      <w:r>
        <w:t xml:space="preserve">participant </w:t>
      </w:r>
      <w:r w:rsidRPr="002911CD">
        <w:t>satisfaction ratings across vendors.</w:t>
      </w:r>
      <w:r>
        <w:t xml:space="preserve"> </w:t>
      </w:r>
    </w:p>
    <w:p w14:paraId="0C48701C" w14:textId="77777777" w:rsidR="00B20533" w:rsidRDefault="00B20533" w:rsidP="00B20533">
      <w:pPr>
        <w:pStyle w:val="ApHeading3"/>
        <w:rPr>
          <w:rFonts w:hint="eastAsia"/>
        </w:rPr>
      </w:pPr>
      <w:bookmarkStart w:id="3313" w:name="_Ref121386321"/>
      <w:r w:rsidRPr="00126A0D">
        <w:t>Satisfaction</w:t>
      </w:r>
      <w:bookmarkEnd w:id="3308"/>
      <w:bookmarkEnd w:id="3309"/>
      <w:bookmarkEnd w:id="3310"/>
      <w:bookmarkEnd w:id="3313"/>
    </w:p>
    <w:p w14:paraId="5201902D" w14:textId="77777777" w:rsidR="00B20533" w:rsidRPr="00F020AA" w:rsidRDefault="00B20533" w:rsidP="00B20533">
      <w:pPr>
        <w:rPr>
          <w:lang w:bidi="ar-SA"/>
        </w:rPr>
      </w:pPr>
      <w:r>
        <w:rPr>
          <w:lang w:bidi="ar-SA"/>
        </w:rPr>
        <w:t>Survey questions asked respondents how satisfied they were with various elements of their HES participation, using a 1 to 5 scale where 1 indicated “not at all satisfied” and 5 indicated “very satisfied.” Some elements only appeared to respondents for whom they were applicable. For example, the survey only asked about satisfaction with the “time it took to schedule the installation of recommended equipment or upgrades” if a respondent had verified (in a previous survey question) that they installed a rebated measure.</w:t>
      </w:r>
    </w:p>
    <w:p w14:paraId="2104FC6B" w14:textId="77777777" w:rsidR="00B20533" w:rsidRPr="00321896" w:rsidRDefault="00B20533" w:rsidP="00B20533">
      <w:pPr>
        <w:pStyle w:val="ApHeading4"/>
      </w:pPr>
      <w:bookmarkStart w:id="3314" w:name="HESsatisfaction"/>
      <w:r>
        <w:t xml:space="preserve">HES </w:t>
      </w:r>
      <w:r w:rsidRPr="00126A0D">
        <w:t>Participants</w:t>
      </w:r>
    </w:p>
    <w:bookmarkEnd w:id="3314"/>
    <w:p w14:paraId="57546831" w14:textId="7066743B" w:rsidR="00B20533" w:rsidRDefault="00B20533" w:rsidP="00B20533">
      <w:pPr>
        <w:rPr>
          <w:lang w:bidi="ar-SA"/>
        </w:rPr>
      </w:pPr>
      <w:r>
        <w:rPr>
          <w:lang w:bidi="ar-SA"/>
        </w:rPr>
        <w:t>HES respondents’ overall satisfaction with their program experience was 4.3 out of 5 (</w:t>
      </w:r>
      <w:r w:rsidRPr="003D649C">
        <w:rPr>
          <w:rStyle w:val="CrossRefChar"/>
        </w:rPr>
        <w:fldChar w:fldCharType="begin"/>
      </w:r>
      <w:r w:rsidRPr="003D649C">
        <w:rPr>
          <w:rStyle w:val="CrossRefChar"/>
        </w:rPr>
        <w:instrText xml:space="preserve"> REF _Ref118310115 \h </w:instrText>
      </w:r>
      <w:r>
        <w:rPr>
          <w:rStyle w:val="CrossRefChar"/>
        </w:rPr>
        <w:instrText xml:space="preserve"> \* MERGEFORMAT </w:instrText>
      </w:r>
      <w:r w:rsidRPr="003D649C">
        <w:rPr>
          <w:rStyle w:val="CrossRefChar"/>
        </w:rPr>
      </w:r>
      <w:r w:rsidRPr="003D649C">
        <w:rPr>
          <w:rStyle w:val="CrossRefChar"/>
        </w:rPr>
        <w:fldChar w:fldCharType="separate"/>
      </w:r>
      <w:r w:rsidR="002B7A59" w:rsidRPr="002B7A59">
        <w:rPr>
          <w:rStyle w:val="CrossRefChar"/>
        </w:rPr>
        <w:t xml:space="preserve">Figure </w:t>
      </w:r>
      <w:r w:rsidR="00571B44" w:rsidRPr="0070263D">
        <w:rPr>
          <w:rStyle w:val="CrossRefChar"/>
        </w:rPr>
        <w:t>41</w:t>
      </w:r>
      <w:r w:rsidRPr="003D649C">
        <w:rPr>
          <w:rStyle w:val="CrossRefChar"/>
        </w:rPr>
        <w:fldChar w:fldCharType="end"/>
      </w:r>
      <w:r>
        <w:rPr>
          <w:lang w:bidi="ar-SA"/>
        </w:rPr>
        <w:t>). Contractors’ and technicians’ professionalism and service scored 4.4, as did the process of scheduling a home assessment. The lowest-scoring elements were related to assistance with health and safety barriers (4.0), the application process to receive rebates or incentives (4.0), the rebate or incentive amount (3.9), and energy savings from the home energy assessment (3.8).</w:t>
      </w:r>
    </w:p>
    <w:p w14:paraId="5C2DF90A" w14:textId="0AFFE0BB" w:rsidR="00B20533" w:rsidRDefault="00B20533" w:rsidP="00B20533">
      <w:pPr>
        <w:pStyle w:val="ApCaption"/>
        <w:rPr>
          <w:rFonts w:hint="eastAsia"/>
        </w:rPr>
      </w:pPr>
      <w:bookmarkStart w:id="3315" w:name="_Ref118310115"/>
      <w:r>
        <w:t xml:space="preserve">Figure </w:t>
      </w:r>
      <w:r>
        <w:fldChar w:fldCharType="begin"/>
      </w:r>
      <w:r>
        <w:instrText>SEQ Figure \* ARABIC</w:instrText>
      </w:r>
      <w:r>
        <w:fldChar w:fldCharType="separate"/>
      </w:r>
      <w:r w:rsidR="00571B44">
        <w:rPr>
          <w:noProof/>
        </w:rPr>
        <w:t>41</w:t>
      </w:r>
      <w:r>
        <w:fldChar w:fldCharType="end"/>
      </w:r>
      <w:bookmarkEnd w:id="3315"/>
      <w:r>
        <w:t>: Customer Satisfaction</w:t>
      </w:r>
      <w:r>
        <w:rPr>
          <w:noProof/>
        </w:rPr>
        <w:t>, HES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n=932 unless otherwise shown</w:t>
      </w:r>
      <w:r w:rsidRPr="0027110E">
        <w:rPr>
          <w:rFonts w:ascii="Arial" w:hAnsi="Arial" w:cs="Arial"/>
          <w:b w:val="0"/>
          <w:bCs w:val="0"/>
          <w:sz w:val="22"/>
          <w:szCs w:val="16"/>
        </w:rPr>
        <w:t>)</w:t>
      </w:r>
    </w:p>
    <w:p w14:paraId="6AB7DB48" w14:textId="77777777" w:rsidR="00B20533" w:rsidRDefault="00B20533" w:rsidP="00B20533">
      <w:pPr>
        <w:jc w:val="center"/>
        <w:rPr>
          <w:lang w:bidi="ar-SA"/>
        </w:rPr>
      </w:pPr>
      <w:r>
        <w:rPr>
          <w:noProof/>
        </w:rPr>
        <w:drawing>
          <wp:inline distT="0" distB="0" distL="0" distR="0" wp14:anchorId="751B3353" wp14:editId="2F8CE96B">
            <wp:extent cx="5029200" cy="4437625"/>
            <wp:effectExtent l="0" t="0" r="0" b="1270"/>
            <wp:docPr id="1669778043" name="Picture 16697780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able&#10;&#10;Description automatically generated"/>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5029200" cy="4437625"/>
                    </a:xfrm>
                    <a:prstGeom prst="rect">
                      <a:avLst/>
                    </a:prstGeom>
                    <a:noFill/>
                    <a:ln>
                      <a:noFill/>
                    </a:ln>
                  </pic:spPr>
                </pic:pic>
              </a:graphicData>
            </a:graphic>
          </wp:inline>
        </w:drawing>
      </w:r>
    </w:p>
    <w:p w14:paraId="2A645384" w14:textId="4EA4AFB6" w:rsidR="00B20533" w:rsidRDefault="00B20533" w:rsidP="00B20533">
      <w:r w:rsidRPr="007F4FAF">
        <w:rPr>
          <w:rStyle w:val="CrossRefChar"/>
        </w:rPr>
        <w:fldChar w:fldCharType="begin"/>
      </w:r>
      <w:r w:rsidRPr="007F4FAF">
        <w:rPr>
          <w:rStyle w:val="CrossRefChar"/>
        </w:rPr>
        <w:instrText xml:space="preserve"> REF _Ref119353115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Pr>
        <w:t xml:space="preserve">Table </w:t>
      </w:r>
      <w:r w:rsidR="00571B44" w:rsidRPr="00CD3FDE">
        <w:rPr>
          <w:rStyle w:val="CrossRefChar"/>
        </w:rPr>
        <w:t>43</w:t>
      </w:r>
      <w:r w:rsidRPr="007F4FAF">
        <w:rPr>
          <w:rStyle w:val="CrossRefChar"/>
        </w:rPr>
        <w:fldChar w:fldCharType="end"/>
      </w:r>
      <w:r>
        <w:t xml:space="preserve"> shows the percentage of HES respondents who gave satisfaction ratings for each program feature. </w:t>
      </w:r>
    </w:p>
    <w:p w14:paraId="65E4BA2E" w14:textId="4DD46959" w:rsidR="00B20533" w:rsidRPr="00146C87" w:rsidRDefault="00B20533" w:rsidP="00B20533">
      <w:pPr>
        <w:pStyle w:val="Caption"/>
        <w:keepLines/>
        <w:rPr>
          <w:rFonts w:hint="eastAsia"/>
          <w:color w:val="115B6B" w:themeColor="accent5"/>
        </w:rPr>
      </w:pPr>
      <w:bookmarkStart w:id="3316" w:name="_Ref119353115"/>
      <w:bookmarkStart w:id="3317" w:name="_Ref119353112"/>
      <w:r w:rsidRPr="00146C87">
        <w:rPr>
          <w:color w:val="115B6B" w:themeColor="accent5"/>
        </w:rPr>
        <w:t xml:space="preserve">Table </w:t>
      </w:r>
      <w:r w:rsidRPr="00146C87">
        <w:rPr>
          <w:color w:val="115B6B" w:themeColor="accent5"/>
        </w:rPr>
        <w:fldChar w:fldCharType="begin"/>
      </w:r>
      <w:r w:rsidRPr="00146C87">
        <w:rPr>
          <w:color w:val="115B6B" w:themeColor="accent5"/>
        </w:rPr>
        <w:instrText xml:space="preserve"> SEQ Table \* ARABIC </w:instrText>
      </w:r>
      <w:r w:rsidRPr="00146C87">
        <w:rPr>
          <w:color w:val="115B6B" w:themeColor="accent5"/>
        </w:rPr>
        <w:fldChar w:fldCharType="separate"/>
      </w:r>
      <w:r w:rsidR="00571B44">
        <w:rPr>
          <w:noProof/>
          <w:color w:val="115B6B" w:themeColor="accent5"/>
        </w:rPr>
        <w:t>43</w:t>
      </w:r>
      <w:r w:rsidRPr="00146C87">
        <w:rPr>
          <w:color w:val="115B6B" w:themeColor="accent5"/>
        </w:rPr>
        <w:fldChar w:fldCharType="end"/>
      </w:r>
      <w:bookmarkEnd w:id="3316"/>
      <w:r w:rsidRPr="00146C87">
        <w:rPr>
          <w:color w:val="115B6B" w:themeColor="accent5"/>
        </w:rPr>
        <w:t>: Customer Satisfaction, HES</w:t>
      </w:r>
      <w:bookmarkEnd w:id="3317"/>
    </w:p>
    <w:p w14:paraId="12C75EA4" w14:textId="77777777" w:rsidR="00B20533" w:rsidRPr="00146C87" w:rsidRDefault="00B20533" w:rsidP="00B20533">
      <w:pPr>
        <w:pStyle w:val="Subcaption"/>
        <w:keepLines/>
        <w:rPr>
          <w:color w:val="115B6B" w:themeColor="accent5"/>
        </w:rPr>
      </w:pPr>
      <w:r w:rsidRPr="00146C87">
        <w:rPr>
          <w:color w:val="115B6B" w:themeColor="accent5"/>
        </w:rPr>
        <w:t>(Source: Participant survey)</w:t>
      </w:r>
    </w:p>
    <w:tbl>
      <w:tblPr>
        <w:tblW w:w="0" w:type="auto"/>
        <w:tblLayout w:type="fixed"/>
        <w:tblLook w:val="04A0" w:firstRow="1" w:lastRow="0" w:firstColumn="1" w:lastColumn="0" w:noHBand="0" w:noVBand="1"/>
      </w:tblPr>
      <w:tblGrid>
        <w:gridCol w:w="3510"/>
        <w:gridCol w:w="630"/>
        <w:gridCol w:w="1170"/>
        <w:gridCol w:w="720"/>
        <w:gridCol w:w="630"/>
        <w:gridCol w:w="630"/>
        <w:gridCol w:w="1044"/>
        <w:gridCol w:w="1026"/>
      </w:tblGrid>
      <w:tr w:rsidR="00B20533" w14:paraId="4B7D8AE6" w14:textId="77777777">
        <w:trPr>
          <w:trHeight w:val="288"/>
        </w:trPr>
        <w:tc>
          <w:tcPr>
            <w:tcW w:w="3510" w:type="dxa"/>
            <w:shd w:val="clear" w:color="auto" w:fill="115B6B" w:themeFill="accent5"/>
            <w:vAlign w:val="center"/>
            <w:hideMark/>
          </w:tcPr>
          <w:p w14:paraId="05866A96" w14:textId="77777777" w:rsidR="00B20533" w:rsidRDefault="00B20533">
            <w:pPr>
              <w:keepNext/>
              <w:keepLines/>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hideMark/>
          </w:tcPr>
          <w:p w14:paraId="10B3A807"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170" w:type="dxa"/>
            <w:shd w:val="clear" w:color="auto" w:fill="115B6B" w:themeFill="accent5"/>
            <w:vAlign w:val="center"/>
            <w:hideMark/>
          </w:tcPr>
          <w:p w14:paraId="5741DC79"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1</w:t>
            </w:r>
            <w:r>
              <w:rPr>
                <w:rFonts w:cs="Arial"/>
                <w:sz w:val="20"/>
                <w:szCs w:val="20"/>
                <w:lang w:eastAsia="ja-JP"/>
              </w:rPr>
              <w:br/>
            </w:r>
            <w:r>
              <w:rPr>
                <w:rFonts w:cs="Arial"/>
                <w:b/>
                <w:bCs/>
                <w:color w:val="FFFFFF" w:themeColor="background1"/>
                <w:sz w:val="20"/>
                <w:szCs w:val="20"/>
                <w:lang w:eastAsia="ja-JP"/>
              </w:rPr>
              <w:t>Not at all satisfied</w:t>
            </w:r>
            <w:r w:rsidRPr="00E65E9D">
              <w:rPr>
                <w:rFonts w:cs="Arial"/>
                <w:b/>
                <w:bCs/>
                <w:color w:val="FFFFFF" w:themeColor="background1"/>
                <w:sz w:val="20"/>
                <w:szCs w:val="20"/>
                <w:vertAlign w:val="superscript"/>
                <w:lang w:eastAsia="ja-JP"/>
              </w:rPr>
              <w:t>2</w:t>
            </w:r>
          </w:p>
        </w:tc>
        <w:tc>
          <w:tcPr>
            <w:tcW w:w="720" w:type="dxa"/>
            <w:shd w:val="clear" w:color="auto" w:fill="115B6B" w:themeFill="accent5"/>
            <w:vAlign w:val="center"/>
            <w:hideMark/>
          </w:tcPr>
          <w:p w14:paraId="14B3F62F"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2</w:t>
            </w:r>
          </w:p>
        </w:tc>
        <w:tc>
          <w:tcPr>
            <w:tcW w:w="630" w:type="dxa"/>
            <w:shd w:val="clear" w:color="auto" w:fill="115B6B" w:themeFill="accent5"/>
            <w:vAlign w:val="center"/>
            <w:hideMark/>
          </w:tcPr>
          <w:p w14:paraId="56F835F3"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3</w:t>
            </w:r>
          </w:p>
        </w:tc>
        <w:tc>
          <w:tcPr>
            <w:tcW w:w="630" w:type="dxa"/>
            <w:shd w:val="clear" w:color="auto" w:fill="115B6B" w:themeFill="accent5"/>
            <w:vAlign w:val="center"/>
            <w:hideMark/>
          </w:tcPr>
          <w:p w14:paraId="0B3A930E"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4</w:t>
            </w:r>
          </w:p>
        </w:tc>
        <w:tc>
          <w:tcPr>
            <w:tcW w:w="1044" w:type="dxa"/>
            <w:shd w:val="clear" w:color="auto" w:fill="115B6B" w:themeFill="accent5"/>
            <w:vAlign w:val="center"/>
            <w:hideMark/>
          </w:tcPr>
          <w:p w14:paraId="61284984"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5</w:t>
            </w:r>
            <w:r>
              <w:rPr>
                <w:rFonts w:cs="Arial"/>
                <w:sz w:val="20"/>
                <w:szCs w:val="20"/>
                <w:lang w:eastAsia="ja-JP"/>
              </w:rPr>
              <w:br/>
            </w:r>
            <w:r>
              <w:rPr>
                <w:rFonts w:cs="Arial"/>
                <w:b/>
                <w:bCs/>
                <w:color w:val="FFFFFF" w:themeColor="background1"/>
                <w:sz w:val="20"/>
                <w:szCs w:val="20"/>
                <w:lang w:eastAsia="ja-JP"/>
              </w:rPr>
              <w:t>Very satisfied</w:t>
            </w:r>
          </w:p>
        </w:tc>
        <w:tc>
          <w:tcPr>
            <w:tcW w:w="1026" w:type="dxa"/>
            <w:shd w:val="clear" w:color="auto" w:fill="115B6B" w:themeFill="accent5"/>
            <w:vAlign w:val="center"/>
            <w:hideMark/>
          </w:tcPr>
          <w:p w14:paraId="61992717"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Average Rating</w:t>
            </w:r>
          </w:p>
        </w:tc>
      </w:tr>
      <w:tr w:rsidR="00B20533" w14:paraId="3D48F5EC" w14:textId="77777777">
        <w:trPr>
          <w:trHeight w:val="288"/>
        </w:trPr>
        <w:tc>
          <w:tcPr>
            <w:tcW w:w="3510" w:type="dxa"/>
            <w:shd w:val="clear" w:color="auto" w:fill="auto"/>
            <w:vAlign w:val="center"/>
            <w:hideMark/>
          </w:tcPr>
          <w:p w14:paraId="2A4688D3" w14:textId="77777777" w:rsidR="00B20533" w:rsidRDefault="00B20533">
            <w:pPr>
              <w:keepNext/>
              <w:keepLines/>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Your overall experience with the HES program </w:t>
            </w:r>
          </w:p>
        </w:tc>
        <w:tc>
          <w:tcPr>
            <w:tcW w:w="630" w:type="dxa"/>
            <w:shd w:val="clear" w:color="auto" w:fill="auto"/>
            <w:vAlign w:val="center"/>
            <w:hideMark/>
          </w:tcPr>
          <w:p w14:paraId="6EFBD660"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928</w:t>
            </w:r>
          </w:p>
        </w:tc>
        <w:tc>
          <w:tcPr>
            <w:tcW w:w="1170" w:type="dxa"/>
            <w:shd w:val="clear" w:color="auto" w:fill="auto"/>
            <w:vAlign w:val="center"/>
            <w:hideMark/>
          </w:tcPr>
          <w:p w14:paraId="4E5C04E7"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w:t>
            </w:r>
          </w:p>
        </w:tc>
        <w:tc>
          <w:tcPr>
            <w:tcW w:w="720" w:type="dxa"/>
            <w:shd w:val="clear" w:color="auto" w:fill="auto"/>
            <w:vAlign w:val="center"/>
            <w:hideMark/>
          </w:tcPr>
          <w:p w14:paraId="3B34FEA4"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4%</w:t>
            </w:r>
          </w:p>
        </w:tc>
        <w:tc>
          <w:tcPr>
            <w:tcW w:w="630" w:type="dxa"/>
            <w:shd w:val="clear" w:color="auto" w:fill="auto"/>
            <w:vAlign w:val="center"/>
            <w:hideMark/>
          </w:tcPr>
          <w:p w14:paraId="7B19A28E" w14:textId="77777777" w:rsidR="00B20533" w:rsidRPr="006D2D87"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13%</w:t>
            </w:r>
          </w:p>
        </w:tc>
        <w:tc>
          <w:tcPr>
            <w:tcW w:w="630" w:type="dxa"/>
            <w:shd w:val="clear" w:color="auto" w:fill="auto"/>
            <w:vAlign w:val="center"/>
            <w:hideMark/>
          </w:tcPr>
          <w:p w14:paraId="217E1EA5"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color w:val="000000"/>
                <w:sz w:val="20"/>
                <w:szCs w:val="20"/>
                <w:lang w:eastAsia="ja-JP"/>
              </w:rPr>
              <w:t>30%</w:t>
            </w:r>
          </w:p>
        </w:tc>
        <w:tc>
          <w:tcPr>
            <w:tcW w:w="1044" w:type="dxa"/>
            <w:shd w:val="clear" w:color="auto" w:fill="auto"/>
            <w:vAlign w:val="center"/>
            <w:hideMark/>
          </w:tcPr>
          <w:p w14:paraId="7E6A598F"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color w:val="000000"/>
                <w:sz w:val="20"/>
                <w:szCs w:val="20"/>
                <w:lang w:eastAsia="ja-JP"/>
              </w:rPr>
              <w:t>51%</w:t>
            </w:r>
          </w:p>
        </w:tc>
        <w:tc>
          <w:tcPr>
            <w:tcW w:w="1026" w:type="dxa"/>
            <w:shd w:val="clear" w:color="auto" w:fill="auto"/>
            <w:vAlign w:val="center"/>
            <w:hideMark/>
          </w:tcPr>
          <w:p w14:paraId="50FAB6F0" w14:textId="77777777" w:rsidR="00B20533" w:rsidRPr="0071376A" w:rsidRDefault="00B20533">
            <w:pPr>
              <w:keepNext/>
              <w:keepLines/>
              <w:spacing w:after="0" w:line="280" w:lineRule="exact"/>
              <w:jc w:val="center"/>
              <w:rPr>
                <w:rFonts w:eastAsia="Times New Roman" w:cs="Arial"/>
                <w:color w:val="000000"/>
                <w:sz w:val="20"/>
                <w:szCs w:val="20"/>
                <w:highlight w:val="yellow"/>
                <w:lang w:eastAsia="ja-JP"/>
              </w:rPr>
            </w:pPr>
            <w:r>
              <w:rPr>
                <w:rFonts w:eastAsia="Times New Roman" w:cs="Arial"/>
                <w:color w:val="000000"/>
                <w:sz w:val="20"/>
                <w:szCs w:val="20"/>
                <w:lang w:eastAsia="ja-JP"/>
              </w:rPr>
              <w:t>4.3</w:t>
            </w:r>
          </w:p>
        </w:tc>
      </w:tr>
      <w:tr w:rsidR="00B20533" w:rsidRPr="00887D96" w14:paraId="5A10B947" w14:textId="77777777">
        <w:trPr>
          <w:trHeight w:val="288"/>
        </w:trPr>
        <w:tc>
          <w:tcPr>
            <w:tcW w:w="3510" w:type="dxa"/>
            <w:shd w:val="clear" w:color="auto" w:fill="CCCCCC"/>
            <w:vAlign w:val="center"/>
          </w:tcPr>
          <w:p w14:paraId="330F2551"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Professionalism &amp; service of the contractor that installed your additional upgrade/equipment</w:t>
            </w:r>
          </w:p>
        </w:tc>
        <w:tc>
          <w:tcPr>
            <w:tcW w:w="630" w:type="dxa"/>
            <w:shd w:val="clear" w:color="auto" w:fill="CCCCCC"/>
            <w:vAlign w:val="center"/>
          </w:tcPr>
          <w:p w14:paraId="6717724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659</w:t>
            </w:r>
          </w:p>
        </w:tc>
        <w:tc>
          <w:tcPr>
            <w:tcW w:w="1170" w:type="dxa"/>
            <w:shd w:val="clear" w:color="auto" w:fill="CCCCCC"/>
            <w:vAlign w:val="center"/>
          </w:tcPr>
          <w:p w14:paraId="09893165"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w:t>
            </w:r>
          </w:p>
        </w:tc>
        <w:tc>
          <w:tcPr>
            <w:tcW w:w="720" w:type="dxa"/>
            <w:shd w:val="clear" w:color="auto" w:fill="CCCCCC"/>
            <w:vAlign w:val="center"/>
          </w:tcPr>
          <w:p w14:paraId="6F38AA5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w:t>
            </w:r>
          </w:p>
        </w:tc>
        <w:tc>
          <w:tcPr>
            <w:tcW w:w="630" w:type="dxa"/>
            <w:shd w:val="clear" w:color="auto" w:fill="CCCCCC"/>
            <w:vAlign w:val="center"/>
          </w:tcPr>
          <w:p w14:paraId="6BEC6DE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9%</w:t>
            </w:r>
          </w:p>
        </w:tc>
        <w:tc>
          <w:tcPr>
            <w:tcW w:w="630" w:type="dxa"/>
            <w:shd w:val="clear" w:color="auto" w:fill="CCCCCC"/>
            <w:vAlign w:val="center"/>
          </w:tcPr>
          <w:p w14:paraId="68401E49"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22%</w:t>
            </w:r>
          </w:p>
        </w:tc>
        <w:tc>
          <w:tcPr>
            <w:tcW w:w="1044" w:type="dxa"/>
            <w:shd w:val="clear" w:color="auto" w:fill="CCCCCC"/>
            <w:vAlign w:val="center"/>
          </w:tcPr>
          <w:p w14:paraId="7ED6D6B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65%</w:t>
            </w:r>
          </w:p>
        </w:tc>
        <w:tc>
          <w:tcPr>
            <w:tcW w:w="1026" w:type="dxa"/>
            <w:shd w:val="clear" w:color="auto" w:fill="CCCCCC"/>
            <w:vAlign w:val="center"/>
          </w:tcPr>
          <w:p w14:paraId="12F848E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4.5</w:t>
            </w:r>
          </w:p>
        </w:tc>
      </w:tr>
      <w:tr w:rsidR="00B20533" w:rsidRPr="00887D96" w14:paraId="5DA92719" w14:textId="77777777">
        <w:trPr>
          <w:trHeight w:val="288"/>
        </w:trPr>
        <w:tc>
          <w:tcPr>
            <w:tcW w:w="3510" w:type="dxa"/>
            <w:shd w:val="clear" w:color="auto" w:fill="auto"/>
            <w:vAlign w:val="center"/>
          </w:tcPr>
          <w:p w14:paraId="4EA0B4F4" w14:textId="77777777" w:rsidR="00B20533" w:rsidRPr="00887D96" w:rsidRDefault="00B20533">
            <w:pPr>
              <w:keepNext/>
              <w:keepLines/>
              <w:spacing w:after="0" w:line="280" w:lineRule="exact"/>
              <w:jc w:val="left"/>
              <w:rPr>
                <w:rFonts w:eastAsia="Times New Roman" w:cs="Arial"/>
                <w:color w:val="000000"/>
                <w:sz w:val="20"/>
                <w:szCs w:val="20"/>
                <w:lang w:eastAsia="ja-JP"/>
              </w:rPr>
            </w:pPr>
            <w:r w:rsidRPr="00887D96">
              <w:rPr>
                <w:rFonts w:eastAsia="Times New Roman" w:cs="Arial"/>
                <w:color w:val="000000"/>
                <w:sz w:val="20"/>
                <w:szCs w:val="20"/>
                <w:lang w:eastAsia="ja-JP"/>
              </w:rPr>
              <w:t>Professionalism &amp; service provided by HES technicians</w:t>
            </w:r>
          </w:p>
        </w:tc>
        <w:tc>
          <w:tcPr>
            <w:tcW w:w="630" w:type="dxa"/>
            <w:shd w:val="clear" w:color="auto" w:fill="auto"/>
            <w:vAlign w:val="center"/>
          </w:tcPr>
          <w:p w14:paraId="064ADE85" w14:textId="77777777" w:rsidR="00B20533" w:rsidRPr="00887D96" w:rsidRDefault="00B20533">
            <w:pPr>
              <w:keepNext/>
              <w:keepLines/>
              <w:spacing w:after="0" w:line="280" w:lineRule="exact"/>
              <w:jc w:val="center"/>
              <w:rPr>
                <w:rFonts w:eastAsia="Times New Roman" w:cs="Arial"/>
                <w:sz w:val="20"/>
                <w:szCs w:val="20"/>
                <w:lang w:eastAsia="ja-JP"/>
              </w:rPr>
            </w:pPr>
            <w:r w:rsidRPr="00887D96">
              <w:rPr>
                <w:rFonts w:eastAsia="Times New Roman" w:cs="Arial"/>
                <w:sz w:val="20"/>
                <w:szCs w:val="20"/>
                <w:lang w:eastAsia="ja-JP"/>
              </w:rPr>
              <w:t>925</w:t>
            </w:r>
          </w:p>
        </w:tc>
        <w:tc>
          <w:tcPr>
            <w:tcW w:w="1170" w:type="dxa"/>
            <w:shd w:val="clear" w:color="auto" w:fill="auto"/>
            <w:vAlign w:val="center"/>
          </w:tcPr>
          <w:p w14:paraId="01473AAF" w14:textId="77777777" w:rsidR="00B20533" w:rsidRPr="00887D96" w:rsidRDefault="00B20533">
            <w:pPr>
              <w:keepNext/>
              <w:keepLines/>
              <w:spacing w:after="0" w:line="280" w:lineRule="exact"/>
              <w:jc w:val="center"/>
              <w:rPr>
                <w:rFonts w:eastAsia="Times New Roman" w:cs="Arial"/>
                <w:sz w:val="20"/>
                <w:szCs w:val="20"/>
                <w:lang w:eastAsia="ja-JP"/>
              </w:rPr>
            </w:pPr>
            <w:r w:rsidRPr="00887D96">
              <w:rPr>
                <w:rFonts w:eastAsia="Times New Roman" w:cs="Arial"/>
                <w:sz w:val="20"/>
                <w:szCs w:val="20"/>
                <w:lang w:eastAsia="ja-JP"/>
              </w:rPr>
              <w:t>2%</w:t>
            </w:r>
          </w:p>
        </w:tc>
        <w:tc>
          <w:tcPr>
            <w:tcW w:w="720" w:type="dxa"/>
            <w:shd w:val="clear" w:color="auto" w:fill="auto"/>
            <w:vAlign w:val="center"/>
          </w:tcPr>
          <w:p w14:paraId="24A2FF0D" w14:textId="77777777" w:rsidR="00B20533" w:rsidRPr="00887D96" w:rsidRDefault="00B20533">
            <w:pPr>
              <w:keepNext/>
              <w:keepLines/>
              <w:spacing w:after="0" w:line="280" w:lineRule="exact"/>
              <w:jc w:val="center"/>
              <w:rPr>
                <w:rFonts w:eastAsia="Times New Roman" w:cs="Arial"/>
                <w:color w:val="000000"/>
                <w:sz w:val="20"/>
                <w:szCs w:val="20"/>
                <w:lang w:eastAsia="ja-JP"/>
              </w:rPr>
            </w:pPr>
            <w:r w:rsidRPr="00887D96">
              <w:rPr>
                <w:rFonts w:eastAsia="Times New Roman" w:cs="Arial"/>
                <w:color w:val="000000"/>
                <w:sz w:val="20"/>
                <w:szCs w:val="20"/>
                <w:lang w:eastAsia="ja-JP"/>
              </w:rPr>
              <w:t>2%</w:t>
            </w:r>
          </w:p>
        </w:tc>
        <w:tc>
          <w:tcPr>
            <w:tcW w:w="630" w:type="dxa"/>
            <w:shd w:val="clear" w:color="auto" w:fill="auto"/>
            <w:vAlign w:val="center"/>
          </w:tcPr>
          <w:p w14:paraId="1C1F6766" w14:textId="77777777" w:rsidR="00B20533" w:rsidRPr="00887D96" w:rsidRDefault="00B20533">
            <w:pPr>
              <w:keepNext/>
              <w:keepLines/>
              <w:spacing w:after="0" w:line="280" w:lineRule="exact"/>
              <w:jc w:val="center"/>
              <w:rPr>
                <w:rFonts w:eastAsia="Times New Roman" w:cs="Arial"/>
                <w:color w:val="000000"/>
                <w:sz w:val="20"/>
                <w:szCs w:val="20"/>
                <w:lang w:eastAsia="ja-JP"/>
              </w:rPr>
            </w:pPr>
            <w:r w:rsidRPr="00887D96">
              <w:rPr>
                <w:rFonts w:eastAsia="Times New Roman" w:cs="Arial"/>
                <w:color w:val="000000"/>
                <w:sz w:val="20"/>
                <w:szCs w:val="20"/>
                <w:lang w:eastAsia="ja-JP"/>
              </w:rPr>
              <w:t>12%</w:t>
            </w:r>
          </w:p>
        </w:tc>
        <w:tc>
          <w:tcPr>
            <w:tcW w:w="630" w:type="dxa"/>
            <w:shd w:val="clear" w:color="auto" w:fill="auto"/>
            <w:vAlign w:val="center"/>
          </w:tcPr>
          <w:p w14:paraId="7BCE7294" w14:textId="77777777" w:rsidR="00B20533" w:rsidRPr="00887D96" w:rsidRDefault="00B20533">
            <w:pPr>
              <w:keepNext/>
              <w:keepLines/>
              <w:spacing w:after="0" w:line="280" w:lineRule="exact"/>
              <w:jc w:val="center"/>
              <w:rPr>
                <w:rFonts w:eastAsia="Times New Roman" w:cs="Arial"/>
                <w:sz w:val="20"/>
                <w:szCs w:val="20"/>
                <w:lang w:eastAsia="ja-JP"/>
              </w:rPr>
            </w:pPr>
            <w:r w:rsidRPr="00887D96">
              <w:rPr>
                <w:rFonts w:eastAsia="Times New Roman" w:cs="Arial"/>
                <w:sz w:val="20"/>
                <w:szCs w:val="20"/>
                <w:lang w:eastAsia="ja-JP"/>
              </w:rPr>
              <w:t>20%</w:t>
            </w:r>
          </w:p>
        </w:tc>
        <w:tc>
          <w:tcPr>
            <w:tcW w:w="1044" w:type="dxa"/>
            <w:shd w:val="clear" w:color="auto" w:fill="auto"/>
            <w:vAlign w:val="center"/>
          </w:tcPr>
          <w:p w14:paraId="3A0E9B01" w14:textId="77777777" w:rsidR="00B20533" w:rsidRPr="00887D96" w:rsidRDefault="00B20533">
            <w:pPr>
              <w:keepNext/>
              <w:keepLines/>
              <w:spacing w:after="0" w:line="280" w:lineRule="exact"/>
              <w:jc w:val="center"/>
              <w:rPr>
                <w:rFonts w:eastAsia="Times New Roman" w:cs="Arial"/>
                <w:sz w:val="20"/>
                <w:szCs w:val="20"/>
                <w:lang w:eastAsia="ja-JP"/>
              </w:rPr>
            </w:pPr>
            <w:r w:rsidRPr="00887D96">
              <w:rPr>
                <w:rFonts w:eastAsia="Times New Roman" w:cs="Arial"/>
                <w:sz w:val="20"/>
                <w:szCs w:val="20"/>
                <w:lang w:eastAsia="ja-JP"/>
              </w:rPr>
              <w:t>64%</w:t>
            </w:r>
          </w:p>
        </w:tc>
        <w:tc>
          <w:tcPr>
            <w:tcW w:w="1026" w:type="dxa"/>
            <w:shd w:val="clear" w:color="auto" w:fill="auto"/>
            <w:vAlign w:val="center"/>
          </w:tcPr>
          <w:p w14:paraId="5D5D4190" w14:textId="77777777" w:rsidR="00B20533" w:rsidRPr="00887D96" w:rsidRDefault="00B20533">
            <w:pPr>
              <w:keepNext/>
              <w:keepLines/>
              <w:spacing w:after="0" w:line="280" w:lineRule="exact"/>
              <w:jc w:val="center"/>
              <w:rPr>
                <w:rFonts w:eastAsia="Times New Roman" w:cs="Arial"/>
                <w:color w:val="000000"/>
                <w:sz w:val="20"/>
                <w:szCs w:val="20"/>
                <w:lang w:eastAsia="ja-JP"/>
              </w:rPr>
            </w:pPr>
            <w:r w:rsidRPr="00887D96">
              <w:rPr>
                <w:rFonts w:eastAsia="Times New Roman" w:cs="Arial"/>
                <w:color w:val="000000"/>
                <w:sz w:val="20"/>
                <w:szCs w:val="20"/>
                <w:lang w:eastAsia="ja-JP"/>
              </w:rPr>
              <w:t>4.4</w:t>
            </w:r>
          </w:p>
        </w:tc>
      </w:tr>
      <w:tr w:rsidR="00B20533" w:rsidRPr="00887D96" w14:paraId="56DC1EF4" w14:textId="77777777">
        <w:trPr>
          <w:trHeight w:val="288"/>
        </w:trPr>
        <w:tc>
          <w:tcPr>
            <w:tcW w:w="3510" w:type="dxa"/>
            <w:shd w:val="clear" w:color="auto" w:fill="CCCCCC" w:themeFill="accent1" w:themeFillTint="66"/>
            <w:vAlign w:val="center"/>
          </w:tcPr>
          <w:p w14:paraId="3D4DD89A"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Process of scheduling a home assessment</w:t>
            </w:r>
          </w:p>
        </w:tc>
        <w:tc>
          <w:tcPr>
            <w:tcW w:w="630" w:type="dxa"/>
            <w:shd w:val="clear" w:color="auto" w:fill="CCCCCC" w:themeFill="accent1" w:themeFillTint="66"/>
            <w:vAlign w:val="center"/>
          </w:tcPr>
          <w:p w14:paraId="6E7B62B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923</w:t>
            </w:r>
          </w:p>
        </w:tc>
        <w:tc>
          <w:tcPr>
            <w:tcW w:w="1170" w:type="dxa"/>
            <w:shd w:val="clear" w:color="auto" w:fill="CCCCCC" w:themeFill="accent1" w:themeFillTint="66"/>
            <w:vAlign w:val="center"/>
          </w:tcPr>
          <w:p w14:paraId="0E86C6F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w:t>
            </w:r>
          </w:p>
        </w:tc>
        <w:tc>
          <w:tcPr>
            <w:tcW w:w="720" w:type="dxa"/>
            <w:shd w:val="clear" w:color="auto" w:fill="CCCCCC" w:themeFill="accent1" w:themeFillTint="66"/>
            <w:vAlign w:val="center"/>
          </w:tcPr>
          <w:p w14:paraId="638CE73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2F90481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11%</w:t>
            </w:r>
          </w:p>
        </w:tc>
        <w:tc>
          <w:tcPr>
            <w:tcW w:w="630" w:type="dxa"/>
            <w:shd w:val="clear" w:color="auto" w:fill="CCCCCC" w:themeFill="accent1" w:themeFillTint="66"/>
            <w:vAlign w:val="center"/>
          </w:tcPr>
          <w:p w14:paraId="4D2A328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26%</w:t>
            </w:r>
          </w:p>
        </w:tc>
        <w:tc>
          <w:tcPr>
            <w:tcW w:w="1044" w:type="dxa"/>
            <w:shd w:val="clear" w:color="auto" w:fill="CCCCCC" w:themeFill="accent1" w:themeFillTint="66"/>
            <w:vAlign w:val="center"/>
          </w:tcPr>
          <w:p w14:paraId="66E2652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58%</w:t>
            </w:r>
          </w:p>
        </w:tc>
        <w:tc>
          <w:tcPr>
            <w:tcW w:w="1026" w:type="dxa"/>
            <w:shd w:val="clear" w:color="auto" w:fill="CCCCCC" w:themeFill="accent1" w:themeFillTint="66"/>
            <w:vAlign w:val="center"/>
          </w:tcPr>
          <w:p w14:paraId="164E59EA"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4.4</w:t>
            </w:r>
          </w:p>
        </w:tc>
      </w:tr>
      <w:tr w:rsidR="00B20533" w:rsidRPr="00887D96" w14:paraId="51B9B4ED" w14:textId="77777777">
        <w:trPr>
          <w:trHeight w:val="288"/>
        </w:trPr>
        <w:tc>
          <w:tcPr>
            <w:tcW w:w="3510" w:type="dxa"/>
            <w:shd w:val="clear" w:color="auto" w:fill="auto"/>
            <w:vAlign w:val="center"/>
          </w:tcPr>
          <w:p w14:paraId="559C5247"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Time it took to schedule installation of additional upgrade/equipment</w:t>
            </w:r>
          </w:p>
        </w:tc>
        <w:tc>
          <w:tcPr>
            <w:tcW w:w="630" w:type="dxa"/>
            <w:shd w:val="clear" w:color="auto" w:fill="auto"/>
            <w:vAlign w:val="center"/>
          </w:tcPr>
          <w:p w14:paraId="690D4D4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655</w:t>
            </w:r>
          </w:p>
        </w:tc>
        <w:tc>
          <w:tcPr>
            <w:tcW w:w="1170" w:type="dxa"/>
            <w:shd w:val="clear" w:color="auto" w:fill="auto"/>
            <w:vAlign w:val="center"/>
          </w:tcPr>
          <w:p w14:paraId="3E5979D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w:t>
            </w:r>
          </w:p>
        </w:tc>
        <w:tc>
          <w:tcPr>
            <w:tcW w:w="720" w:type="dxa"/>
            <w:shd w:val="clear" w:color="auto" w:fill="auto"/>
            <w:vAlign w:val="center"/>
          </w:tcPr>
          <w:p w14:paraId="09A36AD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5%</w:t>
            </w:r>
          </w:p>
        </w:tc>
        <w:tc>
          <w:tcPr>
            <w:tcW w:w="630" w:type="dxa"/>
            <w:shd w:val="clear" w:color="auto" w:fill="auto"/>
            <w:vAlign w:val="center"/>
          </w:tcPr>
          <w:p w14:paraId="5D47B0F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13%</w:t>
            </w:r>
          </w:p>
        </w:tc>
        <w:tc>
          <w:tcPr>
            <w:tcW w:w="630" w:type="dxa"/>
            <w:shd w:val="clear" w:color="auto" w:fill="auto"/>
            <w:vAlign w:val="center"/>
          </w:tcPr>
          <w:p w14:paraId="225D10A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28%</w:t>
            </w:r>
          </w:p>
        </w:tc>
        <w:tc>
          <w:tcPr>
            <w:tcW w:w="1044" w:type="dxa"/>
            <w:shd w:val="clear" w:color="auto" w:fill="auto"/>
            <w:vAlign w:val="center"/>
          </w:tcPr>
          <w:p w14:paraId="6753D7F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52%</w:t>
            </w:r>
          </w:p>
        </w:tc>
        <w:tc>
          <w:tcPr>
            <w:tcW w:w="1026" w:type="dxa"/>
            <w:shd w:val="clear" w:color="auto" w:fill="auto"/>
            <w:vAlign w:val="center"/>
          </w:tcPr>
          <w:p w14:paraId="1690F2A7"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4.3</w:t>
            </w:r>
          </w:p>
        </w:tc>
      </w:tr>
      <w:tr w:rsidR="00B20533" w:rsidRPr="00887D96" w14:paraId="15E35D3D" w14:textId="77777777">
        <w:trPr>
          <w:trHeight w:val="288"/>
        </w:trPr>
        <w:tc>
          <w:tcPr>
            <w:tcW w:w="3510" w:type="dxa"/>
            <w:shd w:val="clear" w:color="auto" w:fill="CCCCCC" w:themeFill="accent1" w:themeFillTint="66"/>
            <w:vAlign w:val="center"/>
          </w:tcPr>
          <w:p w14:paraId="5C5ED425"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Experience with the virtual audit</w:t>
            </w:r>
          </w:p>
        </w:tc>
        <w:tc>
          <w:tcPr>
            <w:tcW w:w="630" w:type="dxa"/>
            <w:shd w:val="clear" w:color="auto" w:fill="CCCCCC" w:themeFill="accent1" w:themeFillTint="66"/>
            <w:vAlign w:val="center"/>
          </w:tcPr>
          <w:p w14:paraId="3CFD666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21</w:t>
            </w:r>
          </w:p>
        </w:tc>
        <w:tc>
          <w:tcPr>
            <w:tcW w:w="1170" w:type="dxa"/>
            <w:shd w:val="clear" w:color="auto" w:fill="CCCCCC" w:themeFill="accent1" w:themeFillTint="66"/>
            <w:vAlign w:val="center"/>
          </w:tcPr>
          <w:p w14:paraId="604F85B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CCCCCC" w:themeFill="accent1" w:themeFillTint="66"/>
            <w:vAlign w:val="center"/>
          </w:tcPr>
          <w:p w14:paraId="65CAA68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630" w:type="dxa"/>
            <w:shd w:val="clear" w:color="auto" w:fill="CCCCCC" w:themeFill="accent1" w:themeFillTint="66"/>
            <w:vAlign w:val="center"/>
          </w:tcPr>
          <w:p w14:paraId="2A64A24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CCCCCC" w:themeFill="accent1" w:themeFillTint="66"/>
            <w:vAlign w:val="center"/>
          </w:tcPr>
          <w:p w14:paraId="71B3427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28%</w:t>
            </w:r>
          </w:p>
        </w:tc>
        <w:tc>
          <w:tcPr>
            <w:tcW w:w="1044" w:type="dxa"/>
            <w:shd w:val="clear" w:color="auto" w:fill="CCCCCC" w:themeFill="accent1" w:themeFillTint="66"/>
            <w:vAlign w:val="center"/>
          </w:tcPr>
          <w:p w14:paraId="05095E3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54%</w:t>
            </w:r>
          </w:p>
        </w:tc>
        <w:tc>
          <w:tcPr>
            <w:tcW w:w="1026" w:type="dxa"/>
            <w:shd w:val="clear" w:color="auto" w:fill="CCCCCC" w:themeFill="accent1" w:themeFillTint="66"/>
            <w:vAlign w:val="center"/>
          </w:tcPr>
          <w:p w14:paraId="53704A6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4.2</w:t>
            </w:r>
          </w:p>
        </w:tc>
      </w:tr>
      <w:tr w:rsidR="00B20533" w:rsidRPr="00887D96" w14:paraId="2CBD6501" w14:textId="77777777">
        <w:trPr>
          <w:trHeight w:val="288"/>
        </w:trPr>
        <w:tc>
          <w:tcPr>
            <w:tcW w:w="3510" w:type="dxa"/>
            <w:shd w:val="clear" w:color="auto" w:fill="auto"/>
            <w:vAlign w:val="center"/>
          </w:tcPr>
          <w:p w14:paraId="4E7C9E63"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Amount of the co-pay</w:t>
            </w:r>
          </w:p>
        </w:tc>
        <w:tc>
          <w:tcPr>
            <w:tcW w:w="630" w:type="dxa"/>
            <w:shd w:val="clear" w:color="auto" w:fill="auto"/>
            <w:vAlign w:val="center"/>
          </w:tcPr>
          <w:p w14:paraId="1DD522C5"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789</w:t>
            </w:r>
          </w:p>
        </w:tc>
        <w:tc>
          <w:tcPr>
            <w:tcW w:w="1170" w:type="dxa"/>
            <w:shd w:val="clear" w:color="auto" w:fill="auto"/>
            <w:vAlign w:val="center"/>
          </w:tcPr>
          <w:p w14:paraId="14A39B2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720" w:type="dxa"/>
            <w:shd w:val="clear" w:color="auto" w:fill="auto"/>
            <w:vAlign w:val="center"/>
          </w:tcPr>
          <w:p w14:paraId="638350B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3FBBCBB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630" w:type="dxa"/>
            <w:shd w:val="clear" w:color="auto" w:fill="auto"/>
            <w:vAlign w:val="center"/>
          </w:tcPr>
          <w:p w14:paraId="228288B7"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25%</w:t>
            </w:r>
          </w:p>
        </w:tc>
        <w:tc>
          <w:tcPr>
            <w:tcW w:w="1044" w:type="dxa"/>
            <w:shd w:val="clear" w:color="auto" w:fill="auto"/>
            <w:vAlign w:val="center"/>
          </w:tcPr>
          <w:p w14:paraId="04C3A389"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50%</w:t>
            </w:r>
          </w:p>
        </w:tc>
        <w:tc>
          <w:tcPr>
            <w:tcW w:w="1026" w:type="dxa"/>
            <w:shd w:val="clear" w:color="auto" w:fill="auto"/>
            <w:vAlign w:val="center"/>
          </w:tcPr>
          <w:p w14:paraId="60656415"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r>
      <w:tr w:rsidR="00B20533" w:rsidRPr="00887D96" w14:paraId="1A44FDAC" w14:textId="77777777">
        <w:trPr>
          <w:trHeight w:val="288"/>
        </w:trPr>
        <w:tc>
          <w:tcPr>
            <w:tcW w:w="3510" w:type="dxa"/>
            <w:shd w:val="clear" w:color="auto" w:fill="CCCCCC" w:themeFill="accent1" w:themeFillTint="66"/>
            <w:vAlign w:val="center"/>
          </w:tcPr>
          <w:p w14:paraId="78D89600"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Application for financing</w:t>
            </w:r>
          </w:p>
        </w:tc>
        <w:tc>
          <w:tcPr>
            <w:tcW w:w="630" w:type="dxa"/>
            <w:shd w:val="clear" w:color="auto" w:fill="CCCCCC" w:themeFill="accent1" w:themeFillTint="66"/>
            <w:vAlign w:val="center"/>
          </w:tcPr>
          <w:p w14:paraId="27FF788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97</w:t>
            </w:r>
          </w:p>
        </w:tc>
        <w:tc>
          <w:tcPr>
            <w:tcW w:w="1170" w:type="dxa"/>
            <w:shd w:val="clear" w:color="auto" w:fill="CCCCCC" w:themeFill="accent1" w:themeFillTint="66"/>
            <w:vAlign w:val="center"/>
          </w:tcPr>
          <w:p w14:paraId="0EBEEC7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720" w:type="dxa"/>
            <w:shd w:val="clear" w:color="auto" w:fill="CCCCCC" w:themeFill="accent1" w:themeFillTint="66"/>
            <w:vAlign w:val="center"/>
          </w:tcPr>
          <w:p w14:paraId="4D8277E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213DED1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CCCCCC" w:themeFill="accent1" w:themeFillTint="66"/>
            <w:vAlign w:val="center"/>
          </w:tcPr>
          <w:p w14:paraId="5FBDA34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w:t>
            </w:r>
          </w:p>
        </w:tc>
        <w:tc>
          <w:tcPr>
            <w:tcW w:w="1044" w:type="dxa"/>
            <w:shd w:val="clear" w:color="auto" w:fill="CCCCCC" w:themeFill="accent1" w:themeFillTint="66"/>
            <w:vAlign w:val="center"/>
          </w:tcPr>
          <w:p w14:paraId="092EF5A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36%</w:t>
            </w:r>
          </w:p>
        </w:tc>
        <w:tc>
          <w:tcPr>
            <w:tcW w:w="1026" w:type="dxa"/>
            <w:shd w:val="clear" w:color="auto" w:fill="CCCCCC" w:themeFill="accent1" w:themeFillTint="66"/>
            <w:vAlign w:val="center"/>
          </w:tcPr>
          <w:p w14:paraId="6991D27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r>
      <w:tr w:rsidR="00B20533" w:rsidRPr="00887D96" w14:paraId="7F85E638" w14:textId="77777777">
        <w:trPr>
          <w:trHeight w:val="288"/>
        </w:trPr>
        <w:tc>
          <w:tcPr>
            <w:tcW w:w="3510" w:type="dxa"/>
            <w:shd w:val="clear" w:color="auto" w:fill="auto"/>
            <w:vAlign w:val="center"/>
          </w:tcPr>
          <w:p w14:paraId="63C4776A"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Time it took to receive rebates</w:t>
            </w:r>
          </w:p>
        </w:tc>
        <w:tc>
          <w:tcPr>
            <w:tcW w:w="630" w:type="dxa"/>
            <w:shd w:val="clear" w:color="auto" w:fill="auto"/>
            <w:vAlign w:val="center"/>
          </w:tcPr>
          <w:p w14:paraId="032605B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468</w:t>
            </w:r>
          </w:p>
        </w:tc>
        <w:tc>
          <w:tcPr>
            <w:tcW w:w="1170" w:type="dxa"/>
            <w:shd w:val="clear" w:color="auto" w:fill="auto"/>
            <w:vAlign w:val="center"/>
          </w:tcPr>
          <w:p w14:paraId="64B6CA2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720" w:type="dxa"/>
            <w:shd w:val="clear" w:color="auto" w:fill="auto"/>
            <w:vAlign w:val="center"/>
          </w:tcPr>
          <w:p w14:paraId="5376E1C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auto"/>
            <w:vAlign w:val="center"/>
          </w:tcPr>
          <w:p w14:paraId="12BFD64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630" w:type="dxa"/>
            <w:shd w:val="clear" w:color="auto" w:fill="auto"/>
            <w:vAlign w:val="center"/>
          </w:tcPr>
          <w:p w14:paraId="648C0C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31%</w:t>
            </w:r>
          </w:p>
        </w:tc>
        <w:tc>
          <w:tcPr>
            <w:tcW w:w="1044" w:type="dxa"/>
            <w:shd w:val="clear" w:color="auto" w:fill="auto"/>
            <w:vAlign w:val="center"/>
          </w:tcPr>
          <w:p w14:paraId="6BC878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46%</w:t>
            </w:r>
          </w:p>
        </w:tc>
        <w:tc>
          <w:tcPr>
            <w:tcW w:w="1026" w:type="dxa"/>
            <w:shd w:val="clear" w:color="auto" w:fill="auto"/>
            <w:vAlign w:val="center"/>
          </w:tcPr>
          <w:p w14:paraId="04D1CBD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r>
      <w:tr w:rsidR="00B20533" w:rsidRPr="00887D96" w14:paraId="588922DF" w14:textId="77777777">
        <w:trPr>
          <w:trHeight w:val="288"/>
        </w:trPr>
        <w:tc>
          <w:tcPr>
            <w:tcW w:w="3510" w:type="dxa"/>
            <w:shd w:val="clear" w:color="auto" w:fill="CCCCCC" w:themeFill="accent1" w:themeFillTint="66"/>
            <w:vAlign w:val="center"/>
          </w:tcPr>
          <w:p w14:paraId="4EDE00DB"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 xml:space="preserve">Information provided about energy-saving opportunities </w:t>
            </w:r>
          </w:p>
        </w:tc>
        <w:tc>
          <w:tcPr>
            <w:tcW w:w="630" w:type="dxa"/>
            <w:shd w:val="clear" w:color="auto" w:fill="CCCCCC" w:themeFill="accent1" w:themeFillTint="66"/>
            <w:vAlign w:val="center"/>
          </w:tcPr>
          <w:p w14:paraId="35D3BDF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919</w:t>
            </w:r>
          </w:p>
        </w:tc>
        <w:tc>
          <w:tcPr>
            <w:tcW w:w="1170" w:type="dxa"/>
            <w:shd w:val="clear" w:color="auto" w:fill="CCCCCC" w:themeFill="accent1" w:themeFillTint="66"/>
            <w:vAlign w:val="center"/>
          </w:tcPr>
          <w:p w14:paraId="172C19A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720" w:type="dxa"/>
            <w:shd w:val="clear" w:color="auto" w:fill="CCCCCC" w:themeFill="accent1" w:themeFillTint="66"/>
            <w:vAlign w:val="center"/>
          </w:tcPr>
          <w:p w14:paraId="11E102D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CCCCCC" w:themeFill="accent1" w:themeFillTint="66"/>
            <w:vAlign w:val="center"/>
          </w:tcPr>
          <w:p w14:paraId="0036F6E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w:t>
            </w:r>
          </w:p>
        </w:tc>
        <w:tc>
          <w:tcPr>
            <w:tcW w:w="630" w:type="dxa"/>
            <w:shd w:val="clear" w:color="auto" w:fill="CCCCCC" w:themeFill="accent1" w:themeFillTint="66"/>
            <w:vAlign w:val="center"/>
          </w:tcPr>
          <w:p w14:paraId="57A9EA7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30%</w:t>
            </w:r>
          </w:p>
        </w:tc>
        <w:tc>
          <w:tcPr>
            <w:tcW w:w="1044" w:type="dxa"/>
            <w:shd w:val="clear" w:color="auto" w:fill="CCCCCC" w:themeFill="accent1" w:themeFillTint="66"/>
            <w:vAlign w:val="center"/>
          </w:tcPr>
          <w:p w14:paraId="2C955B3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44%</w:t>
            </w:r>
          </w:p>
        </w:tc>
        <w:tc>
          <w:tcPr>
            <w:tcW w:w="1026" w:type="dxa"/>
            <w:shd w:val="clear" w:color="auto" w:fill="CCCCCC" w:themeFill="accent1" w:themeFillTint="66"/>
            <w:vAlign w:val="center"/>
          </w:tcPr>
          <w:p w14:paraId="78D9D9E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r>
      <w:tr w:rsidR="00B20533" w:rsidRPr="00887D96" w14:paraId="00A59C14" w14:textId="77777777">
        <w:trPr>
          <w:trHeight w:val="288"/>
        </w:trPr>
        <w:tc>
          <w:tcPr>
            <w:tcW w:w="3510" w:type="dxa"/>
            <w:shd w:val="clear" w:color="auto" w:fill="auto"/>
            <w:vAlign w:val="center"/>
          </w:tcPr>
          <w:p w14:paraId="200BA872"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Assistance from technician after identifying hazardous material</w:t>
            </w:r>
          </w:p>
        </w:tc>
        <w:tc>
          <w:tcPr>
            <w:tcW w:w="630" w:type="dxa"/>
            <w:shd w:val="clear" w:color="auto" w:fill="auto"/>
            <w:vAlign w:val="center"/>
          </w:tcPr>
          <w:p w14:paraId="7A49D24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92</w:t>
            </w:r>
          </w:p>
        </w:tc>
        <w:tc>
          <w:tcPr>
            <w:tcW w:w="1170" w:type="dxa"/>
            <w:shd w:val="clear" w:color="auto" w:fill="auto"/>
            <w:vAlign w:val="center"/>
          </w:tcPr>
          <w:p w14:paraId="7D162A0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720" w:type="dxa"/>
            <w:shd w:val="clear" w:color="auto" w:fill="auto"/>
            <w:vAlign w:val="center"/>
          </w:tcPr>
          <w:p w14:paraId="5657BFE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7F6943D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w:t>
            </w:r>
          </w:p>
        </w:tc>
        <w:tc>
          <w:tcPr>
            <w:tcW w:w="630" w:type="dxa"/>
            <w:shd w:val="clear" w:color="auto" w:fill="auto"/>
            <w:vAlign w:val="center"/>
          </w:tcPr>
          <w:p w14:paraId="045CDA9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044" w:type="dxa"/>
            <w:shd w:val="clear" w:color="auto" w:fill="auto"/>
            <w:vAlign w:val="center"/>
          </w:tcPr>
          <w:p w14:paraId="793B796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46%</w:t>
            </w:r>
          </w:p>
        </w:tc>
        <w:tc>
          <w:tcPr>
            <w:tcW w:w="1026" w:type="dxa"/>
            <w:shd w:val="clear" w:color="auto" w:fill="auto"/>
            <w:vAlign w:val="center"/>
          </w:tcPr>
          <w:p w14:paraId="79AD190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4.0</w:t>
            </w:r>
          </w:p>
        </w:tc>
      </w:tr>
      <w:tr w:rsidR="00B20533" w:rsidRPr="00887D96" w14:paraId="7441074B" w14:textId="77777777">
        <w:trPr>
          <w:trHeight w:val="288"/>
        </w:trPr>
        <w:tc>
          <w:tcPr>
            <w:tcW w:w="3510" w:type="dxa"/>
            <w:shd w:val="clear" w:color="auto" w:fill="CCCCCC" w:themeFill="accent1" w:themeFillTint="66"/>
            <w:vAlign w:val="center"/>
          </w:tcPr>
          <w:p w14:paraId="6C6154D9"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Application process for rebates</w:t>
            </w:r>
          </w:p>
        </w:tc>
        <w:tc>
          <w:tcPr>
            <w:tcW w:w="630" w:type="dxa"/>
            <w:shd w:val="clear" w:color="auto" w:fill="CCCCCC" w:themeFill="accent1" w:themeFillTint="66"/>
            <w:vAlign w:val="center"/>
          </w:tcPr>
          <w:p w14:paraId="6D0101C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477</w:t>
            </w:r>
          </w:p>
        </w:tc>
        <w:tc>
          <w:tcPr>
            <w:tcW w:w="1170" w:type="dxa"/>
            <w:shd w:val="clear" w:color="auto" w:fill="CCCCCC" w:themeFill="accent1" w:themeFillTint="66"/>
            <w:vAlign w:val="center"/>
          </w:tcPr>
          <w:p w14:paraId="5AADA80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720" w:type="dxa"/>
            <w:shd w:val="clear" w:color="auto" w:fill="CCCCCC" w:themeFill="accent1" w:themeFillTint="66"/>
            <w:vAlign w:val="center"/>
          </w:tcPr>
          <w:p w14:paraId="5313D6B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3B20A02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630" w:type="dxa"/>
            <w:shd w:val="clear" w:color="auto" w:fill="CCCCCC" w:themeFill="accent1" w:themeFillTint="66"/>
            <w:vAlign w:val="center"/>
          </w:tcPr>
          <w:p w14:paraId="6DAC5C5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30%</w:t>
            </w:r>
          </w:p>
        </w:tc>
        <w:tc>
          <w:tcPr>
            <w:tcW w:w="1044" w:type="dxa"/>
            <w:shd w:val="clear" w:color="auto" w:fill="CCCCCC" w:themeFill="accent1" w:themeFillTint="66"/>
            <w:vAlign w:val="center"/>
          </w:tcPr>
          <w:p w14:paraId="0860737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44%</w:t>
            </w:r>
          </w:p>
        </w:tc>
        <w:tc>
          <w:tcPr>
            <w:tcW w:w="1026" w:type="dxa"/>
            <w:shd w:val="clear" w:color="auto" w:fill="CCCCCC" w:themeFill="accent1" w:themeFillTint="66"/>
            <w:vAlign w:val="center"/>
          </w:tcPr>
          <w:p w14:paraId="7739821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4.0</w:t>
            </w:r>
          </w:p>
        </w:tc>
      </w:tr>
      <w:tr w:rsidR="00B20533" w:rsidRPr="00887D96" w14:paraId="1C2B11E7" w14:textId="77777777">
        <w:trPr>
          <w:trHeight w:val="288"/>
        </w:trPr>
        <w:tc>
          <w:tcPr>
            <w:tcW w:w="3510" w:type="dxa"/>
            <w:shd w:val="clear" w:color="auto" w:fill="auto"/>
            <w:vAlign w:val="center"/>
          </w:tcPr>
          <w:p w14:paraId="7DC1BF27"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Amount of rebate</w:t>
            </w:r>
          </w:p>
        </w:tc>
        <w:tc>
          <w:tcPr>
            <w:tcW w:w="630" w:type="dxa"/>
            <w:shd w:val="clear" w:color="auto" w:fill="auto"/>
            <w:vAlign w:val="center"/>
          </w:tcPr>
          <w:p w14:paraId="0CCF459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486</w:t>
            </w:r>
          </w:p>
        </w:tc>
        <w:tc>
          <w:tcPr>
            <w:tcW w:w="1170" w:type="dxa"/>
            <w:shd w:val="clear" w:color="auto" w:fill="auto"/>
            <w:vAlign w:val="center"/>
          </w:tcPr>
          <w:p w14:paraId="06AC6BA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720" w:type="dxa"/>
            <w:shd w:val="clear" w:color="auto" w:fill="auto"/>
            <w:vAlign w:val="center"/>
          </w:tcPr>
          <w:p w14:paraId="1FAB6E7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auto"/>
            <w:vAlign w:val="center"/>
          </w:tcPr>
          <w:p w14:paraId="0EB9A1E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w:t>
            </w:r>
          </w:p>
        </w:tc>
        <w:tc>
          <w:tcPr>
            <w:tcW w:w="630" w:type="dxa"/>
            <w:shd w:val="clear" w:color="auto" w:fill="auto"/>
            <w:vAlign w:val="center"/>
          </w:tcPr>
          <w:p w14:paraId="0285BAA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31%</w:t>
            </w:r>
          </w:p>
        </w:tc>
        <w:tc>
          <w:tcPr>
            <w:tcW w:w="1044" w:type="dxa"/>
            <w:shd w:val="clear" w:color="auto" w:fill="auto"/>
            <w:vAlign w:val="center"/>
          </w:tcPr>
          <w:p w14:paraId="5F56129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39%</w:t>
            </w:r>
          </w:p>
        </w:tc>
        <w:tc>
          <w:tcPr>
            <w:tcW w:w="1026" w:type="dxa"/>
            <w:shd w:val="clear" w:color="auto" w:fill="auto"/>
            <w:vAlign w:val="center"/>
          </w:tcPr>
          <w:p w14:paraId="04145C7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3.9</w:t>
            </w:r>
          </w:p>
        </w:tc>
      </w:tr>
      <w:tr w:rsidR="00B20533" w14:paraId="3E0159C5" w14:textId="77777777">
        <w:trPr>
          <w:trHeight w:val="288"/>
        </w:trPr>
        <w:tc>
          <w:tcPr>
            <w:tcW w:w="3510" w:type="dxa"/>
            <w:shd w:val="clear" w:color="auto" w:fill="CCCCCC" w:themeFill="accent1" w:themeFillTint="66"/>
            <w:vAlign w:val="center"/>
          </w:tcPr>
          <w:p w14:paraId="3B5A7CE5"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Energy savings from the assessment</w:t>
            </w:r>
          </w:p>
        </w:tc>
        <w:tc>
          <w:tcPr>
            <w:tcW w:w="630" w:type="dxa"/>
            <w:shd w:val="clear" w:color="auto" w:fill="CCCCCC" w:themeFill="accent1" w:themeFillTint="66"/>
            <w:vAlign w:val="center"/>
          </w:tcPr>
          <w:p w14:paraId="19763CF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907</w:t>
            </w:r>
          </w:p>
        </w:tc>
        <w:tc>
          <w:tcPr>
            <w:tcW w:w="1170" w:type="dxa"/>
            <w:shd w:val="clear" w:color="auto" w:fill="CCCCCC" w:themeFill="accent1" w:themeFillTint="66"/>
            <w:vAlign w:val="center"/>
          </w:tcPr>
          <w:p w14:paraId="680D155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720" w:type="dxa"/>
            <w:shd w:val="clear" w:color="auto" w:fill="CCCCCC" w:themeFill="accent1" w:themeFillTint="66"/>
            <w:vAlign w:val="center"/>
          </w:tcPr>
          <w:p w14:paraId="58F9578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CCCCCC" w:themeFill="accent1" w:themeFillTint="66"/>
            <w:vAlign w:val="center"/>
          </w:tcPr>
          <w:p w14:paraId="709F4EC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27%</w:t>
            </w:r>
          </w:p>
        </w:tc>
        <w:tc>
          <w:tcPr>
            <w:tcW w:w="630" w:type="dxa"/>
            <w:shd w:val="clear" w:color="auto" w:fill="CCCCCC" w:themeFill="accent1" w:themeFillTint="66"/>
            <w:vAlign w:val="center"/>
          </w:tcPr>
          <w:p w14:paraId="2A9DEA6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28%</w:t>
            </w:r>
          </w:p>
        </w:tc>
        <w:tc>
          <w:tcPr>
            <w:tcW w:w="1044" w:type="dxa"/>
            <w:shd w:val="clear" w:color="auto" w:fill="CCCCCC" w:themeFill="accent1" w:themeFillTint="66"/>
            <w:vAlign w:val="center"/>
          </w:tcPr>
          <w:p w14:paraId="07356D2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33%</w:t>
            </w:r>
          </w:p>
        </w:tc>
        <w:tc>
          <w:tcPr>
            <w:tcW w:w="1026" w:type="dxa"/>
            <w:shd w:val="clear" w:color="auto" w:fill="CCCCCC" w:themeFill="accent1" w:themeFillTint="66"/>
            <w:vAlign w:val="center"/>
          </w:tcPr>
          <w:p w14:paraId="27A9F3F9"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3.8</w:t>
            </w:r>
          </w:p>
        </w:tc>
      </w:tr>
      <w:tr w:rsidR="00B20533" w14:paraId="12C1726B" w14:textId="77777777">
        <w:trPr>
          <w:trHeight w:val="288"/>
        </w:trPr>
        <w:tc>
          <w:tcPr>
            <w:tcW w:w="9360" w:type="dxa"/>
            <w:gridSpan w:val="8"/>
            <w:vAlign w:val="center"/>
            <w:hideMark/>
          </w:tcPr>
          <w:p w14:paraId="54DDAAE3" w14:textId="77777777" w:rsidR="00B20533" w:rsidRDefault="00B20533">
            <w:pPr>
              <w:keepNext/>
              <w:keepLines/>
              <w:spacing w:after="0" w:line="240" w:lineRule="auto"/>
              <w:ind w:right="-288"/>
              <w:jc w:val="left"/>
              <w:rPr>
                <w:rFonts w:eastAsia="Arial" w:cs="Arial"/>
                <w:color w:val="000000" w:themeColor="text1"/>
                <w:sz w:val="18"/>
                <w:szCs w:val="18"/>
                <w:lang w:eastAsia="ja-JP"/>
              </w:rPr>
            </w:pPr>
            <w:r>
              <w:rPr>
                <w:rFonts w:eastAsia="Arial" w:cs="Arial"/>
                <w:color w:val="000000" w:themeColor="text1"/>
                <w:sz w:val="18"/>
                <w:szCs w:val="18"/>
                <w:vertAlign w:val="superscript"/>
                <w:lang w:eastAsia="ja-JP"/>
              </w:rPr>
              <w:t xml:space="preserve">1 </w:t>
            </w:r>
            <w:r>
              <w:rPr>
                <w:rFonts w:eastAsia="Arial" w:cs="Arial"/>
                <w:color w:val="000000" w:themeColor="text1"/>
                <w:sz w:val="18"/>
                <w:szCs w:val="18"/>
                <w:lang w:eastAsia="ja-JP"/>
              </w:rPr>
              <w:t xml:space="preserve">Sample sizes exclude those who said, “Not applicable.” </w:t>
            </w:r>
          </w:p>
          <w:p w14:paraId="56F1BBE0" w14:textId="77777777" w:rsidR="00B20533" w:rsidRDefault="00B20533">
            <w:pPr>
              <w:keepNext/>
              <w:keepLines/>
              <w:spacing w:after="0" w:line="240" w:lineRule="auto"/>
              <w:ind w:right="-288"/>
              <w:jc w:val="left"/>
              <w:rPr>
                <w:rFonts w:eastAsia="Times New Roman" w:cs="Arial"/>
                <w:sz w:val="20"/>
                <w:szCs w:val="20"/>
                <w:highlight w:val="yellow"/>
                <w:lang w:eastAsia="ja-JP"/>
              </w:rPr>
            </w:pPr>
            <w:r w:rsidRPr="00E65E9D">
              <w:rPr>
                <w:rFonts w:eastAsia="Arial" w:cs="Arial"/>
                <w:color w:val="000000" w:themeColor="text1"/>
                <w:sz w:val="18"/>
                <w:szCs w:val="18"/>
                <w:vertAlign w:val="superscript"/>
                <w:lang w:eastAsia="ja-JP"/>
              </w:rPr>
              <w:t>2</w:t>
            </w:r>
            <w:r>
              <w:rPr>
                <w:rFonts w:eastAsia="Arial" w:cs="Arial"/>
                <w:color w:val="000000" w:themeColor="text1"/>
                <w:sz w:val="18"/>
                <w:szCs w:val="18"/>
                <w:lang w:eastAsia="ja-JP"/>
              </w:rPr>
              <w:t xml:space="preserve"> Some percentages do not sum to 100% due to rounding.</w:t>
            </w:r>
          </w:p>
        </w:tc>
      </w:tr>
    </w:tbl>
    <w:p w14:paraId="224F37E2" w14:textId="113E9A1C" w:rsidR="00B20533" w:rsidRDefault="00B20533" w:rsidP="00B20533">
      <w:pPr>
        <w:pStyle w:val="Normalaftertable"/>
      </w:pPr>
      <w:r>
        <w:t>HES participants rated their satisfaction of the energy savings from their home energy assessment an average of 3.8. Respondents who rated their satisfaction a 1 or 2 (</w:t>
      </w:r>
      <w:r w:rsidR="00C363FF">
        <w:t>11%</w:t>
      </w:r>
      <w:r>
        <w:t>) were asked to explain.</w:t>
      </w:r>
      <w:r>
        <w:rPr>
          <w:rStyle w:val="FootnoteReference"/>
        </w:rPr>
        <w:footnoteReference w:id="114"/>
      </w:r>
      <w:r>
        <w:t xml:space="preserve"> </w:t>
      </w:r>
      <w:commentRangeStart w:id="3318"/>
      <w:commentRangeStart w:id="3319"/>
      <w:r>
        <w:t xml:space="preserve">One-half of respondents reported seeing no savings (31%) or no significant change (19%) in their utility bills; 3% of respondents reported that their bills increased after the assessment. </w:t>
      </w:r>
      <w:commentRangeEnd w:id="3318"/>
      <w:r w:rsidR="00F860A7">
        <w:rPr>
          <w:rStyle w:val="CommentReference"/>
        </w:rPr>
        <w:commentReference w:id="3318"/>
      </w:r>
      <w:commentRangeEnd w:id="3319"/>
      <w:r w:rsidR="007D3B70">
        <w:rPr>
          <w:rStyle w:val="CommentReference"/>
        </w:rPr>
        <w:commentReference w:id="3319"/>
      </w:r>
      <w:r>
        <w:t xml:space="preserve">Fewer than one in ten respondents (9%) did not see as much savings as they had hoped. Some respondents measured energy savings in terms of comfort; 7% of respondents experienced no change in comfort and 9% complained of poor quality weatherstripping or faulty air sealing. </w:t>
      </w:r>
    </w:p>
    <w:p w14:paraId="541F97BE" w14:textId="77777777" w:rsidR="00B20533" w:rsidRDefault="00B20533" w:rsidP="00B20533">
      <w:pPr>
        <w:pStyle w:val="ApHeading4"/>
        <w:keepNext/>
        <w:keepLines/>
      </w:pPr>
      <w:bookmarkStart w:id="3320" w:name="HESIEsatisfaction"/>
      <w:r>
        <w:t>HES-IE Participants</w:t>
      </w:r>
    </w:p>
    <w:bookmarkEnd w:id="3320"/>
    <w:p w14:paraId="5B0D282B" w14:textId="0689E530" w:rsidR="00B20533" w:rsidRDefault="00B20533" w:rsidP="00B20533">
      <w:pPr>
        <w:keepNext/>
        <w:keepLines/>
        <w:rPr>
          <w:lang w:bidi="ar-SA"/>
        </w:rPr>
      </w:pPr>
      <w:r>
        <w:rPr>
          <w:lang w:bidi="ar-SA"/>
        </w:rPr>
        <w:t>HES-IE respondents’ overall satisfaction with their program experience was 3.9 out of 5 (</w:t>
      </w:r>
      <w:r w:rsidRPr="00DE1821">
        <w:rPr>
          <w:rStyle w:val="CrossRefChar"/>
        </w:rPr>
        <w:fldChar w:fldCharType="begin"/>
      </w:r>
      <w:r w:rsidRPr="00DE1821">
        <w:rPr>
          <w:rStyle w:val="CrossRefChar"/>
        </w:rPr>
        <w:instrText xml:space="preserve"> REF _Ref118740388 \h </w:instrText>
      </w:r>
      <w:r>
        <w:rPr>
          <w:rStyle w:val="CrossRefChar"/>
        </w:rPr>
        <w:instrText xml:space="preserve"> \* MERGEFORMAT </w:instrText>
      </w:r>
      <w:r w:rsidRPr="00DE1821">
        <w:rPr>
          <w:rStyle w:val="CrossRefChar"/>
        </w:rPr>
      </w:r>
      <w:r w:rsidRPr="00DE1821">
        <w:rPr>
          <w:rStyle w:val="CrossRefChar"/>
        </w:rPr>
        <w:fldChar w:fldCharType="separate"/>
      </w:r>
      <w:r w:rsidR="002B7A59" w:rsidRPr="002B7A59">
        <w:rPr>
          <w:rStyle w:val="CrossRefChar"/>
        </w:rPr>
        <w:t xml:space="preserve">Figure </w:t>
      </w:r>
      <w:r w:rsidR="00571B44" w:rsidRPr="0070263D">
        <w:rPr>
          <w:rStyle w:val="CrossRefChar"/>
        </w:rPr>
        <w:t>42</w:t>
      </w:r>
      <w:r w:rsidRPr="00DE1821">
        <w:rPr>
          <w:rStyle w:val="CrossRefChar"/>
        </w:rPr>
        <w:fldChar w:fldCharType="end"/>
      </w:r>
      <w:r>
        <w:rPr>
          <w:lang w:bidi="ar-SA"/>
        </w:rPr>
        <w:t>). The rebate and/or incentive amount</w:t>
      </w:r>
      <w:r w:rsidDel="00EC4D4D">
        <w:rPr>
          <w:lang w:bidi="ar-SA"/>
        </w:rPr>
        <w:t xml:space="preserve"> </w:t>
      </w:r>
      <w:r>
        <w:rPr>
          <w:lang w:bidi="ar-SA"/>
        </w:rPr>
        <w:t>scored highest (4.4), followed by the application process and the time it took to schedule add-on measure installation (4.3 each). Contractors’ and technicians’ professionalism and service scored between 4.1 and 4.3 depending on whether the survey asked about core or add-on measures. The three lowest-scoring elements all scored below the average. In decreasing order, they were the information technicians provided about energy savings (3.8), the assistance they provided after identifying hazardous material or unsafe conditions in respondents’ homes (3.7), and the energy savings from the home energy assessment (3.7).</w:t>
      </w:r>
    </w:p>
    <w:p w14:paraId="22CAD2CA" w14:textId="598ED44D" w:rsidR="00B20533" w:rsidRDefault="00B20533" w:rsidP="00B20533">
      <w:pPr>
        <w:pStyle w:val="ApCaption"/>
        <w:rPr>
          <w:rFonts w:hint="eastAsia"/>
        </w:rPr>
      </w:pPr>
      <w:bookmarkStart w:id="3321" w:name="_Ref118740388"/>
      <w:r>
        <w:t xml:space="preserve">Figure </w:t>
      </w:r>
      <w:r>
        <w:fldChar w:fldCharType="begin"/>
      </w:r>
      <w:r>
        <w:instrText>SEQ Figure \* ARABIC</w:instrText>
      </w:r>
      <w:r>
        <w:fldChar w:fldCharType="separate"/>
      </w:r>
      <w:r w:rsidR="00571B44">
        <w:rPr>
          <w:noProof/>
        </w:rPr>
        <w:t>42</w:t>
      </w:r>
      <w:r>
        <w:fldChar w:fldCharType="end"/>
      </w:r>
      <w:bookmarkEnd w:id="3321"/>
      <w:r>
        <w:t>: Customer Satisfaction</w:t>
      </w:r>
      <w:r>
        <w:rPr>
          <w:noProof/>
        </w:rPr>
        <w:t>, HES-IE</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n=276 unless otherwise shown</w:t>
      </w:r>
      <w:r w:rsidRPr="0027110E">
        <w:rPr>
          <w:rFonts w:ascii="Arial" w:hAnsi="Arial" w:cs="Arial"/>
          <w:b w:val="0"/>
          <w:bCs w:val="0"/>
          <w:sz w:val="22"/>
          <w:szCs w:val="16"/>
        </w:rPr>
        <w:t>)</w:t>
      </w:r>
    </w:p>
    <w:p w14:paraId="5A0548B4" w14:textId="77777777" w:rsidR="00B20533" w:rsidRDefault="00B20533" w:rsidP="00B20533">
      <w:pPr>
        <w:jc w:val="center"/>
        <w:rPr>
          <w:lang w:bidi="ar-SA"/>
        </w:rPr>
      </w:pPr>
      <w:r>
        <w:rPr>
          <w:noProof/>
        </w:rPr>
        <w:drawing>
          <wp:inline distT="0" distB="0" distL="0" distR="0" wp14:anchorId="4BE387DC" wp14:editId="72DFE287">
            <wp:extent cx="5029200" cy="4437624"/>
            <wp:effectExtent l="0" t="0" r="0" b="1270"/>
            <wp:docPr id="1669778032" name="Picture 16697780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2" name="Picture 1669778032" descr="Table&#10;&#10;Description automatically generated"/>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029200" cy="4437624"/>
                    </a:xfrm>
                    <a:prstGeom prst="rect">
                      <a:avLst/>
                    </a:prstGeom>
                    <a:noFill/>
                    <a:ln>
                      <a:noFill/>
                    </a:ln>
                  </pic:spPr>
                </pic:pic>
              </a:graphicData>
            </a:graphic>
          </wp:inline>
        </w:drawing>
      </w:r>
    </w:p>
    <w:p w14:paraId="17C2F982" w14:textId="7B842DF7" w:rsidR="00B20533" w:rsidRDefault="00B20533" w:rsidP="00B20533">
      <w:r w:rsidRPr="007F4FAF">
        <w:rPr>
          <w:rStyle w:val="CrossRefChar"/>
        </w:rPr>
        <w:fldChar w:fldCharType="begin"/>
      </w:r>
      <w:r w:rsidRPr="007F4FAF">
        <w:rPr>
          <w:rStyle w:val="CrossRefChar"/>
        </w:rPr>
        <w:instrText xml:space="preserve"> REF _Ref119354315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Pr>
        <w:t xml:space="preserve">Table </w:t>
      </w:r>
      <w:r w:rsidR="00571B44" w:rsidRPr="00CD3FDE">
        <w:rPr>
          <w:rStyle w:val="CrossRefChar"/>
        </w:rPr>
        <w:t>44</w:t>
      </w:r>
      <w:r w:rsidRPr="007F4FAF">
        <w:rPr>
          <w:rStyle w:val="CrossRefChar"/>
        </w:rPr>
        <w:fldChar w:fldCharType="end"/>
      </w:r>
      <w:r>
        <w:t xml:space="preserve"> shows the percentage of HES respondents who gave satisfaction ratings for each program feature.</w:t>
      </w:r>
    </w:p>
    <w:p w14:paraId="2DEABB15" w14:textId="5588394F" w:rsidR="00B20533" w:rsidRPr="004E36D1" w:rsidRDefault="00B20533" w:rsidP="00B20533">
      <w:pPr>
        <w:pStyle w:val="Caption"/>
        <w:keepLines/>
        <w:rPr>
          <w:rFonts w:hint="eastAsia"/>
          <w:color w:val="115B6B" w:themeColor="accent5"/>
        </w:rPr>
      </w:pPr>
      <w:bookmarkStart w:id="3322" w:name="_Ref119354315"/>
      <w:r w:rsidRPr="004E36D1">
        <w:rPr>
          <w:color w:val="115B6B" w:themeColor="accent5"/>
        </w:rPr>
        <w:t xml:space="preserve">Table </w:t>
      </w:r>
      <w:r w:rsidRPr="004E36D1">
        <w:rPr>
          <w:color w:val="115B6B" w:themeColor="accent5"/>
        </w:rPr>
        <w:fldChar w:fldCharType="begin"/>
      </w:r>
      <w:r w:rsidRPr="004E36D1">
        <w:rPr>
          <w:color w:val="115B6B" w:themeColor="accent5"/>
        </w:rPr>
        <w:instrText xml:space="preserve"> SEQ Table \* ARABIC </w:instrText>
      </w:r>
      <w:r w:rsidRPr="004E36D1">
        <w:rPr>
          <w:color w:val="115B6B" w:themeColor="accent5"/>
        </w:rPr>
        <w:fldChar w:fldCharType="separate"/>
      </w:r>
      <w:r w:rsidR="00571B44">
        <w:rPr>
          <w:noProof/>
          <w:color w:val="115B6B" w:themeColor="accent5"/>
        </w:rPr>
        <w:t>44</w:t>
      </w:r>
      <w:r w:rsidRPr="004E36D1">
        <w:rPr>
          <w:color w:val="115B6B" w:themeColor="accent5"/>
        </w:rPr>
        <w:fldChar w:fldCharType="end"/>
      </w:r>
      <w:bookmarkEnd w:id="3322"/>
      <w:r w:rsidRPr="004E36D1">
        <w:rPr>
          <w:color w:val="115B6B" w:themeColor="accent5"/>
        </w:rPr>
        <w:t>: Customer Satisfaction, HES-IE</w:t>
      </w:r>
    </w:p>
    <w:p w14:paraId="2117D9B7" w14:textId="77777777" w:rsidR="00B20533" w:rsidRPr="004E36D1" w:rsidRDefault="00B20533" w:rsidP="00B20533">
      <w:pPr>
        <w:pStyle w:val="Subcaption"/>
        <w:keepLines/>
        <w:rPr>
          <w:color w:val="115B6B" w:themeColor="accent5"/>
        </w:rPr>
      </w:pPr>
      <w:r w:rsidRPr="004E36D1">
        <w:rPr>
          <w:color w:val="115B6B" w:themeColor="accent5"/>
        </w:rPr>
        <w:t>(Source: Participant survey)</w:t>
      </w:r>
    </w:p>
    <w:tbl>
      <w:tblPr>
        <w:tblW w:w="0" w:type="auto"/>
        <w:tblLayout w:type="fixed"/>
        <w:tblLook w:val="04A0" w:firstRow="1" w:lastRow="0" w:firstColumn="1" w:lastColumn="0" w:noHBand="0" w:noVBand="1"/>
      </w:tblPr>
      <w:tblGrid>
        <w:gridCol w:w="3510"/>
        <w:gridCol w:w="630"/>
        <w:gridCol w:w="1170"/>
        <w:gridCol w:w="720"/>
        <w:gridCol w:w="630"/>
        <w:gridCol w:w="630"/>
        <w:gridCol w:w="1044"/>
        <w:gridCol w:w="1026"/>
      </w:tblGrid>
      <w:tr w:rsidR="00B20533" w14:paraId="591F087C" w14:textId="77777777">
        <w:trPr>
          <w:trHeight w:val="288"/>
        </w:trPr>
        <w:tc>
          <w:tcPr>
            <w:tcW w:w="3510" w:type="dxa"/>
            <w:shd w:val="clear" w:color="auto" w:fill="115B6B" w:themeFill="accent5"/>
            <w:vAlign w:val="center"/>
            <w:hideMark/>
          </w:tcPr>
          <w:p w14:paraId="2B080717" w14:textId="77777777" w:rsidR="00B20533" w:rsidRDefault="00B20533">
            <w:pPr>
              <w:keepNext/>
              <w:keepLines/>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hideMark/>
          </w:tcPr>
          <w:p w14:paraId="6E04CD60"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170" w:type="dxa"/>
            <w:shd w:val="clear" w:color="auto" w:fill="115B6B" w:themeFill="accent5"/>
            <w:vAlign w:val="center"/>
            <w:hideMark/>
          </w:tcPr>
          <w:p w14:paraId="4947DBC7"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1</w:t>
            </w:r>
            <w:r>
              <w:rPr>
                <w:rFonts w:cs="Arial"/>
                <w:sz w:val="20"/>
                <w:szCs w:val="20"/>
                <w:lang w:eastAsia="ja-JP"/>
              </w:rPr>
              <w:br/>
            </w:r>
            <w:r>
              <w:rPr>
                <w:rFonts w:cs="Arial"/>
                <w:b/>
                <w:bCs/>
                <w:color w:val="FFFFFF" w:themeColor="background1"/>
                <w:sz w:val="20"/>
                <w:szCs w:val="20"/>
                <w:lang w:eastAsia="ja-JP"/>
              </w:rPr>
              <w:t>Not at all satisfied</w:t>
            </w:r>
            <w:r w:rsidRPr="00E65E9D">
              <w:rPr>
                <w:rFonts w:cs="Arial"/>
                <w:b/>
                <w:bCs/>
                <w:color w:val="FFFFFF" w:themeColor="background1"/>
                <w:sz w:val="20"/>
                <w:szCs w:val="20"/>
                <w:vertAlign w:val="superscript"/>
                <w:lang w:eastAsia="ja-JP"/>
              </w:rPr>
              <w:t>2</w:t>
            </w:r>
          </w:p>
        </w:tc>
        <w:tc>
          <w:tcPr>
            <w:tcW w:w="720" w:type="dxa"/>
            <w:shd w:val="clear" w:color="auto" w:fill="115B6B" w:themeFill="accent5"/>
            <w:vAlign w:val="center"/>
            <w:hideMark/>
          </w:tcPr>
          <w:p w14:paraId="64C73D87"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2</w:t>
            </w:r>
          </w:p>
        </w:tc>
        <w:tc>
          <w:tcPr>
            <w:tcW w:w="630" w:type="dxa"/>
            <w:shd w:val="clear" w:color="auto" w:fill="115B6B" w:themeFill="accent5"/>
            <w:vAlign w:val="center"/>
            <w:hideMark/>
          </w:tcPr>
          <w:p w14:paraId="4A9054E2"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3</w:t>
            </w:r>
          </w:p>
        </w:tc>
        <w:tc>
          <w:tcPr>
            <w:tcW w:w="630" w:type="dxa"/>
            <w:shd w:val="clear" w:color="auto" w:fill="115B6B" w:themeFill="accent5"/>
            <w:vAlign w:val="center"/>
            <w:hideMark/>
          </w:tcPr>
          <w:p w14:paraId="1E155113"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4</w:t>
            </w:r>
          </w:p>
        </w:tc>
        <w:tc>
          <w:tcPr>
            <w:tcW w:w="1044" w:type="dxa"/>
            <w:shd w:val="clear" w:color="auto" w:fill="115B6B" w:themeFill="accent5"/>
            <w:vAlign w:val="center"/>
            <w:hideMark/>
          </w:tcPr>
          <w:p w14:paraId="32D3F9C1"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5</w:t>
            </w:r>
            <w:r>
              <w:rPr>
                <w:rFonts w:cs="Arial"/>
                <w:sz w:val="20"/>
                <w:szCs w:val="20"/>
                <w:lang w:eastAsia="ja-JP"/>
              </w:rPr>
              <w:br/>
            </w:r>
            <w:r>
              <w:rPr>
                <w:rFonts w:cs="Arial"/>
                <w:b/>
                <w:bCs/>
                <w:color w:val="FFFFFF" w:themeColor="background1"/>
                <w:sz w:val="20"/>
                <w:szCs w:val="20"/>
                <w:lang w:eastAsia="ja-JP"/>
              </w:rPr>
              <w:t>Very satisfied</w:t>
            </w:r>
          </w:p>
        </w:tc>
        <w:tc>
          <w:tcPr>
            <w:tcW w:w="1026" w:type="dxa"/>
            <w:shd w:val="clear" w:color="auto" w:fill="115B6B" w:themeFill="accent5"/>
            <w:vAlign w:val="center"/>
            <w:hideMark/>
          </w:tcPr>
          <w:p w14:paraId="09212F44"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Average Rating</w:t>
            </w:r>
          </w:p>
        </w:tc>
      </w:tr>
      <w:tr w:rsidR="00B20533" w14:paraId="78361AEF" w14:textId="77777777">
        <w:trPr>
          <w:trHeight w:val="288"/>
        </w:trPr>
        <w:tc>
          <w:tcPr>
            <w:tcW w:w="3510" w:type="dxa"/>
            <w:shd w:val="clear" w:color="auto" w:fill="CCCCCC" w:themeFill="accent1" w:themeFillTint="66"/>
            <w:vAlign w:val="center"/>
            <w:hideMark/>
          </w:tcPr>
          <w:p w14:paraId="16957383" w14:textId="77777777" w:rsidR="00B20533" w:rsidRDefault="00B20533">
            <w:pPr>
              <w:keepNext/>
              <w:keepLines/>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Your overall experience with the HES program </w:t>
            </w:r>
          </w:p>
        </w:tc>
        <w:tc>
          <w:tcPr>
            <w:tcW w:w="630" w:type="dxa"/>
            <w:shd w:val="clear" w:color="auto" w:fill="CCCCCC" w:themeFill="accent1" w:themeFillTint="66"/>
            <w:vAlign w:val="center"/>
          </w:tcPr>
          <w:p w14:paraId="7E7D22BB"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267</w:t>
            </w:r>
          </w:p>
        </w:tc>
        <w:tc>
          <w:tcPr>
            <w:tcW w:w="1170" w:type="dxa"/>
            <w:shd w:val="clear" w:color="auto" w:fill="CCCCCC" w:themeFill="accent1" w:themeFillTint="66"/>
            <w:vAlign w:val="center"/>
          </w:tcPr>
          <w:p w14:paraId="21AA5E57"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11%</w:t>
            </w:r>
          </w:p>
        </w:tc>
        <w:tc>
          <w:tcPr>
            <w:tcW w:w="720" w:type="dxa"/>
            <w:shd w:val="clear" w:color="auto" w:fill="CCCCCC" w:themeFill="accent1" w:themeFillTint="66"/>
            <w:vAlign w:val="center"/>
          </w:tcPr>
          <w:p w14:paraId="1FF1F391"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5%</w:t>
            </w:r>
          </w:p>
        </w:tc>
        <w:tc>
          <w:tcPr>
            <w:tcW w:w="630" w:type="dxa"/>
            <w:shd w:val="clear" w:color="auto" w:fill="CCCCCC" w:themeFill="accent1" w:themeFillTint="66"/>
            <w:vAlign w:val="center"/>
          </w:tcPr>
          <w:p w14:paraId="2019D1DA" w14:textId="77777777" w:rsidR="00B20533" w:rsidRPr="006D2D87"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15%</w:t>
            </w:r>
          </w:p>
        </w:tc>
        <w:tc>
          <w:tcPr>
            <w:tcW w:w="630" w:type="dxa"/>
            <w:shd w:val="clear" w:color="auto" w:fill="CCCCCC" w:themeFill="accent1" w:themeFillTint="66"/>
            <w:vAlign w:val="center"/>
          </w:tcPr>
          <w:p w14:paraId="19945950"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21%</w:t>
            </w:r>
          </w:p>
        </w:tc>
        <w:tc>
          <w:tcPr>
            <w:tcW w:w="1044" w:type="dxa"/>
            <w:shd w:val="clear" w:color="auto" w:fill="CCCCCC" w:themeFill="accent1" w:themeFillTint="66"/>
            <w:vAlign w:val="center"/>
          </w:tcPr>
          <w:p w14:paraId="6B32FF9E"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47%</w:t>
            </w:r>
          </w:p>
        </w:tc>
        <w:tc>
          <w:tcPr>
            <w:tcW w:w="1026" w:type="dxa"/>
            <w:shd w:val="clear" w:color="auto" w:fill="CCCCCC" w:themeFill="accent1" w:themeFillTint="66"/>
            <w:vAlign w:val="center"/>
          </w:tcPr>
          <w:p w14:paraId="1E853B06" w14:textId="77777777" w:rsidR="00B20533" w:rsidRPr="0071376A" w:rsidRDefault="00B20533">
            <w:pPr>
              <w:keepNext/>
              <w:keepLines/>
              <w:spacing w:after="0" w:line="280" w:lineRule="exact"/>
              <w:jc w:val="center"/>
              <w:rPr>
                <w:rFonts w:eastAsia="Times New Roman" w:cs="Arial"/>
                <w:color w:val="000000"/>
                <w:sz w:val="20"/>
                <w:szCs w:val="20"/>
                <w:highlight w:val="yellow"/>
                <w:lang w:eastAsia="ja-JP"/>
              </w:rPr>
            </w:pPr>
            <w:r w:rsidRPr="004E36D1">
              <w:rPr>
                <w:rFonts w:eastAsia="Times New Roman" w:cs="Arial"/>
                <w:color w:val="000000"/>
                <w:sz w:val="20"/>
                <w:szCs w:val="20"/>
                <w:lang w:eastAsia="ja-JP"/>
              </w:rPr>
              <w:t>3.9</w:t>
            </w:r>
          </w:p>
        </w:tc>
      </w:tr>
      <w:tr w:rsidR="00B20533" w:rsidRPr="00887D96" w14:paraId="0F47125F" w14:textId="77777777">
        <w:trPr>
          <w:trHeight w:val="288"/>
        </w:trPr>
        <w:tc>
          <w:tcPr>
            <w:tcW w:w="3510" w:type="dxa"/>
            <w:shd w:val="clear" w:color="auto" w:fill="auto"/>
            <w:vAlign w:val="center"/>
          </w:tcPr>
          <w:p w14:paraId="4EB44726"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Amount of rebate</w:t>
            </w:r>
          </w:p>
        </w:tc>
        <w:tc>
          <w:tcPr>
            <w:tcW w:w="630" w:type="dxa"/>
            <w:shd w:val="clear" w:color="auto" w:fill="auto"/>
            <w:vAlign w:val="center"/>
          </w:tcPr>
          <w:p w14:paraId="751A4E4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45</w:t>
            </w:r>
          </w:p>
        </w:tc>
        <w:tc>
          <w:tcPr>
            <w:tcW w:w="1170" w:type="dxa"/>
            <w:shd w:val="clear" w:color="auto" w:fill="auto"/>
            <w:vAlign w:val="center"/>
          </w:tcPr>
          <w:p w14:paraId="0D38D81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auto"/>
            <w:vAlign w:val="center"/>
          </w:tcPr>
          <w:p w14:paraId="58C711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auto"/>
            <w:vAlign w:val="center"/>
          </w:tcPr>
          <w:p w14:paraId="68037DD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auto"/>
            <w:vAlign w:val="center"/>
          </w:tcPr>
          <w:p w14:paraId="690008D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36%</w:t>
            </w:r>
          </w:p>
        </w:tc>
        <w:tc>
          <w:tcPr>
            <w:tcW w:w="1044" w:type="dxa"/>
            <w:shd w:val="clear" w:color="auto" w:fill="auto"/>
            <w:vAlign w:val="center"/>
          </w:tcPr>
          <w:p w14:paraId="4160B2A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54%</w:t>
            </w:r>
          </w:p>
        </w:tc>
        <w:tc>
          <w:tcPr>
            <w:tcW w:w="1026" w:type="dxa"/>
            <w:shd w:val="clear" w:color="auto" w:fill="auto"/>
            <w:vAlign w:val="center"/>
          </w:tcPr>
          <w:p w14:paraId="35B22BC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4.4</w:t>
            </w:r>
          </w:p>
        </w:tc>
      </w:tr>
      <w:tr w:rsidR="00B20533" w:rsidRPr="00887D96" w14:paraId="7A00088A" w14:textId="77777777">
        <w:trPr>
          <w:trHeight w:val="288"/>
        </w:trPr>
        <w:tc>
          <w:tcPr>
            <w:tcW w:w="3510" w:type="dxa"/>
            <w:shd w:val="clear" w:color="auto" w:fill="CCCCCC" w:themeFill="accent1" w:themeFillTint="66"/>
            <w:vAlign w:val="center"/>
          </w:tcPr>
          <w:p w14:paraId="34987126"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Application for financing</w:t>
            </w:r>
          </w:p>
        </w:tc>
        <w:tc>
          <w:tcPr>
            <w:tcW w:w="630" w:type="dxa"/>
            <w:shd w:val="clear" w:color="auto" w:fill="CCCCCC" w:themeFill="accent1" w:themeFillTint="66"/>
            <w:vAlign w:val="center"/>
          </w:tcPr>
          <w:p w14:paraId="57397FD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170" w:type="dxa"/>
            <w:shd w:val="clear" w:color="auto" w:fill="CCCCCC" w:themeFill="accent1" w:themeFillTint="66"/>
            <w:vAlign w:val="center"/>
          </w:tcPr>
          <w:p w14:paraId="53EA4E6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CCCCCC" w:themeFill="accent1" w:themeFillTint="66"/>
            <w:vAlign w:val="center"/>
          </w:tcPr>
          <w:p w14:paraId="5ECF4D9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CCCCCC" w:themeFill="accent1" w:themeFillTint="66"/>
            <w:vAlign w:val="center"/>
          </w:tcPr>
          <w:p w14:paraId="51E16BB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CCCCCC" w:themeFill="accent1" w:themeFillTint="66"/>
            <w:vAlign w:val="center"/>
          </w:tcPr>
          <w:p w14:paraId="4FEDD94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44" w:type="dxa"/>
            <w:shd w:val="clear" w:color="auto" w:fill="CCCCCC" w:themeFill="accent1" w:themeFillTint="66"/>
            <w:vAlign w:val="center"/>
          </w:tcPr>
          <w:p w14:paraId="72B4EFB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c>
          <w:tcPr>
            <w:tcW w:w="1026" w:type="dxa"/>
            <w:shd w:val="clear" w:color="auto" w:fill="CCCCCC" w:themeFill="accent1" w:themeFillTint="66"/>
            <w:vAlign w:val="center"/>
          </w:tcPr>
          <w:p w14:paraId="225D8D3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4.3</w:t>
            </w:r>
          </w:p>
        </w:tc>
      </w:tr>
      <w:tr w:rsidR="00B20533" w:rsidRPr="00887D96" w14:paraId="2854CD04" w14:textId="77777777">
        <w:trPr>
          <w:trHeight w:val="288"/>
        </w:trPr>
        <w:tc>
          <w:tcPr>
            <w:tcW w:w="3510" w:type="dxa"/>
            <w:shd w:val="clear" w:color="auto" w:fill="auto"/>
            <w:vAlign w:val="center"/>
          </w:tcPr>
          <w:p w14:paraId="6E549CDA"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Time it took to schedule installation of additional upgrade/equipment</w:t>
            </w:r>
          </w:p>
        </w:tc>
        <w:tc>
          <w:tcPr>
            <w:tcW w:w="630" w:type="dxa"/>
            <w:shd w:val="clear" w:color="auto" w:fill="auto"/>
            <w:vAlign w:val="center"/>
          </w:tcPr>
          <w:p w14:paraId="3F1247D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183</w:t>
            </w:r>
          </w:p>
        </w:tc>
        <w:tc>
          <w:tcPr>
            <w:tcW w:w="1170" w:type="dxa"/>
            <w:shd w:val="clear" w:color="auto" w:fill="auto"/>
            <w:vAlign w:val="center"/>
          </w:tcPr>
          <w:p w14:paraId="3B59D0B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720" w:type="dxa"/>
            <w:shd w:val="clear" w:color="auto" w:fill="auto"/>
            <w:vAlign w:val="center"/>
          </w:tcPr>
          <w:p w14:paraId="7FA8509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auto"/>
            <w:vAlign w:val="center"/>
          </w:tcPr>
          <w:p w14:paraId="7727E04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w:t>
            </w:r>
          </w:p>
        </w:tc>
        <w:tc>
          <w:tcPr>
            <w:tcW w:w="630" w:type="dxa"/>
            <w:shd w:val="clear" w:color="auto" w:fill="auto"/>
            <w:vAlign w:val="center"/>
          </w:tcPr>
          <w:p w14:paraId="4FD5067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w:t>
            </w:r>
          </w:p>
        </w:tc>
        <w:tc>
          <w:tcPr>
            <w:tcW w:w="1044" w:type="dxa"/>
            <w:shd w:val="clear" w:color="auto" w:fill="auto"/>
            <w:vAlign w:val="center"/>
          </w:tcPr>
          <w:p w14:paraId="3A67213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56%</w:t>
            </w:r>
          </w:p>
        </w:tc>
        <w:tc>
          <w:tcPr>
            <w:tcW w:w="1026" w:type="dxa"/>
            <w:shd w:val="clear" w:color="auto" w:fill="auto"/>
            <w:vAlign w:val="center"/>
          </w:tcPr>
          <w:p w14:paraId="2171DDC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4.3</w:t>
            </w:r>
          </w:p>
        </w:tc>
      </w:tr>
      <w:tr w:rsidR="00B20533" w:rsidRPr="00887D96" w14:paraId="45B0C676" w14:textId="77777777">
        <w:trPr>
          <w:trHeight w:val="288"/>
        </w:trPr>
        <w:tc>
          <w:tcPr>
            <w:tcW w:w="3510" w:type="dxa"/>
            <w:shd w:val="clear" w:color="auto" w:fill="CCCCCC" w:themeFill="accent1" w:themeFillTint="66"/>
            <w:vAlign w:val="center"/>
          </w:tcPr>
          <w:p w14:paraId="5849EA1E"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Application process for add-ons</w:t>
            </w:r>
          </w:p>
        </w:tc>
        <w:tc>
          <w:tcPr>
            <w:tcW w:w="630" w:type="dxa"/>
            <w:shd w:val="clear" w:color="auto" w:fill="CCCCCC" w:themeFill="accent1" w:themeFillTint="66"/>
            <w:vAlign w:val="center"/>
          </w:tcPr>
          <w:p w14:paraId="26A76EA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sz w:val="20"/>
                <w:szCs w:val="20"/>
                <w:lang w:eastAsia="ja-JP"/>
              </w:rPr>
              <w:t>48</w:t>
            </w:r>
          </w:p>
        </w:tc>
        <w:tc>
          <w:tcPr>
            <w:tcW w:w="1170" w:type="dxa"/>
            <w:shd w:val="clear" w:color="auto" w:fill="CCCCCC" w:themeFill="accent1" w:themeFillTint="66"/>
            <w:vAlign w:val="center"/>
          </w:tcPr>
          <w:p w14:paraId="004D73E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sz w:val="20"/>
                <w:szCs w:val="20"/>
                <w:lang w:eastAsia="ja-JP"/>
              </w:rPr>
              <w:t>0%</w:t>
            </w:r>
          </w:p>
        </w:tc>
        <w:tc>
          <w:tcPr>
            <w:tcW w:w="720" w:type="dxa"/>
            <w:shd w:val="clear" w:color="auto" w:fill="CCCCCC" w:themeFill="accent1" w:themeFillTint="66"/>
            <w:vAlign w:val="center"/>
          </w:tcPr>
          <w:p w14:paraId="36655B3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sz w:val="20"/>
                <w:szCs w:val="20"/>
                <w:lang w:eastAsia="ja-JP"/>
              </w:rPr>
              <w:t>&lt;1%</w:t>
            </w:r>
          </w:p>
        </w:tc>
        <w:tc>
          <w:tcPr>
            <w:tcW w:w="630" w:type="dxa"/>
            <w:shd w:val="clear" w:color="auto" w:fill="CCCCCC" w:themeFill="accent1" w:themeFillTint="66"/>
            <w:vAlign w:val="center"/>
          </w:tcPr>
          <w:p w14:paraId="6967FF3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sz w:val="20"/>
                <w:szCs w:val="20"/>
                <w:lang w:eastAsia="ja-JP"/>
              </w:rPr>
              <w:t>18%</w:t>
            </w:r>
          </w:p>
        </w:tc>
        <w:tc>
          <w:tcPr>
            <w:tcW w:w="630" w:type="dxa"/>
            <w:shd w:val="clear" w:color="auto" w:fill="CCCCCC" w:themeFill="accent1" w:themeFillTint="66"/>
            <w:vAlign w:val="center"/>
          </w:tcPr>
          <w:p w14:paraId="55B7448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sz w:val="20"/>
                <w:szCs w:val="20"/>
                <w:lang w:eastAsia="ja-JP"/>
              </w:rPr>
              <w:t>32%</w:t>
            </w:r>
          </w:p>
        </w:tc>
        <w:tc>
          <w:tcPr>
            <w:tcW w:w="1044" w:type="dxa"/>
            <w:shd w:val="clear" w:color="auto" w:fill="CCCCCC" w:themeFill="accent1" w:themeFillTint="66"/>
            <w:vAlign w:val="center"/>
          </w:tcPr>
          <w:p w14:paraId="72CD2E4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sz w:val="20"/>
                <w:szCs w:val="20"/>
                <w:lang w:eastAsia="ja-JP"/>
              </w:rPr>
              <w:t>49%</w:t>
            </w:r>
          </w:p>
        </w:tc>
        <w:tc>
          <w:tcPr>
            <w:tcW w:w="1026" w:type="dxa"/>
            <w:shd w:val="clear" w:color="auto" w:fill="CCCCCC" w:themeFill="accent1" w:themeFillTint="66"/>
            <w:vAlign w:val="center"/>
          </w:tcPr>
          <w:p w14:paraId="447488C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sz w:val="20"/>
                <w:szCs w:val="20"/>
                <w:lang w:eastAsia="ja-JP"/>
              </w:rPr>
              <w:t>4.3</w:t>
            </w:r>
          </w:p>
        </w:tc>
      </w:tr>
      <w:tr w:rsidR="00B20533" w:rsidRPr="00887D96" w14:paraId="297354C2" w14:textId="77777777">
        <w:trPr>
          <w:trHeight w:val="288"/>
        </w:trPr>
        <w:tc>
          <w:tcPr>
            <w:tcW w:w="3510" w:type="dxa"/>
            <w:shd w:val="clear" w:color="auto" w:fill="auto"/>
            <w:vAlign w:val="center"/>
          </w:tcPr>
          <w:p w14:paraId="29BA7A3B"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Process of scheduling a home assessment</w:t>
            </w:r>
          </w:p>
        </w:tc>
        <w:tc>
          <w:tcPr>
            <w:tcW w:w="630" w:type="dxa"/>
            <w:shd w:val="clear" w:color="auto" w:fill="auto"/>
            <w:vAlign w:val="center"/>
          </w:tcPr>
          <w:p w14:paraId="71EFE95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264</w:t>
            </w:r>
          </w:p>
        </w:tc>
        <w:tc>
          <w:tcPr>
            <w:tcW w:w="1170" w:type="dxa"/>
            <w:shd w:val="clear" w:color="auto" w:fill="auto"/>
            <w:vAlign w:val="center"/>
          </w:tcPr>
          <w:p w14:paraId="1BD7D2DA"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720" w:type="dxa"/>
            <w:shd w:val="clear" w:color="auto" w:fill="auto"/>
            <w:vAlign w:val="center"/>
          </w:tcPr>
          <w:p w14:paraId="41C0AEAA"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auto"/>
            <w:vAlign w:val="center"/>
          </w:tcPr>
          <w:p w14:paraId="17F995D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630" w:type="dxa"/>
            <w:shd w:val="clear" w:color="auto" w:fill="auto"/>
            <w:vAlign w:val="center"/>
          </w:tcPr>
          <w:p w14:paraId="5CF50F2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27%</w:t>
            </w:r>
          </w:p>
        </w:tc>
        <w:tc>
          <w:tcPr>
            <w:tcW w:w="1044" w:type="dxa"/>
            <w:shd w:val="clear" w:color="auto" w:fill="auto"/>
            <w:vAlign w:val="center"/>
          </w:tcPr>
          <w:p w14:paraId="4053F72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54%</w:t>
            </w:r>
          </w:p>
        </w:tc>
        <w:tc>
          <w:tcPr>
            <w:tcW w:w="1026" w:type="dxa"/>
            <w:shd w:val="clear" w:color="auto" w:fill="auto"/>
            <w:vAlign w:val="center"/>
          </w:tcPr>
          <w:p w14:paraId="703E84A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4.3</w:t>
            </w:r>
          </w:p>
        </w:tc>
      </w:tr>
      <w:tr w:rsidR="00B20533" w:rsidRPr="00887D96" w14:paraId="08118D61" w14:textId="77777777">
        <w:trPr>
          <w:trHeight w:val="288"/>
        </w:trPr>
        <w:tc>
          <w:tcPr>
            <w:tcW w:w="3510" w:type="dxa"/>
            <w:shd w:val="clear" w:color="auto" w:fill="CCCCCC" w:themeFill="accent1" w:themeFillTint="66"/>
            <w:vAlign w:val="center"/>
          </w:tcPr>
          <w:p w14:paraId="48874D8C"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Professionalism &amp; service of the contractor that installed your additional upgrade/equipment</w:t>
            </w:r>
          </w:p>
        </w:tc>
        <w:tc>
          <w:tcPr>
            <w:tcW w:w="630" w:type="dxa"/>
            <w:shd w:val="clear" w:color="auto" w:fill="CCCCCC" w:themeFill="accent1" w:themeFillTint="66"/>
            <w:vAlign w:val="center"/>
          </w:tcPr>
          <w:p w14:paraId="09B6E11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179</w:t>
            </w:r>
          </w:p>
        </w:tc>
        <w:tc>
          <w:tcPr>
            <w:tcW w:w="1170" w:type="dxa"/>
            <w:shd w:val="clear" w:color="auto" w:fill="CCCCCC" w:themeFill="accent1" w:themeFillTint="66"/>
            <w:vAlign w:val="center"/>
          </w:tcPr>
          <w:p w14:paraId="47E69C3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720" w:type="dxa"/>
            <w:shd w:val="clear" w:color="auto" w:fill="CCCCCC" w:themeFill="accent1" w:themeFillTint="66"/>
            <w:vAlign w:val="center"/>
          </w:tcPr>
          <w:p w14:paraId="7503571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1C313C9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CCCCCC" w:themeFill="accent1" w:themeFillTint="66"/>
            <w:vAlign w:val="center"/>
          </w:tcPr>
          <w:p w14:paraId="27EF277B"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044" w:type="dxa"/>
            <w:shd w:val="clear" w:color="auto" w:fill="CCCCCC" w:themeFill="accent1" w:themeFillTint="66"/>
            <w:vAlign w:val="center"/>
          </w:tcPr>
          <w:p w14:paraId="1CCA685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61%</w:t>
            </w:r>
          </w:p>
        </w:tc>
        <w:tc>
          <w:tcPr>
            <w:tcW w:w="1026" w:type="dxa"/>
            <w:shd w:val="clear" w:color="auto" w:fill="CCCCCC" w:themeFill="accent1" w:themeFillTint="66"/>
            <w:vAlign w:val="center"/>
          </w:tcPr>
          <w:p w14:paraId="1C1260A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4.3</w:t>
            </w:r>
          </w:p>
        </w:tc>
      </w:tr>
      <w:tr w:rsidR="00B20533" w:rsidRPr="00887D96" w14:paraId="7ABA8617" w14:textId="77777777">
        <w:trPr>
          <w:trHeight w:val="288"/>
        </w:trPr>
        <w:tc>
          <w:tcPr>
            <w:tcW w:w="3510" w:type="dxa"/>
            <w:shd w:val="clear" w:color="auto" w:fill="auto"/>
            <w:vAlign w:val="center"/>
          </w:tcPr>
          <w:p w14:paraId="24697F02"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Time it took to receive rebates</w:t>
            </w:r>
          </w:p>
        </w:tc>
        <w:tc>
          <w:tcPr>
            <w:tcW w:w="630" w:type="dxa"/>
            <w:shd w:val="clear" w:color="auto" w:fill="auto"/>
            <w:vAlign w:val="center"/>
          </w:tcPr>
          <w:p w14:paraId="7E3A2F1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45</w:t>
            </w:r>
          </w:p>
        </w:tc>
        <w:tc>
          <w:tcPr>
            <w:tcW w:w="1170" w:type="dxa"/>
            <w:shd w:val="clear" w:color="auto" w:fill="auto"/>
            <w:vAlign w:val="center"/>
          </w:tcPr>
          <w:p w14:paraId="192E5F0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auto"/>
            <w:vAlign w:val="center"/>
          </w:tcPr>
          <w:p w14:paraId="22FF596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39153BB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630" w:type="dxa"/>
            <w:shd w:val="clear" w:color="auto" w:fill="auto"/>
            <w:vAlign w:val="center"/>
          </w:tcPr>
          <w:p w14:paraId="7EA125B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34%</w:t>
            </w:r>
          </w:p>
        </w:tc>
        <w:tc>
          <w:tcPr>
            <w:tcW w:w="1044" w:type="dxa"/>
            <w:shd w:val="clear" w:color="auto" w:fill="auto"/>
            <w:vAlign w:val="center"/>
          </w:tcPr>
          <w:p w14:paraId="07309A7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47%</w:t>
            </w:r>
          </w:p>
        </w:tc>
        <w:tc>
          <w:tcPr>
            <w:tcW w:w="1026" w:type="dxa"/>
            <w:shd w:val="clear" w:color="auto" w:fill="auto"/>
            <w:vAlign w:val="center"/>
          </w:tcPr>
          <w:p w14:paraId="6EA2E86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4.2</w:t>
            </w:r>
          </w:p>
        </w:tc>
      </w:tr>
      <w:tr w:rsidR="00B20533" w:rsidRPr="00887D96" w14:paraId="770D0DCD" w14:textId="77777777">
        <w:trPr>
          <w:trHeight w:val="288"/>
        </w:trPr>
        <w:tc>
          <w:tcPr>
            <w:tcW w:w="3510" w:type="dxa"/>
            <w:shd w:val="clear" w:color="auto" w:fill="CCCCCC" w:themeFill="accent1" w:themeFillTint="66"/>
            <w:vAlign w:val="center"/>
          </w:tcPr>
          <w:p w14:paraId="60B71611" w14:textId="77777777" w:rsidR="00B20533" w:rsidRPr="00887D96" w:rsidRDefault="00B20533">
            <w:pPr>
              <w:keepNext/>
              <w:keepLines/>
              <w:spacing w:after="0" w:line="280" w:lineRule="exact"/>
              <w:jc w:val="left"/>
              <w:rPr>
                <w:rFonts w:eastAsia="Times New Roman" w:cs="Arial"/>
                <w:color w:val="000000"/>
                <w:sz w:val="20"/>
                <w:szCs w:val="20"/>
                <w:lang w:eastAsia="ja-JP"/>
              </w:rPr>
            </w:pPr>
            <w:r w:rsidRPr="00887D96">
              <w:rPr>
                <w:rFonts w:eastAsia="Times New Roman" w:cs="Arial"/>
                <w:color w:val="000000"/>
                <w:sz w:val="20"/>
                <w:szCs w:val="20"/>
                <w:lang w:eastAsia="ja-JP"/>
              </w:rPr>
              <w:t>Professionalism &amp; service provided by HES technicians</w:t>
            </w:r>
          </w:p>
        </w:tc>
        <w:tc>
          <w:tcPr>
            <w:tcW w:w="630" w:type="dxa"/>
            <w:shd w:val="clear" w:color="auto" w:fill="CCCCCC" w:themeFill="accent1" w:themeFillTint="66"/>
            <w:vAlign w:val="center"/>
          </w:tcPr>
          <w:p w14:paraId="6AD671CD" w14:textId="77777777" w:rsidR="00B20533" w:rsidRPr="00887D96"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266</w:t>
            </w:r>
          </w:p>
        </w:tc>
        <w:tc>
          <w:tcPr>
            <w:tcW w:w="1170" w:type="dxa"/>
            <w:shd w:val="clear" w:color="auto" w:fill="CCCCCC" w:themeFill="accent1" w:themeFillTint="66"/>
            <w:vAlign w:val="center"/>
          </w:tcPr>
          <w:p w14:paraId="3FD8A754" w14:textId="77777777" w:rsidR="00B20533" w:rsidRPr="00887D96"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8%</w:t>
            </w:r>
          </w:p>
        </w:tc>
        <w:tc>
          <w:tcPr>
            <w:tcW w:w="720" w:type="dxa"/>
            <w:shd w:val="clear" w:color="auto" w:fill="CCCCCC" w:themeFill="accent1" w:themeFillTint="66"/>
            <w:vAlign w:val="center"/>
          </w:tcPr>
          <w:p w14:paraId="7598240B" w14:textId="77777777" w:rsidR="00B20533" w:rsidRPr="00887D96"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5%</w:t>
            </w:r>
          </w:p>
        </w:tc>
        <w:tc>
          <w:tcPr>
            <w:tcW w:w="630" w:type="dxa"/>
            <w:shd w:val="clear" w:color="auto" w:fill="CCCCCC" w:themeFill="accent1" w:themeFillTint="66"/>
            <w:vAlign w:val="center"/>
          </w:tcPr>
          <w:p w14:paraId="68ABB4BA" w14:textId="77777777" w:rsidR="00B20533" w:rsidRPr="00887D96"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12%</w:t>
            </w:r>
          </w:p>
        </w:tc>
        <w:tc>
          <w:tcPr>
            <w:tcW w:w="630" w:type="dxa"/>
            <w:shd w:val="clear" w:color="auto" w:fill="CCCCCC" w:themeFill="accent1" w:themeFillTint="66"/>
            <w:vAlign w:val="center"/>
          </w:tcPr>
          <w:p w14:paraId="1E4131CB" w14:textId="77777777" w:rsidR="00B20533" w:rsidRPr="00887D96"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19%</w:t>
            </w:r>
          </w:p>
        </w:tc>
        <w:tc>
          <w:tcPr>
            <w:tcW w:w="1044" w:type="dxa"/>
            <w:shd w:val="clear" w:color="auto" w:fill="CCCCCC" w:themeFill="accent1" w:themeFillTint="66"/>
            <w:vAlign w:val="center"/>
          </w:tcPr>
          <w:p w14:paraId="461FF3A4" w14:textId="77777777" w:rsidR="00B20533" w:rsidRPr="00887D96"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56%</w:t>
            </w:r>
          </w:p>
        </w:tc>
        <w:tc>
          <w:tcPr>
            <w:tcW w:w="1026" w:type="dxa"/>
            <w:shd w:val="clear" w:color="auto" w:fill="CCCCCC" w:themeFill="accent1" w:themeFillTint="66"/>
            <w:vAlign w:val="center"/>
          </w:tcPr>
          <w:p w14:paraId="52D2AB93" w14:textId="77777777" w:rsidR="00B20533" w:rsidRPr="00887D96"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4.1</w:t>
            </w:r>
          </w:p>
        </w:tc>
      </w:tr>
      <w:tr w:rsidR="00B20533" w:rsidRPr="00887D96" w14:paraId="2C4341AA" w14:textId="77777777">
        <w:trPr>
          <w:trHeight w:val="288"/>
        </w:trPr>
        <w:tc>
          <w:tcPr>
            <w:tcW w:w="3510" w:type="dxa"/>
            <w:shd w:val="clear" w:color="auto" w:fill="auto"/>
            <w:vAlign w:val="center"/>
          </w:tcPr>
          <w:p w14:paraId="4AD764C9"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Experience with the virtual audit</w:t>
            </w:r>
          </w:p>
        </w:tc>
        <w:tc>
          <w:tcPr>
            <w:tcW w:w="630" w:type="dxa"/>
            <w:shd w:val="clear" w:color="auto" w:fill="auto"/>
            <w:vAlign w:val="center"/>
          </w:tcPr>
          <w:p w14:paraId="444261D7"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170" w:type="dxa"/>
            <w:shd w:val="clear" w:color="auto" w:fill="auto"/>
            <w:vAlign w:val="center"/>
          </w:tcPr>
          <w:p w14:paraId="41B0416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auto"/>
            <w:vAlign w:val="center"/>
          </w:tcPr>
          <w:p w14:paraId="21C922F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630" w:type="dxa"/>
            <w:shd w:val="clear" w:color="auto" w:fill="auto"/>
            <w:vAlign w:val="center"/>
          </w:tcPr>
          <w:p w14:paraId="3C5054A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630" w:type="dxa"/>
            <w:shd w:val="clear" w:color="auto" w:fill="auto"/>
            <w:vAlign w:val="center"/>
          </w:tcPr>
          <w:p w14:paraId="70CD21A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44" w:type="dxa"/>
            <w:shd w:val="clear" w:color="auto" w:fill="auto"/>
            <w:vAlign w:val="center"/>
          </w:tcPr>
          <w:p w14:paraId="088FDA7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26" w:type="dxa"/>
            <w:shd w:val="clear" w:color="auto" w:fill="auto"/>
            <w:vAlign w:val="center"/>
          </w:tcPr>
          <w:p w14:paraId="11BD752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4.0</w:t>
            </w:r>
          </w:p>
        </w:tc>
      </w:tr>
      <w:tr w:rsidR="00B20533" w:rsidRPr="00887D96" w14:paraId="01C6B582" w14:textId="77777777">
        <w:trPr>
          <w:trHeight w:val="288"/>
        </w:trPr>
        <w:tc>
          <w:tcPr>
            <w:tcW w:w="3510" w:type="dxa"/>
            <w:shd w:val="clear" w:color="auto" w:fill="CCCCCC" w:themeFill="accent1" w:themeFillTint="66"/>
            <w:vAlign w:val="center"/>
          </w:tcPr>
          <w:p w14:paraId="2B3AE5F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 xml:space="preserve">Information provided about energy-saving opportunities </w:t>
            </w:r>
          </w:p>
        </w:tc>
        <w:tc>
          <w:tcPr>
            <w:tcW w:w="630" w:type="dxa"/>
            <w:shd w:val="clear" w:color="auto" w:fill="CCCCCC" w:themeFill="accent1" w:themeFillTint="66"/>
            <w:vAlign w:val="center"/>
          </w:tcPr>
          <w:p w14:paraId="0D94C19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262</w:t>
            </w:r>
          </w:p>
        </w:tc>
        <w:tc>
          <w:tcPr>
            <w:tcW w:w="1170" w:type="dxa"/>
            <w:shd w:val="clear" w:color="auto" w:fill="CCCCCC" w:themeFill="accent1" w:themeFillTint="66"/>
            <w:vAlign w:val="center"/>
          </w:tcPr>
          <w:p w14:paraId="1ED4AD8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720" w:type="dxa"/>
            <w:shd w:val="clear" w:color="auto" w:fill="CCCCCC" w:themeFill="accent1" w:themeFillTint="66"/>
            <w:vAlign w:val="center"/>
          </w:tcPr>
          <w:p w14:paraId="6011F9C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CCCCCC" w:themeFill="accent1" w:themeFillTint="66"/>
            <w:vAlign w:val="center"/>
          </w:tcPr>
          <w:p w14:paraId="2CA8D43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w:t>
            </w:r>
          </w:p>
        </w:tc>
        <w:tc>
          <w:tcPr>
            <w:tcW w:w="630" w:type="dxa"/>
            <w:shd w:val="clear" w:color="auto" w:fill="CCCCCC" w:themeFill="accent1" w:themeFillTint="66"/>
            <w:vAlign w:val="center"/>
          </w:tcPr>
          <w:p w14:paraId="63E1F1E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w:t>
            </w:r>
          </w:p>
        </w:tc>
        <w:tc>
          <w:tcPr>
            <w:tcW w:w="1044" w:type="dxa"/>
            <w:shd w:val="clear" w:color="auto" w:fill="CCCCCC" w:themeFill="accent1" w:themeFillTint="66"/>
            <w:vAlign w:val="center"/>
          </w:tcPr>
          <w:p w14:paraId="6E0B414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39%</w:t>
            </w:r>
          </w:p>
        </w:tc>
        <w:tc>
          <w:tcPr>
            <w:tcW w:w="1026" w:type="dxa"/>
            <w:shd w:val="clear" w:color="auto" w:fill="CCCCCC" w:themeFill="accent1" w:themeFillTint="66"/>
            <w:vAlign w:val="center"/>
          </w:tcPr>
          <w:p w14:paraId="40D335E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3.8</w:t>
            </w:r>
          </w:p>
        </w:tc>
      </w:tr>
      <w:tr w:rsidR="00B20533" w:rsidRPr="00887D96" w14:paraId="49578DE6" w14:textId="77777777">
        <w:trPr>
          <w:trHeight w:val="288"/>
        </w:trPr>
        <w:tc>
          <w:tcPr>
            <w:tcW w:w="3510" w:type="dxa"/>
            <w:shd w:val="clear" w:color="auto" w:fill="auto"/>
            <w:vAlign w:val="center"/>
          </w:tcPr>
          <w:p w14:paraId="3F2DFB9E"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Assistance from technician after identifying hazardous material</w:t>
            </w:r>
          </w:p>
        </w:tc>
        <w:tc>
          <w:tcPr>
            <w:tcW w:w="630" w:type="dxa"/>
            <w:shd w:val="clear" w:color="auto" w:fill="auto"/>
            <w:vAlign w:val="center"/>
          </w:tcPr>
          <w:p w14:paraId="621AA9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64</w:t>
            </w:r>
          </w:p>
        </w:tc>
        <w:tc>
          <w:tcPr>
            <w:tcW w:w="1170" w:type="dxa"/>
            <w:shd w:val="clear" w:color="auto" w:fill="auto"/>
            <w:vAlign w:val="center"/>
          </w:tcPr>
          <w:p w14:paraId="33E580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720" w:type="dxa"/>
            <w:shd w:val="clear" w:color="auto" w:fill="auto"/>
            <w:vAlign w:val="center"/>
          </w:tcPr>
          <w:p w14:paraId="068BD2A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c>
          <w:tcPr>
            <w:tcW w:w="630" w:type="dxa"/>
            <w:shd w:val="clear" w:color="auto" w:fill="auto"/>
            <w:vAlign w:val="center"/>
          </w:tcPr>
          <w:p w14:paraId="3D1D2CC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630" w:type="dxa"/>
            <w:shd w:val="clear" w:color="auto" w:fill="auto"/>
            <w:vAlign w:val="center"/>
          </w:tcPr>
          <w:p w14:paraId="234ACB0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044" w:type="dxa"/>
            <w:shd w:val="clear" w:color="auto" w:fill="auto"/>
            <w:vAlign w:val="center"/>
          </w:tcPr>
          <w:p w14:paraId="075B4FA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47%</w:t>
            </w:r>
          </w:p>
        </w:tc>
        <w:tc>
          <w:tcPr>
            <w:tcW w:w="1026" w:type="dxa"/>
            <w:shd w:val="clear" w:color="auto" w:fill="auto"/>
            <w:vAlign w:val="center"/>
          </w:tcPr>
          <w:p w14:paraId="550C063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3.7</w:t>
            </w:r>
          </w:p>
        </w:tc>
      </w:tr>
      <w:tr w:rsidR="00B20533" w14:paraId="3F790373" w14:textId="77777777">
        <w:trPr>
          <w:trHeight w:val="288"/>
        </w:trPr>
        <w:tc>
          <w:tcPr>
            <w:tcW w:w="3510" w:type="dxa"/>
            <w:shd w:val="clear" w:color="auto" w:fill="CCCCCC" w:themeFill="accent1" w:themeFillTint="66"/>
            <w:vAlign w:val="center"/>
          </w:tcPr>
          <w:p w14:paraId="3EEB9E8D"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Energy savings from the assessment</w:t>
            </w:r>
          </w:p>
        </w:tc>
        <w:tc>
          <w:tcPr>
            <w:tcW w:w="630" w:type="dxa"/>
            <w:shd w:val="clear" w:color="auto" w:fill="CCCCCC" w:themeFill="accent1" w:themeFillTint="66"/>
            <w:vAlign w:val="center"/>
          </w:tcPr>
          <w:p w14:paraId="702E539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255</w:t>
            </w:r>
          </w:p>
        </w:tc>
        <w:tc>
          <w:tcPr>
            <w:tcW w:w="1170" w:type="dxa"/>
            <w:shd w:val="clear" w:color="auto" w:fill="CCCCCC" w:themeFill="accent1" w:themeFillTint="66"/>
            <w:vAlign w:val="center"/>
          </w:tcPr>
          <w:p w14:paraId="3C490BC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720" w:type="dxa"/>
            <w:shd w:val="clear" w:color="auto" w:fill="CCCCCC" w:themeFill="accent1" w:themeFillTint="66"/>
            <w:vAlign w:val="center"/>
          </w:tcPr>
          <w:p w14:paraId="59551E4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3176FC2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14%</w:t>
            </w:r>
          </w:p>
        </w:tc>
        <w:tc>
          <w:tcPr>
            <w:tcW w:w="630" w:type="dxa"/>
            <w:shd w:val="clear" w:color="auto" w:fill="CCCCCC" w:themeFill="accent1" w:themeFillTint="66"/>
            <w:vAlign w:val="center"/>
          </w:tcPr>
          <w:p w14:paraId="3CB4621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w:t>
            </w:r>
          </w:p>
        </w:tc>
        <w:tc>
          <w:tcPr>
            <w:tcW w:w="1044" w:type="dxa"/>
            <w:shd w:val="clear" w:color="auto" w:fill="CCCCCC" w:themeFill="accent1" w:themeFillTint="66"/>
            <w:vAlign w:val="center"/>
          </w:tcPr>
          <w:p w14:paraId="6F25261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c>
          <w:tcPr>
            <w:tcW w:w="1026" w:type="dxa"/>
            <w:shd w:val="clear" w:color="auto" w:fill="CCCCCC" w:themeFill="accent1" w:themeFillTint="66"/>
            <w:vAlign w:val="center"/>
          </w:tcPr>
          <w:p w14:paraId="7F3215B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3.7</w:t>
            </w:r>
          </w:p>
        </w:tc>
      </w:tr>
      <w:tr w:rsidR="00B20533" w14:paraId="097D3AFC" w14:textId="77777777">
        <w:trPr>
          <w:trHeight w:val="288"/>
        </w:trPr>
        <w:tc>
          <w:tcPr>
            <w:tcW w:w="9360" w:type="dxa"/>
            <w:gridSpan w:val="8"/>
            <w:vAlign w:val="center"/>
            <w:hideMark/>
          </w:tcPr>
          <w:p w14:paraId="20861C22" w14:textId="77777777" w:rsidR="00B20533" w:rsidRDefault="00B20533">
            <w:pPr>
              <w:keepNext/>
              <w:keepLines/>
              <w:spacing w:after="0" w:line="240" w:lineRule="auto"/>
              <w:ind w:right="-288"/>
              <w:jc w:val="left"/>
              <w:rPr>
                <w:rFonts w:eastAsia="Arial" w:cs="Arial"/>
                <w:color w:val="000000" w:themeColor="text1"/>
                <w:sz w:val="18"/>
                <w:szCs w:val="18"/>
                <w:lang w:eastAsia="ja-JP"/>
              </w:rPr>
            </w:pPr>
            <w:r>
              <w:rPr>
                <w:rFonts w:eastAsia="Arial" w:cs="Arial"/>
                <w:color w:val="000000" w:themeColor="text1"/>
                <w:sz w:val="18"/>
                <w:szCs w:val="18"/>
                <w:vertAlign w:val="superscript"/>
                <w:lang w:eastAsia="ja-JP"/>
              </w:rPr>
              <w:t xml:space="preserve">1 </w:t>
            </w:r>
            <w:r>
              <w:rPr>
                <w:rFonts w:eastAsia="Arial" w:cs="Arial"/>
                <w:color w:val="000000" w:themeColor="text1"/>
                <w:sz w:val="18"/>
                <w:szCs w:val="18"/>
                <w:lang w:eastAsia="ja-JP"/>
              </w:rPr>
              <w:t xml:space="preserve">Sample sizes exclude those who said, “Not applicable.” </w:t>
            </w:r>
          </w:p>
          <w:p w14:paraId="53F21785" w14:textId="77777777" w:rsidR="00B20533" w:rsidRDefault="00B20533">
            <w:pPr>
              <w:keepNext/>
              <w:keepLines/>
              <w:spacing w:after="0" w:line="240" w:lineRule="auto"/>
              <w:ind w:right="-288"/>
              <w:jc w:val="left"/>
              <w:rPr>
                <w:rFonts w:eastAsia="Times New Roman" w:cs="Arial"/>
                <w:sz w:val="20"/>
                <w:szCs w:val="20"/>
                <w:highlight w:val="yellow"/>
                <w:lang w:eastAsia="ja-JP"/>
              </w:rPr>
            </w:pPr>
            <w:r w:rsidRPr="00E65E9D">
              <w:rPr>
                <w:rFonts w:eastAsia="Arial" w:cs="Arial"/>
                <w:color w:val="000000" w:themeColor="text1"/>
                <w:sz w:val="18"/>
                <w:szCs w:val="18"/>
                <w:vertAlign w:val="superscript"/>
                <w:lang w:eastAsia="ja-JP"/>
              </w:rPr>
              <w:t>2</w:t>
            </w:r>
            <w:r>
              <w:rPr>
                <w:rFonts w:eastAsia="Arial" w:cs="Arial"/>
                <w:color w:val="000000" w:themeColor="text1"/>
                <w:sz w:val="18"/>
                <w:szCs w:val="18"/>
                <w:lang w:eastAsia="ja-JP"/>
              </w:rPr>
              <w:t xml:space="preserve"> Some percentages do not sum to 100% due to rounding; counts shown where n &lt;20.</w:t>
            </w:r>
          </w:p>
        </w:tc>
      </w:tr>
    </w:tbl>
    <w:p w14:paraId="244C9E14" w14:textId="09BE4714" w:rsidR="00B20533" w:rsidRDefault="00B20533" w:rsidP="00B20533">
      <w:pPr>
        <w:pStyle w:val="Normalaftertable"/>
      </w:pPr>
      <w:r>
        <w:t>HES-IE respondents rated their satisfaction with the energy savings from their home energy assessment an average of 3.7. Respondents who rated their satisfaction a 1 or 2 (</w:t>
      </w:r>
      <w:r w:rsidR="00F97E58">
        <w:t>20%</w:t>
      </w:r>
      <w:r>
        <w:t>) were asked why.</w:t>
      </w:r>
      <w:r>
        <w:rPr>
          <w:rStyle w:val="FootnoteReference"/>
        </w:rPr>
        <w:footnoteReference w:id="115"/>
      </w:r>
      <w:r>
        <w:t xml:space="preserve"> </w:t>
      </w:r>
      <w:commentRangeStart w:id="3323"/>
      <w:commentRangeStart w:id="3324"/>
      <w:r>
        <w:t>Nearly one-half of respondents saw no bill savings (38%) or no significant change in their utility bills (9%), and six percent of respondents reported an increase in their bills.</w:t>
      </w:r>
      <w:commentRangeEnd w:id="3323"/>
      <w:r w:rsidR="00C133DD">
        <w:rPr>
          <w:rStyle w:val="CommentReference"/>
        </w:rPr>
        <w:commentReference w:id="3323"/>
      </w:r>
      <w:commentRangeEnd w:id="3324"/>
      <w:r w:rsidR="008C4527">
        <w:rPr>
          <w:rStyle w:val="CommentReference"/>
        </w:rPr>
        <w:commentReference w:id="3324"/>
      </w:r>
      <w:r>
        <w:t xml:space="preserve"> Fifteen percent of respondents did not experience any improvement in their home’s comfort. </w:t>
      </w:r>
    </w:p>
    <w:p w14:paraId="2A593883" w14:textId="77777777" w:rsidR="00B20533" w:rsidRDefault="00B20533" w:rsidP="00B20533">
      <w:pPr>
        <w:pStyle w:val="ApHeading4"/>
      </w:pPr>
      <w:r>
        <w:t>Vendor Satisfaction</w:t>
      </w:r>
    </w:p>
    <w:p w14:paraId="3BD9CBDD" w14:textId="77777777" w:rsidR="00B20533" w:rsidRDefault="00B20533" w:rsidP="00B20533">
      <w:pPr>
        <w:rPr>
          <w:rFonts w:eastAsia="Arial" w:cs="Arial"/>
        </w:rPr>
      </w:pPr>
      <w:r>
        <w:rPr>
          <w:rFonts w:eastAsia="MS Mincho" w:cs="Arial"/>
          <w:b/>
          <w:bCs/>
        </w:rPr>
        <w:t>On average, vendors rated</w:t>
      </w:r>
      <w:r>
        <w:rPr>
          <w:rFonts w:eastAsia="MS Mincho" w:cs="Arial"/>
          <w:b/>
        </w:rPr>
        <w:t xml:space="preserve"> their satisfaction working with the HES/HES-IE </w:t>
      </w:r>
      <w:r>
        <w:rPr>
          <w:rFonts w:eastAsia="MS Mincho" w:cs="Arial"/>
          <w:b/>
          <w:bCs/>
        </w:rPr>
        <w:t xml:space="preserve">program an 8.2 out of </w:t>
      </w:r>
      <w:r>
        <w:rPr>
          <w:rFonts w:eastAsia="MS Mincho" w:cs="Arial"/>
          <w:b/>
        </w:rPr>
        <w:t xml:space="preserve">10, </w:t>
      </w:r>
      <w:r w:rsidRPr="21258E7F">
        <w:rPr>
          <w:rFonts w:eastAsia="Arial" w:cs="Arial"/>
        </w:rPr>
        <w:t xml:space="preserve">where 0 </w:t>
      </w:r>
      <w:r>
        <w:rPr>
          <w:rFonts w:eastAsia="Arial" w:cs="Arial"/>
        </w:rPr>
        <w:t>was</w:t>
      </w:r>
      <w:r w:rsidRPr="21258E7F">
        <w:rPr>
          <w:rFonts w:eastAsia="Arial" w:cs="Arial"/>
        </w:rPr>
        <w:t xml:space="preserve"> “not at all satisfied” and 10 </w:t>
      </w:r>
      <w:r>
        <w:rPr>
          <w:rFonts w:eastAsia="Arial" w:cs="Arial"/>
        </w:rPr>
        <w:t>was</w:t>
      </w:r>
      <w:r w:rsidRPr="21258E7F">
        <w:rPr>
          <w:rFonts w:eastAsia="Arial" w:cs="Arial"/>
        </w:rPr>
        <w:t xml:space="preserve"> “very satisfied</w:t>
      </w:r>
      <w:r>
        <w:rPr>
          <w:rFonts w:eastAsia="Arial" w:cs="Arial"/>
        </w:rPr>
        <w:t>.</w:t>
      </w:r>
      <w:r w:rsidRPr="21258E7F">
        <w:rPr>
          <w:rFonts w:eastAsia="Arial" w:cs="Arial"/>
        </w:rPr>
        <w:t>”</w:t>
      </w:r>
      <w:r>
        <w:rPr>
          <w:rStyle w:val="FootnoteReference"/>
          <w:rFonts w:eastAsia="Arial" w:cs="Arial"/>
        </w:rPr>
        <w:footnoteReference w:id="116"/>
      </w:r>
      <w:r>
        <w:rPr>
          <w:rFonts w:eastAsia="Arial" w:cs="Arial"/>
        </w:rPr>
        <w:t xml:space="preserve"> Vendors</w:t>
      </w:r>
      <w:r w:rsidRPr="009F5708">
        <w:rPr>
          <w:rFonts w:eastAsia="Arial" w:cs="Arial"/>
        </w:rPr>
        <w:t xml:space="preserve"> who gave a rating </w:t>
      </w:r>
      <w:r>
        <w:rPr>
          <w:rFonts w:eastAsia="Arial" w:cs="Arial"/>
        </w:rPr>
        <w:t>above 8 most often cited program staff responding promptly to any requests, program information being clearly laid out, program staff being open to feedback from the vendors, and the program pivoting quickly to deal with the COVID-19 pandemic as reasons that led to their high satisfaction rating. One respondent experienced a high level of job satisfaction from using the program to help their customers:</w:t>
      </w:r>
    </w:p>
    <w:p w14:paraId="2D6EA1B2" w14:textId="77777777" w:rsidR="00B20533" w:rsidRPr="00126A0D" w:rsidRDefault="00B20533" w:rsidP="00B20533">
      <w:pPr>
        <w:pStyle w:val="Quote"/>
      </w:pPr>
      <w:r w:rsidRPr="00126A0D">
        <w:t>“Pretty much everything is laid out in the field</w:t>
      </w:r>
      <w:r w:rsidRPr="00126A0D" w:rsidDel="007B6E18">
        <w:t xml:space="preserve"> </w:t>
      </w:r>
      <w:r w:rsidRPr="00126A0D">
        <w:t>implementation manual - and you can usually just type up something and search in the implementation manual. The people who are in charge are all very nice and easy to work with. And then I think it’s a good program because customers really like it; you're helping them to save money and pointing out anything in their home that needs to be upgraded. So usually, 90% of the time you get really good feedback from people.”</w:t>
      </w:r>
    </w:p>
    <w:p w14:paraId="083DFD4A" w14:textId="77777777" w:rsidR="00B20533" w:rsidRDefault="00B20533" w:rsidP="00B20533">
      <w:pPr>
        <w:pStyle w:val="Normalaftertable"/>
      </w:pPr>
      <w:r w:rsidRPr="53C0F67E">
        <w:t xml:space="preserve">Another </w:t>
      </w:r>
      <w:r>
        <w:t>vendor</w:t>
      </w:r>
      <w:r w:rsidRPr="53C0F67E">
        <w:t xml:space="preserve"> said</w:t>
      </w:r>
      <w:r>
        <w:t>:</w:t>
      </w:r>
    </w:p>
    <w:p w14:paraId="4D2AA845" w14:textId="77777777" w:rsidR="00B20533" w:rsidRDefault="00B20533" w:rsidP="00B20533">
      <w:pPr>
        <w:pStyle w:val="Quote"/>
      </w:pPr>
      <w:bookmarkStart w:id="3325" w:name="_Hlk115950490"/>
      <w:r>
        <w:t xml:space="preserve">“[From my company’s experience working in other </w:t>
      </w:r>
      <w:r w:rsidRPr="53C0F67E">
        <w:t>states</w:t>
      </w:r>
      <w:bookmarkEnd w:id="3325"/>
      <w:r>
        <w:t>],</w:t>
      </w:r>
      <w:r w:rsidRPr="53C0F67E">
        <w:t xml:space="preserve"> I think the HES programs are probably some of the best programs in the country. They</w:t>
      </w:r>
      <w:r>
        <w:t xml:space="preserve"> have</w:t>
      </w:r>
      <w:r w:rsidRPr="53C0F67E">
        <w:t xml:space="preserve"> the right staff there. They are receptive. So, if we have an issue, if something isn't working, it's generally fixed </w:t>
      </w:r>
      <w:bookmarkStart w:id="3326" w:name="_Int_khCaFFv9"/>
      <w:r w:rsidRPr="53C0F67E">
        <w:t>pretty quickly</w:t>
      </w:r>
      <w:bookmarkEnd w:id="3326"/>
      <w:r>
        <w:t>.</w:t>
      </w:r>
      <w:r w:rsidRPr="53C0F67E">
        <w:t xml:space="preserve"> </w:t>
      </w:r>
      <w:r>
        <w:t>T</w:t>
      </w:r>
      <w:r w:rsidRPr="53C0F67E">
        <w:t>hey are open to feedback.</w:t>
      </w:r>
      <w:r>
        <w:t>”</w:t>
      </w:r>
      <w:r w:rsidRPr="53C0F67E">
        <w:t xml:space="preserve"> </w:t>
      </w:r>
    </w:p>
    <w:p w14:paraId="7886353B" w14:textId="77777777" w:rsidR="00B20533" w:rsidRDefault="00B20533" w:rsidP="00B20533">
      <w:pPr>
        <w:pStyle w:val="Normalaftertable"/>
      </w:pPr>
      <w:r w:rsidRPr="53C0F67E">
        <w:t xml:space="preserve">One of the respondents who gave a rating below </w:t>
      </w:r>
      <w:r>
        <w:t>eight</w:t>
      </w:r>
      <w:r w:rsidRPr="53C0F67E">
        <w:t xml:space="preserve"> cited long wait times for program staff to respond to phone calls or emails</w:t>
      </w:r>
      <w:r>
        <w:t>.</w:t>
      </w:r>
    </w:p>
    <w:p w14:paraId="4FB5144A" w14:textId="77777777" w:rsidR="00B20533" w:rsidRDefault="00B20533" w:rsidP="00B20533">
      <w:pPr>
        <w:pStyle w:val="ApHeading3"/>
        <w:rPr>
          <w:rFonts w:hint="eastAsia"/>
        </w:rPr>
      </w:pPr>
      <w:bookmarkStart w:id="3327" w:name="_Toc116989272"/>
      <w:bookmarkEnd w:id="3311"/>
      <w:bookmarkEnd w:id="3312"/>
      <w:r w:rsidRPr="00126A0D">
        <w:t>Assessment</w:t>
      </w:r>
      <w:r>
        <w:t xml:space="preserve"> Scheduling</w:t>
      </w:r>
      <w:bookmarkEnd w:id="3327"/>
    </w:p>
    <w:p w14:paraId="70D83E76" w14:textId="3C7EF12E" w:rsidR="00B20533" w:rsidRPr="00877C0E" w:rsidRDefault="00B20533" w:rsidP="00B20533">
      <w:pPr>
        <w:rPr>
          <w:rFonts w:eastAsia="Arial" w:cs="Arial"/>
        </w:rPr>
      </w:pPr>
      <w:r>
        <w:rPr>
          <w:rFonts w:eastAsia="Arial" w:cs="Arial"/>
          <w:b/>
          <w:bCs/>
        </w:rPr>
        <w:t xml:space="preserve">While most HES vendors accept leads on new customers from the program, new participants were primarily referred through word-of-mouth or from solar companies. </w:t>
      </w:r>
      <w:r w:rsidRPr="00877C0E">
        <w:rPr>
          <w:rFonts w:eastAsia="Arial" w:cs="Arial"/>
        </w:rPr>
        <w:t xml:space="preserve">Program participants can schedule a home energy assessment by calling the WISE USE hotline, contacting their utility, or scheduling with a vendor directly. Twelve of the </w:t>
      </w:r>
      <w:r>
        <w:rPr>
          <w:rFonts w:eastAsia="Arial" w:cs="Arial"/>
        </w:rPr>
        <w:t>17</w:t>
      </w:r>
      <w:r w:rsidRPr="00877C0E">
        <w:rPr>
          <w:rFonts w:eastAsia="Arial" w:cs="Arial"/>
        </w:rPr>
        <w:t xml:space="preserve"> vendors interviewed mentioned </w:t>
      </w:r>
      <w:r>
        <w:rPr>
          <w:rFonts w:eastAsia="Arial" w:cs="Arial"/>
        </w:rPr>
        <w:t>receiving customer</w:t>
      </w:r>
      <w:r w:rsidRPr="00877C0E">
        <w:rPr>
          <w:rFonts w:eastAsia="Arial" w:cs="Arial"/>
        </w:rPr>
        <w:t xml:space="preserve"> leads through the program, though only four vendors considered that a primary source of leads. Other common sources of leads were referrals by previous customers</w:t>
      </w:r>
      <w:r>
        <w:rPr>
          <w:rFonts w:eastAsia="Arial" w:cs="Arial"/>
        </w:rPr>
        <w:t xml:space="preserve"> (nine respondents) and </w:t>
      </w:r>
      <w:r w:rsidRPr="00877C0E">
        <w:rPr>
          <w:rFonts w:eastAsia="Arial" w:cs="Arial"/>
        </w:rPr>
        <w:t xml:space="preserve">partnerships with solar vendors </w:t>
      </w:r>
      <w:r>
        <w:rPr>
          <w:rFonts w:eastAsia="Arial" w:cs="Arial"/>
        </w:rPr>
        <w:t>(seven respondents)</w:t>
      </w:r>
      <w:r w:rsidRPr="00877C0E">
        <w:rPr>
          <w:rFonts w:eastAsia="Arial" w:cs="Arial"/>
        </w:rPr>
        <w:t xml:space="preserve">. One respondent offered previous customers an incentive for referring new leads to them. </w:t>
      </w:r>
    </w:p>
    <w:p w14:paraId="32E11E11" w14:textId="77777777" w:rsidR="00B20533" w:rsidRPr="005B399F" w:rsidRDefault="00B20533" w:rsidP="00B20533">
      <w:pPr>
        <w:rPr>
          <w:lang w:bidi="ar-SA"/>
        </w:rPr>
      </w:pPr>
      <w:r w:rsidRPr="00877C0E">
        <w:rPr>
          <w:rFonts w:eastAsia="Arial" w:cs="Arial"/>
        </w:rPr>
        <w:t>Nine vendors said they would occasionally turn down leads due to a lack of staff availability</w:t>
      </w:r>
      <w:r>
        <w:rPr>
          <w:rFonts w:eastAsia="Arial" w:cs="Arial"/>
        </w:rPr>
        <w:t>. Two vendors said they turned down leads</w:t>
      </w:r>
      <w:r w:rsidRPr="00877C0E">
        <w:rPr>
          <w:rFonts w:eastAsia="Arial" w:cs="Arial"/>
        </w:rPr>
        <w:t xml:space="preserve"> if the home was too far away from their headquarters, </w:t>
      </w:r>
      <w:r>
        <w:rPr>
          <w:rFonts w:eastAsia="Arial" w:cs="Arial"/>
        </w:rPr>
        <w:t>and one vendor said they did so</w:t>
      </w:r>
      <w:r w:rsidRPr="00877C0E">
        <w:rPr>
          <w:rFonts w:eastAsia="Arial" w:cs="Arial"/>
        </w:rPr>
        <w:t xml:space="preserve"> if the customer had participated in other programs and thus would have less energy savings potential.</w:t>
      </w:r>
      <w:r>
        <w:rPr>
          <w:rStyle w:val="FootnoteReference"/>
          <w:rFonts w:eastAsia="Arial" w:cs="Arial"/>
        </w:rPr>
        <w:footnoteReference w:id="117"/>
      </w:r>
      <w:r w:rsidRPr="00877C0E">
        <w:rPr>
          <w:rFonts w:eastAsia="Arial" w:cs="Arial"/>
        </w:rPr>
        <w:t xml:space="preserve"> </w:t>
      </w:r>
    </w:p>
    <w:p w14:paraId="014B4CEB" w14:textId="42A32B23" w:rsidR="00B20533" w:rsidRDefault="00B20533" w:rsidP="00B20533">
      <w:pPr>
        <w:rPr>
          <w:lang w:bidi="ar-SA"/>
        </w:rPr>
      </w:pPr>
      <w:r>
        <w:rPr>
          <w:lang w:bidi="ar-SA"/>
        </w:rPr>
        <w:t>Overall, 84% of HES participants were satisfied with the process of scheduling an assessment.</w:t>
      </w:r>
      <w:r>
        <w:rPr>
          <w:rStyle w:val="FootnoteReference"/>
          <w:lang w:bidi="ar-SA"/>
        </w:rPr>
        <w:footnoteReference w:id="118"/>
      </w:r>
      <w:r>
        <w:rPr>
          <w:lang w:bidi="ar-SA"/>
        </w:rPr>
        <w:t xml:space="preserve"> Respondents who gave a rating of 1 or 2 (</w:t>
      </w:r>
      <w:r w:rsidR="000C0F7B">
        <w:rPr>
          <w:lang w:bidi="ar-SA"/>
        </w:rPr>
        <w:t>5%</w:t>
      </w:r>
      <w:r>
        <w:rPr>
          <w:lang w:bidi="ar-SA"/>
        </w:rPr>
        <w:t>) were asked why in a follow-up question:</w:t>
      </w:r>
      <w:r w:rsidR="00E22105">
        <w:rPr>
          <w:rStyle w:val="FootnoteReference"/>
          <w:lang w:bidi="ar-SA"/>
        </w:rPr>
        <w:footnoteReference w:id="119"/>
      </w:r>
    </w:p>
    <w:p w14:paraId="40D28593" w14:textId="77777777" w:rsidR="00B20533" w:rsidRDefault="00B20533" w:rsidP="005B5B52">
      <w:pPr>
        <w:pStyle w:val="ListParagraph"/>
        <w:numPr>
          <w:ilvl w:val="0"/>
          <w:numId w:val="45"/>
        </w:numPr>
        <w:rPr>
          <w:lang w:bidi="ar-SA"/>
        </w:rPr>
      </w:pPr>
      <w:r>
        <w:rPr>
          <w:lang w:bidi="ar-SA"/>
        </w:rPr>
        <w:t xml:space="preserve">More than one-quarter of these respondents (27%) were dissatisfied that the vendor canceled or rescheduled. </w:t>
      </w:r>
    </w:p>
    <w:p w14:paraId="675B26B4" w14:textId="2727A21E" w:rsidR="00B20533" w:rsidRDefault="00B20533" w:rsidP="005B5B52">
      <w:pPr>
        <w:pStyle w:val="ListParagraph"/>
        <w:numPr>
          <w:ilvl w:val="0"/>
          <w:numId w:val="45"/>
        </w:numPr>
        <w:rPr>
          <w:lang w:bidi="ar-SA"/>
        </w:rPr>
      </w:pPr>
      <w:r>
        <w:rPr>
          <w:lang w:bidi="ar-SA"/>
        </w:rPr>
        <w:t>One-fifth of respondents (20%) were dissatisfied with lengthy wait times to schedule an appointment</w:t>
      </w:r>
      <w:r w:rsidR="00D259C8">
        <w:rPr>
          <w:lang w:bidi="ar-SA"/>
        </w:rPr>
        <w:t>.</w:t>
      </w:r>
    </w:p>
    <w:p w14:paraId="2EE8A594" w14:textId="77777777" w:rsidR="00B20533" w:rsidRDefault="00B20533" w:rsidP="005B5B52">
      <w:pPr>
        <w:pStyle w:val="ListParagraph"/>
        <w:numPr>
          <w:ilvl w:val="0"/>
          <w:numId w:val="45"/>
        </w:numPr>
        <w:rPr>
          <w:lang w:bidi="ar-SA"/>
        </w:rPr>
      </w:pPr>
      <w:r>
        <w:rPr>
          <w:lang w:bidi="ar-SA"/>
        </w:rPr>
        <w:t xml:space="preserve">15% of respondents mentioned poor customer service. </w:t>
      </w:r>
    </w:p>
    <w:p w14:paraId="2E24DE9B" w14:textId="77777777" w:rsidR="00B20533" w:rsidRDefault="00B20533" w:rsidP="005B5B52">
      <w:pPr>
        <w:pStyle w:val="ListParagraph"/>
        <w:numPr>
          <w:ilvl w:val="0"/>
          <w:numId w:val="45"/>
        </w:numPr>
        <w:rPr>
          <w:lang w:bidi="ar-SA"/>
        </w:rPr>
      </w:pPr>
      <w:r>
        <w:rPr>
          <w:lang w:bidi="ar-SA"/>
        </w:rPr>
        <w:t xml:space="preserve">Two respondents (7%) had issues with getting an appointment through the WISE USE hotline. One of them said they eventually gave up and contacted vendors directly to schedule an appointment – a time-intensive process that most customers likely would not pursue. </w:t>
      </w:r>
    </w:p>
    <w:p w14:paraId="577CB0DB" w14:textId="77777777" w:rsidR="00B20533" w:rsidRDefault="00B20533" w:rsidP="005B5B52">
      <w:pPr>
        <w:pStyle w:val="ListParagraph"/>
        <w:numPr>
          <w:ilvl w:val="0"/>
          <w:numId w:val="45"/>
        </w:numPr>
        <w:rPr>
          <w:lang w:bidi="ar-SA"/>
        </w:rPr>
      </w:pPr>
      <w:r>
        <w:rPr>
          <w:lang w:bidi="ar-SA"/>
        </w:rPr>
        <w:t xml:space="preserve">The time and effort involved in scheduling as well as scheduling difficulties due to participant schedules, vendor availability, and delays caused by the COVID-19 pandemic were mentioned by two respondents each. </w:t>
      </w:r>
    </w:p>
    <w:p w14:paraId="6599A583" w14:textId="40313DBC" w:rsidR="00B20533" w:rsidRDefault="00B20533" w:rsidP="00B20533">
      <w:pPr>
        <w:rPr>
          <w:lang w:bidi="ar-SA"/>
        </w:rPr>
      </w:pPr>
      <w:r>
        <w:rPr>
          <w:lang w:bidi="ar-SA"/>
        </w:rPr>
        <w:t>Overall, most HES-IE participants (81%) were satisfied about the process of scheduling an assessment (</w:t>
      </w:r>
      <w:r>
        <w:t xml:space="preserve">see </w:t>
      </w:r>
      <w:hyperlink w:anchor="HESIEsatisfaction" w:history="1">
        <w:r w:rsidRPr="00B1052C">
          <w:rPr>
            <w:rStyle w:val="Hyperlink"/>
          </w:rPr>
          <w:t>Satisfaction</w:t>
        </w:r>
      </w:hyperlink>
      <w:r>
        <w:rPr>
          <w:lang w:bidi="ar-SA"/>
        </w:rPr>
        <w:t>).</w:t>
      </w:r>
      <w:r>
        <w:rPr>
          <w:rStyle w:val="FootnoteReference"/>
          <w:lang w:bidi="ar-SA"/>
        </w:rPr>
        <w:footnoteReference w:id="120"/>
      </w:r>
      <w:r>
        <w:rPr>
          <w:lang w:bidi="ar-SA"/>
        </w:rPr>
        <w:t xml:space="preserve"> Respondents who gave a rating of 1 or 2 (</w:t>
      </w:r>
      <w:r w:rsidR="008E1F21">
        <w:rPr>
          <w:lang w:bidi="ar-SA"/>
        </w:rPr>
        <w:t>5%</w:t>
      </w:r>
      <w:r>
        <w:rPr>
          <w:lang w:bidi="ar-SA"/>
        </w:rPr>
        <w:t>) were asked why in a follow-up question:</w:t>
      </w:r>
      <w:r>
        <w:rPr>
          <w:rStyle w:val="FootnoteReference"/>
          <w:lang w:bidi="ar-SA"/>
        </w:rPr>
        <w:footnoteReference w:id="121"/>
      </w:r>
      <w:r>
        <w:rPr>
          <w:lang w:bidi="ar-SA"/>
        </w:rPr>
        <w:t xml:space="preserve"> </w:t>
      </w:r>
    </w:p>
    <w:p w14:paraId="526F7844" w14:textId="77777777" w:rsidR="00B20533" w:rsidRDefault="00B20533" w:rsidP="005B5B52">
      <w:pPr>
        <w:pStyle w:val="ListParagraph"/>
        <w:numPr>
          <w:ilvl w:val="0"/>
          <w:numId w:val="46"/>
        </w:numPr>
        <w:rPr>
          <w:lang w:bidi="ar-SA"/>
        </w:rPr>
      </w:pPr>
      <w:r>
        <w:rPr>
          <w:lang w:bidi="ar-SA"/>
        </w:rPr>
        <w:t xml:space="preserve">Two respondents each were dissatisfied with lengthy wait times to receive an appointment or that the vendor rescheduled or canceled their appointment. </w:t>
      </w:r>
    </w:p>
    <w:p w14:paraId="1965B534" w14:textId="77777777" w:rsidR="00B20533" w:rsidRDefault="00B20533" w:rsidP="005B5B52">
      <w:pPr>
        <w:pStyle w:val="ListParagraph"/>
        <w:numPr>
          <w:ilvl w:val="0"/>
          <w:numId w:val="46"/>
        </w:numPr>
        <w:rPr>
          <w:lang w:bidi="ar-SA"/>
        </w:rPr>
      </w:pPr>
      <w:r>
        <w:rPr>
          <w:lang w:bidi="ar-SA"/>
        </w:rPr>
        <w:t xml:space="preserve">One respondent cited poor customer service and said they had to make repeated calls to receive an appointment. </w:t>
      </w:r>
    </w:p>
    <w:p w14:paraId="6DE53FF7" w14:textId="77777777" w:rsidR="00B20533" w:rsidRDefault="00B20533" w:rsidP="005B5B52">
      <w:pPr>
        <w:pStyle w:val="ListParagraph"/>
        <w:numPr>
          <w:ilvl w:val="0"/>
          <w:numId w:val="46"/>
        </w:numPr>
        <w:rPr>
          <w:lang w:bidi="ar-SA"/>
        </w:rPr>
      </w:pPr>
      <w:r>
        <w:rPr>
          <w:lang w:bidi="ar-SA"/>
        </w:rPr>
        <w:t xml:space="preserve">Another respondent was disappointed they had to take the day off from work to accommodate the vendor’s schedule. </w:t>
      </w:r>
    </w:p>
    <w:p w14:paraId="0ED3C9CA" w14:textId="77777777" w:rsidR="00B20533" w:rsidRDefault="00B20533" w:rsidP="00B20533">
      <w:pPr>
        <w:pStyle w:val="ApHeading3"/>
        <w:rPr>
          <w:rFonts w:hint="eastAsia"/>
        </w:rPr>
      </w:pPr>
      <w:bookmarkStart w:id="3328" w:name="_Toc112334925"/>
      <w:bookmarkStart w:id="3329" w:name="_Toc115298189"/>
      <w:bookmarkStart w:id="3330" w:name="_Toc116989273"/>
      <w:bookmarkStart w:id="3331" w:name="VirtualAudit"/>
      <w:r>
        <w:t xml:space="preserve">Virtual </w:t>
      </w:r>
      <w:bookmarkEnd w:id="3328"/>
      <w:bookmarkEnd w:id="3329"/>
      <w:r>
        <w:t>Pre-Assessments</w:t>
      </w:r>
      <w:bookmarkEnd w:id="3330"/>
    </w:p>
    <w:bookmarkEnd w:id="3331"/>
    <w:p w14:paraId="6DF102F4" w14:textId="51479DA4" w:rsidR="00B20533" w:rsidRDefault="00B20533" w:rsidP="00B20533">
      <w:pPr>
        <w:rPr>
          <w:lang w:bidi="ar-SA"/>
        </w:rPr>
      </w:pPr>
      <w:r>
        <w:rPr>
          <w:lang w:bidi="ar-SA"/>
        </w:rPr>
        <w:t>After the COVID-19 pandemic paused on-site visits beginning in March 2020, the Companies offered a virtual pre-assessment (</w:t>
      </w:r>
      <w:r>
        <w:rPr>
          <w:i/>
          <w:iCs/>
          <w:lang w:bidi="ar-SA"/>
        </w:rPr>
        <w:t>virtual audit</w:t>
      </w:r>
      <w:r>
        <w:rPr>
          <w:lang w:bidi="ar-SA"/>
        </w:rPr>
        <w:t>) option when the program resumed offering home energy assessments in the summer of 2020. While participants were generally satisfied (</w:t>
      </w:r>
      <w:r>
        <w:t xml:space="preserve">see </w:t>
      </w:r>
      <w:hyperlink w:anchor="HESsatisfaction" w:history="1">
        <w:r w:rsidRPr="00B1052C">
          <w:rPr>
            <w:rStyle w:val="Hyperlink"/>
          </w:rPr>
          <w:t>Satisfaction</w:t>
        </w:r>
      </w:hyperlink>
      <w:r>
        <w:rPr>
          <w:lang w:bidi="ar-SA"/>
        </w:rPr>
        <w:t>), participation was limited; only 12% of the 178 HES respondents and two of the 27 HES-IE respondents who had a home energy assessment after March 2020 reported having a virtual pre-assessment.</w:t>
      </w:r>
    </w:p>
    <w:p w14:paraId="520B29CC" w14:textId="77777777" w:rsidR="00B20533" w:rsidRDefault="00B20533" w:rsidP="00B20533">
      <w:pPr>
        <w:rPr>
          <w:lang w:bidi="ar-SA"/>
        </w:rPr>
      </w:pPr>
      <w:r>
        <w:rPr>
          <w:lang w:bidi="ar-SA"/>
        </w:rPr>
        <w:t xml:space="preserve">HES participants who self-reported receiving a virtual audit appear to have achieved lower savings than other participants, with average savings of 7.7 MMBtu associated with their program participation, compared to 10.3 MMBtu for participants who received an assessment after March 2020 but did not report having part of their assessment conducted virtually.  </w:t>
      </w:r>
    </w:p>
    <w:p w14:paraId="114F6B54" w14:textId="77777777" w:rsidR="00B20533" w:rsidRDefault="00B20533" w:rsidP="00B20533">
      <w:pPr>
        <w:rPr>
          <w:rFonts w:eastAsia="MS Mincho" w:cs="Arial"/>
        </w:rPr>
      </w:pPr>
      <w:r>
        <w:rPr>
          <w:rFonts w:eastAsia="MS Mincho" w:cs="Arial"/>
        </w:rPr>
        <w:t>Of the nine vendors that indicated they had experience with virtual audits, only one respondent had a positive experience, while the other eight provided negative feedback.</w:t>
      </w:r>
      <w:r>
        <w:rPr>
          <w:rStyle w:val="FootnoteReference"/>
          <w:rFonts w:eastAsia="MS Mincho" w:cs="Arial"/>
        </w:rPr>
        <w:footnoteReference w:id="122"/>
      </w:r>
      <w:r>
        <w:rPr>
          <w:rFonts w:eastAsia="MS Mincho" w:cs="Arial"/>
        </w:rPr>
        <w:t xml:space="preserve"> Several vendors mentioned there was still an in-person component to the virtual audits and that they </w:t>
      </w:r>
      <w:r w:rsidRPr="5DA557EC">
        <w:rPr>
          <w:rFonts w:eastAsia="MS Mincho" w:cs="Arial"/>
        </w:rPr>
        <w:t xml:space="preserve">would always need to go to the home to gather data properly. </w:t>
      </w:r>
      <w:r>
        <w:rPr>
          <w:rFonts w:eastAsia="MS Mincho" w:cs="Arial"/>
        </w:rPr>
        <w:t>According to one vendor:</w:t>
      </w:r>
    </w:p>
    <w:p w14:paraId="2ED51E6E" w14:textId="77777777" w:rsidR="00B20533" w:rsidRDefault="00B20533" w:rsidP="00B20533">
      <w:pPr>
        <w:pStyle w:val="Quote"/>
      </w:pPr>
      <w:r>
        <w:t>“</w:t>
      </w:r>
      <w:r w:rsidRPr="5DA557EC">
        <w:t xml:space="preserve">At the end of the day, you have to go </w:t>
      </w:r>
      <w:r>
        <w:t>[to the home]</w:t>
      </w:r>
      <w:r w:rsidRPr="5DA557EC">
        <w:t xml:space="preserve"> anyway to finish the audit.</w:t>
      </w:r>
      <w:r>
        <w:t xml:space="preserve"> T</w:t>
      </w:r>
      <w:r w:rsidRPr="5DA557EC">
        <w:t xml:space="preserve">he </w:t>
      </w:r>
      <w:r>
        <w:t xml:space="preserve">[customer simply does not have the building science expertise] </w:t>
      </w:r>
      <w:r w:rsidRPr="5DA557EC">
        <w:t>that my guys are trained for. So even if you're holding a phone or an iPad up, [you will miss a lot of things]. They might not know to look for mold. And the customer cannot check for a gas leak.</w:t>
      </w:r>
      <w:r>
        <w:t>”</w:t>
      </w:r>
      <w:r w:rsidRPr="5DA557EC">
        <w:t xml:space="preserve"> </w:t>
      </w:r>
    </w:p>
    <w:p w14:paraId="40FD1C2E" w14:textId="77777777" w:rsidR="00B20533" w:rsidRDefault="00B20533" w:rsidP="00B20533">
      <w:pPr>
        <w:pStyle w:val="Normalaftertable"/>
      </w:pPr>
      <w:r>
        <w:t xml:space="preserve">One vendor expressed frustration that several customers who had received a virtual audit had not called back to schedule the in-person visit to complete the assessment. One vendor experienced spotty internet service that complicated the delivery of the virtual audit and another thought that the program did not adequately compensate vendors for the effort involved with completing a virtual audit. </w:t>
      </w:r>
    </w:p>
    <w:p w14:paraId="492EEFB8" w14:textId="77777777" w:rsidR="00B20533" w:rsidRDefault="00B20533" w:rsidP="00B20533">
      <w:pPr>
        <w:pStyle w:val="Normalaftertable"/>
      </w:pPr>
      <w:r w:rsidRPr="5DA557EC">
        <w:t xml:space="preserve">However, one </w:t>
      </w:r>
      <w:r>
        <w:t>vendor</w:t>
      </w:r>
      <w:r w:rsidRPr="5DA557EC">
        <w:t xml:space="preserve"> </w:t>
      </w:r>
      <w:r>
        <w:t>was</w:t>
      </w:r>
      <w:r w:rsidRPr="5DA557EC">
        <w:t xml:space="preserve"> in favor of virtual pre-assessments</w:t>
      </w:r>
      <w:r>
        <w:t>:</w:t>
      </w:r>
    </w:p>
    <w:p w14:paraId="28AF4BF9" w14:textId="77777777" w:rsidR="00B20533" w:rsidRDefault="00B20533" w:rsidP="00B20533">
      <w:pPr>
        <w:pStyle w:val="Quote"/>
      </w:pPr>
      <w:r>
        <w:t>“</w:t>
      </w:r>
      <w:r w:rsidRPr="5DA557EC">
        <w:t>Maybe 15% of people going through the program opt for the virtual pre</w:t>
      </w:r>
      <w:r>
        <w:t>-</w:t>
      </w:r>
      <w:r w:rsidRPr="5DA557EC">
        <w:t>assessment. It's great</w:t>
      </w:r>
      <w:r>
        <w:t>. E</w:t>
      </w:r>
      <w:r w:rsidRPr="5DA557EC">
        <w:t>specially when there's a relatively long wait for the in-person services</w:t>
      </w:r>
      <w:r>
        <w:t xml:space="preserve">, </w:t>
      </w:r>
      <w:r w:rsidRPr="5DA557EC">
        <w:t>they can</w:t>
      </w:r>
      <w:r>
        <w:t xml:space="preserve"> [still]</w:t>
      </w:r>
      <w:r w:rsidRPr="5DA557EC">
        <w:t xml:space="preserve"> learn more about their home</w:t>
      </w:r>
      <w:r>
        <w:t>. I</w:t>
      </w:r>
      <w:r w:rsidRPr="5DA557EC">
        <w:t>t's educational</w:t>
      </w:r>
      <w:r>
        <w:t>. W</w:t>
      </w:r>
      <w:r w:rsidRPr="5DA557EC">
        <w:t>e send them a few energy saving measures, right then and there. And again, probably the most beneficial</w:t>
      </w:r>
      <w:r>
        <w:t xml:space="preserve"> [part]</w:t>
      </w:r>
      <w:r w:rsidRPr="5DA557EC">
        <w:t xml:space="preserve"> is</w:t>
      </w:r>
      <w:r>
        <w:t xml:space="preserve"> that you </w:t>
      </w:r>
      <w:r w:rsidRPr="5DA557EC">
        <w:t>know what [health and safety issues] are in that house that maybe they can get a head</w:t>
      </w:r>
      <w:r>
        <w:t xml:space="preserve"> </w:t>
      </w:r>
      <w:r w:rsidRPr="5DA557EC">
        <w:t>start on before we get out there. But like I said, we're probably talking about 15% of houses.</w:t>
      </w:r>
      <w:r>
        <w:t>”</w:t>
      </w:r>
    </w:p>
    <w:p w14:paraId="68025909" w14:textId="77777777" w:rsidR="00B20533" w:rsidRPr="00BB72E3" w:rsidRDefault="00B20533" w:rsidP="00B20533">
      <w:pPr>
        <w:pStyle w:val="Normalaftertable"/>
      </w:pPr>
      <w:r>
        <w:t xml:space="preserve">Ten percent of HES respondents and less than 1% of HES-IE respondents who received an assessment after March 2020 said they were concerned about exposure to COVID-19. </w:t>
      </w:r>
    </w:p>
    <w:p w14:paraId="3D1E9658" w14:textId="77777777" w:rsidR="00B20533" w:rsidRDefault="00B20533" w:rsidP="00B20533">
      <w:pPr>
        <w:pStyle w:val="ApHeading3"/>
        <w:rPr>
          <w:rFonts w:hint="eastAsia"/>
        </w:rPr>
      </w:pPr>
      <w:bookmarkStart w:id="3332" w:name="HESCoPay"/>
      <w:bookmarkStart w:id="3333" w:name="_Toc116989274"/>
      <w:r>
        <w:t>HES Co-Pay</w:t>
      </w:r>
    </w:p>
    <w:bookmarkEnd w:id="3332"/>
    <w:p w14:paraId="597A9345" w14:textId="77777777" w:rsidR="00B20533" w:rsidRDefault="00B20533" w:rsidP="00B20533">
      <w:pPr>
        <w:rPr>
          <w:lang w:bidi="ar-SA"/>
        </w:rPr>
      </w:pPr>
      <w:r>
        <w:rPr>
          <w:lang w:bidi="ar-SA"/>
        </w:rPr>
        <w:t>Throughout the study period, the co-pay increased from $124 in 2017, to $149 in 2018 ($174 for oil and propane-heated homes), and eventually decreased to $75 for all fuels in 2020.</w:t>
      </w:r>
      <w:r>
        <w:rPr>
          <w:rStyle w:val="FootnoteReference"/>
          <w:lang w:bidi="ar-SA"/>
        </w:rPr>
        <w:footnoteReference w:id="123"/>
      </w:r>
      <w:r>
        <w:rPr>
          <w:lang w:bidi="ar-SA"/>
        </w:rPr>
        <w:t xml:space="preserve"> </w:t>
      </w:r>
    </w:p>
    <w:p w14:paraId="4E70AE15" w14:textId="57D8E61F" w:rsidR="00B20533" w:rsidRDefault="00B20533" w:rsidP="00B20533">
      <w:pPr>
        <w:rPr>
          <w:lang w:bidi="ar-SA"/>
        </w:rPr>
      </w:pPr>
      <w:r>
        <w:rPr>
          <w:lang w:bidi="ar-SA"/>
        </w:rPr>
        <w:t xml:space="preserve">Three-quarters of HES participants (75%) were satisfied with the amount of the co-pay (see </w:t>
      </w:r>
      <w:hyperlink w:anchor="HESsatisfaction" w:history="1">
        <w:r w:rsidRPr="00E5568A">
          <w:rPr>
            <w:rStyle w:val="Hyperlink"/>
            <w:lang w:bidi="ar-SA"/>
          </w:rPr>
          <w:t>Satisfaction</w:t>
        </w:r>
      </w:hyperlink>
      <w:r>
        <w:rPr>
          <w:lang w:bidi="ar-SA"/>
        </w:rPr>
        <w:t>).</w:t>
      </w:r>
      <w:r>
        <w:rPr>
          <w:rStyle w:val="FootnoteReference"/>
          <w:lang w:bidi="ar-SA"/>
        </w:rPr>
        <w:footnoteReference w:id="124"/>
      </w:r>
      <w:r>
        <w:rPr>
          <w:lang w:bidi="ar-SA"/>
        </w:rPr>
        <w:t xml:space="preserve"> Respondents who rated their satisfaction a 1 or 2 (</w:t>
      </w:r>
      <w:r w:rsidR="00824858">
        <w:rPr>
          <w:lang w:bidi="ar-SA"/>
        </w:rPr>
        <w:t>9%</w:t>
      </w:r>
      <w:r>
        <w:rPr>
          <w:lang w:bidi="ar-SA"/>
        </w:rPr>
        <w:t>) were asked why:</w:t>
      </w:r>
      <w:r>
        <w:rPr>
          <w:rStyle w:val="FootnoteReference"/>
          <w:lang w:bidi="ar-SA"/>
        </w:rPr>
        <w:footnoteReference w:id="125"/>
      </w:r>
      <w:r>
        <w:rPr>
          <w:lang w:bidi="ar-SA"/>
        </w:rPr>
        <w:t xml:space="preserve"> </w:t>
      </w:r>
    </w:p>
    <w:p w14:paraId="53D34AAC" w14:textId="77777777" w:rsidR="00B20533" w:rsidRDefault="00B20533" w:rsidP="005B5B52">
      <w:pPr>
        <w:pStyle w:val="ListParagraph"/>
        <w:numPr>
          <w:ilvl w:val="0"/>
          <w:numId w:val="44"/>
        </w:numPr>
        <w:rPr>
          <w:lang w:bidi="ar-SA"/>
        </w:rPr>
      </w:pPr>
      <w:r>
        <w:rPr>
          <w:lang w:bidi="ar-SA"/>
        </w:rPr>
        <w:t xml:space="preserve">More than one-third of respondents (36%) reported they were so dissatisfied by their experience with the assessment that the co-pay felt like a waste of money. </w:t>
      </w:r>
    </w:p>
    <w:p w14:paraId="6BE489AA" w14:textId="77777777" w:rsidR="00B20533" w:rsidRDefault="00B20533" w:rsidP="005B5B52">
      <w:pPr>
        <w:pStyle w:val="ListParagraph"/>
        <w:numPr>
          <w:ilvl w:val="0"/>
          <w:numId w:val="44"/>
        </w:numPr>
        <w:rPr>
          <w:lang w:bidi="ar-SA"/>
        </w:rPr>
      </w:pPr>
      <w:r>
        <w:rPr>
          <w:lang w:bidi="ar-SA"/>
        </w:rPr>
        <w:t>A similar number of respondents (37%) said the co-pay was too high; two of these respondents indicated they had previously received an assessment through the program when the co-pay was lower.</w:t>
      </w:r>
      <w:r>
        <w:rPr>
          <w:rStyle w:val="FootnoteReference"/>
          <w:lang w:bidi="ar-SA"/>
        </w:rPr>
        <w:footnoteReference w:id="126"/>
      </w:r>
      <w:r>
        <w:rPr>
          <w:lang w:bidi="ar-SA"/>
        </w:rPr>
        <w:t xml:space="preserve"> </w:t>
      </w:r>
    </w:p>
    <w:p w14:paraId="39822F27" w14:textId="77777777" w:rsidR="00B20533" w:rsidRDefault="00B20533" w:rsidP="005B5B52">
      <w:pPr>
        <w:pStyle w:val="ListParagraph"/>
        <w:numPr>
          <w:ilvl w:val="0"/>
          <w:numId w:val="44"/>
        </w:numPr>
        <w:rPr>
          <w:lang w:bidi="ar-SA"/>
        </w:rPr>
      </w:pPr>
      <w:r>
        <w:rPr>
          <w:lang w:bidi="ar-SA"/>
        </w:rPr>
        <w:t>Nearly one-fifth of respondents (18%) thought the assessment should be free; one of these respondents specified that the co-pay should be waived for senior citizens. One of these respondents mentioned a similar program in Massachusetts that has no co-pay.</w:t>
      </w:r>
      <w:r>
        <w:rPr>
          <w:rStyle w:val="FootnoteReference"/>
          <w:lang w:bidi="ar-SA"/>
        </w:rPr>
        <w:footnoteReference w:id="127"/>
      </w:r>
      <w:r>
        <w:rPr>
          <w:lang w:bidi="ar-SA"/>
        </w:rPr>
        <w:t xml:space="preserve"> </w:t>
      </w:r>
    </w:p>
    <w:p w14:paraId="5257B053" w14:textId="77777777" w:rsidR="00B20533" w:rsidRDefault="00B20533" w:rsidP="005B5B52">
      <w:pPr>
        <w:pStyle w:val="ListParagraph"/>
        <w:numPr>
          <w:ilvl w:val="0"/>
          <w:numId w:val="44"/>
        </w:numPr>
        <w:rPr>
          <w:lang w:bidi="ar-SA"/>
        </w:rPr>
      </w:pPr>
      <w:r>
        <w:rPr>
          <w:lang w:bidi="ar-SA"/>
        </w:rPr>
        <w:t xml:space="preserve">One respondent felt it was unfair to have to pay more for the assessment because they had oil heating (an additional $25 surcharge). </w:t>
      </w:r>
    </w:p>
    <w:p w14:paraId="09145319" w14:textId="77777777" w:rsidR="00B20533" w:rsidRDefault="00B20533" w:rsidP="005B5B52">
      <w:pPr>
        <w:pStyle w:val="ListParagraph"/>
        <w:numPr>
          <w:ilvl w:val="0"/>
          <w:numId w:val="44"/>
        </w:numPr>
        <w:rPr>
          <w:lang w:bidi="ar-SA"/>
        </w:rPr>
      </w:pPr>
      <w:r>
        <w:rPr>
          <w:lang w:bidi="ar-SA"/>
        </w:rPr>
        <w:t>Another respondent indicated that they had received a co-pay waiver due to financial difficulties, but miscommunication with the vendor caused confusion at the assessment and they were asked to pay.</w:t>
      </w:r>
      <w:r>
        <w:rPr>
          <w:rStyle w:val="FootnoteReference"/>
          <w:lang w:bidi="ar-SA"/>
        </w:rPr>
        <w:footnoteReference w:id="128"/>
      </w:r>
      <w:r>
        <w:rPr>
          <w:lang w:bidi="ar-SA"/>
        </w:rPr>
        <w:t xml:space="preserve"> </w:t>
      </w:r>
    </w:p>
    <w:p w14:paraId="6BC48B9E" w14:textId="50642403" w:rsidR="00B20533" w:rsidRPr="00BF3784" w:rsidRDefault="00B20533" w:rsidP="00B20533">
      <w:pPr>
        <w:rPr>
          <w:lang w:bidi="ar-SA"/>
        </w:rPr>
      </w:pPr>
      <w:r>
        <w:rPr>
          <w:lang w:bidi="ar-SA"/>
        </w:rPr>
        <w:t xml:space="preserve">Although the amount of the co-pay changed over the study period (2017 </w:t>
      </w:r>
      <w:r w:rsidR="00B10511">
        <w:rPr>
          <w:lang w:bidi="ar-SA"/>
        </w:rPr>
        <w:t>–</w:t>
      </w:r>
      <w:r>
        <w:rPr>
          <w:lang w:bidi="ar-SA"/>
        </w:rPr>
        <w:t xml:space="preserve"> 2020), satisfaction with the amount of the co-pay did not vary significantly across Conservation, Load, and Management (CL&amp;M) plan years. HES customers who were unable or unwilling to pay the co-pay face a barrier to participation and are not reflected in the findings of the participant survey.</w:t>
      </w:r>
    </w:p>
    <w:p w14:paraId="6E2D2CAC" w14:textId="77777777" w:rsidR="00B20533" w:rsidRDefault="00B20533" w:rsidP="00B20533">
      <w:pPr>
        <w:pStyle w:val="ApHeading3"/>
        <w:rPr>
          <w:rFonts w:hint="eastAsia"/>
        </w:rPr>
      </w:pPr>
      <w:r w:rsidRPr="00126A0D">
        <w:t>Assessment</w:t>
      </w:r>
      <w:r>
        <w:t xml:space="preserve"> </w:t>
      </w:r>
      <w:bookmarkEnd w:id="3333"/>
      <w:r>
        <w:t>Length</w:t>
      </w:r>
    </w:p>
    <w:p w14:paraId="5617C17D" w14:textId="77777777" w:rsidR="00B20533" w:rsidRDefault="00B20533" w:rsidP="00B20533">
      <w:pPr>
        <w:rPr>
          <w:rFonts w:eastAsia="MS Mincho" w:cs="Arial"/>
        </w:rPr>
      </w:pPr>
      <w:r>
        <w:t xml:space="preserve">Vendor estimates for how long it took them to do an on-site </w:t>
      </w:r>
      <w:r w:rsidRPr="33D384AD">
        <w:t>a</w:t>
      </w:r>
      <w:r>
        <w:t>ssessment</w:t>
      </w:r>
      <w:r w:rsidRPr="33D384AD">
        <w:t xml:space="preserve"> range</w:t>
      </w:r>
      <w:r>
        <w:t>d</w:t>
      </w:r>
      <w:r w:rsidRPr="33D384AD">
        <w:t xml:space="preserve"> from one to six hours</w:t>
      </w:r>
      <w:r>
        <w:t>,</w:t>
      </w:r>
      <w:r>
        <w:rPr>
          <w:rStyle w:val="FootnoteReference"/>
        </w:rPr>
        <w:footnoteReference w:id="129"/>
      </w:r>
      <w:r>
        <w:t xml:space="preserve"> with an overall</w:t>
      </w:r>
      <w:r w:rsidRPr="33D384AD">
        <w:t xml:space="preserve"> average </w:t>
      </w:r>
      <w:r>
        <w:t>of</w:t>
      </w:r>
      <w:r w:rsidRPr="33D384AD">
        <w:t xml:space="preserve"> 3.6 hours. Three </w:t>
      </w:r>
      <w:r>
        <w:t>vendors</w:t>
      </w:r>
      <w:r w:rsidRPr="33D384AD">
        <w:t xml:space="preserve"> noted that the audit time had increased due to safety precautions necessitated by the </w:t>
      </w:r>
      <w:r>
        <w:t>COVID-19</w:t>
      </w:r>
      <w:r w:rsidRPr="33D384AD">
        <w:t xml:space="preserve"> pandemic, with one estimating the new protocols added one to </w:t>
      </w:r>
      <w:r>
        <w:t>1.5</w:t>
      </w:r>
      <w:r w:rsidRPr="33D384AD">
        <w:t xml:space="preserve"> hours to their audits.</w:t>
      </w:r>
      <w:r>
        <w:t xml:space="preserve"> While one </w:t>
      </w:r>
      <w:r>
        <w:rPr>
          <w:rFonts w:eastAsia="MS Mincho" w:cs="Arial"/>
        </w:rPr>
        <w:t>vendor</w:t>
      </w:r>
      <w:r w:rsidRPr="00CA4DC8">
        <w:rPr>
          <w:rFonts w:eastAsia="MS Mincho" w:cs="Arial"/>
        </w:rPr>
        <w:t xml:space="preserve"> wanted to increase the time </w:t>
      </w:r>
      <w:r>
        <w:rPr>
          <w:rFonts w:eastAsia="MS Mincho" w:cs="Arial"/>
        </w:rPr>
        <w:t xml:space="preserve">spent on-site </w:t>
      </w:r>
      <w:r w:rsidRPr="00CA4DC8">
        <w:rPr>
          <w:rFonts w:eastAsia="MS Mincho" w:cs="Arial"/>
        </w:rPr>
        <w:t xml:space="preserve">by having a more detailed discussion of the findings with the </w:t>
      </w:r>
      <w:r>
        <w:rPr>
          <w:rFonts w:eastAsia="MS Mincho" w:cs="Arial"/>
        </w:rPr>
        <w:t>customers</w:t>
      </w:r>
      <w:r w:rsidRPr="00CA4DC8">
        <w:rPr>
          <w:rFonts w:eastAsia="MS Mincho" w:cs="Arial"/>
        </w:rPr>
        <w:t>, most vendors offered suggestions on shortening audit times</w:t>
      </w:r>
      <w:r>
        <w:rPr>
          <w:rFonts w:eastAsia="MS Mincho" w:cs="Arial"/>
        </w:rPr>
        <w:t>:</w:t>
      </w:r>
    </w:p>
    <w:p w14:paraId="6866ADC0" w14:textId="3FEA3E66" w:rsidR="00B20533" w:rsidRDefault="00B20533" w:rsidP="005B5B52">
      <w:pPr>
        <w:pStyle w:val="Normalaftertable"/>
        <w:numPr>
          <w:ilvl w:val="0"/>
          <w:numId w:val="33"/>
        </w:numPr>
      </w:pPr>
      <w:r>
        <w:t>Vendors</w:t>
      </w:r>
      <w:r w:rsidRPr="5DA557EC" w:rsidDel="00E63354">
        <w:t xml:space="preserve"> </w:t>
      </w:r>
      <w:r w:rsidRPr="5DA557EC">
        <w:t xml:space="preserve">cited the initial visit orientation, combustion appliance testing, separating sales pitches from the audits, and the </w:t>
      </w:r>
      <w:hyperlink w:anchor="DOEScore" w:history="1">
        <w:r w:rsidRPr="009E7229">
          <w:rPr>
            <w:rStyle w:val="Hyperlink"/>
          </w:rPr>
          <w:t>DOE Home Energy Score</w:t>
        </w:r>
      </w:hyperlink>
      <w:r w:rsidRPr="5DA557EC">
        <w:t xml:space="preserve"> </w:t>
      </w:r>
      <w:r>
        <w:t>as</w:t>
      </w:r>
      <w:r w:rsidRPr="5DA557EC">
        <w:t xml:space="preserve"> areas that could be modified to shorten the audit times.</w:t>
      </w:r>
      <w:r>
        <w:t xml:space="preserve"> </w:t>
      </w:r>
      <w:r w:rsidRPr="5DA557EC">
        <w:t xml:space="preserve">Regarding appliance combustion testing, one vendor </w:t>
      </w:r>
      <w:r>
        <w:t>said:</w:t>
      </w:r>
    </w:p>
    <w:p w14:paraId="46249AAE" w14:textId="77777777" w:rsidR="00B20533" w:rsidRDefault="00B20533" w:rsidP="00B20533">
      <w:pPr>
        <w:pStyle w:val="Quote"/>
      </w:pPr>
      <w:r>
        <w:t>“[Some houses in New England have up to 15 appliances eligible for]</w:t>
      </w:r>
      <w:r w:rsidRPr="53C0F67E">
        <w:t xml:space="preserve"> the combustion and safety test. And if you have to do a combustion and safety test on all 15 of them, the day is over by the time you’re done.</w:t>
      </w:r>
      <w:r>
        <w:t>”</w:t>
      </w:r>
    </w:p>
    <w:p w14:paraId="054EEFB0" w14:textId="77777777" w:rsidR="00B20533" w:rsidRDefault="00B20533" w:rsidP="005B5B52">
      <w:pPr>
        <w:pStyle w:val="Normalaftertable"/>
        <w:numPr>
          <w:ilvl w:val="0"/>
          <w:numId w:val="33"/>
        </w:numPr>
      </w:pPr>
      <w:r>
        <w:t>Similarly, three vendors suggested audits could be improved by simplifying duct blaster tests. One respondent elaborated on the need to test duct leakage to the outdoors:</w:t>
      </w:r>
    </w:p>
    <w:p w14:paraId="404DEAAF" w14:textId="77777777" w:rsidR="00B20533" w:rsidRDefault="00B20533" w:rsidP="00B20533">
      <w:pPr>
        <w:pStyle w:val="Quote"/>
      </w:pPr>
      <w:r>
        <w:t>“</w:t>
      </w:r>
      <w:r w:rsidRPr="5DA557EC">
        <w:t>One of the things that we would like to see changed is when we do the duct blaster test on any ductwork, we are not checking for leakage to the outside, just the total duct leakage in the house. Even if the system has ductwork that is in conditioned space, it's not operating efficiently if the air is not flowing where it needs to go.</w:t>
      </w:r>
      <w:r>
        <w:t>”</w:t>
      </w:r>
    </w:p>
    <w:p w14:paraId="08311AD0" w14:textId="77777777" w:rsidR="00B20533" w:rsidRDefault="00B20533" w:rsidP="005B5B52">
      <w:pPr>
        <w:pStyle w:val="Normalaftertable"/>
        <w:numPr>
          <w:ilvl w:val="0"/>
          <w:numId w:val="33"/>
        </w:numPr>
      </w:pPr>
      <w:r>
        <w:t>Another</w:t>
      </w:r>
      <w:r w:rsidRPr="33D384AD">
        <w:t xml:space="preserve"> vendor </w:t>
      </w:r>
      <w:r>
        <w:t>shared</w:t>
      </w:r>
      <w:r w:rsidRPr="33D384AD">
        <w:t xml:space="preserve"> that they spen</w:t>
      </w:r>
      <w:r>
        <w:t>d</w:t>
      </w:r>
      <w:r w:rsidRPr="33D384AD">
        <w:t xml:space="preserve"> time at the start of their visit explaining the program, what they would be doing in the home, and getting the customer to sign off. They suggested the utilities send customers a video with this information in advance to </w:t>
      </w:r>
      <w:r>
        <w:t>reduce</w:t>
      </w:r>
      <w:r w:rsidRPr="33D384AD">
        <w:t xml:space="preserve"> the length of the audit. </w:t>
      </w:r>
    </w:p>
    <w:p w14:paraId="5EDE4BDE" w14:textId="5F6E1AD6" w:rsidR="00B20533" w:rsidRPr="001833F2" w:rsidRDefault="00E72FBD" w:rsidP="00B20533">
      <w:pPr>
        <w:rPr>
          <w:lang w:bidi="ar-SA"/>
        </w:rPr>
      </w:pPr>
      <w:r>
        <w:rPr>
          <w:lang w:bidi="ar-SA"/>
        </w:rPr>
        <w:t>While participants were not directly asked to rate their satisfaction with the length of the assessment, three HES respondents volunteered their opinions in another open-ended question. T</w:t>
      </w:r>
      <w:r w:rsidR="00B20533">
        <w:rPr>
          <w:lang w:bidi="ar-SA"/>
        </w:rPr>
        <w:t xml:space="preserve">hree HES respondents </w:t>
      </w:r>
      <w:r>
        <w:rPr>
          <w:lang w:bidi="ar-SA"/>
        </w:rPr>
        <w:t>said t</w:t>
      </w:r>
      <w:r w:rsidR="00B20533">
        <w:rPr>
          <w:lang w:bidi="ar-SA"/>
        </w:rPr>
        <w:t>hat the assessment was not thorough enough, while two thought the assessment took too long.</w:t>
      </w:r>
      <w:r w:rsidR="00B20533">
        <w:rPr>
          <w:rStyle w:val="FootnoteReference"/>
          <w:lang w:bidi="ar-SA"/>
        </w:rPr>
        <w:footnoteReference w:id="130"/>
      </w:r>
      <w:r w:rsidR="00B20533">
        <w:rPr>
          <w:lang w:bidi="ar-SA"/>
        </w:rPr>
        <w:t xml:space="preserve"> </w:t>
      </w:r>
    </w:p>
    <w:p w14:paraId="1111673B" w14:textId="77777777" w:rsidR="00B20533" w:rsidRDefault="00B20533" w:rsidP="00B20533">
      <w:pPr>
        <w:pStyle w:val="ApHeading3"/>
        <w:rPr>
          <w:rFonts w:hint="eastAsia"/>
        </w:rPr>
      </w:pPr>
      <w:bookmarkStart w:id="3334" w:name="_Toc112334926"/>
      <w:bookmarkStart w:id="3335" w:name="_Toc115298190"/>
      <w:bookmarkStart w:id="3336" w:name="_Toc116989275"/>
      <w:r>
        <w:t xml:space="preserve">Program </w:t>
      </w:r>
      <w:r w:rsidRPr="00126A0D">
        <w:t>C</w:t>
      </w:r>
      <w:r w:rsidRPr="00126A0D">
        <w:rPr>
          <w:rFonts w:hint="eastAsia"/>
        </w:rPr>
        <w:t>o</w:t>
      </w:r>
      <w:r w:rsidRPr="00126A0D">
        <w:t>mmunication</w:t>
      </w:r>
      <w:bookmarkEnd w:id="3334"/>
      <w:bookmarkEnd w:id="3335"/>
      <w:r>
        <w:t xml:space="preserve"> and Data Sharing</w:t>
      </w:r>
      <w:bookmarkEnd w:id="3336"/>
    </w:p>
    <w:p w14:paraId="63B20545" w14:textId="77777777" w:rsidR="00B20533" w:rsidRDefault="00B20533" w:rsidP="00B20533">
      <w:r>
        <w:t>Program stakeholders and vendors described how program staff support vendors and communicate program updates. Program stakeholders described twice-annual meetings with program vendors, where the gathered group can give feedback and program staff can provide information about incentives, assessment procedures, supported measures, and other program updates. Vendors also provided feedback on program staff responsiveness to questions or concerns and their experience with the mobile data tool used during the assessment.</w:t>
      </w:r>
    </w:p>
    <w:p w14:paraId="3F8102CE" w14:textId="77777777" w:rsidR="00B20533" w:rsidRPr="0032704D" w:rsidRDefault="00B20533" w:rsidP="00B20533">
      <w:pPr>
        <w:pStyle w:val="ApHeading4"/>
      </w:pPr>
      <w:bookmarkStart w:id="3337" w:name="VendorProgComm"/>
      <w:r>
        <w:t>Program Communication</w:t>
      </w:r>
    </w:p>
    <w:bookmarkEnd w:id="3337"/>
    <w:p w14:paraId="53557166" w14:textId="77777777" w:rsidR="00B20533" w:rsidRDefault="00B20533" w:rsidP="00B20533">
      <w:r>
        <w:t>When asked about their interactions with the Companies, some vendors noted that they were generally satisfied and that communications with the program had improved recently.</w:t>
      </w:r>
      <w:r>
        <w:rPr>
          <w:rStyle w:val="FootnoteReference"/>
        </w:rPr>
        <w:footnoteReference w:id="131"/>
      </w:r>
      <w:r>
        <w:t xml:space="preserve"> The general feedback from respondents was positive, with one vendor noting:</w:t>
      </w:r>
    </w:p>
    <w:p w14:paraId="0FEC4AB9" w14:textId="77777777" w:rsidR="00B20533" w:rsidRDefault="00B20533" w:rsidP="00B20533">
      <w:pPr>
        <w:pStyle w:val="Quote"/>
      </w:pPr>
      <w:r>
        <w:t>“</w:t>
      </w:r>
      <w:r w:rsidRPr="33D384AD">
        <w:t xml:space="preserve">Everybody is willing to assist. So, it's not a problem. You know, if </w:t>
      </w:r>
      <w:r>
        <w:t>[my program contact]</w:t>
      </w:r>
      <w:r w:rsidRPr="33D384AD">
        <w:t xml:space="preserve"> can't help me, they refer me to somebody else, but it’s never like you’re on your own.</w:t>
      </w:r>
      <w:r>
        <w:t>”</w:t>
      </w:r>
    </w:p>
    <w:p w14:paraId="76FB4790" w14:textId="77777777" w:rsidR="00B20533" w:rsidRDefault="00B20533" w:rsidP="00B20533">
      <w:pPr>
        <w:pStyle w:val="Normalaftertable"/>
      </w:pPr>
      <w:r>
        <w:t xml:space="preserve">However, other vendors believed the Companies were understaffed, and one noted that there had been a considerable amount of staff </w:t>
      </w:r>
      <w:bookmarkStart w:id="3338" w:name="_Int_Fy9dFNhl"/>
      <w:r>
        <w:t>turnover</w:t>
      </w:r>
      <w:bookmarkEnd w:id="3338"/>
      <w:r>
        <w:t xml:space="preserve"> resulting in the need to</w:t>
      </w:r>
      <w:bookmarkStart w:id="3339" w:name="_Int_q1PAjvf1"/>
      <w:r>
        <w:t xml:space="preserve"> communicate with many different people</w:t>
      </w:r>
      <w:bookmarkEnd w:id="3339"/>
      <w:r>
        <w:t>. Vendors also reported the following specific program communications issues:</w:t>
      </w:r>
    </w:p>
    <w:p w14:paraId="20F54D89" w14:textId="77777777" w:rsidR="00B20533" w:rsidRDefault="00B20533" w:rsidP="005B5B52">
      <w:pPr>
        <w:pStyle w:val="ListBullet"/>
        <w:numPr>
          <w:ilvl w:val="0"/>
          <w:numId w:val="33"/>
        </w:numPr>
        <w:spacing w:after="60"/>
        <w:contextualSpacing w:val="0"/>
      </w:pPr>
      <w:r>
        <w:t>Invoices not paid promptly</w:t>
      </w:r>
    </w:p>
    <w:p w14:paraId="7DAC3BBC" w14:textId="77777777" w:rsidR="00B20533" w:rsidRDefault="00B20533" w:rsidP="005B5B52">
      <w:pPr>
        <w:pStyle w:val="ListBullet"/>
        <w:numPr>
          <w:ilvl w:val="0"/>
          <w:numId w:val="33"/>
        </w:numPr>
        <w:spacing w:after="60"/>
        <w:contextualSpacing w:val="0"/>
      </w:pPr>
      <w:r>
        <w:t xml:space="preserve">Inadequate communication when the program is running out of funds </w:t>
      </w:r>
    </w:p>
    <w:p w14:paraId="537C99A0" w14:textId="77777777" w:rsidR="00B20533" w:rsidRDefault="00B20533" w:rsidP="005B5B52">
      <w:pPr>
        <w:pStyle w:val="ListBullet"/>
        <w:numPr>
          <w:ilvl w:val="0"/>
          <w:numId w:val="33"/>
        </w:numPr>
        <w:spacing w:after="60"/>
        <w:contextualSpacing w:val="0"/>
      </w:pPr>
      <w:r>
        <w:t>Difficulty obtaining customer materials such as handouts</w:t>
      </w:r>
    </w:p>
    <w:p w14:paraId="6E1E728D" w14:textId="77777777" w:rsidR="00B20533" w:rsidRDefault="00B20533" w:rsidP="005B5B52">
      <w:pPr>
        <w:pStyle w:val="ListBullet"/>
        <w:numPr>
          <w:ilvl w:val="0"/>
          <w:numId w:val="33"/>
        </w:numPr>
        <w:spacing w:after="60"/>
        <w:contextualSpacing w:val="0"/>
      </w:pPr>
      <w:r>
        <w:t>Lack of coordination in handling customer complaints</w:t>
      </w:r>
    </w:p>
    <w:p w14:paraId="211D8CDA" w14:textId="77777777" w:rsidR="00B20533" w:rsidRDefault="00B20533" w:rsidP="00B20533">
      <w:pPr>
        <w:pStyle w:val="Normalaftertable"/>
      </w:pPr>
      <w:r>
        <w:t xml:space="preserve">Vendors suggested communication could be improved by providing more training for program staff or by holding regular meetings to discuss program changes and other issues. They expressed concern that program changes communicated via email may not be read promptly during busy periods. </w:t>
      </w:r>
    </w:p>
    <w:p w14:paraId="05B143F7" w14:textId="77777777" w:rsidR="00B20533" w:rsidRPr="0032704D" w:rsidRDefault="00B20533" w:rsidP="00B20533">
      <w:pPr>
        <w:pStyle w:val="ApHeading4"/>
      </w:pPr>
      <w:bookmarkStart w:id="3340" w:name="VendorMobileTool"/>
      <w:r>
        <w:t>Mobile Tool</w:t>
      </w:r>
    </w:p>
    <w:bookmarkEnd w:id="3340"/>
    <w:p w14:paraId="7C891A1E" w14:textId="77777777" w:rsidR="00B20533" w:rsidRDefault="00B20533" w:rsidP="00B20533">
      <w:pPr>
        <w:rPr>
          <w:rFonts w:eastAsia="Arial" w:cs="Arial"/>
        </w:rPr>
      </w:pPr>
      <w:r w:rsidRPr="003E4A8F">
        <w:rPr>
          <w:rFonts w:eastAsia="MS Mincho" w:cs="Arial"/>
        </w:rPr>
        <w:t xml:space="preserve">Vendor interviewees had mixed reactions to the </w:t>
      </w:r>
      <w:r w:rsidRPr="003E4A8F">
        <w:rPr>
          <w:rFonts w:eastAsia="Arial" w:cs="Arial"/>
        </w:rPr>
        <w:t>mobile tool used for on-site data entry. Five respondents believed it generally worked well</w:t>
      </w:r>
      <w:r>
        <w:rPr>
          <w:rFonts w:eastAsia="Arial" w:cs="Arial"/>
        </w:rPr>
        <w:t>; in particular,</w:t>
      </w:r>
      <w:r w:rsidRPr="00580AC8">
        <w:rPr>
          <w:rFonts w:eastAsia="Arial" w:cs="Arial"/>
        </w:rPr>
        <w:t xml:space="preserve"> </w:t>
      </w:r>
      <w:r>
        <w:rPr>
          <w:rFonts w:eastAsia="Arial" w:cs="Arial"/>
        </w:rPr>
        <w:t>o</w:t>
      </w:r>
      <w:r w:rsidRPr="003E4A8F">
        <w:rPr>
          <w:rFonts w:eastAsia="Arial" w:cs="Arial"/>
        </w:rPr>
        <w:t>ne respondent noted that the mobile tool made it easy to review data and keep track of what their technicians did in the field.</w:t>
      </w:r>
      <w:r>
        <w:rPr>
          <w:rFonts w:eastAsia="Arial" w:cs="Arial"/>
        </w:rPr>
        <w:t xml:space="preserve"> </w:t>
      </w:r>
      <w:r w:rsidRPr="003E4A8F">
        <w:rPr>
          <w:rFonts w:eastAsia="Arial" w:cs="Arial"/>
        </w:rPr>
        <w:t xml:space="preserve"> </w:t>
      </w:r>
    </w:p>
    <w:p w14:paraId="32BBE45D" w14:textId="77777777" w:rsidR="00B20533" w:rsidRPr="00524469" w:rsidRDefault="00B20533" w:rsidP="00B20533">
      <w:pPr>
        <w:rPr>
          <w:rFonts w:eastAsia="Arial" w:cs="Arial"/>
        </w:rPr>
      </w:pPr>
      <w:r w:rsidRPr="00524469">
        <w:rPr>
          <w:rFonts w:eastAsia="Arial" w:cs="Arial"/>
        </w:rPr>
        <w:t>Six vendors had more negative feedback about the mobile tool:</w:t>
      </w:r>
    </w:p>
    <w:p w14:paraId="6D349A2D" w14:textId="77777777" w:rsidR="00B20533" w:rsidRPr="00FB11FD" w:rsidRDefault="00B20533" w:rsidP="00B20533">
      <w:pPr>
        <w:pStyle w:val="ListParagraph"/>
      </w:pPr>
      <w:r w:rsidRPr="00FB11FD">
        <w:t>Five respondents found the manual data entry process burdensome.</w:t>
      </w:r>
    </w:p>
    <w:p w14:paraId="160B9AC0" w14:textId="77777777" w:rsidR="00B20533" w:rsidRPr="00FB11FD" w:rsidRDefault="00B20533" w:rsidP="00B20533">
      <w:pPr>
        <w:pStyle w:val="ListParagraph"/>
      </w:pPr>
      <w:r w:rsidRPr="00FB11FD">
        <w:t>One respondent noted that they had lost the data they entered.</w:t>
      </w:r>
    </w:p>
    <w:p w14:paraId="563C6887" w14:textId="77777777" w:rsidR="00B20533" w:rsidRPr="00FB11FD" w:rsidRDefault="00B20533" w:rsidP="00B20533">
      <w:pPr>
        <w:pStyle w:val="ListParagraph"/>
      </w:pPr>
      <w:r w:rsidRPr="00FB11FD">
        <w:t>One respondent thought they had to wait too long for the tool to sync.</w:t>
      </w:r>
    </w:p>
    <w:p w14:paraId="6682E665" w14:textId="77777777" w:rsidR="00B20533" w:rsidRDefault="00B20533" w:rsidP="00B20533">
      <w:r w:rsidRPr="003E4A8F">
        <w:rPr>
          <w:rFonts w:eastAsia="Arial" w:cs="Arial"/>
        </w:rPr>
        <w:t>In suggesting improvements for the mobile tool, one respondent recommended the tool provide an option to enter custom recommendations, such as properly venting the bathroom fan and installing a new condensate pump for the air conditioning system.</w:t>
      </w:r>
    </w:p>
    <w:p w14:paraId="46CDAB59" w14:textId="77777777" w:rsidR="00B20533" w:rsidRDefault="00B20533" w:rsidP="00B20533">
      <w:pPr>
        <w:pStyle w:val="ApHeading3"/>
        <w:rPr>
          <w:rFonts w:hint="eastAsia"/>
        </w:rPr>
      </w:pPr>
      <w:bookmarkStart w:id="3341" w:name="_Toc116989276"/>
      <w:bookmarkStart w:id="3342" w:name="VendorInspect"/>
      <w:r>
        <w:t>Inspection and Quality Control</w:t>
      </w:r>
      <w:bookmarkEnd w:id="3341"/>
    </w:p>
    <w:bookmarkEnd w:id="3342"/>
    <w:p w14:paraId="5B335C6F" w14:textId="6DC56A58" w:rsidR="00B20533" w:rsidRDefault="006F79A3" w:rsidP="00B20533">
      <w:pPr>
        <w:rPr>
          <w:rFonts w:eastAsia="Arial" w:cs="Arial"/>
        </w:rPr>
      </w:pPr>
      <w:ins w:id="3343" w:author="Melissa Meek" w:date="2023-05-13T13:07:00Z">
        <w:r>
          <w:rPr>
            <w:rFonts w:eastAsia="Arial" w:cs="Arial"/>
          </w:rPr>
          <w:t>The study</w:t>
        </w:r>
        <w:r w:rsidR="00E15CA7">
          <w:rPr>
            <w:rFonts w:eastAsia="Arial" w:cs="Arial"/>
          </w:rPr>
          <w:t xml:space="preserve"> </w:t>
        </w:r>
      </w:ins>
      <w:ins w:id="3344" w:author="Melissa Meek" w:date="2023-05-13T13:08:00Z">
        <w:r w:rsidR="00D06A12">
          <w:rPr>
            <w:rFonts w:eastAsia="Arial" w:cs="Arial"/>
          </w:rPr>
          <w:t>included</w:t>
        </w:r>
      </w:ins>
      <w:ins w:id="3345" w:author="Melissa Meek" w:date="2023-05-13T13:09:00Z">
        <w:r w:rsidR="00D06A12">
          <w:rPr>
            <w:rFonts w:eastAsia="Arial" w:cs="Arial"/>
          </w:rPr>
          <w:t xml:space="preserve"> a review of inspection protocols and interviews with program staff and vendors about the process. </w:t>
        </w:r>
      </w:ins>
      <w:ins w:id="3346" w:author="Melissa Meek" w:date="2023-05-13T13:32:00Z">
        <w:r w:rsidR="00B025A4">
          <w:rPr>
            <w:rFonts w:eastAsia="Arial" w:cs="Arial"/>
          </w:rPr>
          <w:t>A</w:t>
        </w:r>
      </w:ins>
      <w:ins w:id="3347" w:author="Melissa Meek" w:date="2023-05-13T13:33:00Z">
        <w:r w:rsidR="00B025A4">
          <w:rPr>
            <w:rFonts w:eastAsia="Arial" w:cs="Arial"/>
          </w:rPr>
          <w:t>pproximately</w:t>
        </w:r>
      </w:ins>
      <w:ins w:id="3348" w:author="Melissa Meek" w:date="2023-05-13T13:37:00Z">
        <w:r w:rsidR="009D0503">
          <w:rPr>
            <w:rFonts w:eastAsia="Arial" w:cs="Arial"/>
          </w:rPr>
          <w:t xml:space="preserve"> ten percent of a vendor’s </w:t>
        </w:r>
      </w:ins>
      <w:ins w:id="3349" w:author="Melissa Meek" w:date="2023-05-13T13:38:00Z">
        <w:r w:rsidR="00B475BF">
          <w:rPr>
            <w:rFonts w:eastAsia="Arial" w:cs="Arial"/>
          </w:rPr>
          <w:t>projects</w:t>
        </w:r>
      </w:ins>
      <w:ins w:id="3350" w:author="Melissa Meek" w:date="2023-05-13T13:37:00Z">
        <w:r w:rsidR="009D0503">
          <w:rPr>
            <w:rFonts w:eastAsia="Arial" w:cs="Arial"/>
          </w:rPr>
          <w:t xml:space="preserve"> are inspected</w:t>
        </w:r>
      </w:ins>
      <w:ins w:id="3351" w:author="Melissa Meek" w:date="2023-05-13T13:39:00Z">
        <w:r w:rsidR="00285D5A">
          <w:rPr>
            <w:rFonts w:eastAsia="Arial" w:cs="Arial"/>
          </w:rPr>
          <w:t xml:space="preserve"> by a third-party program inspector</w:t>
        </w:r>
        <w:r w:rsidR="00B475BF">
          <w:rPr>
            <w:rFonts w:eastAsia="Arial" w:cs="Arial"/>
          </w:rPr>
          <w:t>.</w:t>
        </w:r>
        <w:r w:rsidR="00285D5A">
          <w:rPr>
            <w:rFonts w:eastAsia="Arial" w:cs="Arial"/>
          </w:rPr>
          <w:t xml:space="preserve"> </w:t>
        </w:r>
      </w:ins>
      <w:ins w:id="3352" w:author="Melissa Meek" w:date="2023-05-13T13:40:00Z">
        <w:r w:rsidR="00285D5A">
          <w:rPr>
            <w:rFonts w:eastAsia="Arial" w:cs="Arial"/>
          </w:rPr>
          <w:t xml:space="preserve">Vendors are evaluated using a Quality Inspections form which covers safety, customer service, and measures. After each inspection, they receive the Program Inspection Report and the score is updated on the Vendor Scorecard. </w:t>
        </w:r>
      </w:ins>
      <w:ins w:id="3353" w:author="Melissa Meek" w:date="2023-05-13T13:39:00Z">
        <w:r w:rsidR="00285D5A">
          <w:rPr>
            <w:rFonts w:eastAsia="Arial" w:cs="Arial"/>
          </w:rPr>
          <w:t xml:space="preserve">While program staff report satisfaction with the inspection process, </w:t>
        </w:r>
      </w:ins>
      <w:ins w:id="3354" w:author="Melissa Meek" w:date="2023-05-13T13:44:00Z">
        <w:r w:rsidR="00715BC5">
          <w:rPr>
            <w:rFonts w:eastAsia="Arial" w:cs="Arial"/>
          </w:rPr>
          <w:t xml:space="preserve">only </w:t>
        </w:r>
        <w:r w:rsidR="00217DD2">
          <w:rPr>
            <w:rFonts w:eastAsia="Arial" w:cs="Arial"/>
          </w:rPr>
          <w:t xml:space="preserve">two of </w:t>
        </w:r>
      </w:ins>
      <w:ins w:id="3355" w:author="Melissa Meek" w:date="2023-05-13T13:51:00Z">
        <w:r w:rsidR="00754EA5" w:rsidRPr="00FD474D">
          <w:rPr>
            <w:rFonts w:eastAsia="Arial" w:cs="Arial"/>
          </w:rPr>
          <w:t>fifteen</w:t>
        </w:r>
      </w:ins>
      <w:ins w:id="3356" w:author="Melissa Meek" w:date="2023-05-13T13:44:00Z">
        <w:r w:rsidR="00217DD2" w:rsidRPr="00701291">
          <w:rPr>
            <w:rFonts w:eastAsia="Arial" w:cs="Arial"/>
          </w:rPr>
          <w:t xml:space="preserve"> vendors</w:t>
        </w:r>
      </w:ins>
      <w:ins w:id="3357" w:author="Melissa Meek" w:date="2023-05-13T13:52:00Z">
        <w:r w:rsidR="00754EA5">
          <w:rPr>
            <w:rFonts w:eastAsia="Arial" w:cs="Arial"/>
          </w:rPr>
          <w:t xml:space="preserve"> </w:t>
        </w:r>
      </w:ins>
      <w:del w:id="3358" w:author="Melissa Meek" w:date="2023-05-13T13:45:00Z">
        <w:r w:rsidR="00B20533" w:rsidDel="00217DD2">
          <w:rPr>
            <w:rFonts w:eastAsia="Arial" w:cs="Arial"/>
          </w:rPr>
          <w:delText xml:space="preserve">Program stakeholders received varied feedback from program vendors about the quality control and inspection process in which a third-party program inspector evaluates vendor performance during an on-site inspection. </w:delText>
        </w:r>
      </w:del>
      <w:del w:id="3359" w:author="Melissa Meek" w:date="2023-05-13T13:40:00Z">
        <w:r w:rsidR="00B20533" w:rsidDel="00285D5A">
          <w:rPr>
            <w:rFonts w:eastAsia="Arial" w:cs="Arial"/>
          </w:rPr>
          <w:delText>Vendors are evaluated using a Quality Inspections form which covers safety, customer service, and measures. After each inspection, they receive the Program Inspection Report and the score is updated on the Vendor Scorecard.</w:delText>
        </w:r>
      </w:del>
    </w:p>
    <w:p w14:paraId="5C6DE5C4" w14:textId="3CEC8472" w:rsidR="00B20533" w:rsidRDefault="00B20533" w:rsidP="00B20533">
      <w:pPr>
        <w:rPr>
          <w:rFonts w:eastAsia="Arial" w:cs="Arial"/>
        </w:rPr>
      </w:pPr>
      <w:del w:id="3360" w:author="Melissa Meek" w:date="2023-05-13T13:45:00Z">
        <w:r w:rsidRPr="53C0F67E" w:rsidDel="00217DD2">
          <w:rPr>
            <w:rFonts w:eastAsia="Arial" w:cs="Arial"/>
          </w:rPr>
          <w:delText xml:space="preserve">Two vendors </w:delText>
        </w:r>
      </w:del>
      <w:r>
        <w:rPr>
          <w:rFonts w:eastAsia="Arial" w:cs="Arial"/>
        </w:rPr>
        <w:t>reported</w:t>
      </w:r>
      <w:r w:rsidRPr="53C0F67E" w:rsidDel="00353061">
        <w:rPr>
          <w:rFonts w:eastAsia="Arial" w:cs="Arial"/>
        </w:rPr>
        <w:t xml:space="preserve"> </w:t>
      </w:r>
      <w:r w:rsidRPr="53C0F67E">
        <w:rPr>
          <w:rFonts w:eastAsia="Arial" w:cs="Arial"/>
        </w:rPr>
        <w:t xml:space="preserve">they were generally happy with the field inspection process and the feedback it provided for technicians. </w:t>
      </w:r>
      <w:r>
        <w:rPr>
          <w:rFonts w:eastAsia="Arial" w:cs="Arial"/>
        </w:rPr>
        <w:t xml:space="preserve">However, most vendors </w:t>
      </w:r>
      <w:r w:rsidRPr="53C0F67E">
        <w:rPr>
          <w:rFonts w:eastAsia="Arial" w:cs="Arial"/>
        </w:rPr>
        <w:t>offered suggestions for improvement</w:t>
      </w:r>
      <w:r>
        <w:rPr>
          <w:rFonts w:eastAsia="Arial" w:cs="Arial"/>
        </w:rPr>
        <w:t>:</w:t>
      </w:r>
    </w:p>
    <w:p w14:paraId="7F146911" w14:textId="77777777" w:rsidR="00B20533" w:rsidRPr="00615A77" w:rsidRDefault="00B20533" w:rsidP="00B20533">
      <w:pPr>
        <w:pStyle w:val="ListParagraph"/>
      </w:pPr>
      <w:r w:rsidRPr="00615A77">
        <w:t xml:space="preserve">The most common issue, mentioned by eight vendors, was concern with the inspector trailing the technician too close for comfort in the home and trying to find mistakes. One noted: </w:t>
      </w:r>
    </w:p>
    <w:p w14:paraId="4D0F9B59" w14:textId="77777777" w:rsidR="00B20533" w:rsidRDefault="00B20533" w:rsidP="00B20533">
      <w:pPr>
        <w:pStyle w:val="Quote"/>
      </w:pPr>
      <w:r>
        <w:t>“</w:t>
      </w:r>
      <w:r w:rsidRPr="53C0F67E">
        <w:t>I think it would be better [if</w:t>
      </w:r>
      <w:r>
        <w:t xml:space="preserve"> the vendors and inspectors</w:t>
      </w:r>
      <w:r w:rsidRPr="53C0F67E">
        <w:t>] communicate better... it would definitely help the program if the inspector and the contractor work as a team as opposed to against each other</w:t>
      </w:r>
      <w:r>
        <w:t>.”</w:t>
      </w:r>
    </w:p>
    <w:p w14:paraId="6AC78E01" w14:textId="77777777" w:rsidR="00B20533" w:rsidRPr="00C41869" w:rsidRDefault="00B20533" w:rsidP="005B5B52">
      <w:pPr>
        <w:pStyle w:val="Normalaftertable"/>
        <w:numPr>
          <w:ilvl w:val="0"/>
          <w:numId w:val="33"/>
        </w:numPr>
        <w:spacing w:before="120" w:after="0"/>
        <w:rPr>
          <w:rFonts w:eastAsia="MS Mincho" w:cs="Arial"/>
          <w:b/>
        </w:rPr>
      </w:pPr>
      <w:r>
        <w:rPr>
          <w:rFonts w:eastAsia="MS Mincho" w:cs="Arial"/>
        </w:rPr>
        <w:t>Three vendors</w:t>
      </w:r>
      <w:r w:rsidRPr="34A5E3A0">
        <w:rPr>
          <w:rFonts w:eastAsia="MS Mincho" w:cs="Arial"/>
        </w:rPr>
        <w:t xml:space="preserve"> </w:t>
      </w:r>
      <w:r>
        <w:rPr>
          <w:rFonts w:eastAsia="MS Mincho" w:cs="Arial"/>
        </w:rPr>
        <w:t>brought up the issue of</w:t>
      </w:r>
      <w:r w:rsidRPr="34A5E3A0">
        <w:rPr>
          <w:rFonts w:eastAsia="MS Mincho" w:cs="Arial"/>
        </w:rPr>
        <w:t xml:space="preserve"> inspections </w:t>
      </w:r>
      <w:r>
        <w:rPr>
          <w:rFonts w:eastAsia="MS Mincho" w:cs="Arial"/>
        </w:rPr>
        <w:t>disrupting their</w:t>
      </w:r>
      <w:r w:rsidRPr="34A5E3A0">
        <w:rPr>
          <w:rFonts w:eastAsia="MS Mincho" w:cs="Arial"/>
        </w:rPr>
        <w:t xml:space="preserve"> schedules by lengthening the a</w:t>
      </w:r>
      <w:r>
        <w:rPr>
          <w:rFonts w:eastAsia="MS Mincho" w:cs="Arial"/>
        </w:rPr>
        <w:t>ssessment</w:t>
      </w:r>
      <w:r w:rsidRPr="34A5E3A0">
        <w:rPr>
          <w:rFonts w:eastAsia="MS Mincho" w:cs="Arial"/>
        </w:rPr>
        <w:t xml:space="preserve"> time and, in some cases, delaying audits due to</w:t>
      </w:r>
      <w:r>
        <w:rPr>
          <w:rFonts w:eastAsia="MS Mincho" w:cs="Arial"/>
        </w:rPr>
        <w:t xml:space="preserve"> conflicts with</w:t>
      </w:r>
      <w:r w:rsidRPr="34A5E3A0">
        <w:rPr>
          <w:rFonts w:eastAsia="MS Mincho" w:cs="Arial"/>
        </w:rPr>
        <w:t xml:space="preserve"> the inspector’s schedule. </w:t>
      </w:r>
    </w:p>
    <w:p w14:paraId="049FB30E" w14:textId="77777777" w:rsidR="00B20533" w:rsidRPr="00C41869" w:rsidRDefault="00B20533" w:rsidP="005B5B52">
      <w:pPr>
        <w:pStyle w:val="Normalaftertable"/>
        <w:numPr>
          <w:ilvl w:val="0"/>
          <w:numId w:val="33"/>
        </w:numPr>
        <w:spacing w:before="120" w:after="0"/>
        <w:rPr>
          <w:rFonts w:eastAsia="MS Mincho" w:cs="Arial"/>
          <w:b/>
        </w:rPr>
      </w:pPr>
      <w:r>
        <w:rPr>
          <w:rFonts w:eastAsia="MS Mincho" w:cs="Arial"/>
        </w:rPr>
        <w:t xml:space="preserve">Two vendors </w:t>
      </w:r>
      <w:r w:rsidRPr="34A5E3A0">
        <w:rPr>
          <w:rFonts w:eastAsia="MS Mincho" w:cs="Arial"/>
        </w:rPr>
        <w:t>believed</w:t>
      </w:r>
      <w:r>
        <w:rPr>
          <w:rFonts w:eastAsia="MS Mincho" w:cs="Arial"/>
        </w:rPr>
        <w:t xml:space="preserve"> inspectors knew less about the program than the technicians.</w:t>
      </w:r>
    </w:p>
    <w:p w14:paraId="7DA4C8C5" w14:textId="77777777" w:rsidR="00B20533" w:rsidRPr="005776AC" w:rsidRDefault="00B20533" w:rsidP="005B5B52">
      <w:pPr>
        <w:pStyle w:val="Normalaftertable"/>
        <w:numPr>
          <w:ilvl w:val="0"/>
          <w:numId w:val="33"/>
        </w:numPr>
        <w:spacing w:before="120" w:after="0"/>
        <w:rPr>
          <w:rFonts w:eastAsia="MS Mincho" w:cs="Arial"/>
          <w:b/>
        </w:rPr>
      </w:pPr>
      <w:r>
        <w:rPr>
          <w:rFonts w:eastAsia="MS Mincho" w:cs="Arial"/>
        </w:rPr>
        <w:t>One vendor wanted to keep inspectors from talking while customers were present.</w:t>
      </w:r>
    </w:p>
    <w:p w14:paraId="35B71F9C" w14:textId="77777777" w:rsidR="00B20533" w:rsidRDefault="00B20533" w:rsidP="005B5B52">
      <w:pPr>
        <w:pStyle w:val="Normalaftertable"/>
        <w:numPr>
          <w:ilvl w:val="0"/>
          <w:numId w:val="33"/>
        </w:numPr>
        <w:spacing w:before="120" w:after="0"/>
        <w:rPr>
          <w:rFonts w:eastAsia="MS Mincho" w:cs="Arial"/>
          <w:b/>
        </w:rPr>
      </w:pPr>
      <w:r>
        <w:rPr>
          <w:rFonts w:eastAsia="MS Mincho" w:cs="Arial"/>
        </w:rPr>
        <w:t xml:space="preserve">Another vendor noted the inspection could cause confusion for some customers: </w:t>
      </w:r>
    </w:p>
    <w:p w14:paraId="4D4468D5" w14:textId="77777777" w:rsidR="00B20533" w:rsidRDefault="00B20533" w:rsidP="00B20533">
      <w:pPr>
        <w:pStyle w:val="Quote"/>
      </w:pPr>
      <w:r>
        <w:t>“</w:t>
      </w:r>
      <w:r w:rsidRPr="34A5E3A0">
        <w:t xml:space="preserve">Sometimes the customers don’t get [that] there's two guys coming into their house. I just tell my guys to make it clear that </w:t>
      </w:r>
      <w:r>
        <w:t>[the inspector]</w:t>
      </w:r>
      <w:r w:rsidRPr="34A5E3A0">
        <w:t xml:space="preserve"> is a separate company because we don’t want them to think that they're with us and get blamed [when] there’s something the customer doesn’t like. It’s difficult for our guys</w:t>
      </w:r>
      <w:r>
        <w:t>;</w:t>
      </w:r>
      <w:r w:rsidRPr="34A5E3A0" w:rsidDel="00D613C6">
        <w:t xml:space="preserve"> </w:t>
      </w:r>
      <w:r w:rsidRPr="34A5E3A0">
        <w:t>one of my customers was confused because the inspector was making suggestions that totally conflicted with what my crew chief was saying.</w:t>
      </w:r>
      <w:r>
        <w:t>”</w:t>
      </w:r>
    </w:p>
    <w:p w14:paraId="54767FF4" w14:textId="77777777" w:rsidR="00B20533" w:rsidRDefault="00B20533" w:rsidP="005B5B52">
      <w:pPr>
        <w:pStyle w:val="Normalaftertable"/>
        <w:numPr>
          <w:ilvl w:val="0"/>
          <w:numId w:val="34"/>
        </w:numPr>
      </w:pPr>
      <w:r w:rsidRPr="53C0F67E">
        <w:t>One</w:t>
      </w:r>
      <w:r w:rsidRPr="53C0F67E" w:rsidDel="00C53F65">
        <w:t xml:space="preserve"> </w:t>
      </w:r>
      <w:r>
        <w:t>vendor</w:t>
      </w:r>
      <w:r w:rsidRPr="53C0F67E">
        <w:t xml:space="preserve"> noted that the inspections would be most useful to them if they were done on a sample of homes for each crew</w:t>
      </w:r>
      <w:r w:rsidRPr="53C0F67E" w:rsidDel="00C53F65">
        <w:t xml:space="preserve"> </w:t>
      </w:r>
      <w:r w:rsidRPr="53C0F67E">
        <w:t>in the field, rather than a sample of homes for each vendor.</w:t>
      </w:r>
    </w:p>
    <w:p w14:paraId="6117A5E8" w14:textId="77777777" w:rsidR="00B20533" w:rsidRDefault="00B20533" w:rsidP="00B20533">
      <w:pPr>
        <w:pStyle w:val="Normalaftertable"/>
      </w:pPr>
      <w:r w:rsidRPr="34A5E3A0">
        <w:t xml:space="preserve">Five </w:t>
      </w:r>
      <w:r>
        <w:t>vendors</w:t>
      </w:r>
      <w:r w:rsidRPr="34A5E3A0">
        <w:t xml:space="preserve"> </w:t>
      </w:r>
      <w:r>
        <w:t>felt</w:t>
      </w:r>
      <w:r w:rsidRPr="34A5E3A0">
        <w:t xml:space="preserve"> that inspection reports </w:t>
      </w:r>
      <w:r>
        <w:t>were</w:t>
      </w:r>
      <w:r w:rsidRPr="34A5E3A0">
        <w:t xml:space="preserve"> </w:t>
      </w:r>
      <w:r>
        <w:t xml:space="preserve">a </w:t>
      </w:r>
      <w:r w:rsidRPr="34A5E3A0">
        <w:t xml:space="preserve">useful training tool for technicians. However, four </w:t>
      </w:r>
      <w:r>
        <w:t>vendors felt</w:t>
      </w:r>
      <w:r w:rsidRPr="34A5E3A0" w:rsidDel="005F03C3">
        <w:t xml:space="preserve"> </w:t>
      </w:r>
      <w:r w:rsidRPr="34A5E3A0">
        <w:t xml:space="preserve">it </w:t>
      </w:r>
      <w:r>
        <w:t>was</w:t>
      </w:r>
      <w:r w:rsidRPr="34A5E3A0">
        <w:t xml:space="preserve"> inconvenient to obtain the inspection reports</w:t>
      </w:r>
      <w:r>
        <w:t xml:space="preserve">, which required </w:t>
      </w:r>
      <w:r w:rsidRPr="34A5E3A0">
        <w:t>lo</w:t>
      </w:r>
      <w:r>
        <w:t>g</w:t>
      </w:r>
      <w:r w:rsidRPr="34A5E3A0">
        <w:t>g</w:t>
      </w:r>
      <w:r>
        <w:t>ing</w:t>
      </w:r>
      <w:r w:rsidRPr="34A5E3A0">
        <w:t xml:space="preserve"> into </w:t>
      </w:r>
      <w:r>
        <w:t>the tracking system</w:t>
      </w:r>
      <w:r w:rsidRPr="34A5E3A0">
        <w:t xml:space="preserve"> to see the</w:t>
      </w:r>
      <w:r>
        <w:t xml:space="preserve"> reports. These vendors would prefer to either receive the reports by email or be notified when the reports are available to view. </w:t>
      </w:r>
    </w:p>
    <w:p w14:paraId="63448F32" w14:textId="77777777" w:rsidR="00B20533" w:rsidRDefault="00B20533" w:rsidP="00B20533">
      <w:pPr>
        <w:rPr>
          <w:rFonts w:eastAsia="MS Mincho" w:cs="Arial"/>
        </w:rPr>
      </w:pPr>
      <w:r>
        <w:t xml:space="preserve">Nine of thirteen vendors who commented on the program’s process for resolving any issues identified by an inspection were satisfied. </w:t>
      </w:r>
      <w:r w:rsidRPr="34A5E3A0">
        <w:rPr>
          <w:rFonts w:eastAsia="MS Mincho" w:cs="Arial"/>
        </w:rPr>
        <w:t xml:space="preserve">Three </w:t>
      </w:r>
      <w:r>
        <w:rPr>
          <w:rFonts w:eastAsia="MS Mincho" w:cs="Arial"/>
        </w:rPr>
        <w:t>vendors</w:t>
      </w:r>
      <w:r w:rsidRPr="34A5E3A0">
        <w:rPr>
          <w:rFonts w:eastAsia="MS Mincho" w:cs="Arial"/>
        </w:rPr>
        <w:t xml:space="preserve"> believe</w:t>
      </w:r>
      <w:r>
        <w:rPr>
          <w:rFonts w:eastAsia="MS Mincho" w:cs="Arial"/>
        </w:rPr>
        <w:t>d</w:t>
      </w:r>
      <w:r w:rsidRPr="34A5E3A0">
        <w:rPr>
          <w:rFonts w:eastAsia="MS Mincho" w:cs="Arial"/>
        </w:rPr>
        <w:t xml:space="preserve"> dispute resolution </w:t>
      </w:r>
      <w:r>
        <w:rPr>
          <w:rFonts w:eastAsia="MS Mincho" w:cs="Arial"/>
        </w:rPr>
        <w:t>took</w:t>
      </w:r>
      <w:r w:rsidRPr="34A5E3A0">
        <w:rPr>
          <w:rFonts w:eastAsia="MS Mincho" w:cs="Arial"/>
        </w:rPr>
        <w:t xml:space="preserve"> too long</w:t>
      </w:r>
      <w:r>
        <w:rPr>
          <w:rFonts w:eastAsia="MS Mincho" w:cs="Arial"/>
        </w:rPr>
        <w:t xml:space="preserve">; one </w:t>
      </w:r>
      <w:r w:rsidRPr="34A5E3A0">
        <w:rPr>
          <w:rFonts w:eastAsia="MS Mincho" w:cs="Arial"/>
        </w:rPr>
        <w:t xml:space="preserve">noted that </w:t>
      </w:r>
      <w:r>
        <w:rPr>
          <w:rFonts w:eastAsia="MS Mincho" w:cs="Arial"/>
        </w:rPr>
        <w:t>it was challenging to reach program staff by email. A</w:t>
      </w:r>
      <w:r w:rsidRPr="34A5E3A0">
        <w:rPr>
          <w:rFonts w:eastAsia="MS Mincho" w:cs="Arial"/>
        </w:rPr>
        <w:t xml:space="preserve">nother </w:t>
      </w:r>
      <w:r>
        <w:rPr>
          <w:rFonts w:eastAsia="MS Mincho" w:cs="Arial"/>
        </w:rPr>
        <w:t>vendor believed</w:t>
      </w:r>
      <w:r w:rsidRPr="34A5E3A0">
        <w:rPr>
          <w:rFonts w:eastAsia="MS Mincho" w:cs="Arial"/>
        </w:rPr>
        <w:t xml:space="preserve"> the inspection company was getting back at them for filing a dispute by increasing the number of inspections on their projects.</w:t>
      </w:r>
      <w:r>
        <w:rPr>
          <w:rFonts w:eastAsia="MS Mincho" w:cs="Arial"/>
        </w:rPr>
        <w:t xml:space="preserve"> </w:t>
      </w:r>
    </w:p>
    <w:p w14:paraId="583649CE" w14:textId="6CF73F69" w:rsidR="00B20533" w:rsidRDefault="00B20533" w:rsidP="00B20533">
      <w:pPr>
        <w:pStyle w:val="ApHeading3"/>
        <w:rPr>
          <w:rFonts w:hint="eastAsia"/>
        </w:rPr>
      </w:pPr>
      <w:bookmarkStart w:id="3361" w:name="TechPerform"/>
      <w:r>
        <w:t>Technician Performance</w:t>
      </w:r>
    </w:p>
    <w:bookmarkEnd w:id="3361"/>
    <w:p w14:paraId="35BA391B" w14:textId="03B3B8E4" w:rsidR="00B20533" w:rsidRPr="00171A76" w:rsidRDefault="00B20533" w:rsidP="00B20533">
      <w:pPr>
        <w:rPr>
          <w:lang w:bidi="ar-SA"/>
        </w:rPr>
      </w:pPr>
      <w:r>
        <w:t xml:space="preserve">HES respondents rated their satisfaction with the professionalism and service provided by the technicians an average of 4.4 on a scale from 1 to 5, where 1 is “not at all satisfied” and 5 is “very satisfied;” this was one of the highest-rated program features (see </w:t>
      </w:r>
      <w:hyperlink w:anchor="HESsatisfaction" w:history="1">
        <w:r w:rsidRPr="00AE3283">
          <w:rPr>
            <w:rStyle w:val="Hyperlink"/>
          </w:rPr>
          <w:t>Satisfaction</w:t>
        </w:r>
      </w:hyperlink>
      <w:r>
        <w:t>.). Respondents who gave a rating of 1 or 2 (</w:t>
      </w:r>
      <w:r w:rsidR="006824BC">
        <w:t>4%</w:t>
      </w:r>
      <w:r>
        <w:t>) were asked to elaborate.</w:t>
      </w:r>
      <w:r>
        <w:rPr>
          <w:rStyle w:val="FootnoteReference"/>
        </w:rPr>
        <w:footnoteReference w:id="132"/>
      </w:r>
      <w:r>
        <w:t xml:space="preserve"> They most commonly cited a lack of professionalism (26% of respondents), sloppy work and/or poor-quality workmanship (24%), and damage to their home (24%).</w:t>
      </w:r>
      <w:r>
        <w:rPr>
          <w:rStyle w:val="FootnoteReference"/>
        </w:rPr>
        <w:footnoteReference w:id="133"/>
      </w:r>
      <w:r>
        <w:t xml:space="preserve"> Another 17% of respondents were disappointed with the amount or quality of information they received from the technician, with some reporting that the technician rushed through the kitchen table wrap-up or did not provide any documentation about the assessment. Other issues included poor customer service (three respondents), technicians arriving late or unprepared (two respondents), and poor communication (one respondent). </w:t>
      </w:r>
    </w:p>
    <w:p w14:paraId="442D8F69" w14:textId="4F59FC42" w:rsidR="00B20533" w:rsidRDefault="00B20533" w:rsidP="00B20533">
      <w:r>
        <w:t xml:space="preserve">HES-IE respondents rated their satisfaction with the professionalism and service provided by the technicians an average of 4.1 (see </w:t>
      </w:r>
      <w:hyperlink w:anchor="HESIEsatisfaction" w:history="1">
        <w:r w:rsidRPr="00AE3283">
          <w:rPr>
            <w:rStyle w:val="Hyperlink"/>
          </w:rPr>
          <w:t>Satisfaction</w:t>
        </w:r>
      </w:hyperlink>
      <w:r>
        <w:t>). Respondents who gave a rating of 1 or 2 (</w:t>
      </w:r>
      <w:r w:rsidR="00B3382E">
        <w:t>13%</w:t>
      </w:r>
      <w:r>
        <w:t>) were asked to elaborat</w:t>
      </w:r>
      <w:r w:rsidR="00B3382E">
        <w:t>e.</w:t>
      </w:r>
      <w:r>
        <w:rPr>
          <w:rStyle w:val="FootnoteReference"/>
        </w:rPr>
        <w:footnoteReference w:id="134"/>
      </w:r>
      <w:r>
        <w:t xml:space="preserve"> These respondents reported technicians who behaved unprofessionally (16%), arrived late or unprepared (16%), did not provide adequate information about the assessment (12%), performed poor quality work (12%), and/or caused damage to their home (12%). </w:t>
      </w:r>
    </w:p>
    <w:p w14:paraId="22E37761" w14:textId="77777777" w:rsidR="00B20533" w:rsidRPr="001D3C00" w:rsidRDefault="00B20533" w:rsidP="00B20533">
      <w:r>
        <w:t xml:space="preserve">Customer satisfaction did not vary meaningfully by vendor. </w:t>
      </w:r>
    </w:p>
    <w:p w14:paraId="0B677B9D" w14:textId="77777777" w:rsidR="00B20533" w:rsidRDefault="00B20533" w:rsidP="00B20533">
      <w:pPr>
        <w:pStyle w:val="ApHeading2"/>
        <w:rPr>
          <w:rFonts w:hint="eastAsia"/>
        </w:rPr>
      </w:pPr>
      <w:bookmarkStart w:id="3362" w:name="_Toc136520334"/>
      <w:bookmarkStart w:id="3363" w:name="_Toc112334930"/>
      <w:bookmarkStart w:id="3364" w:name="_Toc115298194"/>
      <w:bookmarkStart w:id="3365" w:name="_Toc116989277"/>
      <w:bookmarkStart w:id="3366" w:name="HealthSafety"/>
      <w:r>
        <w:t xml:space="preserve">Health </w:t>
      </w:r>
      <w:r w:rsidRPr="00016B77">
        <w:t>and</w:t>
      </w:r>
      <w:r>
        <w:t xml:space="preserve"> Safety Barriers</w:t>
      </w:r>
      <w:bookmarkEnd w:id="3362"/>
    </w:p>
    <w:p w14:paraId="1BFDF26E" w14:textId="77777777" w:rsidR="00B20533" w:rsidRDefault="00B20533" w:rsidP="00B20533">
      <w:pPr>
        <w:rPr>
          <w:lang w:bidi="ar-SA"/>
        </w:rPr>
      </w:pPr>
      <w:r>
        <w:rPr>
          <w:lang w:bidi="ar-SA"/>
        </w:rPr>
        <w:t>Survey questions asked respondents whether technicians had notified them of any hazardous material or unsafe conditions during their home energy assessments. Based on program tracking data and their responses to these questions</w:t>
      </w:r>
      <w:r w:rsidDel="009D6016">
        <w:rPr>
          <w:lang w:bidi="ar-SA"/>
        </w:rPr>
        <w:t xml:space="preserve">, </w:t>
      </w:r>
      <w:r>
        <w:rPr>
          <w:lang w:bidi="ar-SA"/>
        </w:rPr>
        <w:t>some survey respondents saw follow-up questions about specific health and safety barriers and asking whether they had remediated any hazardous material or unsafe conditions</w:t>
      </w:r>
      <w:r w:rsidDel="00F25C43">
        <w:rPr>
          <w:lang w:bidi="ar-SA"/>
        </w:rPr>
        <w:t xml:space="preserve"> </w:t>
      </w:r>
      <w:r>
        <w:rPr>
          <w:lang w:bidi="ar-SA"/>
        </w:rPr>
        <w:t>or had made plans to do so. Respondents who reported no remediation saw additional questions about what may have prevented them from doing so.</w:t>
      </w:r>
    </w:p>
    <w:p w14:paraId="784A28DE" w14:textId="77777777" w:rsidR="00B20533" w:rsidRDefault="00B20533" w:rsidP="00B20533">
      <w:pPr>
        <w:rPr>
          <w:lang w:bidi="ar-SA"/>
        </w:rPr>
      </w:pPr>
      <w:r>
        <w:rPr>
          <w:lang w:bidi="ar-SA"/>
        </w:rPr>
        <w:t>Vendor and community stakeholder interviewees also weighed in about health and safety barriers. Vendors described how often they encountered barriers that prevented them from conducting energy efficiency services, whether that varied between HES and HES-IE participants, and whether they provided customers with resources about next steps and/or remediation. They also described whether they thought the program did an adequate job of supporting customers and vendors when they identified these barriers. Community stakeholders described people’s concerns about remedying health and safety barriers in their homes, and what options they knew of for customers to do so. Program stakeholders also weighed in on the extent to which health and safety barriers prevent measure installations.</w:t>
      </w:r>
    </w:p>
    <w:p w14:paraId="500ED4B8" w14:textId="77777777" w:rsidR="00B20533" w:rsidRDefault="00B20533" w:rsidP="00B20533">
      <w:pPr>
        <w:rPr>
          <w:lang w:bidi="ar-SA"/>
        </w:rPr>
      </w:pPr>
      <w:r>
        <w:rPr>
          <w:lang w:bidi="ar-SA"/>
        </w:rPr>
        <w:t>Following public planning workshops and input sessions in 2020 and 2021, DEEP announced an upcoming Statewide Weatherization Barrier Remediation Program to be operated by</w:t>
      </w:r>
      <w:r w:rsidRPr="00111573">
        <w:t xml:space="preserve"> </w:t>
      </w:r>
      <w:r>
        <w:t xml:space="preserve">the </w:t>
      </w:r>
      <w:r w:rsidRPr="00111573">
        <w:rPr>
          <w:lang w:bidi="ar-SA"/>
        </w:rPr>
        <w:t>International Center for Appropriate and Sustainable Technology (ICAST)</w:t>
      </w:r>
      <w:r>
        <w:rPr>
          <w:lang w:bidi="ar-SA"/>
        </w:rPr>
        <w:t>. The program is meant to address mold, asbestos, and other health and safety barriers—issues which participant survey respondents, vendors, and community stakeholder interviewees all touched upon. Due to the timing of this study, interview questions did not address vendor and stakeholder opinions on the new program.</w:t>
      </w:r>
    </w:p>
    <w:p w14:paraId="64036B49" w14:textId="77777777" w:rsidR="00B20533" w:rsidRDefault="00B20533" w:rsidP="00B20533">
      <w:pPr>
        <w:pStyle w:val="ApHeading3"/>
        <w:rPr>
          <w:rFonts w:hint="eastAsia"/>
        </w:rPr>
      </w:pPr>
      <w:r>
        <w:t xml:space="preserve">Key </w:t>
      </w:r>
      <w:r w:rsidRPr="00016B77">
        <w:t>Findings</w:t>
      </w:r>
    </w:p>
    <w:p w14:paraId="7237C48E" w14:textId="28D29979" w:rsidR="00B20533" w:rsidRDefault="00B20533" w:rsidP="005B5B52">
      <w:pPr>
        <w:pStyle w:val="ListParagraph"/>
        <w:numPr>
          <w:ilvl w:val="0"/>
          <w:numId w:val="23"/>
        </w:numPr>
      </w:pPr>
      <w:r w:rsidRPr="00016B77">
        <w:t xml:space="preserve">Thirteen of the seventeen vendors interviewed provided estimates of how often health and safety barriers prevent them from providing services, ranging widely from 2% to 40% of all jobs. </w:t>
      </w:r>
      <w:r w:rsidR="003169E4" w:rsidRPr="00BD28E9">
        <w:t xml:space="preserve">According to the program tracking data, </w:t>
      </w:r>
      <w:r w:rsidR="41326E5A" w:rsidRPr="00BD28E9">
        <w:t>7</w:t>
      </w:r>
      <w:r w:rsidR="0036738A" w:rsidRPr="00BD28E9">
        <w:t xml:space="preserve">% of HES and </w:t>
      </w:r>
      <w:r w:rsidR="0CD97F6B" w:rsidRPr="00BD28E9">
        <w:t>19</w:t>
      </w:r>
      <w:r w:rsidR="0036738A" w:rsidRPr="00BD28E9">
        <w:t xml:space="preserve">% of HES-IE participants </w:t>
      </w:r>
      <w:r w:rsidR="00746456" w:rsidRPr="00BD28E9">
        <w:t>had a health and safety barrier.</w:t>
      </w:r>
      <w:r w:rsidR="00746456">
        <w:t xml:space="preserve"> </w:t>
      </w:r>
      <w:r w:rsidR="00D9289D">
        <w:t>Vendor experience with barriers could vary depending on customer segment served or their pre-screening process for identifying barriers.</w:t>
      </w:r>
    </w:p>
    <w:p w14:paraId="54437751" w14:textId="29CD0F14" w:rsidR="007304FF" w:rsidRDefault="007304FF" w:rsidP="007304FF">
      <w:pPr>
        <w:pStyle w:val="ListParagraph"/>
        <w:numPr>
          <w:ilvl w:val="0"/>
          <w:numId w:val="23"/>
        </w:numPr>
      </w:pPr>
      <w:r w:rsidRPr="007304FF">
        <w:rPr>
          <w:lang w:bidi="ar-SA"/>
        </w:rPr>
        <w:t>Moderate income HES participants had higher rates of health and safety barriers</w:t>
      </w:r>
      <w:r>
        <w:rPr>
          <w:lang w:bidi="ar-SA"/>
        </w:rPr>
        <w:t xml:space="preserve"> than other HES participants. Ten percent of households with incomes falling within 60% to 80% AMI had asbestos or vermiculite insulation, compared with 6% of households with incomes greater than 80% AMI.  </w:t>
      </w:r>
    </w:p>
    <w:p w14:paraId="607C7126" w14:textId="77777777" w:rsidR="00B20533" w:rsidRDefault="00B20533" w:rsidP="005B5B52">
      <w:pPr>
        <w:pStyle w:val="ListParagraph"/>
        <w:numPr>
          <w:ilvl w:val="0"/>
          <w:numId w:val="23"/>
        </w:numPr>
      </w:pPr>
      <w:r>
        <w:t xml:space="preserve">Only two of the ten vendors who discussed their experience with the pre-screening process thought it was helpful in identifying health and safety barriers before arriving at a customer’s home for the assessment. </w:t>
      </w:r>
    </w:p>
    <w:p w14:paraId="210D987F" w14:textId="77777777" w:rsidR="00B20533" w:rsidRPr="00016B77" w:rsidRDefault="00B20533" w:rsidP="005B5B52">
      <w:pPr>
        <w:pStyle w:val="ListParagraph"/>
        <w:numPr>
          <w:ilvl w:val="0"/>
          <w:numId w:val="23"/>
        </w:numPr>
      </w:pPr>
      <w:r w:rsidRPr="004D236F">
        <w:t xml:space="preserve">Four in ten HES-IE respondents with asbestos (41%) and three of ten HES-IE respondents with mold who did not pursue remediation said they could not afford to do so. One in four HES respondents with asbestos or vermiculite insulation (22%) or mold (one of four respondents) cited cost as the reason they did not remediate after being notified about the issue by the technician. Vendors noted the cost of remediation was a high barrier for their customers, who often left health and safety issues unaddressed. </w:t>
      </w:r>
    </w:p>
    <w:p w14:paraId="21A003E0" w14:textId="77777777" w:rsidR="00B20533" w:rsidRDefault="00B20533" w:rsidP="005B5B52">
      <w:pPr>
        <w:pStyle w:val="ListParagraph"/>
        <w:numPr>
          <w:ilvl w:val="0"/>
          <w:numId w:val="23"/>
        </w:numPr>
      </w:pPr>
      <w:r>
        <w:t xml:space="preserve">Community stakeholders </w:t>
      </w:r>
      <w:r w:rsidRPr="00016B77">
        <w:t xml:space="preserve">echoed program participants and vendors in describing remediation options for health and safety barriers being scarce, unaffordable, and/or opaque to people in the communities they serve, leading to negative experiences with HES and HES-IE. They described speaking to program participants left confused as to why technicians made no upgrades, or what options they had for remediation. </w:t>
      </w:r>
    </w:p>
    <w:p w14:paraId="12C163A5" w14:textId="77777777" w:rsidR="00B20533" w:rsidRDefault="00B20533" w:rsidP="00B20533">
      <w:pPr>
        <w:pStyle w:val="ApHeading3"/>
        <w:keepNext/>
        <w:rPr>
          <w:rFonts w:hint="eastAsia"/>
        </w:rPr>
      </w:pPr>
      <w:r>
        <w:t>Prevalence of Health and Safety Barriers</w:t>
      </w:r>
    </w:p>
    <w:p w14:paraId="20187E6B" w14:textId="5489A318" w:rsidR="00B20533" w:rsidRDefault="00B20533" w:rsidP="00B20533">
      <w:pPr>
        <w:rPr>
          <w:lang w:bidi="ar-SA"/>
        </w:rPr>
      </w:pPr>
      <w:r>
        <w:rPr>
          <w:lang w:bidi="ar-SA"/>
        </w:rPr>
        <w:t>According to the program tracking data, asbestos and mold were the most frequently cited health and safety barriers among the population of program participants in 2017-2020 (</w:t>
      </w:r>
      <w:r w:rsidRPr="00D47AA1">
        <w:rPr>
          <w:rStyle w:val="CrossRefChar"/>
        </w:rPr>
        <w:fldChar w:fldCharType="begin"/>
      </w:r>
      <w:r w:rsidRPr="00D47AA1">
        <w:rPr>
          <w:rStyle w:val="CrossRefChar"/>
        </w:rPr>
        <w:instrText xml:space="preserve"> REF _Ref122189998 \h </w:instrText>
      </w:r>
      <w:r>
        <w:rPr>
          <w:rStyle w:val="CrossRefChar"/>
        </w:rPr>
        <w:instrText xml:space="preserve"> \* MERGEFORMAT </w:instrText>
      </w:r>
      <w:r w:rsidRPr="00D47AA1">
        <w:rPr>
          <w:rStyle w:val="CrossRefChar"/>
        </w:rPr>
      </w:r>
      <w:r w:rsidRPr="00D47AA1">
        <w:rPr>
          <w:rStyle w:val="CrossRefChar"/>
        </w:rPr>
        <w:fldChar w:fldCharType="separate"/>
      </w:r>
      <w:r w:rsidR="002B7A59" w:rsidRPr="002B7A59">
        <w:rPr>
          <w:rStyle w:val="CrossRefChar"/>
        </w:rPr>
        <w:t xml:space="preserve">Figure </w:t>
      </w:r>
      <w:r w:rsidR="00571B44" w:rsidRPr="0070263D">
        <w:rPr>
          <w:rStyle w:val="CrossRefChar"/>
        </w:rPr>
        <w:t>43</w:t>
      </w:r>
      <w:r w:rsidRPr="00D47AA1">
        <w:rPr>
          <w:rStyle w:val="CrossRefChar"/>
        </w:rPr>
        <w:fldChar w:fldCharType="end"/>
      </w:r>
      <w:r>
        <w:rPr>
          <w:lang w:bidi="ar-SA"/>
        </w:rPr>
        <w:t>). Income-eligible households had a higher incidence of health and safety barriers than HES households.</w:t>
      </w:r>
    </w:p>
    <w:p w14:paraId="66B6A1AA" w14:textId="56343B8A" w:rsidR="00B20533" w:rsidRDefault="00B20533" w:rsidP="00B20533">
      <w:pPr>
        <w:pStyle w:val="ApCaption"/>
        <w:rPr>
          <w:rFonts w:hint="eastAsia"/>
        </w:rPr>
      </w:pPr>
      <w:bookmarkStart w:id="3367" w:name="_Ref122189998"/>
      <w:r>
        <w:t xml:space="preserve">Figure </w:t>
      </w:r>
      <w:r>
        <w:fldChar w:fldCharType="begin"/>
      </w:r>
      <w:r>
        <w:instrText>SEQ Figure \* ARABIC</w:instrText>
      </w:r>
      <w:r>
        <w:fldChar w:fldCharType="separate"/>
      </w:r>
      <w:r w:rsidR="00571B44">
        <w:rPr>
          <w:noProof/>
        </w:rPr>
        <w:t>43</w:t>
      </w:r>
      <w:r>
        <w:fldChar w:fldCharType="end"/>
      </w:r>
      <w:bookmarkEnd w:id="3367"/>
      <w:r>
        <w:t xml:space="preserve">: Prevalence of Health and Safety </w:t>
      </w:r>
      <w:ins w:id="3368" w:author="Melissa Meek" w:date="2023-05-18T22:48:00Z">
        <w:r w:rsidR="00097C78">
          <w:t>B</w:t>
        </w:r>
      </w:ins>
      <w:ins w:id="3369" w:author="Melissa Meek" w:date="2023-05-18T22:49:00Z">
        <w:r w:rsidR="00097C78">
          <w:t>arriers</w:t>
        </w:r>
      </w:ins>
      <w:del w:id="3370" w:author="Melissa Meek" w:date="2023-05-18T22:49:00Z">
        <w:r>
          <w:delText>Factors</w:delText>
        </w:r>
      </w:del>
      <w:r>
        <w:t>, Population (2017-2020)</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Program tracking data</w:t>
      </w:r>
      <w:r w:rsidRPr="0027110E">
        <w:rPr>
          <w:rFonts w:ascii="Arial" w:hAnsi="Arial" w:cs="Arial"/>
          <w:b w:val="0"/>
          <w:bCs w:val="0"/>
          <w:sz w:val="22"/>
          <w:szCs w:val="16"/>
        </w:rPr>
        <w:t>)</w:t>
      </w:r>
    </w:p>
    <w:p w14:paraId="0764EBF3" w14:textId="77777777" w:rsidR="00B20533" w:rsidRDefault="00B20533" w:rsidP="00B20533">
      <w:pPr>
        <w:jc w:val="center"/>
        <w:rPr>
          <w:lang w:bidi="ar-SA"/>
        </w:rPr>
      </w:pPr>
      <w:r>
        <w:rPr>
          <w:noProof/>
        </w:rPr>
        <w:drawing>
          <wp:inline distT="0" distB="0" distL="0" distR="0" wp14:anchorId="12024C8F" wp14:editId="7D3FB2A2">
            <wp:extent cx="4572000" cy="2857500"/>
            <wp:effectExtent l="0" t="0" r="0" b="0"/>
            <wp:docPr id="453" name="Picture 4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10;&#10;Description automatically generated"/>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45BC800D" w14:textId="42778677" w:rsidR="00B20533" w:rsidRDefault="00B20533" w:rsidP="00B20533">
      <w:pPr>
        <w:rPr>
          <w:lang w:bidi="ar-SA"/>
        </w:rPr>
      </w:pPr>
      <w:r w:rsidRPr="00F763C1">
        <w:rPr>
          <w:rStyle w:val="CrossRefChar"/>
        </w:rPr>
        <w:fldChar w:fldCharType="begin"/>
      </w:r>
      <w:r w:rsidRPr="00F763C1">
        <w:rPr>
          <w:rStyle w:val="CrossRefChar"/>
        </w:rPr>
        <w:instrText xml:space="preserve"> REF _Ref122190092 \h </w:instrText>
      </w:r>
      <w:r>
        <w:rPr>
          <w:rStyle w:val="CrossRefChar"/>
        </w:rPr>
        <w:instrText xml:space="preserve"> \* MERGEFORMAT </w:instrText>
      </w:r>
      <w:r w:rsidRPr="00F763C1">
        <w:rPr>
          <w:rStyle w:val="CrossRefChar"/>
        </w:rPr>
      </w:r>
      <w:r w:rsidRPr="00F763C1">
        <w:rPr>
          <w:rStyle w:val="CrossRefChar"/>
        </w:rPr>
        <w:fldChar w:fldCharType="separate"/>
      </w:r>
      <w:r w:rsidR="002B7A59" w:rsidRPr="002B7A59">
        <w:rPr>
          <w:rStyle w:val="CrossRefChar"/>
        </w:rPr>
        <w:t xml:space="preserve">Figure </w:t>
      </w:r>
      <w:r w:rsidR="00571B44" w:rsidRPr="00CC74E7">
        <w:rPr>
          <w:rStyle w:val="CrossRefChar"/>
        </w:rPr>
        <w:t>44</w:t>
      </w:r>
      <w:r w:rsidRPr="00F763C1">
        <w:rPr>
          <w:rStyle w:val="CrossRefChar"/>
        </w:rPr>
        <w:fldChar w:fldCharType="end"/>
      </w:r>
      <w:r>
        <w:rPr>
          <w:rStyle w:val="CrossRefChar"/>
        </w:rPr>
        <w:t xml:space="preserve"> </w:t>
      </w:r>
      <w:r>
        <w:rPr>
          <w:lang w:bidi="ar-SA"/>
        </w:rPr>
        <w:t>shows the incidence of health and safety barriers in program tracking data among participants sampled for participant survey outreach. Among sampled HES participants, asbestos was more prevalent (9%) than mold (1%).</w:t>
      </w:r>
      <w:r w:rsidRPr="00903C74">
        <w:rPr>
          <w:lang w:bidi="ar-SA"/>
        </w:rPr>
        <w:t xml:space="preserve"> </w:t>
      </w:r>
      <w:r>
        <w:rPr>
          <w:lang w:bidi="ar-SA"/>
        </w:rPr>
        <w:t>The prevalence of asbestos among sampled HES-IE participants (16%) was higher than the population (11%), as was mold prevalence (7% compared to 5%). See</w:t>
      </w:r>
      <w:r>
        <w:rPr>
          <w:rStyle w:val="CrossRefChar"/>
        </w:rPr>
        <w:t xml:space="preserve"> </w:t>
      </w:r>
      <w:r>
        <w:rPr>
          <w:rStyle w:val="CrossRefChar"/>
        </w:rPr>
        <w:fldChar w:fldCharType="begin"/>
      </w:r>
      <w:r>
        <w:rPr>
          <w:rStyle w:val="CrossRefChar"/>
        </w:rPr>
        <w:instrText xml:space="preserve"> REF _Ref122434894 \r \h </w:instrText>
      </w:r>
      <w:r>
        <w:rPr>
          <w:rStyle w:val="CrossRefChar"/>
        </w:rPr>
      </w:r>
      <w:r>
        <w:rPr>
          <w:rStyle w:val="CrossRefChar"/>
        </w:rPr>
        <w:fldChar w:fldCharType="separate"/>
      </w:r>
      <w:r w:rsidR="002B7A59">
        <w:rPr>
          <w:rStyle w:val="CrossRefChar"/>
        </w:rPr>
        <w:t>A.2.1</w:t>
      </w:r>
      <w:r>
        <w:rPr>
          <w:rStyle w:val="CrossRefChar"/>
        </w:rPr>
        <w:fldChar w:fldCharType="end"/>
      </w:r>
      <w:r>
        <w:rPr>
          <w:lang w:bidi="ar-SA"/>
        </w:rPr>
        <w:t xml:space="preserve"> for additional details about the sample plan, which primarily oversampled for low-incidence measures to reach a sample size adequate for 10% relative precision at the 90% confidence level. The sampling plan secondarily oversampled for customers with health and safety barrier flags; however, this sampling was conducted without a strict statistical precision target.</w:t>
      </w:r>
    </w:p>
    <w:p w14:paraId="6B894418" w14:textId="1E7F84A0" w:rsidR="00B20533" w:rsidRDefault="00B20533" w:rsidP="00B20533">
      <w:pPr>
        <w:pStyle w:val="ApCaption"/>
        <w:rPr>
          <w:rFonts w:hint="eastAsia"/>
        </w:rPr>
      </w:pPr>
      <w:bookmarkStart w:id="3371" w:name="_Ref122190092"/>
      <w:r>
        <w:t xml:space="preserve">Figure </w:t>
      </w:r>
      <w:r>
        <w:fldChar w:fldCharType="begin"/>
      </w:r>
      <w:r>
        <w:instrText>SEQ Figure \* ARABIC</w:instrText>
      </w:r>
      <w:r>
        <w:fldChar w:fldCharType="separate"/>
      </w:r>
      <w:r w:rsidR="00571B44">
        <w:rPr>
          <w:noProof/>
        </w:rPr>
        <w:t>44</w:t>
      </w:r>
      <w:r>
        <w:fldChar w:fldCharType="end"/>
      </w:r>
      <w:bookmarkEnd w:id="3371"/>
      <w:r>
        <w:t xml:space="preserve">: Reported Prevalence of Health and Safety Factors, </w:t>
      </w:r>
      <w:r>
        <w:br/>
        <w:t>Sampled Participants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Program tracking data</w:t>
      </w:r>
      <w:r w:rsidRPr="0027110E">
        <w:rPr>
          <w:rFonts w:ascii="Arial" w:hAnsi="Arial" w:cs="Arial"/>
          <w:b w:val="0"/>
          <w:bCs w:val="0"/>
          <w:sz w:val="22"/>
          <w:szCs w:val="16"/>
        </w:rPr>
        <w:t>)</w:t>
      </w:r>
    </w:p>
    <w:p w14:paraId="0C06309A" w14:textId="77777777" w:rsidR="00B20533" w:rsidRDefault="00B20533" w:rsidP="00B20533">
      <w:pPr>
        <w:jc w:val="center"/>
        <w:rPr>
          <w:lang w:bidi="ar-SA"/>
        </w:rPr>
      </w:pPr>
      <w:r>
        <w:rPr>
          <w:noProof/>
        </w:rPr>
        <w:drawing>
          <wp:inline distT="0" distB="0" distL="0" distR="0" wp14:anchorId="0FB4E2E5" wp14:editId="2971305A">
            <wp:extent cx="4572000" cy="2857500"/>
            <wp:effectExtent l="0" t="0" r="0" b="0"/>
            <wp:docPr id="455" name="Picture 4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64833C5D" w14:textId="4695CEC6" w:rsidR="00B20533" w:rsidRDefault="00B20533" w:rsidP="00B20533">
      <w:pPr>
        <w:rPr>
          <w:lang w:bidi="ar-SA"/>
        </w:rPr>
      </w:pPr>
      <w:r>
        <w:rPr>
          <w:lang w:bidi="ar-SA"/>
        </w:rPr>
        <w:t xml:space="preserve">Overall, 12% of HES survey respondents and 31% of HES-IE respondents reported having a health and safety barrier in their household. </w:t>
      </w:r>
      <w:r w:rsidRPr="00A60DF3">
        <w:rPr>
          <w:rStyle w:val="CrossRefChar"/>
        </w:rPr>
        <w:fldChar w:fldCharType="begin"/>
      </w:r>
      <w:r w:rsidRPr="00A60DF3">
        <w:rPr>
          <w:rStyle w:val="CrossRefChar"/>
        </w:rPr>
        <w:instrText xml:space="preserve"> REF _Ref122190138 \h </w:instrText>
      </w:r>
      <w:r>
        <w:rPr>
          <w:rStyle w:val="CrossRefChar"/>
        </w:rPr>
        <w:instrText xml:space="preserve"> \* MERGEFORMAT </w:instrText>
      </w:r>
      <w:r w:rsidRPr="00A60DF3">
        <w:rPr>
          <w:rStyle w:val="CrossRefChar"/>
        </w:rPr>
      </w:r>
      <w:r w:rsidRPr="00A60DF3">
        <w:rPr>
          <w:rStyle w:val="CrossRefChar"/>
        </w:rPr>
        <w:fldChar w:fldCharType="separate"/>
      </w:r>
      <w:r w:rsidR="002B7A59" w:rsidRPr="002B7A59">
        <w:rPr>
          <w:rStyle w:val="CrossRefChar"/>
          <w:rFonts w:hint="eastAsia"/>
        </w:rPr>
        <w:t xml:space="preserve">Figure </w:t>
      </w:r>
      <w:r w:rsidR="00571B44" w:rsidRPr="00CC74E7">
        <w:rPr>
          <w:rStyle w:val="CrossRefChar"/>
        </w:rPr>
        <w:t>45</w:t>
      </w:r>
      <w:r w:rsidRPr="00A60DF3">
        <w:rPr>
          <w:rStyle w:val="CrossRefChar"/>
        </w:rPr>
        <w:fldChar w:fldCharType="end"/>
      </w:r>
      <w:r>
        <w:rPr>
          <w:lang w:bidi="ar-SA"/>
        </w:rPr>
        <w:t xml:space="preserve"> shows the health and safety barriers reported by survey respondents. Percentages differ from those in </w:t>
      </w:r>
      <w:r w:rsidRPr="00F763C1">
        <w:rPr>
          <w:rStyle w:val="CrossRefChar"/>
        </w:rPr>
        <w:fldChar w:fldCharType="begin"/>
      </w:r>
      <w:r w:rsidRPr="00F763C1">
        <w:rPr>
          <w:rStyle w:val="CrossRefChar"/>
        </w:rPr>
        <w:instrText xml:space="preserve"> REF _Ref122190092 \h </w:instrText>
      </w:r>
      <w:r>
        <w:rPr>
          <w:rStyle w:val="CrossRefChar"/>
        </w:rPr>
        <w:instrText xml:space="preserve"> \* MERGEFORMAT </w:instrText>
      </w:r>
      <w:r w:rsidRPr="00F763C1">
        <w:rPr>
          <w:rStyle w:val="CrossRefChar"/>
        </w:rPr>
      </w:r>
      <w:r w:rsidRPr="00F763C1">
        <w:rPr>
          <w:rStyle w:val="CrossRefChar"/>
        </w:rPr>
        <w:fldChar w:fldCharType="separate"/>
      </w:r>
      <w:r w:rsidR="002B7A59" w:rsidRPr="002B7A59">
        <w:rPr>
          <w:rStyle w:val="CrossRefChar"/>
        </w:rPr>
        <w:t xml:space="preserve">Figure </w:t>
      </w:r>
      <w:r w:rsidR="00571B44" w:rsidRPr="00CC74E7">
        <w:rPr>
          <w:rStyle w:val="CrossRefChar"/>
        </w:rPr>
        <w:t>44</w:t>
      </w:r>
      <w:r w:rsidRPr="00F763C1">
        <w:rPr>
          <w:rStyle w:val="CrossRefChar"/>
        </w:rPr>
        <w:fldChar w:fldCharType="end"/>
      </w:r>
      <w:r>
        <w:rPr>
          <w:lang w:bidi="ar-SA"/>
        </w:rPr>
        <w:t xml:space="preserve"> due to the nature of self-reported data collected up to several years after a respondent may have received the assessment. Some respondents could not recall hearing about the issue recorded in the tracking data, while some respondents reported an additional or unrecorded health and safety barrier. Health and safety barriers disproportionately affect low-income customers; nearly one-quarter of HES-IE respondents (23%) reported having asbestos and/or vermiculite insulation in their homes, compared to 7% of HES respondents. </w:t>
      </w:r>
    </w:p>
    <w:p w14:paraId="19AFB360" w14:textId="115C3B88" w:rsidR="00B20533" w:rsidRPr="00F4123E" w:rsidRDefault="00B20533" w:rsidP="00B20533">
      <w:pPr>
        <w:pStyle w:val="Caption"/>
        <w:rPr>
          <w:rFonts w:hint="eastAsia"/>
          <w:color w:val="115B6B" w:themeColor="accent5"/>
        </w:rPr>
      </w:pPr>
      <w:bookmarkStart w:id="3372" w:name="_Ref122190138"/>
      <w:r w:rsidRPr="00F4123E">
        <w:rPr>
          <w:rFonts w:hint="eastAsia"/>
          <w:color w:val="115B6B" w:themeColor="accent5"/>
        </w:rPr>
        <w:t xml:space="preserve">Figure </w:t>
      </w:r>
      <w:r w:rsidRPr="00F4123E">
        <w:rPr>
          <w:rFonts w:hint="eastAsia"/>
          <w:color w:val="115B6B" w:themeColor="accent5"/>
        </w:rPr>
        <w:fldChar w:fldCharType="begin"/>
      </w:r>
      <w:r w:rsidRPr="00F4123E">
        <w:rPr>
          <w:rFonts w:hint="eastAsia"/>
          <w:color w:val="115B6B" w:themeColor="accent5"/>
        </w:rPr>
        <w:instrText xml:space="preserve"> SEQ Figure \* ARABIC </w:instrText>
      </w:r>
      <w:r w:rsidRPr="00F4123E">
        <w:rPr>
          <w:rFonts w:hint="eastAsia"/>
          <w:color w:val="115B6B" w:themeColor="accent5"/>
        </w:rPr>
        <w:fldChar w:fldCharType="separate"/>
      </w:r>
      <w:r w:rsidR="00571B44">
        <w:rPr>
          <w:noProof/>
          <w:color w:val="115B6B" w:themeColor="accent5"/>
        </w:rPr>
        <w:t>45</w:t>
      </w:r>
      <w:r w:rsidRPr="00F4123E">
        <w:rPr>
          <w:rFonts w:hint="eastAsia"/>
          <w:color w:val="115B6B" w:themeColor="accent5"/>
        </w:rPr>
        <w:fldChar w:fldCharType="end"/>
      </w:r>
      <w:bookmarkEnd w:id="3372"/>
      <w:r w:rsidRPr="00F4123E">
        <w:rPr>
          <w:color w:val="115B6B" w:themeColor="accent5"/>
        </w:rPr>
        <w:t>: Reported Prevalence of Health and Safety Barriers</w:t>
      </w:r>
    </w:p>
    <w:p w14:paraId="04811975" w14:textId="77777777" w:rsidR="00B20533" w:rsidRPr="00F4123E" w:rsidRDefault="00B20533" w:rsidP="00B20533">
      <w:pPr>
        <w:pStyle w:val="Subcaption"/>
        <w:rPr>
          <w:color w:val="115B6B" w:themeColor="accent5"/>
        </w:rPr>
      </w:pPr>
      <w:r w:rsidRPr="00F4123E">
        <w:rPr>
          <w:color w:val="115B6B" w:themeColor="accent5"/>
        </w:rPr>
        <w:t>(Source: Participant survey)</w:t>
      </w:r>
    </w:p>
    <w:p w14:paraId="67BA5E17" w14:textId="77777777" w:rsidR="00B20533" w:rsidRDefault="00B20533" w:rsidP="00B20533">
      <w:pPr>
        <w:jc w:val="center"/>
        <w:rPr>
          <w:lang w:bidi="ar-SA"/>
        </w:rPr>
      </w:pPr>
      <w:r>
        <w:rPr>
          <w:noProof/>
          <w:lang w:bidi="ar-SA"/>
        </w:rPr>
        <w:drawing>
          <wp:inline distT="0" distB="0" distL="0" distR="0" wp14:anchorId="7658B945" wp14:editId="44C87E55">
            <wp:extent cx="5278751" cy="2871788"/>
            <wp:effectExtent l="0" t="0" r="0" b="0"/>
            <wp:docPr id="463" name="Graphic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pic:cNvPicPr>
                      <a:picLocks noChangeAspect="1" noChangeArrowheads="1"/>
                    </pic:cNvPicPr>
                  </pic:nvPicPr>
                  <pic:blipFill>
                    <a:blip r:embed="rId135" cstate="email">
                      <a:extLst>
                        <a:ext uri="{28A0092B-C50C-407E-A947-70E740481C1C}">
                          <a14:useLocalDpi xmlns:a14="http://schemas.microsoft.com/office/drawing/2010/main"/>
                        </a:ext>
                        <a:ext uri="{96DAC541-7B7A-43D3-8B79-37D633B846F1}">
                          <asvg:svgBlip xmlns:asvg="http://schemas.microsoft.com/office/drawing/2016/SVG/main" r:embed="rId136"/>
                        </a:ext>
                      </a:extLst>
                    </a:blip>
                    <a:stretch>
                      <a:fillRect/>
                    </a:stretch>
                  </pic:blipFill>
                  <pic:spPr bwMode="auto">
                    <a:xfrm>
                      <a:off x="0" y="0"/>
                      <a:ext cx="5278751" cy="2871788"/>
                    </a:xfrm>
                    <a:prstGeom prst="rect">
                      <a:avLst/>
                    </a:prstGeom>
                  </pic:spPr>
                </pic:pic>
              </a:graphicData>
            </a:graphic>
          </wp:inline>
        </w:drawing>
      </w:r>
    </w:p>
    <w:p w14:paraId="31969072" w14:textId="77777777" w:rsidR="000E6BBE" w:rsidRPr="000E6BBE" w:rsidRDefault="000E6BBE" w:rsidP="000E6BBE">
      <w:pPr>
        <w:rPr>
          <w:lang w:bidi="ar-SA"/>
        </w:rPr>
      </w:pPr>
      <w:r w:rsidRPr="000E6BBE">
        <w:rPr>
          <w:lang w:bidi="ar-SA"/>
        </w:rPr>
        <w:t xml:space="preserve">Moderate income HES participants had higher rates of health and safety barriers than other HES participants. Ten percent of households with incomes falling within 60% to 80% AMI had asbestos or vermiculite insulation, compared with 6% of households with incomes greater than 80% AMI.  </w:t>
      </w:r>
    </w:p>
    <w:p w14:paraId="73B88838" w14:textId="2DE04044" w:rsidR="00B20533" w:rsidRDefault="00B20533" w:rsidP="00B20533">
      <w:r w:rsidRPr="7153F3EE">
        <w:t xml:space="preserve">Thirteen of the </w:t>
      </w:r>
      <w:r>
        <w:t>seventeen</w:t>
      </w:r>
      <w:r w:rsidRPr="7153F3EE">
        <w:t xml:space="preserve"> vendors interviewed provided estimates of how often health and safety barriers prevent</w:t>
      </w:r>
      <w:r>
        <w:t>ed</w:t>
      </w:r>
      <w:r w:rsidRPr="7153F3EE">
        <w:t xml:space="preserve"> them from providing services. The estimates range</w:t>
      </w:r>
      <w:r>
        <w:t>d</w:t>
      </w:r>
      <w:r w:rsidRPr="7153F3EE">
        <w:t xml:space="preserve"> from 2% to 40% of all </w:t>
      </w:r>
      <w:r>
        <w:t>assessments</w:t>
      </w:r>
      <w:r>
        <w:rPr>
          <w:rStyle w:val="FootnoteReference"/>
        </w:rPr>
        <w:footnoteReference w:id="135"/>
      </w:r>
      <w:r>
        <w:t xml:space="preserve">. </w:t>
      </w:r>
      <w:r w:rsidRPr="7153F3EE">
        <w:t xml:space="preserve">Four respondents noted that health and safety barriers </w:t>
      </w:r>
      <w:r>
        <w:t>were</w:t>
      </w:r>
      <w:r w:rsidRPr="7153F3EE">
        <w:t xml:space="preserve"> more common among HES-IE than HES customers</w:t>
      </w:r>
      <w:r>
        <w:t xml:space="preserve"> and one respondent thought the incidence was about the same for both groups</w:t>
      </w:r>
      <w:r w:rsidRPr="7153F3EE">
        <w:t xml:space="preserve">. </w:t>
      </w:r>
      <w:r>
        <w:t>Program tracking data bears out vendors’ experiences with higher health and safety barrier prevalence among HES-IE customers.</w:t>
      </w:r>
    </w:p>
    <w:p w14:paraId="094ED3D1" w14:textId="7B17237B" w:rsidR="00B20533" w:rsidRDefault="00B20533" w:rsidP="00B20533">
      <w:r>
        <w:t>Interviewees anecdotally mentioned some of the barriers they tended to encounter mold and asbestos most often</w:t>
      </w:r>
      <w:r w:rsidRPr="7153F3EE">
        <w:t xml:space="preserve">, </w:t>
      </w:r>
      <w:r>
        <w:t>followed by</w:t>
      </w:r>
      <w:r w:rsidRPr="7153F3EE">
        <w:t xml:space="preserve"> gas leaks, </w:t>
      </w:r>
      <w:r>
        <w:t>and failed combustion zone appliance testing.</w:t>
      </w:r>
      <w:r w:rsidRPr="7153F3EE">
        <w:t xml:space="preserve"> </w:t>
      </w:r>
      <w:r>
        <w:t>Interviewees also mentioned o</w:t>
      </w:r>
      <w:r w:rsidRPr="7153F3EE">
        <w:t xml:space="preserve">pen wall construction, knob and tube wiring, </w:t>
      </w:r>
      <w:r>
        <w:t xml:space="preserve">hoarding, </w:t>
      </w:r>
      <w:r w:rsidRPr="7153F3EE">
        <w:t xml:space="preserve">and </w:t>
      </w:r>
      <w:r>
        <w:t>high levels of CO</w:t>
      </w:r>
      <w:r w:rsidRPr="33D384AD">
        <w:rPr>
          <w:vertAlign w:val="superscript"/>
        </w:rPr>
        <w:t>2</w:t>
      </w:r>
      <w:r w:rsidRPr="7153F3EE">
        <w:t>.</w:t>
      </w:r>
    </w:p>
    <w:p w14:paraId="3020BBFD" w14:textId="67EB27A2" w:rsidR="00B20533" w:rsidRDefault="00B20533" w:rsidP="00B20533">
      <w:pPr>
        <w:pStyle w:val="ApCaption"/>
        <w:rPr>
          <w:rFonts w:hint="eastAsia"/>
        </w:rPr>
      </w:pPr>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571B44">
        <w:rPr>
          <w:noProof/>
        </w:rPr>
        <w:t>46</w:t>
      </w:r>
      <w:r>
        <w:fldChar w:fldCharType="end"/>
      </w:r>
      <w:r>
        <w:t>: Hazardous Material and/or Unsafe Conditions Vendors Reported</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Vendor interviews; n=10; multiple responses allowed</w:t>
      </w:r>
      <w:r w:rsidRPr="0027110E">
        <w:rPr>
          <w:rFonts w:ascii="Arial" w:hAnsi="Arial" w:cs="Arial"/>
          <w:b w:val="0"/>
          <w:bCs w:val="0"/>
          <w:sz w:val="22"/>
          <w:szCs w:val="16"/>
        </w:rPr>
        <w:t>)</w:t>
      </w:r>
    </w:p>
    <w:p w14:paraId="72D8A230" w14:textId="77777777" w:rsidR="00B20533" w:rsidRDefault="00B20533" w:rsidP="00B20533">
      <w:pPr>
        <w:jc w:val="center"/>
      </w:pPr>
      <w:r>
        <w:rPr>
          <w:noProof/>
        </w:rPr>
        <w:drawing>
          <wp:inline distT="0" distB="0" distL="0" distR="0" wp14:anchorId="5AA35CDE" wp14:editId="482E9042">
            <wp:extent cx="5029200" cy="2357706"/>
            <wp:effectExtent l="0" t="0" r="0" b="5080"/>
            <wp:docPr id="475" name="Picture 47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10;&#10;Description automatically generated"/>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029200" cy="2357706"/>
                    </a:xfrm>
                    <a:prstGeom prst="rect">
                      <a:avLst/>
                    </a:prstGeom>
                    <a:noFill/>
                    <a:ln>
                      <a:noFill/>
                    </a:ln>
                  </pic:spPr>
                </pic:pic>
              </a:graphicData>
            </a:graphic>
          </wp:inline>
        </w:drawing>
      </w:r>
    </w:p>
    <w:p w14:paraId="7BD2FE00" w14:textId="77777777" w:rsidR="00B20533" w:rsidRDefault="00B20533" w:rsidP="00B20533">
      <w:pPr>
        <w:pStyle w:val="ApHeading4"/>
      </w:pPr>
      <w:r>
        <w:t>Asbestos or Vermiculite Insulation</w:t>
      </w:r>
    </w:p>
    <w:p w14:paraId="68673BDC" w14:textId="0E937527" w:rsidR="00B20533" w:rsidRDefault="00B20533" w:rsidP="00B20533">
      <w:pPr>
        <w:spacing w:before="240"/>
        <w:rPr>
          <w:lang w:bidi="ar-SA"/>
        </w:rPr>
      </w:pPr>
      <w:r>
        <w:rPr>
          <w:lang w:bidi="ar-SA"/>
        </w:rPr>
        <w:t>HES respondents were more likely than HES-IE respondents to recall the technician telling them about asbestos or vermiculite insulation found during the assessment. Fewer than half of the HES-IE respondents with asbestos or vermiculite insulation recorded in the program tracking data recalled hearing about it from the technician (</w:t>
      </w:r>
      <w:r>
        <w:rPr>
          <w:i/>
          <w:iCs/>
          <w:lang w:bidi="ar-SA"/>
        </w:rPr>
        <w:t>Tracked NOT self-reported</w:t>
      </w:r>
      <w:r>
        <w:rPr>
          <w:lang w:bidi="ar-SA"/>
        </w:rPr>
        <w:t xml:space="preserve">, </w:t>
      </w:r>
      <w:r w:rsidRPr="000C7883">
        <w:rPr>
          <w:rStyle w:val="CrossRefChar"/>
        </w:rPr>
        <w:fldChar w:fldCharType="begin"/>
      </w:r>
      <w:r w:rsidRPr="000C7883">
        <w:rPr>
          <w:rStyle w:val="CrossRefChar"/>
        </w:rPr>
        <w:instrText xml:space="preserve"> REF _Ref122190205 \h </w:instrText>
      </w:r>
      <w:r>
        <w:rPr>
          <w:rStyle w:val="CrossRefChar"/>
        </w:rPr>
        <w:instrText xml:space="preserve"> \* MERGEFORMAT </w:instrText>
      </w:r>
      <w:r w:rsidRPr="000C7883">
        <w:rPr>
          <w:rStyle w:val="CrossRefChar"/>
        </w:rPr>
      </w:r>
      <w:r w:rsidRPr="000C7883">
        <w:rPr>
          <w:rStyle w:val="CrossRefChar"/>
        </w:rPr>
        <w:fldChar w:fldCharType="separate"/>
      </w:r>
      <w:r w:rsidR="002B7A59" w:rsidRPr="002B7A59">
        <w:rPr>
          <w:rStyle w:val="CrossRefChar"/>
          <w:rFonts w:hint="eastAsia"/>
        </w:rPr>
        <w:t xml:space="preserve">Figure </w:t>
      </w:r>
      <w:r w:rsidR="00571B44" w:rsidRPr="00CC74E7">
        <w:rPr>
          <w:rStyle w:val="CrossRefChar"/>
        </w:rPr>
        <w:t>47</w:t>
      </w:r>
      <w:r w:rsidRPr="000C7883">
        <w:rPr>
          <w:rStyle w:val="CrossRefChar"/>
        </w:rPr>
        <w:fldChar w:fldCharType="end"/>
      </w:r>
      <w:r>
        <w:rPr>
          <w:lang w:bidi="ar-SA"/>
        </w:rPr>
        <w:t xml:space="preserve">). One percent of HES respondents and two percent of HES-IE respondents self-reported the presence of asbestos or vermiculite insulation. </w:t>
      </w:r>
    </w:p>
    <w:p w14:paraId="5B705C7C" w14:textId="175B380D" w:rsidR="00B20533" w:rsidRPr="00EB1BE0" w:rsidRDefault="00B20533" w:rsidP="00B20533">
      <w:pPr>
        <w:pStyle w:val="Caption"/>
        <w:rPr>
          <w:rFonts w:hint="eastAsia"/>
          <w:color w:val="115B6B" w:themeColor="accent5"/>
        </w:rPr>
      </w:pPr>
      <w:bookmarkStart w:id="3373" w:name="_Ref122190205"/>
      <w:r w:rsidRPr="00EB1BE0">
        <w:rPr>
          <w:rFonts w:hint="eastAsia"/>
          <w:color w:val="115B6B" w:themeColor="accent5"/>
        </w:rPr>
        <w:t xml:space="preserve">Figure </w:t>
      </w:r>
      <w:r w:rsidRPr="00EB1BE0">
        <w:rPr>
          <w:rFonts w:hint="eastAsia"/>
          <w:color w:val="115B6B" w:themeColor="accent5"/>
        </w:rPr>
        <w:fldChar w:fldCharType="begin"/>
      </w:r>
      <w:r w:rsidRPr="00EB1BE0">
        <w:rPr>
          <w:rFonts w:hint="eastAsia"/>
          <w:color w:val="115B6B" w:themeColor="accent5"/>
        </w:rPr>
        <w:instrText xml:space="preserve"> SEQ Figure \* ARABIC </w:instrText>
      </w:r>
      <w:r w:rsidRPr="00EB1BE0">
        <w:rPr>
          <w:rFonts w:hint="eastAsia"/>
          <w:color w:val="115B6B" w:themeColor="accent5"/>
        </w:rPr>
        <w:fldChar w:fldCharType="separate"/>
      </w:r>
      <w:r w:rsidR="00571B44">
        <w:rPr>
          <w:noProof/>
          <w:color w:val="115B6B" w:themeColor="accent5"/>
        </w:rPr>
        <w:t>47</w:t>
      </w:r>
      <w:r w:rsidRPr="00EB1BE0">
        <w:rPr>
          <w:rFonts w:hint="eastAsia"/>
          <w:color w:val="115B6B" w:themeColor="accent5"/>
        </w:rPr>
        <w:fldChar w:fldCharType="end"/>
      </w:r>
      <w:bookmarkEnd w:id="3373"/>
      <w:r w:rsidRPr="00EB1BE0">
        <w:rPr>
          <w:color w:val="115B6B" w:themeColor="accent5"/>
        </w:rPr>
        <w:t xml:space="preserve">: </w:t>
      </w:r>
      <w:r>
        <w:rPr>
          <w:color w:val="115B6B" w:themeColor="accent5"/>
        </w:rPr>
        <w:t xml:space="preserve">Participant </w:t>
      </w:r>
      <w:r w:rsidRPr="00EB1BE0">
        <w:rPr>
          <w:color w:val="115B6B" w:themeColor="accent5"/>
        </w:rPr>
        <w:t>Rec</w:t>
      </w:r>
      <w:r>
        <w:rPr>
          <w:color w:val="115B6B" w:themeColor="accent5"/>
        </w:rPr>
        <w:t>ollection</w:t>
      </w:r>
      <w:r w:rsidRPr="00EB1BE0">
        <w:rPr>
          <w:color w:val="115B6B" w:themeColor="accent5"/>
        </w:rPr>
        <w:t xml:space="preserve"> of Asbestos or Vermiculite Insulation Found During Assessment</w:t>
      </w:r>
    </w:p>
    <w:p w14:paraId="0098DAAA" w14:textId="77777777" w:rsidR="00B20533" w:rsidRPr="00EB1BE0" w:rsidRDefault="00B20533" w:rsidP="00B20533">
      <w:pPr>
        <w:pStyle w:val="Subcaption"/>
        <w:rPr>
          <w:color w:val="115B6B" w:themeColor="accent5"/>
        </w:rPr>
      </w:pPr>
      <w:r w:rsidRPr="00EB1BE0">
        <w:rPr>
          <w:color w:val="115B6B" w:themeColor="accent5"/>
        </w:rPr>
        <w:t>(Source: Participant survey and program tracking data)</w:t>
      </w:r>
    </w:p>
    <w:p w14:paraId="03096887" w14:textId="77777777" w:rsidR="00B20533" w:rsidRDefault="00B20533" w:rsidP="00B20533">
      <w:pPr>
        <w:spacing w:before="240"/>
        <w:jc w:val="center"/>
        <w:rPr>
          <w:lang w:bidi="ar-SA"/>
        </w:rPr>
      </w:pPr>
      <w:r>
        <w:rPr>
          <w:noProof/>
          <w:lang w:bidi="ar-SA"/>
        </w:rPr>
        <w:drawing>
          <wp:inline distT="0" distB="0" distL="0" distR="0" wp14:anchorId="3D610520" wp14:editId="4E0E6B99">
            <wp:extent cx="4803775" cy="1868134"/>
            <wp:effectExtent l="0" t="0" r="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38" cstate="email">
                      <a:extLst>
                        <a:ext uri="{28A0092B-C50C-407E-A947-70E740481C1C}">
                          <a14:useLocalDpi xmlns:a14="http://schemas.microsoft.com/office/drawing/2010/main"/>
                        </a:ext>
                        <a:ext uri="{96DAC541-7B7A-43D3-8B79-37D633B846F1}">
                          <asvg:svgBlip xmlns:asvg="http://schemas.microsoft.com/office/drawing/2016/SVG/main" r:embed="rId139"/>
                        </a:ext>
                      </a:extLst>
                    </a:blip>
                    <a:stretch>
                      <a:fillRect/>
                    </a:stretch>
                  </pic:blipFill>
                  <pic:spPr bwMode="auto">
                    <a:xfrm>
                      <a:off x="0" y="0"/>
                      <a:ext cx="4803775" cy="1868134"/>
                    </a:xfrm>
                    <a:prstGeom prst="rect">
                      <a:avLst/>
                    </a:prstGeom>
                  </pic:spPr>
                </pic:pic>
              </a:graphicData>
            </a:graphic>
          </wp:inline>
        </w:drawing>
      </w:r>
    </w:p>
    <w:p w14:paraId="1AFBC270" w14:textId="78711247" w:rsidR="00B20533" w:rsidRPr="00484C43" w:rsidRDefault="00B20533" w:rsidP="00B20533">
      <w:pPr>
        <w:spacing w:before="240"/>
        <w:rPr>
          <w:lang w:bidi="ar-SA"/>
        </w:rPr>
      </w:pPr>
      <w:r>
        <w:rPr>
          <w:lang w:bidi="ar-SA"/>
        </w:rPr>
        <w:t>Among respondents who recalled the technician discussing the asbestos or vermiculite insulation found during the assessment (</w:t>
      </w:r>
      <w:r>
        <w:rPr>
          <w:i/>
          <w:iCs/>
          <w:lang w:bidi="ar-SA"/>
        </w:rPr>
        <w:t>Tracked AND self-</w:t>
      </w:r>
      <w:r w:rsidRPr="009827A5">
        <w:rPr>
          <w:i/>
          <w:iCs/>
          <w:lang w:bidi="ar-SA"/>
        </w:rPr>
        <w:t>reported</w:t>
      </w:r>
      <w:r>
        <w:rPr>
          <w:lang w:bidi="ar-SA"/>
        </w:rPr>
        <w:t xml:space="preserve"> and </w:t>
      </w:r>
      <w:r>
        <w:rPr>
          <w:i/>
          <w:iCs/>
          <w:lang w:bidi="ar-SA"/>
        </w:rPr>
        <w:t>self-reporte</w:t>
      </w:r>
      <w:r w:rsidRPr="0070263D">
        <w:t xml:space="preserve">d, </w:t>
      </w:r>
      <w:r w:rsidRPr="000C7883">
        <w:rPr>
          <w:rStyle w:val="CrossRefChar"/>
        </w:rPr>
        <w:fldChar w:fldCharType="begin"/>
      </w:r>
      <w:r w:rsidRPr="000C7883">
        <w:rPr>
          <w:rStyle w:val="CrossRefChar"/>
        </w:rPr>
        <w:instrText xml:space="preserve"> REF _Ref122190205 \h </w:instrText>
      </w:r>
      <w:r>
        <w:rPr>
          <w:rStyle w:val="CrossRefChar"/>
        </w:rPr>
        <w:instrText xml:space="preserve"> \* MERGEFORMAT </w:instrText>
      </w:r>
      <w:r w:rsidRPr="000C7883">
        <w:rPr>
          <w:rStyle w:val="CrossRefChar"/>
        </w:rPr>
      </w:r>
      <w:r w:rsidRPr="000C7883">
        <w:rPr>
          <w:rStyle w:val="CrossRefChar"/>
        </w:rPr>
        <w:fldChar w:fldCharType="separate"/>
      </w:r>
      <w:r w:rsidR="002B7A59" w:rsidRPr="002B7A59">
        <w:rPr>
          <w:rStyle w:val="CrossRefChar"/>
          <w:rFonts w:hint="eastAsia"/>
        </w:rPr>
        <w:t>Figu</w:t>
      </w:r>
      <w:bookmarkStart w:id="3374" w:name="_Hlt136511049"/>
      <w:bookmarkStart w:id="3375" w:name="_Hlt136511050"/>
      <w:r w:rsidR="002B7A59" w:rsidRPr="002B7A59">
        <w:rPr>
          <w:rStyle w:val="CrossRefChar"/>
          <w:rFonts w:hint="eastAsia"/>
        </w:rPr>
        <w:t>r</w:t>
      </w:r>
      <w:bookmarkEnd w:id="3374"/>
      <w:bookmarkEnd w:id="3375"/>
      <w:r w:rsidR="002B7A59" w:rsidRPr="002B7A59">
        <w:rPr>
          <w:rStyle w:val="CrossRefChar"/>
          <w:rFonts w:hint="eastAsia"/>
        </w:rPr>
        <w:t xml:space="preserve">e </w:t>
      </w:r>
      <w:r w:rsidR="00571B44" w:rsidRPr="00CC74E7">
        <w:rPr>
          <w:rStyle w:val="CrossRefChar"/>
        </w:rPr>
        <w:t>47</w:t>
      </w:r>
      <w:r w:rsidRPr="000C7883">
        <w:rPr>
          <w:rStyle w:val="CrossRefChar"/>
        </w:rPr>
        <w:fldChar w:fldCharType="end"/>
      </w:r>
      <w:r>
        <w:rPr>
          <w:lang w:bidi="ar-SA"/>
        </w:rPr>
        <w:t>), n</w:t>
      </w:r>
      <w:r w:rsidRPr="009827A5">
        <w:rPr>
          <w:lang w:bidi="ar-SA"/>
        </w:rPr>
        <w:t>early</w:t>
      </w:r>
      <w:r>
        <w:rPr>
          <w:lang w:bidi="ar-SA"/>
        </w:rPr>
        <w:t xml:space="preserve"> one-third of HES and HES-IE respondents (31%, respectively) pursued remediation. Of the remaining respondents who did not remediate, more than one-half of HES respondents (56%) chose not to do so because the asbestos or vermiculite insulation was contained in an area of the house that was not harmful to the occupants (</w:t>
      </w:r>
      <w:r w:rsidRPr="000C7883">
        <w:rPr>
          <w:rStyle w:val="CrossRefChar"/>
        </w:rPr>
        <w:fldChar w:fldCharType="begin"/>
      </w:r>
      <w:r w:rsidRPr="000C7883">
        <w:rPr>
          <w:rStyle w:val="CrossRefChar"/>
        </w:rPr>
        <w:instrText xml:space="preserve"> REF _Ref122190263 \h </w:instrText>
      </w:r>
      <w:r>
        <w:rPr>
          <w:rStyle w:val="CrossRefChar"/>
        </w:rPr>
        <w:instrText xml:space="preserve"> \* MERGEFORMAT </w:instrText>
      </w:r>
      <w:r w:rsidRPr="000C7883">
        <w:rPr>
          <w:rStyle w:val="CrossRefChar"/>
        </w:rPr>
      </w:r>
      <w:r w:rsidRPr="000C7883">
        <w:rPr>
          <w:rStyle w:val="CrossRefChar"/>
        </w:rPr>
        <w:fldChar w:fldCharType="separate"/>
      </w:r>
      <w:r w:rsidR="002B7A59" w:rsidRPr="002B7A59">
        <w:rPr>
          <w:rStyle w:val="CrossRefChar"/>
          <w:rFonts w:hint="eastAsia"/>
        </w:rPr>
        <w:t xml:space="preserve">Figure </w:t>
      </w:r>
      <w:r w:rsidR="00571B44" w:rsidRPr="00B83861">
        <w:rPr>
          <w:rStyle w:val="CrossRefChar"/>
        </w:rPr>
        <w:t>48</w:t>
      </w:r>
      <w:r w:rsidRPr="000C7883">
        <w:rPr>
          <w:rStyle w:val="CrossRefChar"/>
        </w:rPr>
        <w:fldChar w:fldCharType="end"/>
      </w:r>
      <w:r>
        <w:rPr>
          <w:lang w:bidi="ar-SA"/>
        </w:rPr>
        <w:t xml:space="preserve">). Nearly one-quarter of HES respondents (22%) and 41% of HES-IE respondents did not pursue remediation because they could not afford it, while nearly one-third of HES-IE respondents </w:t>
      </w:r>
      <w:r w:rsidRPr="00484C43">
        <w:rPr>
          <w:lang w:bidi="ar-SA"/>
        </w:rPr>
        <w:t xml:space="preserve">(27%) said their landlord had not approved the remediation. </w:t>
      </w:r>
    </w:p>
    <w:p w14:paraId="475EF4ED" w14:textId="0A82D683" w:rsidR="00B20533" w:rsidRPr="0051078E" w:rsidRDefault="00B20533" w:rsidP="00B20533">
      <w:pPr>
        <w:pStyle w:val="Caption"/>
        <w:keepLines/>
        <w:rPr>
          <w:rFonts w:hint="eastAsia"/>
          <w:color w:val="115B6B" w:themeColor="accent5"/>
        </w:rPr>
      </w:pPr>
      <w:bookmarkStart w:id="3376" w:name="_Ref122190263"/>
      <w:r w:rsidRPr="0051078E">
        <w:rPr>
          <w:rFonts w:hint="eastAsia"/>
          <w:color w:val="115B6B" w:themeColor="accent5"/>
        </w:rPr>
        <w:t xml:space="preserve">Figure </w:t>
      </w:r>
      <w:r w:rsidRPr="0051078E">
        <w:rPr>
          <w:rFonts w:hint="eastAsia"/>
          <w:color w:val="115B6B" w:themeColor="accent5"/>
        </w:rPr>
        <w:fldChar w:fldCharType="begin"/>
      </w:r>
      <w:r w:rsidRPr="0051078E">
        <w:rPr>
          <w:rFonts w:hint="eastAsia"/>
          <w:color w:val="115B6B" w:themeColor="accent5"/>
        </w:rPr>
        <w:instrText xml:space="preserve"> SEQ Figure \* ARABIC </w:instrText>
      </w:r>
      <w:r w:rsidRPr="0051078E">
        <w:rPr>
          <w:rFonts w:hint="eastAsia"/>
          <w:color w:val="115B6B" w:themeColor="accent5"/>
        </w:rPr>
        <w:fldChar w:fldCharType="separate"/>
      </w:r>
      <w:r w:rsidR="00571B44">
        <w:rPr>
          <w:noProof/>
          <w:color w:val="115B6B" w:themeColor="accent5"/>
        </w:rPr>
        <w:t>48</w:t>
      </w:r>
      <w:r w:rsidRPr="0051078E">
        <w:rPr>
          <w:rFonts w:hint="eastAsia"/>
          <w:color w:val="115B6B" w:themeColor="accent5"/>
        </w:rPr>
        <w:fldChar w:fldCharType="end"/>
      </w:r>
      <w:bookmarkEnd w:id="3376"/>
      <w:r w:rsidRPr="0051078E">
        <w:rPr>
          <w:color w:val="115B6B" w:themeColor="accent5"/>
        </w:rPr>
        <w:t>: Reasons for Not Remediating Asbestos/Vermiculite Insulation</w:t>
      </w:r>
    </w:p>
    <w:p w14:paraId="20E6F610" w14:textId="77777777" w:rsidR="00B20533" w:rsidRPr="0051078E" w:rsidRDefault="00B20533" w:rsidP="00B20533">
      <w:pPr>
        <w:pStyle w:val="Subcaption"/>
        <w:keepLines/>
        <w:rPr>
          <w:color w:val="115B6B" w:themeColor="accent5"/>
        </w:rPr>
      </w:pPr>
      <w:r w:rsidRPr="0051078E">
        <w:rPr>
          <w:color w:val="115B6B" w:themeColor="accent5"/>
        </w:rPr>
        <w:t>(Source: Participant Survey)</w:t>
      </w:r>
    </w:p>
    <w:p w14:paraId="577A8A65" w14:textId="77777777" w:rsidR="00B20533" w:rsidRDefault="00B20533" w:rsidP="00B20533">
      <w:pPr>
        <w:keepNext/>
        <w:keepLines/>
        <w:spacing w:before="240"/>
        <w:jc w:val="center"/>
        <w:rPr>
          <w:lang w:bidi="ar-SA"/>
        </w:rPr>
      </w:pPr>
      <w:r>
        <w:rPr>
          <w:noProof/>
          <w:lang w:bidi="ar-SA"/>
        </w:rPr>
        <w:drawing>
          <wp:inline distT="0" distB="0" distL="0" distR="0" wp14:anchorId="1A42B7A8" wp14:editId="0C8C712A">
            <wp:extent cx="5243195" cy="3719287"/>
            <wp:effectExtent l="0" t="0" r="0" b="0"/>
            <wp:docPr id="473" name="Graphic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pic:cNvPicPr>
                      <a:picLocks noChangeAspect="1" noChangeArrowheads="1"/>
                    </pic:cNvPicPr>
                  </pic:nvPicPr>
                  <pic:blipFill>
                    <a:blip r:embed="rId140" cstate="email">
                      <a:extLst>
                        <a:ext uri="{28A0092B-C50C-407E-A947-70E740481C1C}">
                          <a14:useLocalDpi xmlns:a14="http://schemas.microsoft.com/office/drawing/2010/main"/>
                        </a:ext>
                        <a:ext uri="{96DAC541-7B7A-43D3-8B79-37D633B846F1}">
                          <asvg:svgBlip xmlns:asvg="http://schemas.microsoft.com/office/drawing/2016/SVG/main" r:embed="rId141"/>
                        </a:ext>
                      </a:extLst>
                    </a:blip>
                    <a:stretch>
                      <a:fillRect/>
                    </a:stretch>
                  </pic:blipFill>
                  <pic:spPr bwMode="auto">
                    <a:xfrm>
                      <a:off x="0" y="0"/>
                      <a:ext cx="5243195" cy="3719287"/>
                    </a:xfrm>
                    <a:prstGeom prst="rect">
                      <a:avLst/>
                    </a:prstGeom>
                  </pic:spPr>
                </pic:pic>
              </a:graphicData>
            </a:graphic>
          </wp:inline>
        </w:drawing>
      </w:r>
    </w:p>
    <w:p w14:paraId="131C2294" w14:textId="77777777" w:rsidR="00B20533" w:rsidRDefault="00B20533" w:rsidP="00B20533">
      <w:pPr>
        <w:pStyle w:val="ApHeading4"/>
      </w:pPr>
      <w:r>
        <w:t>Mold</w:t>
      </w:r>
    </w:p>
    <w:p w14:paraId="39675218" w14:textId="5FEBE1BB" w:rsidR="00B20533" w:rsidRDefault="00B20533" w:rsidP="00B20533">
      <w:pPr>
        <w:spacing w:before="240"/>
        <w:rPr>
          <w:lang w:bidi="ar-SA"/>
        </w:rPr>
      </w:pPr>
      <w:r>
        <w:rPr>
          <w:lang w:bidi="ar-SA"/>
        </w:rPr>
        <w:t>Overall, 1% of HES respondents and 4% of HES-IE respondents reported that mold was found in their homes during the assessment. However, recall of the issue varied; nearly half of HES-IE respondents (45%) with mold in the program data did not recall the technician informing them about it during the assessment (</w:t>
      </w:r>
      <w:r w:rsidRPr="000C7883">
        <w:rPr>
          <w:rStyle w:val="CrossRefChar"/>
        </w:rPr>
        <w:fldChar w:fldCharType="begin"/>
      </w:r>
      <w:r w:rsidRPr="000C7883">
        <w:rPr>
          <w:rStyle w:val="CrossRefChar"/>
        </w:rPr>
        <w:instrText xml:space="preserve"> REF _Ref122190294 \h </w:instrText>
      </w:r>
      <w:r>
        <w:rPr>
          <w:rStyle w:val="CrossRefChar"/>
        </w:rPr>
        <w:instrText xml:space="preserve"> \* MERGEFORMAT </w:instrText>
      </w:r>
      <w:r w:rsidRPr="000C7883">
        <w:rPr>
          <w:rStyle w:val="CrossRefChar"/>
        </w:rPr>
      </w:r>
      <w:r w:rsidRPr="000C7883">
        <w:rPr>
          <w:rStyle w:val="CrossRefChar"/>
        </w:rPr>
        <w:fldChar w:fldCharType="separate"/>
      </w:r>
      <w:r w:rsidR="002B7A59" w:rsidRPr="002B7A59">
        <w:rPr>
          <w:rStyle w:val="CrossRefChar"/>
          <w:rFonts w:hint="eastAsia"/>
        </w:rPr>
        <w:t xml:space="preserve">Figure </w:t>
      </w:r>
      <w:r w:rsidR="00571B44" w:rsidRPr="00B83861">
        <w:rPr>
          <w:rStyle w:val="CrossRefChar"/>
        </w:rPr>
        <w:t>49</w:t>
      </w:r>
      <w:r w:rsidRPr="000C7883">
        <w:rPr>
          <w:rStyle w:val="CrossRefChar"/>
        </w:rPr>
        <w:fldChar w:fldCharType="end"/>
      </w:r>
      <w:r>
        <w:rPr>
          <w:lang w:bidi="ar-SA"/>
        </w:rPr>
        <w:t xml:space="preserve">). </w:t>
      </w:r>
    </w:p>
    <w:p w14:paraId="4BC543C0" w14:textId="2964B114" w:rsidR="00B20533" w:rsidRPr="009D0271" w:rsidRDefault="00B20533" w:rsidP="00B20533">
      <w:pPr>
        <w:pStyle w:val="Caption"/>
        <w:keepLines/>
        <w:rPr>
          <w:rFonts w:hint="eastAsia"/>
          <w:color w:val="115B6B" w:themeColor="accent5"/>
        </w:rPr>
      </w:pPr>
      <w:bookmarkStart w:id="3377" w:name="_Ref122190294"/>
      <w:r w:rsidRPr="009D0271">
        <w:rPr>
          <w:rFonts w:hint="eastAsia"/>
          <w:color w:val="115B6B" w:themeColor="accent5"/>
        </w:rPr>
        <w:t xml:space="preserve">Figure </w:t>
      </w:r>
      <w:r w:rsidRPr="009D0271">
        <w:rPr>
          <w:rFonts w:hint="eastAsia"/>
          <w:color w:val="115B6B" w:themeColor="accent5"/>
        </w:rPr>
        <w:fldChar w:fldCharType="begin"/>
      </w:r>
      <w:r w:rsidRPr="009D0271">
        <w:rPr>
          <w:rFonts w:hint="eastAsia"/>
          <w:color w:val="115B6B" w:themeColor="accent5"/>
        </w:rPr>
        <w:instrText xml:space="preserve"> SEQ Figure \* ARABIC </w:instrText>
      </w:r>
      <w:r w:rsidRPr="009D0271">
        <w:rPr>
          <w:rFonts w:hint="eastAsia"/>
          <w:color w:val="115B6B" w:themeColor="accent5"/>
        </w:rPr>
        <w:fldChar w:fldCharType="separate"/>
      </w:r>
      <w:r w:rsidR="00571B44">
        <w:rPr>
          <w:noProof/>
          <w:color w:val="115B6B" w:themeColor="accent5"/>
        </w:rPr>
        <w:t>49</w:t>
      </w:r>
      <w:r w:rsidRPr="009D0271">
        <w:rPr>
          <w:rFonts w:hint="eastAsia"/>
          <w:color w:val="115B6B" w:themeColor="accent5"/>
        </w:rPr>
        <w:fldChar w:fldCharType="end"/>
      </w:r>
      <w:bookmarkEnd w:id="3377"/>
      <w:r w:rsidRPr="009D0271">
        <w:rPr>
          <w:color w:val="115B6B" w:themeColor="accent5"/>
        </w:rPr>
        <w:t>: Recall of Mold Found During Assessment</w:t>
      </w:r>
    </w:p>
    <w:p w14:paraId="69C4FF34" w14:textId="77777777" w:rsidR="00B20533" w:rsidRPr="009D0271" w:rsidRDefault="00B20533" w:rsidP="00B20533">
      <w:pPr>
        <w:pStyle w:val="Subcaption"/>
        <w:keepLines/>
        <w:rPr>
          <w:color w:val="115B6B" w:themeColor="accent5"/>
        </w:rPr>
      </w:pPr>
      <w:r w:rsidRPr="009D0271">
        <w:rPr>
          <w:color w:val="115B6B" w:themeColor="accent5"/>
        </w:rPr>
        <w:t>(Source: Participant survey and program tracking data)</w:t>
      </w:r>
    </w:p>
    <w:p w14:paraId="457F61A8" w14:textId="77777777" w:rsidR="00B20533" w:rsidRDefault="00B20533" w:rsidP="00B20533">
      <w:pPr>
        <w:keepNext/>
        <w:keepLines/>
        <w:spacing w:before="240"/>
        <w:jc w:val="center"/>
        <w:rPr>
          <w:lang w:bidi="ar-SA"/>
        </w:rPr>
      </w:pPr>
      <w:r>
        <w:rPr>
          <w:noProof/>
          <w:lang w:bidi="ar-SA"/>
        </w:rPr>
        <w:drawing>
          <wp:inline distT="0" distB="0" distL="0" distR="0" wp14:anchorId="02DE1687" wp14:editId="1D12EA59">
            <wp:extent cx="4803775" cy="1999615"/>
            <wp:effectExtent l="0" t="0" r="0" b="635"/>
            <wp:docPr id="508" name="Picture 50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Chart&#10;&#10;Description automatically generated with low confidence"/>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4803775" cy="1999615"/>
                    </a:xfrm>
                    <a:prstGeom prst="rect">
                      <a:avLst/>
                    </a:prstGeom>
                    <a:noFill/>
                  </pic:spPr>
                </pic:pic>
              </a:graphicData>
            </a:graphic>
          </wp:inline>
        </w:drawing>
      </w:r>
    </w:p>
    <w:p w14:paraId="42D235DC" w14:textId="37C1E608" w:rsidR="00B20533" w:rsidRDefault="00B20533" w:rsidP="00B20533">
      <w:pPr>
        <w:rPr>
          <w:lang w:bidi="ar-SA"/>
        </w:rPr>
      </w:pPr>
      <w:r>
        <w:rPr>
          <w:lang w:bidi="ar-SA"/>
        </w:rPr>
        <w:t>Twelve of nineteen HES respondents and 30% of 25 HES-IE respondents either removed or removed and remediated the source of the mold. Among respondents who did not remediate, the most common barrier was affordability (</w:t>
      </w:r>
      <w:r w:rsidRPr="006902A0">
        <w:rPr>
          <w:rStyle w:val="CrossRefChar"/>
        </w:rPr>
        <w:fldChar w:fldCharType="begin"/>
      </w:r>
      <w:r w:rsidRPr="006902A0">
        <w:rPr>
          <w:rStyle w:val="CrossRefChar"/>
        </w:rPr>
        <w:instrText xml:space="preserve"> REF _Ref122190329 \h </w:instrText>
      </w:r>
      <w:r>
        <w:rPr>
          <w:rStyle w:val="CrossRefChar"/>
        </w:rPr>
        <w:instrText xml:space="preserve"> \* MERGEFORMAT </w:instrText>
      </w:r>
      <w:r w:rsidRPr="006902A0">
        <w:rPr>
          <w:rStyle w:val="CrossRefChar"/>
        </w:rPr>
      </w:r>
      <w:r w:rsidRPr="006902A0">
        <w:rPr>
          <w:rStyle w:val="CrossRefChar"/>
        </w:rPr>
        <w:fldChar w:fldCharType="separate"/>
      </w:r>
      <w:r w:rsidR="002B7A59" w:rsidRPr="002B7A59">
        <w:rPr>
          <w:rStyle w:val="CrossRefChar"/>
          <w:rFonts w:hint="eastAsia"/>
        </w:rPr>
        <w:t xml:space="preserve">Figure </w:t>
      </w:r>
      <w:r w:rsidR="00571B44" w:rsidRPr="00B83861">
        <w:rPr>
          <w:rStyle w:val="CrossRefChar"/>
        </w:rPr>
        <w:t>50</w:t>
      </w:r>
      <w:r w:rsidRPr="006902A0">
        <w:rPr>
          <w:rStyle w:val="CrossRefChar"/>
        </w:rPr>
        <w:fldChar w:fldCharType="end"/>
      </w:r>
      <w:r>
        <w:rPr>
          <w:lang w:bidi="ar-SA"/>
        </w:rPr>
        <w:t>).</w:t>
      </w:r>
    </w:p>
    <w:p w14:paraId="15690BDF" w14:textId="0619286F" w:rsidR="00B20533" w:rsidRPr="00945ECF" w:rsidRDefault="00B20533" w:rsidP="00B20533">
      <w:pPr>
        <w:pStyle w:val="Caption"/>
        <w:rPr>
          <w:rFonts w:hint="eastAsia"/>
          <w:color w:val="115B6B" w:themeColor="accent5"/>
        </w:rPr>
      </w:pPr>
      <w:bookmarkStart w:id="3378" w:name="_Ref122190329"/>
      <w:r w:rsidRPr="00945ECF">
        <w:rPr>
          <w:rFonts w:hint="eastAsia"/>
          <w:color w:val="115B6B" w:themeColor="accent5"/>
        </w:rPr>
        <w:t xml:space="preserve">Figure </w:t>
      </w:r>
      <w:r w:rsidRPr="00945ECF">
        <w:rPr>
          <w:rFonts w:hint="eastAsia"/>
          <w:color w:val="115B6B" w:themeColor="accent5"/>
        </w:rPr>
        <w:fldChar w:fldCharType="begin"/>
      </w:r>
      <w:r w:rsidRPr="00945ECF">
        <w:rPr>
          <w:rFonts w:hint="eastAsia"/>
          <w:color w:val="115B6B" w:themeColor="accent5"/>
        </w:rPr>
        <w:instrText xml:space="preserve"> SEQ Figure \* ARABIC </w:instrText>
      </w:r>
      <w:r w:rsidRPr="00945ECF">
        <w:rPr>
          <w:rFonts w:hint="eastAsia"/>
          <w:color w:val="115B6B" w:themeColor="accent5"/>
        </w:rPr>
        <w:fldChar w:fldCharType="separate"/>
      </w:r>
      <w:r w:rsidR="00571B44">
        <w:rPr>
          <w:noProof/>
          <w:color w:val="115B6B" w:themeColor="accent5"/>
        </w:rPr>
        <w:t>50</w:t>
      </w:r>
      <w:r w:rsidRPr="00945ECF">
        <w:rPr>
          <w:rFonts w:hint="eastAsia"/>
          <w:color w:val="115B6B" w:themeColor="accent5"/>
        </w:rPr>
        <w:fldChar w:fldCharType="end"/>
      </w:r>
      <w:bookmarkEnd w:id="3378"/>
      <w:r w:rsidRPr="00945ECF">
        <w:rPr>
          <w:color w:val="115B6B" w:themeColor="accent5"/>
        </w:rPr>
        <w:t xml:space="preserve">: Reasons for Not Remediating Mold </w:t>
      </w:r>
    </w:p>
    <w:p w14:paraId="79F92068" w14:textId="77777777" w:rsidR="00B20533" w:rsidRPr="00945ECF" w:rsidRDefault="00B20533" w:rsidP="00B20533">
      <w:pPr>
        <w:pStyle w:val="Subcaption"/>
      </w:pPr>
      <w:r w:rsidRPr="00945ECF">
        <w:rPr>
          <w:color w:val="115B6B" w:themeColor="accent5"/>
        </w:rPr>
        <w:t>(Source: Participant survey)</w:t>
      </w:r>
    </w:p>
    <w:p w14:paraId="655D3109" w14:textId="77777777" w:rsidR="00B20533" w:rsidRDefault="00B20533" w:rsidP="00B20533">
      <w:pPr>
        <w:jc w:val="center"/>
        <w:rPr>
          <w:lang w:bidi="ar-SA"/>
        </w:rPr>
      </w:pPr>
      <w:r>
        <w:rPr>
          <w:noProof/>
          <w:lang w:bidi="ar-SA"/>
        </w:rPr>
        <w:drawing>
          <wp:inline distT="0" distB="0" distL="0" distR="0" wp14:anchorId="79B51FBD" wp14:editId="348F8A79">
            <wp:extent cx="4460820" cy="2419350"/>
            <wp:effectExtent l="0" t="0" r="0" b="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143" cstate="email">
                      <a:extLst>
                        <a:ext uri="{28A0092B-C50C-407E-A947-70E740481C1C}">
                          <a14:useLocalDpi xmlns:a14="http://schemas.microsoft.com/office/drawing/2010/main"/>
                        </a:ext>
                        <a:ext uri="{96DAC541-7B7A-43D3-8B79-37D633B846F1}">
                          <asvg:svgBlip xmlns:asvg="http://schemas.microsoft.com/office/drawing/2016/SVG/main" r:embed="rId144"/>
                        </a:ext>
                      </a:extLst>
                    </a:blip>
                    <a:stretch>
                      <a:fillRect/>
                    </a:stretch>
                  </pic:blipFill>
                  <pic:spPr bwMode="auto">
                    <a:xfrm>
                      <a:off x="0" y="0"/>
                      <a:ext cx="4463194" cy="2420638"/>
                    </a:xfrm>
                    <a:prstGeom prst="rect">
                      <a:avLst/>
                    </a:prstGeom>
                  </pic:spPr>
                </pic:pic>
              </a:graphicData>
            </a:graphic>
          </wp:inline>
        </w:drawing>
      </w:r>
    </w:p>
    <w:p w14:paraId="432F1ED4" w14:textId="77777777" w:rsidR="00B20533" w:rsidRDefault="00B20533" w:rsidP="00B20533">
      <w:pPr>
        <w:pStyle w:val="ApHeading3"/>
        <w:rPr>
          <w:rFonts w:hint="eastAsia"/>
        </w:rPr>
      </w:pPr>
      <w:r>
        <w:t>Pre-Screening Process</w:t>
      </w:r>
    </w:p>
    <w:p w14:paraId="01BE8ED3" w14:textId="77777777" w:rsidR="00B20533" w:rsidRDefault="00B20533" w:rsidP="00B20533">
      <w:r>
        <w:t>Ten</w:t>
      </w:r>
      <w:r w:rsidRPr="7153F3EE">
        <w:t xml:space="preserve"> </w:t>
      </w:r>
      <w:r>
        <w:t>vendors</w:t>
      </w:r>
      <w:r w:rsidRPr="7153F3EE">
        <w:t xml:space="preserve"> weighed in on the pre-screening process for identifying health and safety barriers. </w:t>
      </w:r>
      <w:r>
        <w:t xml:space="preserve">Two respondents </w:t>
      </w:r>
      <w:r w:rsidRPr="7153F3EE">
        <w:t xml:space="preserve">thought it was quite helpful, identifying issues such as mold which customers </w:t>
      </w:r>
      <w:r>
        <w:t>could</w:t>
      </w:r>
      <w:r w:rsidRPr="7153F3EE">
        <w:t xml:space="preserve"> easily </w:t>
      </w:r>
      <w:r>
        <w:t>see in their homes</w:t>
      </w:r>
      <w:r w:rsidRPr="7153F3EE">
        <w:t xml:space="preserve">. </w:t>
      </w:r>
      <w:r>
        <w:t>One</w:t>
      </w:r>
      <w:r w:rsidRPr="7153F3EE">
        <w:t xml:space="preserve"> respondent noted that they </w:t>
      </w:r>
      <w:r>
        <w:t xml:space="preserve">would </w:t>
      </w:r>
      <w:r w:rsidRPr="7153F3EE">
        <w:t>explain in detail what</w:t>
      </w:r>
      <w:r>
        <w:t xml:space="preserve"> was</w:t>
      </w:r>
      <w:r w:rsidRPr="7153F3EE">
        <w:t xml:space="preserve"> allowable</w:t>
      </w:r>
      <w:r>
        <w:t xml:space="preserve"> to the customer, getting as technical as possible during the pre-screening to reduce cancellations.</w:t>
      </w:r>
    </w:p>
    <w:p w14:paraId="0679E609" w14:textId="77777777" w:rsidR="00B20533" w:rsidRDefault="00B20533" w:rsidP="00B20533">
      <w:pPr>
        <w:pStyle w:val="Normalaftertable"/>
      </w:pPr>
      <w:r w:rsidRPr="7153F3EE">
        <w:t xml:space="preserve">However, five respondents thought the pre-screening process was only helpful some of the time and three thought it was never helpful. </w:t>
      </w:r>
      <w:r>
        <w:t xml:space="preserve">One respondent noted that they routinely send customers an email with examples of mold, asbestos, open-wall construction, and other health and safety barriers as part of the pre-screening and scheduling process, yet they still encountered barriers that prevented an assessment from moving forward at an estimated 10 to 15% of appointments. </w:t>
      </w:r>
    </w:p>
    <w:p w14:paraId="0D7A8F49" w14:textId="77777777" w:rsidR="00B20533" w:rsidRDefault="00B20533" w:rsidP="00B20533">
      <w:pPr>
        <w:pStyle w:val="Normalaftertable"/>
      </w:pPr>
      <w:r w:rsidRPr="7153F3EE">
        <w:t xml:space="preserve">Two respondents noted that </w:t>
      </w:r>
      <w:r>
        <w:t xml:space="preserve">expanding </w:t>
      </w:r>
      <w:r w:rsidRPr="7153F3EE">
        <w:t xml:space="preserve">virtual pre-screening </w:t>
      </w:r>
      <w:r>
        <w:t xml:space="preserve">(guided video calls with a technician) </w:t>
      </w:r>
      <w:r w:rsidRPr="7153F3EE">
        <w:t>could help identify health and safety barriers before a home visit, but that customer willingness and vendor staff availability</w:t>
      </w:r>
      <w:r>
        <w:t xml:space="preserve"> might limit that approach</w:t>
      </w:r>
      <w:r w:rsidRPr="7153F3EE">
        <w:t>.</w:t>
      </w:r>
    </w:p>
    <w:p w14:paraId="31D7ADD7" w14:textId="7A2A39B1" w:rsidR="00B20533" w:rsidDel="00E60C91" w:rsidRDefault="00B20533" w:rsidP="00B20533">
      <w:pPr>
        <w:pStyle w:val="ApHeading3"/>
        <w:rPr>
          <w:del w:id="3379" w:author="Melissa Meek" w:date="2023-05-13T14:14:00Z"/>
          <w:rFonts w:hint="eastAsia"/>
        </w:rPr>
      </w:pPr>
      <w:del w:id="3380" w:author="Melissa Meek" w:date="2023-05-13T14:14:00Z">
        <w:r w:rsidRPr="00016B77" w:rsidDel="00E60C91">
          <w:delText>Remediation</w:delText>
        </w:r>
      </w:del>
    </w:p>
    <w:p w14:paraId="3A34E2E4" w14:textId="1AE3BDC1" w:rsidR="00B20533" w:rsidDel="00E60C91" w:rsidRDefault="00B20533" w:rsidP="00B20533">
      <w:pPr>
        <w:rPr>
          <w:del w:id="3381" w:author="Melissa Meek" w:date="2023-05-13T14:14:00Z"/>
        </w:rPr>
      </w:pPr>
      <w:del w:id="3382" w:author="Melissa Meek" w:date="2023-05-13T14:14:00Z">
        <w:r w:rsidDel="00E60C91">
          <w:delText xml:space="preserve">Nearly half of HES respondents (40%) and half of HES-IE respondents (50%) with a health and safety barrier recalled </w:delText>
        </w:r>
        <w:r w:rsidDel="00E60C91">
          <w:rPr>
            <w:lang w:bidi="ar-SA"/>
          </w:rPr>
          <w:delText>technicians providing them with remediation options and/or a list of qualified third-party remediation contractors.</w:delText>
        </w:r>
      </w:del>
    </w:p>
    <w:p w14:paraId="19F1157E" w14:textId="7A5AB858" w:rsidR="00B20533" w:rsidRPr="002635A6" w:rsidDel="00E60C91" w:rsidRDefault="00B20533" w:rsidP="00B20533">
      <w:pPr>
        <w:pStyle w:val="Caption"/>
        <w:rPr>
          <w:del w:id="3383" w:author="Melissa Meek" w:date="2023-05-13T14:14:00Z"/>
          <w:rFonts w:hint="eastAsia"/>
          <w:color w:val="115B6B" w:themeColor="accent5"/>
        </w:rPr>
      </w:pPr>
      <w:del w:id="3384" w:author="Melissa Meek" w:date="2023-05-13T14:14:00Z">
        <w:r w:rsidRPr="002635A6" w:rsidDel="00E60C91">
          <w:rPr>
            <w:rFonts w:hint="eastAsia"/>
            <w:color w:val="115B6B" w:themeColor="accent5"/>
          </w:rPr>
          <w:delText xml:space="preserve">Figure </w:delText>
        </w:r>
        <w:r w:rsidRPr="002635A6" w:rsidDel="00E60C91">
          <w:rPr>
            <w:rFonts w:hint="eastAsia"/>
            <w:b w:val="0"/>
            <w:bCs w:val="0"/>
            <w:color w:val="115B6B" w:themeColor="accent5"/>
          </w:rPr>
          <w:fldChar w:fldCharType="begin"/>
        </w:r>
        <w:r w:rsidRPr="002635A6" w:rsidDel="00E60C91">
          <w:rPr>
            <w:rFonts w:hint="eastAsia"/>
            <w:color w:val="115B6B" w:themeColor="accent5"/>
          </w:rPr>
          <w:delInstrText xml:space="preserve"> SEQ Figure \* ARABIC </w:delInstrText>
        </w:r>
        <w:r w:rsidRPr="002635A6" w:rsidDel="00E60C91">
          <w:rPr>
            <w:rFonts w:hint="eastAsia"/>
            <w:b w:val="0"/>
            <w:bCs w:val="0"/>
            <w:color w:val="115B6B" w:themeColor="accent5"/>
          </w:rPr>
          <w:fldChar w:fldCharType="separate"/>
        </w:r>
        <w:r w:rsidR="002B7A59" w:rsidDel="00E60C91">
          <w:rPr>
            <w:rFonts w:hint="eastAsia"/>
            <w:noProof/>
            <w:color w:val="115B6B" w:themeColor="accent5"/>
          </w:rPr>
          <w:delText>45</w:delText>
        </w:r>
        <w:r w:rsidRPr="002635A6" w:rsidDel="00E60C91">
          <w:rPr>
            <w:rFonts w:hint="eastAsia"/>
            <w:b w:val="0"/>
            <w:bCs w:val="0"/>
            <w:color w:val="115B6B" w:themeColor="accent5"/>
          </w:rPr>
          <w:fldChar w:fldCharType="end"/>
        </w:r>
        <w:r w:rsidRPr="002635A6" w:rsidDel="00E60C91">
          <w:rPr>
            <w:color w:val="115B6B" w:themeColor="accent5"/>
          </w:rPr>
          <w:delText xml:space="preserve">: Respondents </w:delText>
        </w:r>
        <w:r w:rsidDel="00E60C91">
          <w:rPr>
            <w:color w:val="115B6B" w:themeColor="accent5"/>
          </w:rPr>
          <w:delText xml:space="preserve">that </w:delText>
        </w:r>
        <w:r w:rsidRPr="002635A6" w:rsidDel="00E60C91">
          <w:rPr>
            <w:color w:val="115B6B" w:themeColor="accent5"/>
          </w:rPr>
          <w:delText>Recall Receiving Remediation Information</w:delText>
        </w:r>
      </w:del>
    </w:p>
    <w:p w14:paraId="50D237AC" w14:textId="2706318C" w:rsidR="00B20533" w:rsidRPr="002635A6" w:rsidDel="00E60C91" w:rsidRDefault="00B20533" w:rsidP="00B20533">
      <w:pPr>
        <w:pStyle w:val="Subcaption"/>
        <w:rPr>
          <w:del w:id="3385" w:author="Melissa Meek" w:date="2023-05-13T14:14:00Z"/>
          <w:color w:val="115B6B" w:themeColor="accent5"/>
        </w:rPr>
      </w:pPr>
      <w:del w:id="3386" w:author="Melissa Meek" w:date="2023-05-13T14:14:00Z">
        <w:r w:rsidRPr="002635A6" w:rsidDel="00E60C91">
          <w:rPr>
            <w:color w:val="115B6B" w:themeColor="accent5"/>
          </w:rPr>
          <w:delText>(Source: Participant survey)</w:delText>
        </w:r>
      </w:del>
    </w:p>
    <w:p w14:paraId="2BAEA477" w14:textId="4E9B621F" w:rsidR="00B20533" w:rsidDel="00E60C91" w:rsidRDefault="00B20533" w:rsidP="00B20533">
      <w:pPr>
        <w:jc w:val="center"/>
        <w:rPr>
          <w:del w:id="3387" w:author="Melissa Meek" w:date="2023-05-13T14:14:00Z"/>
        </w:rPr>
      </w:pPr>
      <w:del w:id="3388" w:author="Melissa Meek" w:date="2023-05-13T14:14:00Z">
        <w:r w:rsidDel="00E60C91">
          <w:rPr>
            <w:noProof/>
          </w:rPr>
          <w:drawing>
            <wp:inline distT="0" distB="0" distL="0" distR="0" wp14:anchorId="01C024B2" wp14:editId="434C60E2">
              <wp:extent cx="4578350" cy="2207260"/>
              <wp:effectExtent l="0" t="0" r="0" b="2540"/>
              <wp:docPr id="465" name="Picture 46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hart&#10;&#10;Description automatically generated"/>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4578350" cy="2207260"/>
                      </a:xfrm>
                      <a:prstGeom prst="rect">
                        <a:avLst/>
                      </a:prstGeom>
                      <a:noFill/>
                    </pic:spPr>
                  </pic:pic>
                </a:graphicData>
              </a:graphic>
            </wp:inline>
          </w:drawing>
        </w:r>
      </w:del>
    </w:p>
    <w:p w14:paraId="65E8410B" w14:textId="21F21145" w:rsidR="00B20533" w:rsidDel="00E60C91" w:rsidRDefault="00B20533" w:rsidP="00B20533">
      <w:pPr>
        <w:rPr>
          <w:del w:id="3389" w:author="Melissa Meek" w:date="2023-05-13T14:14:00Z"/>
        </w:rPr>
      </w:pPr>
      <w:del w:id="3390" w:author="Melissa Meek" w:date="2023-05-13T14:14:00Z">
        <w:r w:rsidDel="00E60C91">
          <w:delText>After identifying a health and safety barrier, t</w:delText>
        </w:r>
        <w:r w:rsidRPr="7153F3EE" w:rsidDel="00E60C91">
          <w:delText xml:space="preserve">welve </w:delText>
        </w:r>
        <w:r w:rsidDel="00E60C91">
          <w:delText xml:space="preserve">vendors </w:delText>
        </w:r>
        <w:r w:rsidRPr="7153F3EE" w:rsidDel="00E60C91">
          <w:delText>noted that they refer customers to other vendors or programs that can help them</w:delText>
        </w:r>
        <w:r w:rsidDel="00E60C91">
          <w:delText xml:space="preserve"> with remediation, while one vendor offered remediation services themselves</w:delText>
        </w:r>
        <w:r w:rsidRPr="7153F3EE" w:rsidDel="00E60C91">
          <w:delText xml:space="preserve">. However, </w:delText>
        </w:r>
        <w:r w:rsidDel="00E60C91">
          <w:delText xml:space="preserve">vendors said that </w:delText>
        </w:r>
        <w:r w:rsidRPr="7153F3EE" w:rsidDel="00E60C91">
          <w:delText xml:space="preserve">many customers </w:delText>
        </w:r>
        <w:r w:rsidDel="00E60C91">
          <w:delText>could not</w:delText>
        </w:r>
        <w:r w:rsidRPr="7153F3EE" w:rsidDel="00E60C91">
          <w:delText xml:space="preserve"> afford to deal with health and safety barriers, and </w:delText>
        </w:r>
        <w:r w:rsidDel="00E60C91">
          <w:delText>they</w:delText>
        </w:r>
        <w:r w:rsidRPr="7153F3EE" w:rsidDel="00E60C91">
          <w:delText xml:space="preserve"> </w:delText>
        </w:r>
        <w:r w:rsidDel="00E60C91">
          <w:delText>were</w:delText>
        </w:r>
        <w:r w:rsidRPr="7153F3EE" w:rsidDel="00E60C91">
          <w:rPr>
            <w:rFonts w:eastAsia="Arial" w:cs="Arial"/>
            <w:color w:val="046A38" w:themeColor="accent2"/>
          </w:rPr>
          <w:delText xml:space="preserve"> </w:delText>
        </w:r>
        <w:r w:rsidRPr="7153F3EE" w:rsidDel="00E60C91">
          <w:delText>often not addressed.</w:delText>
        </w:r>
        <w:r w:rsidDel="00E60C91">
          <w:rPr>
            <w:rStyle w:val="FootnoteReference"/>
          </w:rPr>
          <w:footnoteReference w:id="136"/>
        </w:r>
        <w:r w:rsidRPr="7153F3EE" w:rsidDel="00E60C91">
          <w:delText xml:space="preserve"> One vendor noted:</w:delText>
        </w:r>
      </w:del>
    </w:p>
    <w:p w14:paraId="1A143EB5" w14:textId="03AE72D8" w:rsidR="00B20533" w:rsidRPr="00001310" w:rsidDel="00E60C91" w:rsidRDefault="00B20533" w:rsidP="00B20533">
      <w:pPr>
        <w:pStyle w:val="Quote"/>
        <w:rPr>
          <w:del w:id="3393" w:author="Melissa Meek" w:date="2023-05-13T14:14:00Z"/>
        </w:rPr>
      </w:pPr>
      <w:del w:id="3394" w:author="Melissa Meek" w:date="2023-05-13T14:14:00Z">
        <w:r w:rsidDel="00E60C91">
          <w:delText>“[The] o</w:delText>
        </w:r>
        <w:r w:rsidRPr="00001310" w:rsidDel="00E60C91">
          <w:delText>nly thing we can do</w:delText>
        </w:r>
        <w:r w:rsidDel="00E60C91">
          <w:delText xml:space="preserve"> </w:delText>
        </w:r>
        <w:r w:rsidRPr="00001310" w:rsidDel="00E60C91">
          <w:delText>is educate the customer on the problem and do the limited amount of work we’re allowed to do. We refer them to companies that can do it, but it’s very expensive and the program doesn’t offer anything to support that. Not just IE, but HES customers can’t afford that either most of the time.</w:delText>
        </w:r>
        <w:r w:rsidDel="00E60C91">
          <w:delText>”</w:delText>
        </w:r>
      </w:del>
    </w:p>
    <w:p w14:paraId="15B654F6" w14:textId="306D4652" w:rsidR="00B20533" w:rsidDel="00E60C91" w:rsidRDefault="00B20533" w:rsidP="00B20533">
      <w:pPr>
        <w:pStyle w:val="Normalaftertable"/>
        <w:rPr>
          <w:del w:id="3395" w:author="Melissa Meek" w:date="2023-05-13T14:14:00Z"/>
        </w:rPr>
      </w:pPr>
      <w:del w:id="3396" w:author="Melissa Meek" w:date="2023-05-13T14:14:00Z">
        <w:r w:rsidRPr="7153F3EE" w:rsidDel="00E60C91">
          <w:delText xml:space="preserve">Similarly, another vendor noted that asbestos removal could cost as much as $15,000 and most of their customers </w:delText>
        </w:r>
        <w:r w:rsidDel="00E60C91">
          <w:delText>could not</w:delText>
        </w:r>
        <w:r w:rsidRPr="7153F3EE" w:rsidDel="00E60C91">
          <w:delText xml:space="preserve"> afford that</w:delText>
        </w:r>
        <w:r w:rsidRPr="00016B77" w:rsidDel="00E60C91">
          <w:delText>. A few vendors suggested looking to state or federal agencies for funds that could be used to address these barriers, or at least offer customers a rebate for remediation.</w:delText>
        </w:r>
      </w:del>
    </w:p>
    <w:p w14:paraId="0EE6257B" w14:textId="4E8D572E" w:rsidR="00B20533" w:rsidDel="00E60C91" w:rsidRDefault="00B20533" w:rsidP="00B20533">
      <w:pPr>
        <w:rPr>
          <w:del w:id="3397" w:author="Melissa Meek" w:date="2023-05-13T14:14:00Z"/>
        </w:rPr>
      </w:pPr>
      <w:del w:id="3398" w:author="Melissa Meek" w:date="2023-05-13T14:14:00Z">
        <w:r w:rsidDel="00E60C91">
          <w:delText>Five of the ten community stakeholder interviewees commented on their communities’ concerns about their ability to remedy health and safety issues in their homes. One community stakeholder who served on their town’s energy commission</w:delText>
        </w:r>
        <w:r w:rsidRPr="00F5514B" w:rsidDel="00E60C91">
          <w:delText xml:space="preserve"> </w:delText>
        </w:r>
        <w:r w:rsidDel="00E60C91">
          <w:delText>tied these concerns back to their community members’ already-high energy burdens:</w:delText>
        </w:r>
      </w:del>
    </w:p>
    <w:p w14:paraId="2E38976F" w14:textId="6CFFBB3C" w:rsidR="00B20533" w:rsidDel="00E60C91" w:rsidRDefault="00B20533" w:rsidP="00B20533">
      <w:pPr>
        <w:pStyle w:val="Quote"/>
        <w:rPr>
          <w:del w:id="3399" w:author="Melissa Meek" w:date="2023-05-13T14:14:00Z"/>
          <w:lang w:bidi="ar-SA"/>
        </w:rPr>
      </w:pPr>
      <w:del w:id="3400" w:author="Melissa Meek" w:date="2023-05-13T14:14:00Z">
        <w:r w:rsidDel="00E60C91">
          <w:rPr>
            <w:lang w:bidi="ar-SA"/>
          </w:rPr>
          <w:delText>“</w:delText>
        </w:r>
        <w:r w:rsidRPr="00F5514B" w:rsidDel="00E60C91">
          <w:rPr>
            <w:lang w:bidi="ar-SA"/>
          </w:rPr>
          <w:delText xml:space="preserve">Vendors that I know run across this all the time. One vendor said with 30% of the leads they get, when they get to the house, they find a health </w:delText>
        </w:r>
        <w:r w:rsidDel="00E60C91">
          <w:rPr>
            <w:lang w:bidi="ar-SA"/>
          </w:rPr>
          <w:delText>and</w:delText>
        </w:r>
        <w:r w:rsidRPr="00F5514B" w:rsidDel="00E60C91">
          <w:rPr>
            <w:lang w:bidi="ar-SA"/>
          </w:rPr>
          <w:delText xml:space="preserve"> safety barrier and that’s the end of the stor</w:delText>
        </w:r>
        <w:r w:rsidDel="00E60C91">
          <w:rPr>
            <w:lang w:bidi="ar-SA"/>
          </w:rPr>
          <w:delText>y. T</w:delText>
        </w:r>
        <w:r w:rsidRPr="00F5514B" w:rsidDel="00E60C91">
          <w:rPr>
            <w:lang w:bidi="ar-SA"/>
          </w:rPr>
          <w:delText xml:space="preserve">he options people have to get that remediated are extremely low. You can take out a loan </w:delText>
        </w:r>
        <w:r w:rsidDel="00E60C91">
          <w:rPr>
            <w:lang w:bidi="ar-SA"/>
          </w:rPr>
          <w:delText>[</w:delText>
        </w:r>
        <w:r w:rsidRPr="00F5514B" w:rsidDel="00E60C91">
          <w:rPr>
            <w:lang w:bidi="ar-SA"/>
          </w:rPr>
          <w:delText>that</w:delText>
        </w:r>
        <w:r w:rsidDel="00E60C91">
          <w:rPr>
            <w:lang w:bidi="ar-SA"/>
          </w:rPr>
          <w:delText xml:space="preserve"> ha</w:delText>
        </w:r>
        <w:r w:rsidRPr="00F5514B" w:rsidDel="00E60C91">
          <w:rPr>
            <w:lang w:bidi="ar-SA"/>
          </w:rPr>
          <w:delText xml:space="preserve">s </w:delText>
        </w:r>
        <w:r w:rsidDel="00E60C91">
          <w:rPr>
            <w:lang w:bidi="ar-SA"/>
          </w:rPr>
          <w:delText>interest rates comparable to</w:delText>
        </w:r>
        <w:r w:rsidRPr="00F5514B" w:rsidDel="00E60C91">
          <w:rPr>
            <w:lang w:bidi="ar-SA"/>
          </w:rPr>
          <w:delText xml:space="preserve"> credit</w:delText>
        </w:r>
        <w:r w:rsidDel="00E60C91">
          <w:rPr>
            <w:lang w:bidi="ar-SA"/>
          </w:rPr>
          <w:delText xml:space="preserve"> </w:delText>
        </w:r>
        <w:r w:rsidRPr="00F5514B" w:rsidDel="00E60C91">
          <w:rPr>
            <w:lang w:bidi="ar-SA"/>
          </w:rPr>
          <w:delText>card</w:delText>
        </w:r>
        <w:r w:rsidDel="00E60C91">
          <w:rPr>
            <w:lang w:bidi="ar-SA"/>
          </w:rPr>
          <w:delText>s]</w:delText>
        </w:r>
        <w:r w:rsidRPr="00F5514B" w:rsidDel="00E60C91">
          <w:rPr>
            <w:lang w:bidi="ar-SA"/>
          </w:rPr>
          <w:delText xml:space="preserve"> and have your asbestos removed. But who can afford that if you’re struggling already?</w:delText>
        </w:r>
        <w:r w:rsidDel="00E60C91">
          <w:rPr>
            <w:lang w:bidi="ar-SA"/>
          </w:rPr>
          <w:delText>”</w:delText>
        </w:r>
      </w:del>
    </w:p>
    <w:p w14:paraId="4C163632" w14:textId="049C200E" w:rsidR="00B20533" w:rsidDel="00E60C91" w:rsidRDefault="00B20533" w:rsidP="00B20533">
      <w:pPr>
        <w:pStyle w:val="Normalaftertable"/>
        <w:rPr>
          <w:del w:id="3401" w:author="Melissa Meek" w:date="2023-05-13T14:14:00Z"/>
          <w:lang w:bidi="ar-SA"/>
        </w:rPr>
      </w:pPr>
      <w:del w:id="3402" w:author="Melissa Meek" w:date="2023-05-13T14:14:00Z">
        <w:r w:rsidDel="00E60C91">
          <w:delText>Another community stakeholder interviewee who served on their town’s energy commission noted that the issue is widespread:</w:delText>
        </w:r>
      </w:del>
    </w:p>
    <w:p w14:paraId="0B29F0D6" w14:textId="1B00E2A3" w:rsidR="00B20533" w:rsidDel="00E60C91" w:rsidRDefault="00B20533" w:rsidP="00B20533">
      <w:pPr>
        <w:pStyle w:val="Quote"/>
        <w:rPr>
          <w:del w:id="3403" w:author="Melissa Meek" w:date="2023-05-13T14:14:00Z"/>
          <w:lang w:bidi="ar-SA"/>
        </w:rPr>
      </w:pPr>
      <w:del w:id="3404" w:author="Melissa Meek" w:date="2023-05-13T14:14:00Z">
        <w:r w:rsidDel="00E60C91">
          <w:rPr>
            <w:lang w:bidi="ar-SA"/>
          </w:rPr>
          <w:delText>“</w:delText>
        </w:r>
        <w:r w:rsidRPr="00FA3634" w:rsidDel="00E60C91">
          <w:rPr>
            <w:lang w:bidi="ar-SA"/>
          </w:rPr>
          <w:delText xml:space="preserve">It’s not just our community. The barriers we’ve identified are statewide. That’s why we’ve lobbied as much as we have. Progress towards the goals of </w:delText>
        </w:r>
        <w:r w:rsidDel="00E60C91">
          <w:rPr>
            <w:lang w:bidi="ar-SA"/>
          </w:rPr>
          <w:delText>energy efficiency</w:delText>
        </w:r>
        <w:r w:rsidRPr="00FA3634" w:rsidDel="00E60C91">
          <w:rPr>
            <w:lang w:bidi="ar-SA"/>
          </w:rPr>
          <w:delText xml:space="preserve"> in that sector is not being met. And this is one of the key issues: health </w:delText>
        </w:r>
        <w:r w:rsidDel="00E60C91">
          <w:rPr>
            <w:lang w:bidi="ar-SA"/>
          </w:rPr>
          <w:delText>and</w:delText>
        </w:r>
        <w:r w:rsidRPr="00FA3634" w:rsidDel="00E60C91">
          <w:rPr>
            <w:lang w:bidi="ar-SA"/>
          </w:rPr>
          <w:delText xml:space="preserve"> safety. These people drop off a cliff</w:delText>
        </w:r>
        <w:r w:rsidDel="00E60C91">
          <w:rPr>
            <w:lang w:bidi="ar-SA"/>
          </w:rPr>
          <w:delText xml:space="preserve"> [after their barrier is identified by the program]</w:delText>
        </w:r>
        <w:r w:rsidRPr="00FA3634" w:rsidDel="00E60C91">
          <w:rPr>
            <w:lang w:bidi="ar-SA"/>
          </w:rPr>
          <w:delText>. They don’t get help.</w:delText>
        </w:r>
        <w:r w:rsidDel="00E60C91">
          <w:rPr>
            <w:lang w:bidi="ar-SA"/>
          </w:rPr>
          <w:delText>”</w:delText>
        </w:r>
      </w:del>
    </w:p>
    <w:p w14:paraId="6308FEF5" w14:textId="74737883" w:rsidR="00B20533" w:rsidDel="00E60C91" w:rsidRDefault="00B20533" w:rsidP="00B20533">
      <w:pPr>
        <w:pStyle w:val="ApHeading4"/>
        <w:rPr>
          <w:del w:id="3405" w:author="Melissa Meek" w:date="2023-05-13T14:14:00Z"/>
        </w:rPr>
      </w:pPr>
      <w:del w:id="3406" w:author="Melissa Meek" w:date="2023-05-13T14:14:00Z">
        <w:r w:rsidDel="00E60C91">
          <w:delText>Satisfaction with Information about Remediation</w:delText>
        </w:r>
      </w:del>
    </w:p>
    <w:p w14:paraId="6B29E633" w14:textId="0BC74867" w:rsidR="00B20533" w:rsidDel="00E60C91" w:rsidRDefault="00B20533" w:rsidP="00B20533">
      <w:pPr>
        <w:rPr>
          <w:del w:id="3407" w:author="Melissa Meek" w:date="2023-05-13T14:14:00Z"/>
        </w:rPr>
      </w:pPr>
      <w:del w:id="3408" w:author="Melissa Meek" w:date="2023-05-13T14:14:00Z">
        <w:r w:rsidDel="00E60C91">
          <w:delText xml:space="preserve">HES respondents with a health and safety barrier rated their satisfaction with the assistance provided by the technician </w:delText>
        </w:r>
        <w:r w:rsidDel="00E60C91">
          <w:rPr>
            <w:lang w:bidi="ar-SA"/>
          </w:rPr>
          <w:delText>after identifying the unsafe material or hazardous condition in their home</w:delText>
        </w:r>
        <w:r w:rsidDel="00E60C91">
          <w:delText xml:space="preserve"> a 4, on average (see </w:delText>
        </w:r>
        <w:r w:rsidDel="00E60C91">
          <w:fldChar w:fldCharType="begin"/>
        </w:r>
        <w:r w:rsidDel="00E60C91">
          <w:delInstrText>HYPERLINK \l "HESsatisfaction"</w:delInstrText>
        </w:r>
        <w:r w:rsidDel="00E60C91">
          <w:fldChar w:fldCharType="separate"/>
        </w:r>
        <w:r w:rsidRPr="001D0882" w:rsidDel="00E60C91">
          <w:rPr>
            <w:rStyle w:val="Hyperlink"/>
          </w:rPr>
          <w:delText>Satisfaction</w:delText>
        </w:r>
        <w:r w:rsidDel="00E60C91">
          <w:rPr>
            <w:rStyle w:val="Hyperlink"/>
          </w:rPr>
          <w:fldChar w:fldCharType="end"/>
        </w:r>
        <w:r w:rsidDel="00E60C91">
          <w:delText xml:space="preserve">). </w:delText>
        </w:r>
        <w:r w:rsidR="00E318B3" w:rsidDel="00E60C91">
          <w:delText>Nine percent of respondents who had a health and safety barrier</w:delText>
        </w:r>
        <w:r w:rsidDel="00E60C91">
          <w:delText xml:space="preserve"> respondents rated their satisfaction a 1 or 2:</w:delText>
        </w:r>
        <w:r w:rsidRPr="00D21C58" w:rsidDel="00E60C91">
          <w:rPr>
            <w:rStyle w:val="FootnoteReference"/>
            <w:lang w:bidi="ar-SA"/>
          </w:rPr>
          <w:delText xml:space="preserve"> </w:delText>
        </w:r>
        <w:r w:rsidDel="00E60C91">
          <w:rPr>
            <w:rStyle w:val="FootnoteReference"/>
            <w:lang w:bidi="ar-SA"/>
          </w:rPr>
          <w:footnoteReference w:id="137"/>
        </w:r>
      </w:del>
    </w:p>
    <w:p w14:paraId="417133A1" w14:textId="37BA1462" w:rsidR="00B20533" w:rsidDel="00E60C91" w:rsidRDefault="00B20533" w:rsidP="005B5B52">
      <w:pPr>
        <w:pStyle w:val="ListParagraph"/>
        <w:numPr>
          <w:ilvl w:val="0"/>
          <w:numId w:val="35"/>
        </w:numPr>
        <w:rPr>
          <w:del w:id="3411" w:author="Melissa Meek" w:date="2023-05-13T14:14:00Z"/>
        </w:rPr>
      </w:pPr>
      <w:del w:id="3412" w:author="Melissa Meek" w:date="2023-05-13T14:14:00Z">
        <w:r w:rsidDel="00E60C91">
          <w:delText xml:space="preserve">Three respondents cited a lack of clear information or follow-up about the issue. </w:delText>
        </w:r>
      </w:del>
    </w:p>
    <w:p w14:paraId="2ED68021" w14:textId="4CFC764E" w:rsidR="00B20533" w:rsidDel="00E60C91" w:rsidRDefault="00B20533" w:rsidP="005B5B52">
      <w:pPr>
        <w:pStyle w:val="ListParagraph"/>
        <w:numPr>
          <w:ilvl w:val="0"/>
          <w:numId w:val="35"/>
        </w:numPr>
        <w:rPr>
          <w:del w:id="3413" w:author="Melissa Meek" w:date="2023-05-13T14:14:00Z"/>
        </w:rPr>
      </w:pPr>
      <w:del w:id="3414" w:author="Melissa Meek" w:date="2023-05-13T14:14:00Z">
        <w:r w:rsidDel="00E60C91">
          <w:delText xml:space="preserve">Two respondents reported misunderstandings between the technician and respondent about why the health and safety issue affected the services offered by the HES program. </w:delText>
        </w:r>
      </w:del>
    </w:p>
    <w:p w14:paraId="75FE4741" w14:textId="798AD897" w:rsidR="00B20533" w:rsidDel="00E60C91" w:rsidRDefault="00B20533" w:rsidP="005B5B52">
      <w:pPr>
        <w:pStyle w:val="ListParagraph"/>
        <w:numPr>
          <w:ilvl w:val="0"/>
          <w:numId w:val="35"/>
        </w:numPr>
        <w:rPr>
          <w:del w:id="3415" w:author="Melissa Meek" w:date="2023-05-13T14:14:00Z"/>
        </w:rPr>
      </w:pPr>
      <w:del w:id="3416" w:author="Melissa Meek" w:date="2023-05-13T14:14:00Z">
        <w:r w:rsidDel="00E60C91">
          <w:delText>One respondent did not recall receiving a list of qualified remediation contractors.</w:delText>
        </w:r>
      </w:del>
    </w:p>
    <w:p w14:paraId="37007D94" w14:textId="5E22E51A" w:rsidR="00B20533" w:rsidDel="00E60C91" w:rsidRDefault="00B20533" w:rsidP="005B5B52">
      <w:pPr>
        <w:pStyle w:val="ListParagraph"/>
        <w:numPr>
          <w:ilvl w:val="0"/>
          <w:numId w:val="35"/>
        </w:numPr>
        <w:rPr>
          <w:del w:id="3417" w:author="Melissa Meek" w:date="2023-05-13T14:14:00Z"/>
        </w:rPr>
      </w:pPr>
      <w:del w:id="3418" w:author="Melissa Meek" w:date="2023-05-13T14:14:00Z">
        <w:r w:rsidDel="00E60C91">
          <w:delText xml:space="preserve">Another respondent said they would have liked the technician to provide information about financial assistance for remediation. </w:delText>
        </w:r>
      </w:del>
    </w:p>
    <w:p w14:paraId="28DE5F13" w14:textId="3AF8FBD6" w:rsidR="00B20533" w:rsidDel="00E60C91" w:rsidRDefault="00B20533" w:rsidP="00B20533">
      <w:pPr>
        <w:ind w:left="360"/>
        <w:rPr>
          <w:del w:id="3419" w:author="Melissa Meek" w:date="2023-05-13T14:14:00Z"/>
          <w:lang w:bidi="ar-SA"/>
        </w:rPr>
      </w:pPr>
      <w:del w:id="3420" w:author="Melissa Meek" w:date="2023-05-13T14:14:00Z">
        <w:r w:rsidDel="00E60C91">
          <w:rPr>
            <w:lang w:bidi="ar-SA"/>
          </w:rPr>
          <w:delText xml:space="preserve">HES-IE respondents with a health and safety barrier rated their satisfaction a </w:delText>
        </w:r>
        <w:r w:rsidDel="00E60C91">
          <w:delText>with the assistance provided by the technician</w:delText>
        </w:r>
        <w:r w:rsidDel="00E60C91">
          <w:rPr>
            <w:lang w:bidi="ar-SA"/>
          </w:rPr>
          <w:delText xml:space="preserve"> a 3.7, on average (see </w:delText>
        </w:r>
        <w:r w:rsidDel="00E60C91">
          <w:fldChar w:fldCharType="begin"/>
        </w:r>
        <w:r w:rsidDel="00E60C91">
          <w:delInstrText>HYPERLINK \l "HESIEsatisfaction"</w:delInstrText>
        </w:r>
        <w:r w:rsidDel="00E60C91">
          <w:fldChar w:fldCharType="separate"/>
        </w:r>
        <w:r w:rsidRPr="00397873" w:rsidDel="00E60C91">
          <w:rPr>
            <w:rStyle w:val="Hyperlink"/>
            <w:lang w:bidi="ar-SA"/>
          </w:rPr>
          <w:delText>Satisfaction</w:delText>
        </w:r>
        <w:r w:rsidDel="00E60C91">
          <w:rPr>
            <w:rStyle w:val="Hyperlink"/>
            <w:lang w:bidi="ar-SA"/>
          </w:rPr>
          <w:fldChar w:fldCharType="end"/>
        </w:r>
        <w:r w:rsidDel="00E60C91">
          <w:rPr>
            <w:lang w:bidi="ar-SA"/>
          </w:rPr>
          <w:delText xml:space="preserve">). </w:delText>
        </w:r>
        <w:r w:rsidR="002B7162" w:rsidDel="00E60C91">
          <w:rPr>
            <w:lang w:bidi="ar-SA"/>
          </w:rPr>
          <w:delText xml:space="preserve">One-quarter of respondents </w:delText>
        </w:r>
        <w:r w:rsidR="00683B61" w:rsidDel="00E60C91">
          <w:rPr>
            <w:lang w:bidi="ar-SA"/>
          </w:rPr>
          <w:delText xml:space="preserve">(25%) </w:delText>
        </w:r>
        <w:r w:rsidR="002B7162" w:rsidDel="00E60C91">
          <w:rPr>
            <w:lang w:bidi="ar-SA"/>
          </w:rPr>
          <w:delText xml:space="preserve">who </w:delText>
        </w:r>
        <w:r w:rsidR="00683B61" w:rsidDel="00E60C91">
          <w:rPr>
            <w:lang w:bidi="ar-SA"/>
          </w:rPr>
          <w:delText xml:space="preserve">had a barrier </w:delText>
        </w:r>
        <w:r w:rsidDel="00E60C91">
          <w:rPr>
            <w:lang w:bidi="ar-SA"/>
          </w:rPr>
          <w:delText>respondents rated their satisfaction a 1 or 2:</w:delText>
        </w:r>
        <w:r w:rsidRPr="00D21C58" w:rsidDel="00E60C91">
          <w:rPr>
            <w:rStyle w:val="FootnoteReference"/>
            <w:lang w:bidi="ar-SA"/>
          </w:rPr>
          <w:delText xml:space="preserve"> </w:delText>
        </w:r>
        <w:r w:rsidDel="00E60C91">
          <w:rPr>
            <w:rStyle w:val="FootnoteReference"/>
            <w:lang w:bidi="ar-SA"/>
          </w:rPr>
          <w:footnoteReference w:id="138"/>
        </w:r>
      </w:del>
    </w:p>
    <w:p w14:paraId="75F21A3D" w14:textId="14FA363D" w:rsidR="00B20533" w:rsidDel="00E60C91" w:rsidRDefault="00B20533" w:rsidP="005B5B52">
      <w:pPr>
        <w:pStyle w:val="ListParagraph"/>
        <w:numPr>
          <w:ilvl w:val="0"/>
          <w:numId w:val="36"/>
        </w:numPr>
        <w:ind w:left="720"/>
        <w:rPr>
          <w:del w:id="3423" w:author="Melissa Meek" w:date="2023-05-13T14:14:00Z"/>
          <w:lang w:bidi="ar-SA"/>
        </w:rPr>
      </w:pPr>
      <w:del w:id="3424" w:author="Melissa Meek" w:date="2023-05-13T14:14:00Z">
        <w:r w:rsidDel="00E60C91">
          <w:rPr>
            <w:lang w:bidi="ar-SA"/>
          </w:rPr>
          <w:delText xml:space="preserve">Five respondents said that they did not receive information about remediation options or qualified contractors from the technician. </w:delText>
        </w:r>
      </w:del>
    </w:p>
    <w:p w14:paraId="63E59B28" w14:textId="2E088C1A" w:rsidR="00B20533" w:rsidDel="00E60C91" w:rsidRDefault="00B20533" w:rsidP="005B5B52">
      <w:pPr>
        <w:pStyle w:val="ListParagraph"/>
        <w:numPr>
          <w:ilvl w:val="0"/>
          <w:numId w:val="36"/>
        </w:numPr>
        <w:ind w:left="720"/>
        <w:rPr>
          <w:del w:id="3425" w:author="Melissa Meek" w:date="2023-05-13T14:14:00Z"/>
          <w:lang w:bidi="ar-SA"/>
        </w:rPr>
      </w:pPr>
      <w:del w:id="3426" w:author="Melissa Meek" w:date="2023-05-13T14:14:00Z">
        <w:r w:rsidDel="00E60C91">
          <w:rPr>
            <w:lang w:bidi="ar-SA"/>
          </w:rPr>
          <w:delText>Two of the respondents were disappointed to learn their barrier could not be easily remediated.</w:delText>
        </w:r>
      </w:del>
    </w:p>
    <w:p w14:paraId="7A7E3740" w14:textId="6A38A53A" w:rsidR="00B20533" w:rsidDel="00E60C91" w:rsidRDefault="00B20533" w:rsidP="005B5B52">
      <w:pPr>
        <w:pStyle w:val="ListParagraph"/>
        <w:numPr>
          <w:ilvl w:val="0"/>
          <w:numId w:val="36"/>
        </w:numPr>
        <w:ind w:left="720"/>
        <w:rPr>
          <w:del w:id="3427" w:author="Melissa Meek" w:date="2023-05-13T14:14:00Z"/>
          <w:lang w:bidi="ar-SA"/>
        </w:rPr>
      </w:pPr>
      <w:del w:id="3428" w:author="Melissa Meek" w:date="2023-05-13T14:14:00Z">
        <w:r w:rsidDel="00E60C91">
          <w:rPr>
            <w:lang w:bidi="ar-SA"/>
          </w:rPr>
          <w:delText>One respondent with a leaky roof said they pointed out the issue to the technician during the assessment.</w:delText>
        </w:r>
      </w:del>
    </w:p>
    <w:p w14:paraId="571A9DC4" w14:textId="7A6FCCCB" w:rsidR="00B20533" w:rsidRPr="00BC0A4D" w:rsidDel="00E60C91" w:rsidRDefault="00B20533" w:rsidP="005B5B52">
      <w:pPr>
        <w:pStyle w:val="ListParagraph"/>
        <w:numPr>
          <w:ilvl w:val="0"/>
          <w:numId w:val="36"/>
        </w:numPr>
        <w:ind w:left="720"/>
        <w:rPr>
          <w:del w:id="3429" w:author="Melissa Meek" w:date="2023-05-13T14:14:00Z"/>
          <w:lang w:bidi="ar-SA"/>
        </w:rPr>
      </w:pPr>
      <w:del w:id="3430" w:author="Melissa Meek" w:date="2023-05-13T14:14:00Z">
        <w:r w:rsidDel="00E60C91">
          <w:rPr>
            <w:lang w:bidi="ar-SA"/>
          </w:rPr>
          <w:delText xml:space="preserve">One respondent said the technician found carbon dioxide in an unused fireplace, but the fire department could not find the source of the leak. </w:delText>
        </w:r>
      </w:del>
    </w:p>
    <w:p w14:paraId="33234A6F" w14:textId="49259F14" w:rsidR="00B20533" w:rsidDel="00E60C91" w:rsidRDefault="00B20533" w:rsidP="00B20533">
      <w:pPr>
        <w:pStyle w:val="ApHeading4"/>
        <w:rPr>
          <w:del w:id="3431" w:author="Melissa Meek" w:date="2023-05-13T14:14:00Z"/>
        </w:rPr>
      </w:pPr>
      <w:del w:id="3432" w:author="Melissa Meek" w:date="2023-05-13T14:14:00Z">
        <w:r w:rsidDel="00E60C91">
          <w:delText>Remediation for HES-IE Customers</w:delText>
        </w:r>
      </w:del>
    </w:p>
    <w:p w14:paraId="6BEB632E" w14:textId="3A776527" w:rsidR="00B20533" w:rsidRPr="00E2519B" w:rsidDel="00E60C91" w:rsidRDefault="00B20533" w:rsidP="00B20533">
      <w:pPr>
        <w:rPr>
          <w:del w:id="3433" w:author="Melissa Meek" w:date="2023-05-13T14:14:00Z"/>
          <w:lang w:bidi="ar-SA"/>
        </w:rPr>
      </w:pPr>
      <w:del w:id="3434" w:author="Melissa Meek" w:date="2023-05-13T14:14:00Z">
        <w:r w:rsidDel="00E60C91">
          <w:rPr>
            <w:lang w:bidi="ar-SA"/>
          </w:rPr>
          <w:delText>One program stakeholder noted that Connecticut was unique in its lack of flexibility to combine Low-Income Energy Assistance Program (LIHEAP) funds with WAP funds to expand energy efficiency measures and services on offer to eligible customers. They described a process similar to vendors’ and community stakeholders’ experiences when vendors identify a health and safety barrier in customers’ homes. Vendors can refer customers to state or local programs that may help with remediation, along with a notice of deferral that the energy efficiency work can continue pending prompt remediation (60 days); however, remediation options are scarce.</w:delText>
        </w:r>
      </w:del>
    </w:p>
    <w:p w14:paraId="4048DA44" w14:textId="704453B2" w:rsidR="00B20533" w:rsidDel="00E60C91" w:rsidRDefault="00B20533" w:rsidP="00B20533">
      <w:pPr>
        <w:pStyle w:val="Normalaftertable"/>
        <w:rPr>
          <w:del w:id="3435" w:author="Melissa Meek" w:date="2023-05-13T14:14:00Z"/>
          <w:lang w:bidi="ar-SA"/>
        </w:rPr>
      </w:pPr>
      <w:del w:id="3436" w:author="Melissa Meek" w:date="2023-05-13T14:14:00Z">
        <w:r w:rsidDel="00E60C91">
          <w:delText>One interviewee who worked for an organization that develops affordable housing and conducts homeowner education explained how they had seen health and safety barriers lead to overall negative experiences with the program:</w:delText>
        </w:r>
      </w:del>
    </w:p>
    <w:p w14:paraId="45EA349A" w14:textId="25CFC005" w:rsidR="00B20533" w:rsidDel="00E60C91" w:rsidRDefault="00B20533" w:rsidP="00B20533">
      <w:pPr>
        <w:pStyle w:val="Quote"/>
        <w:rPr>
          <w:del w:id="3437" w:author="Melissa Meek" w:date="2023-05-13T14:14:00Z"/>
          <w:lang w:bidi="ar-SA"/>
        </w:rPr>
      </w:pPr>
      <w:del w:id="3438" w:author="Melissa Meek" w:date="2023-05-13T14:14:00Z">
        <w:r w:rsidDel="00E60C91">
          <w:rPr>
            <w:lang w:bidi="ar-SA"/>
          </w:rPr>
          <w:delText>“</w:delText>
        </w:r>
        <w:r w:rsidRPr="00C05329" w:rsidDel="00E60C91">
          <w:rPr>
            <w:lang w:bidi="ar-SA"/>
          </w:rPr>
          <w:delText xml:space="preserve">People made it clear they didn’t value what happened [during their site visit] and thought it wasn’t enough. I’ve come to understand they probably had a health </w:delText>
        </w:r>
        <w:r w:rsidDel="00E60C91">
          <w:rPr>
            <w:lang w:bidi="ar-SA"/>
          </w:rPr>
          <w:delText>and</w:delText>
        </w:r>
        <w:r w:rsidRPr="00C05329" w:rsidDel="00E60C91">
          <w:rPr>
            <w:lang w:bidi="ar-SA"/>
          </w:rPr>
          <w:delText xml:space="preserve"> safety barrier but didn’t really understand it. I think a lot of the residents that were denigrating the program didn’t understand why so little happened. The problem was that there weren’t a lot of options for getting the barriers remediated. I can’t really speak for the vendors, but I don’t know how thorough they were in explaining the barriers. People may have misinterpreted this as </w:delText>
        </w:r>
        <w:r w:rsidDel="00E60C91">
          <w:rPr>
            <w:lang w:bidi="ar-SA"/>
          </w:rPr>
          <w:delText>‘</w:delText>
        </w:r>
        <w:r w:rsidRPr="00C05329" w:rsidDel="00E60C91">
          <w:rPr>
            <w:lang w:bidi="ar-SA"/>
          </w:rPr>
          <w:delText>These guys just don’t want to do anything</w:delText>
        </w:r>
        <w:r w:rsidDel="00E60C91">
          <w:rPr>
            <w:lang w:bidi="ar-SA"/>
          </w:rPr>
          <w:delText>’</w:delText>
        </w:r>
        <w:r w:rsidRPr="00C05329" w:rsidDel="00E60C91">
          <w:rPr>
            <w:lang w:bidi="ar-SA"/>
          </w:rPr>
          <w:delText>. Or it</w:delText>
        </w:r>
        <w:r w:rsidDel="00E60C91">
          <w:rPr>
            <w:lang w:bidi="ar-SA"/>
          </w:rPr>
          <w:delText xml:space="preserve"> is</w:delText>
        </w:r>
        <w:r w:rsidRPr="00C05329" w:rsidDel="00E60C91">
          <w:rPr>
            <w:lang w:bidi="ar-SA"/>
          </w:rPr>
          <w:delText xml:space="preserve"> possible </w:delText>
        </w:r>
        <w:r w:rsidDel="00E60C91">
          <w:rPr>
            <w:lang w:bidi="ar-SA"/>
          </w:rPr>
          <w:delText>the</w:delText>
        </w:r>
        <w:r w:rsidRPr="00C05329" w:rsidDel="00E60C91">
          <w:rPr>
            <w:lang w:bidi="ar-SA"/>
          </w:rPr>
          <w:delText xml:space="preserve"> vendors did not want to frighten the customer. I don’t know what happened, but [to the community I serve], the program was often undervalued, and still is</w:delText>
        </w:r>
        <w:r w:rsidDel="00E60C91">
          <w:rPr>
            <w:lang w:bidi="ar-SA"/>
          </w:rPr>
          <w:delText>.”</w:delText>
        </w:r>
      </w:del>
    </w:p>
    <w:p w14:paraId="44F0BFE0" w14:textId="6B3EAF56" w:rsidR="00B20533" w:rsidDel="00E60C91" w:rsidRDefault="00B20533" w:rsidP="00B20533">
      <w:pPr>
        <w:pStyle w:val="Normalaftertable"/>
        <w:rPr>
          <w:del w:id="3439" w:author="Melissa Meek" w:date="2023-05-13T14:14:00Z"/>
        </w:rPr>
      </w:pPr>
      <w:del w:id="3440" w:author="Melissa Meek" w:date="2023-05-13T14:14:00Z">
        <w:r w:rsidDel="00E60C91">
          <w:delText>Where health and safety barriers were not top of mind, one interviewee who serves as a NRZ chair mentioned it was because other concerns superseded them, including access to basic needs such as affording rent, utilities, and food for their families.</w:delText>
        </w:r>
      </w:del>
    </w:p>
    <w:p w14:paraId="62FDDC99" w14:textId="5E7DA280" w:rsidR="00B20533" w:rsidRPr="00AF6E68" w:rsidDel="00E60C91" w:rsidRDefault="00B20533" w:rsidP="00B20533">
      <w:pPr>
        <w:rPr>
          <w:del w:id="3441" w:author="Melissa Meek" w:date="2023-05-13T14:14:00Z"/>
          <w:lang w:bidi="ar-SA"/>
        </w:rPr>
      </w:pPr>
      <w:del w:id="3442" w:author="Melissa Meek" w:date="2023-05-13T14:14:00Z">
        <w:r w:rsidDel="00E60C91">
          <w:rPr>
            <w:lang w:bidi="ar-SA"/>
          </w:rPr>
          <w:delText>The Statewide Weatherization Barrier Remediation Services Program launched by DEEP in 2022 is designed to serve 1,000 low-income customers in its first year.</w:delText>
        </w:r>
        <w:r w:rsidDel="00E60C91">
          <w:rPr>
            <w:rStyle w:val="FootnoteReference"/>
            <w:lang w:bidi="ar-SA"/>
          </w:rPr>
          <w:footnoteReference w:id="139"/>
        </w:r>
        <w:r w:rsidDel="00E60C91">
          <w:rPr>
            <w:lang w:bidi="ar-SA"/>
          </w:rPr>
          <w:delText xml:space="preserve"> Nearly 70% of HES-IE survey respondents with asbestos or vermiculite insulation found during their assessments (2017 to 2020) indicated they had not yet pursued remediation. This finding indicates there are nearly 4,500 single-family HES-IE households that may be waiting for remediation services for a single weatherization barrier (asbestos or vermiculite insulation), not counting any multifamily households or households with barriers who received assessments in 2021 or 2022. </w:delText>
        </w:r>
      </w:del>
    </w:p>
    <w:p w14:paraId="14D0015D" w14:textId="77777777" w:rsidR="00E60C91" w:rsidRDefault="00E60C91" w:rsidP="00E60C91">
      <w:pPr>
        <w:pStyle w:val="ApHeading3"/>
        <w:rPr>
          <w:ins w:id="3445" w:author="Melissa Meek" w:date="2023-05-13T14:14:00Z"/>
          <w:rFonts w:hint="eastAsia"/>
        </w:rPr>
      </w:pPr>
      <w:bookmarkStart w:id="3446" w:name="DriverBarrier"/>
      <w:bookmarkEnd w:id="3446"/>
      <w:ins w:id="3447" w:author="Melissa Meek" w:date="2023-05-13T14:14:00Z">
        <w:r w:rsidRPr="00016B77">
          <w:t>Remediation</w:t>
        </w:r>
      </w:ins>
    </w:p>
    <w:p w14:paraId="0AD0FFBD" w14:textId="77777777" w:rsidR="00E60C91" w:rsidRDefault="00E60C91" w:rsidP="00E60C91">
      <w:pPr>
        <w:rPr>
          <w:ins w:id="3448" w:author="Melissa Meek" w:date="2023-05-13T14:14:00Z"/>
        </w:rPr>
      </w:pPr>
      <w:ins w:id="3449" w:author="Melissa Meek" w:date="2023-05-13T14:14:00Z">
        <w:r>
          <w:t xml:space="preserve">Nearly half of HES respondents (40%) and half of HES-IE respondents (50%) with a health and safety barrier recalled </w:t>
        </w:r>
        <w:r>
          <w:rPr>
            <w:lang w:bidi="ar-SA"/>
          </w:rPr>
          <w:t>technicians providing them with remediation options and/or a list of qualified third-party remediation contractors.</w:t>
        </w:r>
      </w:ins>
    </w:p>
    <w:p w14:paraId="0EEFBCEC" w14:textId="76EB7519" w:rsidR="00E60C91" w:rsidRPr="002635A6" w:rsidRDefault="00E60C91" w:rsidP="00E60C91">
      <w:pPr>
        <w:pStyle w:val="Caption"/>
        <w:rPr>
          <w:ins w:id="3450" w:author="Melissa Meek" w:date="2023-05-13T14:14:00Z"/>
          <w:rFonts w:hint="eastAsia"/>
          <w:color w:val="115B6B" w:themeColor="accent5"/>
        </w:rPr>
      </w:pPr>
      <w:ins w:id="3451" w:author="Melissa Meek" w:date="2023-05-13T14:14:00Z">
        <w:r w:rsidRPr="002635A6">
          <w:rPr>
            <w:rFonts w:hint="eastAsia"/>
            <w:color w:val="115B6B" w:themeColor="accent5"/>
          </w:rPr>
          <w:t xml:space="preserve">Figure </w:t>
        </w:r>
        <w:r w:rsidRPr="002635A6">
          <w:rPr>
            <w:rFonts w:hint="eastAsia"/>
            <w:color w:val="115B6B" w:themeColor="accent5"/>
          </w:rPr>
          <w:fldChar w:fldCharType="begin"/>
        </w:r>
        <w:r w:rsidRPr="002635A6">
          <w:rPr>
            <w:rFonts w:hint="eastAsia"/>
            <w:color w:val="115B6B" w:themeColor="accent5"/>
          </w:rPr>
          <w:instrText xml:space="preserve"> SEQ Figure \* ARABIC </w:instrText>
        </w:r>
        <w:r w:rsidRPr="002635A6">
          <w:rPr>
            <w:rFonts w:hint="eastAsia"/>
            <w:color w:val="115B6B" w:themeColor="accent5"/>
          </w:rPr>
          <w:fldChar w:fldCharType="separate"/>
        </w:r>
      </w:ins>
      <w:r w:rsidR="00571B44">
        <w:rPr>
          <w:noProof/>
          <w:color w:val="115B6B" w:themeColor="accent5"/>
        </w:rPr>
        <w:t>51</w:t>
      </w:r>
      <w:ins w:id="3452" w:author="Melissa Meek" w:date="2023-05-13T14:14:00Z">
        <w:r w:rsidRPr="002635A6">
          <w:rPr>
            <w:rFonts w:hint="eastAsia"/>
            <w:color w:val="115B6B" w:themeColor="accent5"/>
          </w:rPr>
          <w:fldChar w:fldCharType="end"/>
        </w:r>
        <w:r w:rsidRPr="002635A6">
          <w:rPr>
            <w:color w:val="115B6B" w:themeColor="accent5"/>
          </w:rPr>
          <w:t xml:space="preserve">: Respondents </w:t>
        </w:r>
        <w:r>
          <w:rPr>
            <w:color w:val="115B6B" w:themeColor="accent5"/>
          </w:rPr>
          <w:t xml:space="preserve">that </w:t>
        </w:r>
        <w:r w:rsidRPr="002635A6">
          <w:rPr>
            <w:color w:val="115B6B" w:themeColor="accent5"/>
          </w:rPr>
          <w:t>Recall Receiving Remediation Information</w:t>
        </w:r>
      </w:ins>
    </w:p>
    <w:p w14:paraId="1E2F533F" w14:textId="77777777" w:rsidR="00E60C91" w:rsidRPr="002635A6" w:rsidRDefault="00E60C91" w:rsidP="00E60C91">
      <w:pPr>
        <w:pStyle w:val="Subcaption"/>
        <w:rPr>
          <w:ins w:id="3453" w:author="Melissa Meek" w:date="2023-05-13T14:14:00Z"/>
          <w:color w:val="115B6B" w:themeColor="accent5"/>
        </w:rPr>
      </w:pPr>
      <w:ins w:id="3454" w:author="Melissa Meek" w:date="2023-05-13T14:14:00Z">
        <w:r w:rsidRPr="002635A6">
          <w:rPr>
            <w:color w:val="115B6B" w:themeColor="accent5"/>
          </w:rPr>
          <w:t>(Source: Participant survey)</w:t>
        </w:r>
      </w:ins>
    </w:p>
    <w:p w14:paraId="1899637E" w14:textId="77777777" w:rsidR="00E60C91" w:rsidRDefault="00E60C91" w:rsidP="00E60C91">
      <w:pPr>
        <w:jc w:val="center"/>
        <w:rPr>
          <w:ins w:id="3455" w:author="Melissa Meek" w:date="2023-05-13T14:14:00Z"/>
        </w:rPr>
      </w:pPr>
      <w:ins w:id="3456" w:author="Melissa Meek" w:date="2023-05-13T14:14:00Z">
        <w:r>
          <w:rPr>
            <w:noProof/>
          </w:rPr>
          <w:drawing>
            <wp:inline distT="0" distB="0" distL="0" distR="0" wp14:anchorId="03BB2978" wp14:editId="3E328D2D">
              <wp:extent cx="4578350" cy="2207260"/>
              <wp:effectExtent l="0" t="0" r="0" b="2540"/>
              <wp:docPr id="1151687862" name="Picture 115168786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hart&#10;&#10;Description automatically generated"/>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4578350" cy="2207260"/>
                      </a:xfrm>
                      <a:prstGeom prst="rect">
                        <a:avLst/>
                      </a:prstGeom>
                      <a:noFill/>
                    </pic:spPr>
                  </pic:pic>
                </a:graphicData>
              </a:graphic>
            </wp:inline>
          </w:drawing>
        </w:r>
      </w:ins>
    </w:p>
    <w:p w14:paraId="4F8A96D0" w14:textId="77777777" w:rsidR="00E60C91" w:rsidRDefault="00E60C91" w:rsidP="00E60C91">
      <w:pPr>
        <w:rPr>
          <w:ins w:id="3457" w:author="Melissa Meek" w:date="2023-05-13T14:14:00Z"/>
        </w:rPr>
      </w:pPr>
      <w:ins w:id="3458" w:author="Melissa Meek" w:date="2023-05-13T14:14:00Z">
        <w:r>
          <w:t>After identifying a health and safety barrier, t</w:t>
        </w:r>
        <w:r w:rsidRPr="7153F3EE">
          <w:t xml:space="preserve">welve </w:t>
        </w:r>
        <w:r>
          <w:t xml:space="preserve">vendors </w:t>
        </w:r>
        <w:r w:rsidRPr="7153F3EE">
          <w:t>noted that they refer customers to other vendors or programs that can help them</w:t>
        </w:r>
        <w:r>
          <w:t xml:space="preserve"> with remediation, while one vendor offered remediation services themselves</w:t>
        </w:r>
        <w:r w:rsidRPr="7153F3EE">
          <w:t xml:space="preserve">. However, </w:t>
        </w:r>
        <w:r>
          <w:t xml:space="preserve">vendors said that </w:t>
        </w:r>
        <w:r w:rsidRPr="7153F3EE">
          <w:t xml:space="preserve">many customers </w:t>
        </w:r>
        <w:r>
          <w:t>could not</w:t>
        </w:r>
        <w:r w:rsidRPr="7153F3EE">
          <w:t xml:space="preserve"> afford to deal with health and safety barriers, and </w:t>
        </w:r>
        <w:r>
          <w:t>they</w:t>
        </w:r>
        <w:r w:rsidRPr="7153F3EE">
          <w:t xml:space="preserve"> </w:t>
        </w:r>
        <w:r>
          <w:t>were</w:t>
        </w:r>
        <w:r w:rsidRPr="7153F3EE">
          <w:rPr>
            <w:rFonts w:eastAsia="Arial" w:cs="Arial"/>
            <w:color w:val="046A38" w:themeColor="accent2"/>
          </w:rPr>
          <w:t xml:space="preserve"> </w:t>
        </w:r>
        <w:r w:rsidRPr="7153F3EE">
          <w:t>often not addressed.</w:t>
        </w:r>
        <w:r>
          <w:rPr>
            <w:rStyle w:val="FootnoteReference"/>
          </w:rPr>
          <w:footnoteReference w:id="140"/>
        </w:r>
        <w:r w:rsidRPr="7153F3EE">
          <w:t xml:space="preserve"> One vendor noted:</w:t>
        </w:r>
      </w:ins>
    </w:p>
    <w:p w14:paraId="12C892B1" w14:textId="77777777" w:rsidR="00E60C91" w:rsidRPr="00001310" w:rsidRDefault="00E60C91" w:rsidP="00E60C91">
      <w:pPr>
        <w:pStyle w:val="Quote"/>
        <w:rPr>
          <w:ins w:id="3461" w:author="Melissa Meek" w:date="2023-05-13T14:14:00Z"/>
        </w:rPr>
      </w:pPr>
      <w:ins w:id="3462" w:author="Melissa Meek" w:date="2023-05-13T14:14:00Z">
        <w:r>
          <w:t>“[The] o</w:t>
        </w:r>
        <w:r w:rsidRPr="00001310">
          <w:t>nly thing we can do</w:t>
        </w:r>
        <w:r>
          <w:t xml:space="preserve"> </w:t>
        </w:r>
        <w:r w:rsidRPr="00001310">
          <w:t>is educate the customer on the problem and do the limited amount of work we’re allowed to do. We refer them to companies that can do it, but it’s very expensive and the program doesn’t offer anything to support that. Not just IE, but HES customers can’t afford that either most of the time.</w:t>
        </w:r>
        <w:r>
          <w:t>”</w:t>
        </w:r>
      </w:ins>
    </w:p>
    <w:p w14:paraId="33B03DB5" w14:textId="2FE1B35C" w:rsidR="00E60C91" w:rsidRDefault="00E60C91" w:rsidP="00E60C91">
      <w:pPr>
        <w:pStyle w:val="Normalaftertable"/>
        <w:rPr>
          <w:ins w:id="3463" w:author="Melissa Meek" w:date="2023-05-13T14:14:00Z"/>
        </w:rPr>
      </w:pPr>
      <w:ins w:id="3464" w:author="Melissa Meek" w:date="2023-05-13T14:14:00Z">
        <w:r w:rsidRPr="7153F3EE">
          <w:t xml:space="preserve">Similarly, another vendor noted that asbestos removal could cost as much as $15,000 and most of their customers </w:t>
        </w:r>
        <w:r>
          <w:t>could not</w:t>
        </w:r>
        <w:r w:rsidRPr="7153F3EE">
          <w:t xml:space="preserve"> afford that</w:t>
        </w:r>
        <w:r w:rsidRPr="00016B77">
          <w:t xml:space="preserve">. </w:t>
        </w:r>
      </w:ins>
      <w:ins w:id="3465" w:author="Melissa Meek" w:date="2023-05-18T10:28:00Z">
        <w:r w:rsidR="00A242D2">
          <w:t xml:space="preserve">Vendors </w:t>
        </w:r>
        <w:r w:rsidR="00660983">
          <w:t xml:space="preserve">emphasized </w:t>
        </w:r>
      </w:ins>
      <w:ins w:id="3466" w:author="Melissa Meek" w:date="2023-05-18T10:29:00Z">
        <w:r w:rsidR="00660983">
          <w:t>the need to provide assistance to these customers</w:t>
        </w:r>
        <w:r w:rsidR="00F14EED">
          <w:t xml:space="preserve"> </w:t>
        </w:r>
      </w:ins>
      <w:ins w:id="3467" w:author="Melissa Meek" w:date="2023-05-18T10:37:00Z">
        <w:r w:rsidR="00660DBD">
          <w:t>by offering program support or a</w:t>
        </w:r>
      </w:ins>
      <w:ins w:id="3468" w:author="Melissa Meek" w:date="2023-05-18T10:38:00Z">
        <w:r w:rsidR="00660DBD">
          <w:t xml:space="preserve">iding them in accessing federal or state funding, if available. </w:t>
        </w:r>
      </w:ins>
      <w:ins w:id="3469" w:author="Melissa Meek" w:date="2023-05-13T14:14:00Z">
        <w:del w:id="3470" w:author="Melissa Meek" w:date="2023-05-18T10:38:00Z">
          <w:r w:rsidRPr="00016B77" w:rsidDel="00660DBD">
            <w:delText>A few vendors suggested looking to state or federal agencies for funds that could be used to address these barriers, or at least offer customers a rebate for remediation.</w:delText>
          </w:r>
        </w:del>
      </w:ins>
    </w:p>
    <w:p w14:paraId="0B3C2572" w14:textId="77777777" w:rsidR="00E60C91" w:rsidRDefault="00E60C91" w:rsidP="00E60C91">
      <w:pPr>
        <w:rPr>
          <w:ins w:id="3471" w:author="Melissa Meek" w:date="2023-05-13T14:14:00Z"/>
        </w:rPr>
      </w:pPr>
      <w:ins w:id="3472" w:author="Melissa Meek" w:date="2023-05-13T14:14:00Z">
        <w:r>
          <w:t>Five of the ten community stakeholder interviewees commented on their communities’ concerns about their ability to remedy health and safety issues in their homes. One community stakeholder who served on their town’s energy commission</w:t>
        </w:r>
        <w:r w:rsidRPr="00F5514B">
          <w:t xml:space="preserve"> </w:t>
        </w:r>
        <w:r>
          <w:t>tied these concerns back to their community members’ already-high energy burdens:</w:t>
        </w:r>
      </w:ins>
    </w:p>
    <w:p w14:paraId="1D752DFB" w14:textId="77777777" w:rsidR="00E60C91" w:rsidRDefault="00E60C91" w:rsidP="00E60C91">
      <w:pPr>
        <w:pStyle w:val="Quote"/>
        <w:rPr>
          <w:ins w:id="3473" w:author="Melissa Meek" w:date="2023-05-13T14:14:00Z"/>
          <w:lang w:bidi="ar-SA"/>
        </w:rPr>
      </w:pPr>
      <w:ins w:id="3474" w:author="Melissa Meek" w:date="2023-05-13T14:14:00Z">
        <w:r>
          <w:rPr>
            <w:lang w:bidi="ar-SA"/>
          </w:rPr>
          <w:t>“</w:t>
        </w:r>
        <w:r w:rsidRPr="00F5514B">
          <w:rPr>
            <w:lang w:bidi="ar-SA"/>
          </w:rPr>
          <w:t xml:space="preserve">Vendors that I know run across this all the time. One vendor said with 30% of the leads they get, when they get to the house, they find a health </w:t>
        </w:r>
        <w:r>
          <w:rPr>
            <w:lang w:bidi="ar-SA"/>
          </w:rPr>
          <w:t>and</w:t>
        </w:r>
        <w:r w:rsidRPr="00F5514B">
          <w:rPr>
            <w:lang w:bidi="ar-SA"/>
          </w:rPr>
          <w:t xml:space="preserve"> safety barrier and that’s the end of the stor</w:t>
        </w:r>
        <w:r>
          <w:rPr>
            <w:lang w:bidi="ar-SA"/>
          </w:rPr>
          <w:t>y. T</w:t>
        </w:r>
        <w:r w:rsidRPr="00F5514B">
          <w:rPr>
            <w:lang w:bidi="ar-SA"/>
          </w:rPr>
          <w:t xml:space="preserve">he options people have to get that remediated are extremely low. You can take out a loan </w:t>
        </w:r>
        <w:r>
          <w:rPr>
            <w:lang w:bidi="ar-SA"/>
          </w:rPr>
          <w:t>[</w:t>
        </w:r>
        <w:r w:rsidRPr="00F5514B">
          <w:rPr>
            <w:lang w:bidi="ar-SA"/>
          </w:rPr>
          <w:t>that</w:t>
        </w:r>
        <w:r>
          <w:rPr>
            <w:lang w:bidi="ar-SA"/>
          </w:rPr>
          <w:t xml:space="preserve"> ha</w:t>
        </w:r>
        <w:r w:rsidRPr="00F5514B">
          <w:rPr>
            <w:lang w:bidi="ar-SA"/>
          </w:rPr>
          <w:t xml:space="preserve">s </w:t>
        </w:r>
        <w:r>
          <w:rPr>
            <w:lang w:bidi="ar-SA"/>
          </w:rPr>
          <w:t>interest rates comparable to</w:t>
        </w:r>
        <w:r w:rsidRPr="00F5514B">
          <w:rPr>
            <w:lang w:bidi="ar-SA"/>
          </w:rPr>
          <w:t xml:space="preserve"> credit</w:t>
        </w:r>
        <w:r>
          <w:rPr>
            <w:lang w:bidi="ar-SA"/>
          </w:rPr>
          <w:t xml:space="preserve"> </w:t>
        </w:r>
        <w:r w:rsidRPr="00F5514B">
          <w:rPr>
            <w:lang w:bidi="ar-SA"/>
          </w:rPr>
          <w:t>card</w:t>
        </w:r>
        <w:r>
          <w:rPr>
            <w:lang w:bidi="ar-SA"/>
          </w:rPr>
          <w:t>s]</w:t>
        </w:r>
        <w:r w:rsidRPr="00F5514B">
          <w:rPr>
            <w:lang w:bidi="ar-SA"/>
          </w:rPr>
          <w:t xml:space="preserve"> and have your asbestos removed. But who can afford that if you’re struggling already?</w:t>
        </w:r>
        <w:r>
          <w:rPr>
            <w:lang w:bidi="ar-SA"/>
          </w:rPr>
          <w:t>”</w:t>
        </w:r>
      </w:ins>
    </w:p>
    <w:p w14:paraId="3371A610" w14:textId="77777777" w:rsidR="00E60C91" w:rsidRDefault="00E60C91" w:rsidP="00E60C91">
      <w:pPr>
        <w:pStyle w:val="Normalaftertable"/>
        <w:rPr>
          <w:ins w:id="3475" w:author="Melissa Meek" w:date="2023-05-13T14:14:00Z"/>
          <w:lang w:bidi="ar-SA"/>
        </w:rPr>
      </w:pPr>
      <w:ins w:id="3476" w:author="Melissa Meek" w:date="2023-05-13T14:14:00Z">
        <w:r>
          <w:t>Another community stakeholder interviewee who served on their town’s energy commission noted that the issue is widespread:</w:t>
        </w:r>
      </w:ins>
    </w:p>
    <w:p w14:paraId="29FC9047" w14:textId="77777777" w:rsidR="00E60C91" w:rsidRDefault="00E60C91" w:rsidP="00E60C91">
      <w:pPr>
        <w:pStyle w:val="Quote"/>
        <w:rPr>
          <w:ins w:id="3477" w:author="Melissa Meek" w:date="2023-05-13T14:14:00Z"/>
          <w:lang w:bidi="ar-SA"/>
        </w:rPr>
      </w:pPr>
      <w:ins w:id="3478" w:author="Melissa Meek" w:date="2023-05-13T14:14:00Z">
        <w:r>
          <w:rPr>
            <w:lang w:bidi="ar-SA"/>
          </w:rPr>
          <w:t>“</w:t>
        </w:r>
        <w:r w:rsidRPr="00FA3634">
          <w:rPr>
            <w:lang w:bidi="ar-SA"/>
          </w:rPr>
          <w:t xml:space="preserve">It’s not just our community. The barriers we’ve identified are statewide. That’s why we’ve lobbied as much as we have. Progress towards the goals of </w:t>
        </w:r>
        <w:r>
          <w:rPr>
            <w:lang w:bidi="ar-SA"/>
          </w:rPr>
          <w:t>energy efficiency</w:t>
        </w:r>
        <w:r w:rsidRPr="00FA3634">
          <w:rPr>
            <w:lang w:bidi="ar-SA"/>
          </w:rPr>
          <w:t xml:space="preserve"> in that sector is not being met. And this is one of the key issues: health </w:t>
        </w:r>
        <w:r>
          <w:rPr>
            <w:lang w:bidi="ar-SA"/>
          </w:rPr>
          <w:t>and</w:t>
        </w:r>
        <w:r w:rsidRPr="00FA3634">
          <w:rPr>
            <w:lang w:bidi="ar-SA"/>
          </w:rPr>
          <w:t xml:space="preserve"> safety. These people drop off a cliff</w:t>
        </w:r>
        <w:r>
          <w:rPr>
            <w:lang w:bidi="ar-SA"/>
          </w:rPr>
          <w:t xml:space="preserve"> [after their barrier is identified by the program]</w:t>
        </w:r>
        <w:r w:rsidRPr="00FA3634">
          <w:rPr>
            <w:lang w:bidi="ar-SA"/>
          </w:rPr>
          <w:t>. They don’t get help.</w:t>
        </w:r>
        <w:r>
          <w:rPr>
            <w:lang w:bidi="ar-SA"/>
          </w:rPr>
          <w:t>”</w:t>
        </w:r>
      </w:ins>
    </w:p>
    <w:p w14:paraId="5937ACD0" w14:textId="77777777" w:rsidR="00E60C91" w:rsidRDefault="00E60C91" w:rsidP="00E60C91">
      <w:pPr>
        <w:pStyle w:val="ApHeading4"/>
        <w:rPr>
          <w:ins w:id="3479" w:author="Melissa Meek" w:date="2023-05-13T14:14:00Z"/>
        </w:rPr>
      </w:pPr>
      <w:ins w:id="3480" w:author="Melissa Meek" w:date="2023-05-13T14:14:00Z">
        <w:r>
          <w:t>Satisfaction with Information about Remediation</w:t>
        </w:r>
      </w:ins>
    </w:p>
    <w:p w14:paraId="47ED8A2B" w14:textId="77777777" w:rsidR="00E60C91" w:rsidRDefault="00E60C91" w:rsidP="00E60C91">
      <w:pPr>
        <w:rPr>
          <w:ins w:id="3481" w:author="Melissa Meek" w:date="2023-05-13T14:14:00Z"/>
        </w:rPr>
      </w:pPr>
      <w:ins w:id="3482" w:author="Melissa Meek" w:date="2023-05-13T14:14:00Z">
        <w:r>
          <w:t xml:space="preserve">HES respondents with a health and safety barrier rated their satisfaction with the assistance provided by the technician </w:t>
        </w:r>
        <w:r>
          <w:rPr>
            <w:lang w:bidi="ar-SA"/>
          </w:rPr>
          <w:t>after identifying the unsafe material or hazardous condition in their home</w:t>
        </w:r>
        <w:r>
          <w:t xml:space="preserve"> a 4, on average (see </w:t>
        </w:r>
        <w:r>
          <w:fldChar w:fldCharType="begin"/>
        </w:r>
        <w:r>
          <w:instrText>HYPERLINK \l "HESsatisfaction"</w:instrText>
        </w:r>
        <w:r>
          <w:fldChar w:fldCharType="separate"/>
        </w:r>
        <w:r w:rsidRPr="001D0882">
          <w:rPr>
            <w:rStyle w:val="Hyperlink"/>
          </w:rPr>
          <w:t>Satisfaction</w:t>
        </w:r>
        <w:r>
          <w:rPr>
            <w:rStyle w:val="Hyperlink"/>
          </w:rPr>
          <w:fldChar w:fldCharType="end"/>
        </w:r>
        <w:r>
          <w:t>). Nine percent of respondents who had a health and safety barrier respondents rated their satisfaction a 1 or 2:</w:t>
        </w:r>
        <w:r w:rsidRPr="00D21C58">
          <w:rPr>
            <w:rStyle w:val="FootnoteReference"/>
            <w:lang w:bidi="ar-SA"/>
          </w:rPr>
          <w:t xml:space="preserve"> </w:t>
        </w:r>
        <w:r>
          <w:rPr>
            <w:rStyle w:val="FootnoteReference"/>
            <w:lang w:bidi="ar-SA"/>
          </w:rPr>
          <w:footnoteReference w:id="141"/>
        </w:r>
      </w:ins>
    </w:p>
    <w:p w14:paraId="7EDA6EF5" w14:textId="77777777" w:rsidR="00E60C91" w:rsidRDefault="00E60C91" w:rsidP="00E60C91">
      <w:pPr>
        <w:pStyle w:val="ListParagraph"/>
        <w:numPr>
          <w:ilvl w:val="0"/>
          <w:numId w:val="35"/>
        </w:numPr>
        <w:rPr>
          <w:ins w:id="3485" w:author="Melissa Meek" w:date="2023-05-13T14:14:00Z"/>
        </w:rPr>
      </w:pPr>
      <w:ins w:id="3486" w:author="Melissa Meek" w:date="2023-05-13T14:14:00Z">
        <w:r>
          <w:t xml:space="preserve">Three respondents cited a lack of clear information or follow-up about the issue. </w:t>
        </w:r>
      </w:ins>
    </w:p>
    <w:p w14:paraId="1CDF96F4" w14:textId="77777777" w:rsidR="00E60C91" w:rsidRDefault="00E60C91" w:rsidP="00E60C91">
      <w:pPr>
        <w:pStyle w:val="ListParagraph"/>
        <w:numPr>
          <w:ilvl w:val="0"/>
          <w:numId w:val="35"/>
        </w:numPr>
        <w:rPr>
          <w:ins w:id="3487" w:author="Melissa Meek" w:date="2023-05-13T14:14:00Z"/>
        </w:rPr>
      </w:pPr>
      <w:ins w:id="3488" w:author="Melissa Meek" w:date="2023-05-13T14:14:00Z">
        <w:r>
          <w:t xml:space="preserve">Two respondents reported misunderstandings between the technician and respondent about why the health and safety issue affected the services offered by the HES program. </w:t>
        </w:r>
      </w:ins>
    </w:p>
    <w:p w14:paraId="48AEE27C" w14:textId="77777777" w:rsidR="00E60C91" w:rsidRDefault="00E60C91" w:rsidP="00E60C91">
      <w:pPr>
        <w:pStyle w:val="ListParagraph"/>
        <w:numPr>
          <w:ilvl w:val="0"/>
          <w:numId w:val="35"/>
        </w:numPr>
        <w:rPr>
          <w:ins w:id="3489" w:author="Melissa Meek" w:date="2023-05-13T14:14:00Z"/>
        </w:rPr>
      </w:pPr>
      <w:ins w:id="3490" w:author="Melissa Meek" w:date="2023-05-13T14:14:00Z">
        <w:r>
          <w:t>One respondent did not recall receiving a list of qualified remediation contractors.</w:t>
        </w:r>
      </w:ins>
    </w:p>
    <w:p w14:paraId="783392B3" w14:textId="77777777" w:rsidR="00E60C91" w:rsidRDefault="00E60C91" w:rsidP="00E60C91">
      <w:pPr>
        <w:pStyle w:val="ListParagraph"/>
        <w:numPr>
          <w:ilvl w:val="0"/>
          <w:numId w:val="35"/>
        </w:numPr>
        <w:rPr>
          <w:ins w:id="3491" w:author="Melissa Meek" w:date="2023-05-13T14:14:00Z"/>
        </w:rPr>
      </w:pPr>
      <w:ins w:id="3492" w:author="Melissa Meek" w:date="2023-05-13T14:14:00Z">
        <w:r>
          <w:t xml:space="preserve">Another respondent said they would have liked the technician to provide information about financial assistance for remediation. </w:t>
        </w:r>
      </w:ins>
    </w:p>
    <w:p w14:paraId="6D8FCD31" w14:textId="77777777" w:rsidR="00E60C91" w:rsidRDefault="00E60C91" w:rsidP="00E60C91">
      <w:pPr>
        <w:ind w:left="360"/>
        <w:rPr>
          <w:ins w:id="3493" w:author="Melissa Meek" w:date="2023-05-13T14:14:00Z"/>
          <w:lang w:bidi="ar-SA"/>
        </w:rPr>
      </w:pPr>
      <w:ins w:id="3494" w:author="Melissa Meek" w:date="2023-05-13T14:14:00Z">
        <w:r>
          <w:rPr>
            <w:lang w:bidi="ar-SA"/>
          </w:rPr>
          <w:t xml:space="preserve">HES-IE respondents with a health and safety barrier rated their satisfaction a </w:t>
        </w:r>
        <w:r>
          <w:t>with the assistance provided by the technician</w:t>
        </w:r>
        <w:r>
          <w:rPr>
            <w:lang w:bidi="ar-SA"/>
          </w:rPr>
          <w:t xml:space="preserve"> a 3.7, on average (see </w:t>
        </w:r>
        <w:r>
          <w:fldChar w:fldCharType="begin"/>
        </w:r>
        <w:r>
          <w:instrText>HYPERLINK \l "HESIEsatisfaction"</w:instrText>
        </w:r>
        <w:r>
          <w:fldChar w:fldCharType="separate"/>
        </w:r>
        <w:r w:rsidRPr="00397873">
          <w:rPr>
            <w:rStyle w:val="Hyperlink"/>
            <w:lang w:bidi="ar-SA"/>
          </w:rPr>
          <w:t>Satisfaction</w:t>
        </w:r>
        <w:r>
          <w:rPr>
            <w:rStyle w:val="Hyperlink"/>
            <w:lang w:bidi="ar-SA"/>
          </w:rPr>
          <w:fldChar w:fldCharType="end"/>
        </w:r>
        <w:r>
          <w:rPr>
            <w:lang w:bidi="ar-SA"/>
          </w:rPr>
          <w:t>). One-quarter of respondents (25%) who had a barrier respondents rated their satisfaction a 1 or 2:</w:t>
        </w:r>
        <w:r w:rsidRPr="00D21C58">
          <w:rPr>
            <w:rStyle w:val="FootnoteReference"/>
            <w:lang w:bidi="ar-SA"/>
          </w:rPr>
          <w:t xml:space="preserve"> </w:t>
        </w:r>
        <w:r>
          <w:rPr>
            <w:rStyle w:val="FootnoteReference"/>
            <w:lang w:bidi="ar-SA"/>
          </w:rPr>
          <w:footnoteReference w:id="142"/>
        </w:r>
      </w:ins>
    </w:p>
    <w:p w14:paraId="40BFCDDB" w14:textId="77777777" w:rsidR="00E60C91" w:rsidRDefault="00E60C91" w:rsidP="00E60C91">
      <w:pPr>
        <w:pStyle w:val="ListParagraph"/>
        <w:numPr>
          <w:ilvl w:val="0"/>
          <w:numId w:val="36"/>
        </w:numPr>
        <w:ind w:left="720"/>
        <w:rPr>
          <w:ins w:id="3497" w:author="Melissa Meek" w:date="2023-05-13T14:14:00Z"/>
          <w:lang w:bidi="ar-SA"/>
        </w:rPr>
      </w:pPr>
      <w:ins w:id="3498" w:author="Melissa Meek" w:date="2023-05-13T14:14:00Z">
        <w:r>
          <w:rPr>
            <w:lang w:bidi="ar-SA"/>
          </w:rPr>
          <w:t xml:space="preserve">Five respondents said that they did not receive information about remediation options or qualified contractors from the technician. </w:t>
        </w:r>
      </w:ins>
    </w:p>
    <w:p w14:paraId="19492A8B" w14:textId="77777777" w:rsidR="00E60C91" w:rsidRDefault="00E60C91" w:rsidP="00E60C91">
      <w:pPr>
        <w:pStyle w:val="ListParagraph"/>
        <w:numPr>
          <w:ilvl w:val="0"/>
          <w:numId w:val="36"/>
        </w:numPr>
        <w:ind w:left="720"/>
        <w:rPr>
          <w:ins w:id="3499" w:author="Melissa Meek" w:date="2023-05-13T14:14:00Z"/>
          <w:lang w:bidi="ar-SA"/>
        </w:rPr>
      </w:pPr>
      <w:ins w:id="3500" w:author="Melissa Meek" w:date="2023-05-13T14:14:00Z">
        <w:r>
          <w:rPr>
            <w:lang w:bidi="ar-SA"/>
          </w:rPr>
          <w:t>Two of the respondents were disappointed to learn their barrier could not be easily remediated.</w:t>
        </w:r>
      </w:ins>
    </w:p>
    <w:p w14:paraId="26F1E420" w14:textId="77777777" w:rsidR="00E60C91" w:rsidRDefault="00E60C91" w:rsidP="00E60C91">
      <w:pPr>
        <w:pStyle w:val="ListParagraph"/>
        <w:numPr>
          <w:ilvl w:val="0"/>
          <w:numId w:val="36"/>
        </w:numPr>
        <w:ind w:left="720"/>
        <w:rPr>
          <w:ins w:id="3501" w:author="Melissa Meek" w:date="2023-05-13T14:14:00Z"/>
          <w:lang w:bidi="ar-SA"/>
        </w:rPr>
      </w:pPr>
      <w:ins w:id="3502" w:author="Melissa Meek" w:date="2023-05-13T14:14:00Z">
        <w:r>
          <w:rPr>
            <w:lang w:bidi="ar-SA"/>
          </w:rPr>
          <w:t>One respondent with a leaky roof said they pointed out the issue to the technician during the assessment.</w:t>
        </w:r>
      </w:ins>
    </w:p>
    <w:p w14:paraId="28C959FF" w14:textId="77777777" w:rsidR="00E60C91" w:rsidRPr="00BC0A4D" w:rsidRDefault="00E60C91" w:rsidP="00E60C91">
      <w:pPr>
        <w:pStyle w:val="ListParagraph"/>
        <w:numPr>
          <w:ilvl w:val="0"/>
          <w:numId w:val="36"/>
        </w:numPr>
        <w:ind w:left="720"/>
        <w:rPr>
          <w:ins w:id="3503" w:author="Melissa Meek" w:date="2023-05-13T14:14:00Z"/>
          <w:lang w:bidi="ar-SA"/>
        </w:rPr>
      </w:pPr>
      <w:ins w:id="3504" w:author="Melissa Meek" w:date="2023-05-13T14:14:00Z">
        <w:r>
          <w:rPr>
            <w:lang w:bidi="ar-SA"/>
          </w:rPr>
          <w:t xml:space="preserve">One respondent said the technician found carbon dioxide in an unused fireplace, but the fire department could not find the source of the leak. </w:t>
        </w:r>
      </w:ins>
    </w:p>
    <w:p w14:paraId="4F8E5238" w14:textId="77777777" w:rsidR="00E60C91" w:rsidRDefault="00E60C91" w:rsidP="00E60C91">
      <w:pPr>
        <w:pStyle w:val="ApHeading4"/>
        <w:rPr>
          <w:ins w:id="3505" w:author="Melissa Meek" w:date="2023-05-13T14:14:00Z"/>
        </w:rPr>
      </w:pPr>
      <w:ins w:id="3506" w:author="Melissa Meek" w:date="2023-05-13T14:14:00Z">
        <w:r>
          <w:t>Remediation for HES-IE Customers</w:t>
        </w:r>
      </w:ins>
    </w:p>
    <w:p w14:paraId="21F50C3B" w14:textId="77777777" w:rsidR="00E60C91" w:rsidRPr="00E2519B" w:rsidRDefault="00E60C91" w:rsidP="00E60C91">
      <w:pPr>
        <w:rPr>
          <w:ins w:id="3507" w:author="Melissa Meek" w:date="2023-05-13T14:14:00Z"/>
          <w:lang w:bidi="ar-SA"/>
        </w:rPr>
      </w:pPr>
      <w:ins w:id="3508" w:author="Melissa Meek" w:date="2023-05-13T14:14:00Z">
        <w:r>
          <w:rPr>
            <w:lang w:bidi="ar-SA"/>
          </w:rPr>
          <w:t>One program stakeholder noted that Connecticut was unique in its lack of flexibility to combine Low-Income Energy Assistance Program (LIHEAP) funds with WAP funds to expand energy efficiency measures and services on offer to eligible customers. They described a process similar to vendors’ and community stakeholders’ experiences when vendors identify a health and safety barrier in customers’ homes. Vendors can refer customers to state or local programs that may help with remediation, along with a notice of deferral that the energy efficiency work can continue pending prompt remediation (60 days); however, remediation options are scarce.</w:t>
        </w:r>
      </w:ins>
    </w:p>
    <w:p w14:paraId="50E2FDC3" w14:textId="77777777" w:rsidR="00E60C91" w:rsidRDefault="00E60C91" w:rsidP="00E60C91">
      <w:pPr>
        <w:pStyle w:val="Normalaftertable"/>
        <w:rPr>
          <w:ins w:id="3509" w:author="Melissa Meek" w:date="2023-05-13T14:14:00Z"/>
          <w:lang w:bidi="ar-SA"/>
        </w:rPr>
      </w:pPr>
      <w:ins w:id="3510" w:author="Melissa Meek" w:date="2023-05-13T14:14:00Z">
        <w:r>
          <w:t>One interviewee who worked for an organization that develops affordable housing and conducts homeowner education explained how they had seen health and safety barriers lead to overall negative experiences with the program:</w:t>
        </w:r>
      </w:ins>
    </w:p>
    <w:p w14:paraId="2F2E02E0" w14:textId="77777777" w:rsidR="00E60C91" w:rsidRDefault="00E60C91" w:rsidP="00E60C91">
      <w:pPr>
        <w:pStyle w:val="Quote"/>
        <w:rPr>
          <w:ins w:id="3511" w:author="Melissa Meek" w:date="2023-05-13T14:14:00Z"/>
          <w:lang w:bidi="ar-SA"/>
        </w:rPr>
      </w:pPr>
      <w:ins w:id="3512" w:author="Melissa Meek" w:date="2023-05-13T14:14:00Z">
        <w:r>
          <w:rPr>
            <w:lang w:bidi="ar-SA"/>
          </w:rPr>
          <w:t>“</w:t>
        </w:r>
        <w:r w:rsidRPr="00C05329">
          <w:rPr>
            <w:lang w:bidi="ar-SA"/>
          </w:rPr>
          <w:t xml:space="preserve">People made it clear they didn’t value what happened [during their site visit] and thought it wasn’t enough. I’ve come to understand they probably had a health </w:t>
        </w:r>
        <w:r>
          <w:rPr>
            <w:lang w:bidi="ar-SA"/>
          </w:rPr>
          <w:t>and</w:t>
        </w:r>
        <w:r w:rsidRPr="00C05329">
          <w:rPr>
            <w:lang w:bidi="ar-SA"/>
          </w:rPr>
          <w:t xml:space="preserve"> safety barrier but didn’t really understand it. I think a lot of the residents that were denigrating the program didn’t understand why so little happened. The problem was that there weren’t a lot of options for getting the barriers remediated. I can’t really speak for the vendors, but I don’t know how thorough they were in explaining the barriers. People may have misinterpreted this as </w:t>
        </w:r>
        <w:r>
          <w:rPr>
            <w:lang w:bidi="ar-SA"/>
          </w:rPr>
          <w:t>‘</w:t>
        </w:r>
        <w:r w:rsidRPr="00C05329">
          <w:rPr>
            <w:lang w:bidi="ar-SA"/>
          </w:rPr>
          <w:t>These guys just don’t want to do anything</w:t>
        </w:r>
        <w:r>
          <w:rPr>
            <w:lang w:bidi="ar-SA"/>
          </w:rPr>
          <w:t>’</w:t>
        </w:r>
        <w:r w:rsidRPr="00C05329">
          <w:rPr>
            <w:lang w:bidi="ar-SA"/>
          </w:rPr>
          <w:t>. Or it</w:t>
        </w:r>
        <w:r>
          <w:rPr>
            <w:lang w:bidi="ar-SA"/>
          </w:rPr>
          <w:t xml:space="preserve"> is</w:t>
        </w:r>
        <w:r w:rsidRPr="00C05329">
          <w:rPr>
            <w:lang w:bidi="ar-SA"/>
          </w:rPr>
          <w:t xml:space="preserve"> possible </w:t>
        </w:r>
        <w:r>
          <w:rPr>
            <w:lang w:bidi="ar-SA"/>
          </w:rPr>
          <w:t>the</w:t>
        </w:r>
        <w:r w:rsidRPr="00C05329">
          <w:rPr>
            <w:lang w:bidi="ar-SA"/>
          </w:rPr>
          <w:t xml:space="preserve"> vendors did not want to frighten the customer. I don’t know what happened, but [to the community I serve], the program was often undervalued, and still is</w:t>
        </w:r>
        <w:r>
          <w:rPr>
            <w:lang w:bidi="ar-SA"/>
          </w:rPr>
          <w:t>.”</w:t>
        </w:r>
      </w:ins>
    </w:p>
    <w:p w14:paraId="13310778" w14:textId="77777777" w:rsidR="00E60C91" w:rsidRDefault="00E60C91" w:rsidP="00E60C91">
      <w:pPr>
        <w:pStyle w:val="Normalaftertable"/>
        <w:rPr>
          <w:ins w:id="3513" w:author="Melissa Meek" w:date="2023-05-13T14:14:00Z"/>
        </w:rPr>
      </w:pPr>
      <w:ins w:id="3514" w:author="Melissa Meek" w:date="2023-05-13T14:14:00Z">
        <w:r>
          <w:t>Where health and safety barriers were not top of mind, one interviewee who serves as a NRZ chair mentioned it was because other concerns superseded them, including access to basic needs such as affording rent, utilities, and food for their families.</w:t>
        </w:r>
      </w:ins>
    </w:p>
    <w:p w14:paraId="5AF853FE" w14:textId="77777777" w:rsidR="00E60C91" w:rsidRPr="00AF6E68" w:rsidRDefault="00E60C91" w:rsidP="00E60C91">
      <w:pPr>
        <w:rPr>
          <w:ins w:id="3515" w:author="Melissa Meek" w:date="2023-05-13T14:14:00Z"/>
          <w:lang w:bidi="ar-SA"/>
        </w:rPr>
      </w:pPr>
      <w:ins w:id="3516" w:author="Melissa Meek" w:date="2023-05-13T14:14:00Z">
        <w:r>
          <w:rPr>
            <w:lang w:bidi="ar-SA"/>
          </w:rPr>
          <w:t>The Statewide Weatherization Barrier Remediation Services Program launched by DEEP in 2022 is designed to serve 1,000 low-income customers in its first year.</w:t>
        </w:r>
        <w:r>
          <w:rPr>
            <w:rStyle w:val="FootnoteReference"/>
            <w:lang w:bidi="ar-SA"/>
          </w:rPr>
          <w:footnoteReference w:id="143"/>
        </w:r>
        <w:r>
          <w:rPr>
            <w:lang w:bidi="ar-SA"/>
          </w:rPr>
          <w:t xml:space="preserve"> Nearly 70% of HES-IE survey respondents with asbestos or vermiculite insulation found during their assessments (2017 to 2020) indicated they had not yet pursued remediation. This finding indicates there are nearly 4,500 single-family HES-IE households that may be waiting for remediation services for a single weatherization barrier (asbestos or vermiculite insulation), not counting any multifamily households or households with barriers who received assessments in 2021 or 2022. </w:t>
        </w:r>
      </w:ins>
    </w:p>
    <w:p w14:paraId="4004CCD2" w14:textId="77777777" w:rsidR="00B20533" w:rsidRDefault="00B20533" w:rsidP="00B20533">
      <w:pPr>
        <w:pStyle w:val="ApHeading2"/>
        <w:keepNext/>
        <w:rPr>
          <w:rFonts w:hint="eastAsia"/>
        </w:rPr>
      </w:pPr>
      <w:bookmarkStart w:id="3519" w:name="_Toc136520335"/>
      <w:r>
        <w:t xml:space="preserve">Drivers and Barriers to </w:t>
      </w:r>
      <w:bookmarkEnd w:id="3363"/>
      <w:bookmarkEnd w:id="3364"/>
      <w:bookmarkEnd w:id="3365"/>
      <w:r>
        <w:t>Additional Savings</w:t>
      </w:r>
      <w:bookmarkEnd w:id="3519"/>
      <w:r>
        <w:t xml:space="preserve"> </w:t>
      </w:r>
    </w:p>
    <w:bookmarkEnd w:id="3366"/>
    <w:p w14:paraId="13327C11" w14:textId="77777777" w:rsidR="00B20533" w:rsidRPr="00F829D1" w:rsidRDefault="00B20533" w:rsidP="00B20533">
      <w:pPr>
        <w:rPr>
          <w:lang w:bidi="ar-SA"/>
        </w:rPr>
      </w:pPr>
      <w:r>
        <w:rPr>
          <w:lang w:bidi="ar-SA"/>
        </w:rPr>
        <w:t xml:space="preserve">Beyond the core measures conducted during the assessment, participants can opt to install rebated (HES) or add-on (HES-IE) measures to achieve additional savings. Technicians introduce these opportunities to customers during the kitchen table wrap-up at the end of the assessment. The survey asked participants who did not receive air sealing during the assessment or install HVAC, insulation, or water heaters following the assessment to elaborate on their decision and suggest solutions to overcome these barriers. </w:t>
      </w:r>
    </w:p>
    <w:p w14:paraId="12CE619C" w14:textId="77777777" w:rsidR="00B20533" w:rsidRDefault="00B20533" w:rsidP="00B20533">
      <w:pPr>
        <w:pStyle w:val="ApHeading3"/>
        <w:rPr>
          <w:rFonts w:hint="eastAsia"/>
        </w:rPr>
      </w:pPr>
      <w:bookmarkStart w:id="3520" w:name="_Toc116989278"/>
      <w:bookmarkStart w:id="3521" w:name="_Toc112334931"/>
      <w:bookmarkStart w:id="3522" w:name="_Toc115298195"/>
      <w:r>
        <w:t>Key Findings</w:t>
      </w:r>
    </w:p>
    <w:p w14:paraId="12835173" w14:textId="4E8F8436" w:rsidR="00B20533" w:rsidRDefault="00B20533" w:rsidP="005B5B52">
      <w:pPr>
        <w:pStyle w:val="ListParagraph"/>
        <w:numPr>
          <w:ilvl w:val="0"/>
          <w:numId w:val="26"/>
        </w:numPr>
      </w:pPr>
      <w:r>
        <w:t xml:space="preserve">HES respondents reported installing heat pumps at lower rates than other HVAC equipment following their assessment. </w:t>
      </w:r>
      <w:r w:rsidR="005B6A05">
        <w:t xml:space="preserve">Self-reported rates of heat pump installation ranged from </w:t>
      </w:r>
      <w:r w:rsidR="0073083E">
        <w:t>1</w:t>
      </w:r>
      <w:r w:rsidR="005B6A05">
        <w:t>% to</w:t>
      </w:r>
      <w:r w:rsidR="0073083E">
        <w:t xml:space="preserve"> 5%</w:t>
      </w:r>
      <w:r w:rsidR="00EA67F1">
        <w:t>, compared to 8% to 15% for boilers, furnaces, and central air conditioners.</w:t>
      </w:r>
      <w:r w:rsidR="0056183B">
        <w:rPr>
          <w:rStyle w:val="FootnoteReference"/>
        </w:rPr>
        <w:footnoteReference w:id="144"/>
      </w:r>
      <w:r w:rsidR="00EA67F1">
        <w:t xml:space="preserve"> </w:t>
      </w:r>
      <w:r>
        <w:t xml:space="preserve">However, several vendors indicated that they install heat pumps as well as conduct assessments, or plan to in the future, and expressed optimism over the growing interest in heat pumps. </w:t>
      </w:r>
    </w:p>
    <w:p w14:paraId="52D86FF5" w14:textId="77777777" w:rsidR="00B20533" w:rsidRDefault="00B20533" w:rsidP="005B5B52">
      <w:pPr>
        <w:pStyle w:val="ListParagraph"/>
        <w:numPr>
          <w:ilvl w:val="0"/>
          <w:numId w:val="26"/>
        </w:numPr>
      </w:pPr>
      <w:r>
        <w:rPr>
          <w:lang w:bidi="ar-SA"/>
        </w:rPr>
        <w:t>Nearly two-thirds of HES-IE renters (62%, n=47) and one of nine HES renters cited lack of permission from their landlord as barriers to air sealing and/or installation of insulation, HVAC equipment or water heaters following the assessment.</w:t>
      </w:r>
    </w:p>
    <w:p w14:paraId="544BF946" w14:textId="77777777" w:rsidR="00B20533" w:rsidRDefault="00B20533" w:rsidP="005B5B52">
      <w:pPr>
        <w:pStyle w:val="ListParagraph"/>
        <w:numPr>
          <w:ilvl w:val="0"/>
          <w:numId w:val="26"/>
        </w:numPr>
      </w:pPr>
      <w:r>
        <w:t xml:space="preserve">Four out of six community stakeholders who commented on program barriers brought up issues between landlords and tenants as an important barrier to program participation. The perspectives of these customers are not likely to be reflected in the participant survey.  </w:t>
      </w:r>
    </w:p>
    <w:p w14:paraId="01A6C228" w14:textId="77777777" w:rsidR="00B20533" w:rsidRDefault="00B20533" w:rsidP="005B5B52">
      <w:pPr>
        <w:pStyle w:val="ListParagraph"/>
        <w:numPr>
          <w:ilvl w:val="0"/>
          <w:numId w:val="26"/>
        </w:numPr>
      </w:pPr>
      <w:r>
        <w:t xml:space="preserve">Asbestos and/or vermiculite insulation was the top barrier to air sealing cited by respondents who did not receive blower door-guided air sealing. </w:t>
      </w:r>
    </w:p>
    <w:p w14:paraId="75733632" w14:textId="77777777" w:rsidR="00B20533" w:rsidRDefault="00B20533" w:rsidP="005B5B52">
      <w:pPr>
        <w:pStyle w:val="ListParagraph"/>
        <w:numPr>
          <w:ilvl w:val="0"/>
          <w:numId w:val="26"/>
        </w:numPr>
      </w:pPr>
      <w:r>
        <w:t>When asked what their utility could do to address barriers to installing insulation, HVAC equipment, water heaters, and/or air sealing, HES-IE respondents most often requested to be provided with more information about energy savings from these measures.</w:t>
      </w:r>
    </w:p>
    <w:p w14:paraId="5FF308CF" w14:textId="77777777" w:rsidR="00B20533" w:rsidRDefault="00B20533" w:rsidP="005B5B52">
      <w:pPr>
        <w:pStyle w:val="ListParagraph"/>
        <w:numPr>
          <w:ilvl w:val="0"/>
          <w:numId w:val="26"/>
        </w:numPr>
      </w:pPr>
      <w:r w:rsidRPr="00062AC3">
        <w:rPr>
          <w:b/>
          <w:bCs/>
        </w:rPr>
        <w:t>Insulation</w:t>
      </w:r>
      <w:r>
        <w:t xml:space="preserve"> is the most commonly installed rebated or add-on measure, according to program tracking data and as reported by survey respondents (25% of HES respondents and 26% of HES-IE respondents). More than one-quarter of HES respondents (28%) who did not install insulation said it was too expensive; respondents suggested increasing the rebate amount (23%) and offering additional financing options (17%).  </w:t>
      </w:r>
    </w:p>
    <w:p w14:paraId="09A5E11E" w14:textId="77777777" w:rsidR="00B20533" w:rsidRPr="00772C66" w:rsidRDefault="00B20533" w:rsidP="00B20533">
      <w:pPr>
        <w:pStyle w:val="ApHeading3"/>
        <w:rPr>
          <w:rFonts w:hint="eastAsia"/>
        </w:rPr>
      </w:pPr>
      <w:r w:rsidRPr="00126A0D">
        <w:t>Kitchen</w:t>
      </w:r>
      <w:r w:rsidRPr="00772C66">
        <w:t xml:space="preserve"> Table Wrap-Up</w:t>
      </w:r>
      <w:bookmarkEnd w:id="3520"/>
    </w:p>
    <w:p w14:paraId="3BB9EF4D" w14:textId="77777777" w:rsidR="00B20533" w:rsidRDefault="00B20533" w:rsidP="00B20533">
      <w:pPr>
        <w:rPr>
          <w:rFonts w:eastAsia="MS Mincho" w:cs="Arial"/>
        </w:rPr>
      </w:pPr>
      <w:r>
        <w:rPr>
          <w:rFonts w:eastAsia="MS Mincho" w:cs="Arial"/>
        </w:rPr>
        <w:t>The field implementation manual instructs technicians that the kitchen table wrap-up is an important tool for customer education about energy efficiency, a critical component of both programs. The lead technician summarizes the work completed during the assessment, provides a customer report, and reviews the Print on Demand (“POD”) booklet that describes rebates, financing options, and recommendations to install deeper energy-savings measure.</w:t>
      </w:r>
      <w:r>
        <w:rPr>
          <w:rStyle w:val="FootnoteReference"/>
          <w:rFonts w:eastAsia="MS Mincho" w:cs="Arial"/>
        </w:rPr>
        <w:footnoteReference w:id="145"/>
      </w:r>
      <w:r>
        <w:rPr>
          <w:rFonts w:eastAsia="MS Mincho" w:cs="Arial"/>
        </w:rPr>
        <w:t xml:space="preserve"> </w:t>
      </w:r>
    </w:p>
    <w:p w14:paraId="671E27AD" w14:textId="5383A333" w:rsidR="00B20533" w:rsidRDefault="00B20533" w:rsidP="00B20533">
      <w:pPr>
        <w:rPr>
          <w:rFonts w:eastAsia="MS Mincho" w:cs="Arial"/>
        </w:rPr>
      </w:pPr>
      <w:r>
        <w:rPr>
          <w:rFonts w:eastAsia="MS Mincho" w:cs="Arial"/>
        </w:rPr>
        <w:t>HES respondents were significantly more likely than HES-IE respondents to recall receiving the POD booklet from their technician during the kitchen table wrap-up (</w:t>
      </w:r>
      <w:r w:rsidRPr="007F4FAF">
        <w:rPr>
          <w:rStyle w:val="CrossRefChar"/>
        </w:rPr>
        <w:fldChar w:fldCharType="begin"/>
      </w:r>
      <w:r w:rsidRPr="007F4FAF">
        <w:rPr>
          <w:rStyle w:val="CrossRefChar"/>
        </w:rPr>
        <w:instrText xml:space="preserve"> REF _Ref119870135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Fonts w:hint="eastAsia"/>
        </w:rPr>
        <w:t xml:space="preserve">Figure </w:t>
      </w:r>
      <w:r w:rsidR="00571B44" w:rsidRPr="00B83861">
        <w:rPr>
          <w:rStyle w:val="CrossRefChar"/>
        </w:rPr>
        <w:t>52</w:t>
      </w:r>
      <w:r w:rsidRPr="007F4FAF">
        <w:rPr>
          <w:rStyle w:val="CrossRefChar"/>
        </w:rPr>
        <w:fldChar w:fldCharType="end"/>
      </w:r>
      <w:r>
        <w:rPr>
          <w:rFonts w:eastAsia="MS Mincho" w:cs="Arial"/>
        </w:rPr>
        <w:t>).</w:t>
      </w:r>
    </w:p>
    <w:p w14:paraId="0AE4F55D" w14:textId="3D397056" w:rsidR="00B20533" w:rsidRPr="000A1C22" w:rsidRDefault="00B20533" w:rsidP="00B20533">
      <w:pPr>
        <w:pStyle w:val="Caption"/>
        <w:keepLines/>
        <w:rPr>
          <w:rFonts w:hint="eastAsia"/>
          <w:color w:val="115B6B" w:themeColor="accent5"/>
        </w:rPr>
      </w:pPr>
      <w:bookmarkStart w:id="3523" w:name="_Ref119870135"/>
      <w:r w:rsidRPr="000A1C22">
        <w:rPr>
          <w:rFonts w:hint="eastAsia"/>
          <w:color w:val="115B6B" w:themeColor="accent5"/>
        </w:rPr>
        <w:t xml:space="preserve">Figure </w:t>
      </w:r>
      <w:r w:rsidRPr="000A1C22">
        <w:rPr>
          <w:rFonts w:hint="eastAsia"/>
          <w:color w:val="115B6B" w:themeColor="accent5"/>
        </w:rPr>
        <w:fldChar w:fldCharType="begin"/>
      </w:r>
      <w:r w:rsidRPr="000A1C22">
        <w:rPr>
          <w:rFonts w:hint="eastAsia"/>
          <w:color w:val="115B6B" w:themeColor="accent5"/>
        </w:rPr>
        <w:instrText xml:space="preserve"> SEQ Figure \* ARABIC </w:instrText>
      </w:r>
      <w:r w:rsidRPr="000A1C22">
        <w:rPr>
          <w:rFonts w:hint="eastAsia"/>
          <w:color w:val="115B6B" w:themeColor="accent5"/>
        </w:rPr>
        <w:fldChar w:fldCharType="separate"/>
      </w:r>
      <w:r w:rsidR="00571B44">
        <w:rPr>
          <w:noProof/>
          <w:color w:val="115B6B" w:themeColor="accent5"/>
        </w:rPr>
        <w:t>52</w:t>
      </w:r>
      <w:r w:rsidRPr="000A1C22">
        <w:rPr>
          <w:rFonts w:hint="eastAsia"/>
          <w:color w:val="115B6B" w:themeColor="accent5"/>
        </w:rPr>
        <w:fldChar w:fldCharType="end"/>
      </w:r>
      <w:bookmarkEnd w:id="3523"/>
      <w:r w:rsidRPr="000A1C22">
        <w:rPr>
          <w:color w:val="115B6B" w:themeColor="accent5"/>
        </w:rPr>
        <w:t>: Participants Receiving Booklet Outlining Services</w:t>
      </w:r>
    </w:p>
    <w:p w14:paraId="0CA59847" w14:textId="77777777" w:rsidR="00B20533" w:rsidRPr="000A1C22" w:rsidRDefault="00B20533" w:rsidP="00B20533">
      <w:pPr>
        <w:pStyle w:val="Subcaption"/>
        <w:keepLines/>
        <w:rPr>
          <w:color w:val="115B6B" w:themeColor="accent5"/>
        </w:rPr>
      </w:pPr>
      <w:r w:rsidRPr="000A1C22">
        <w:rPr>
          <w:color w:val="115B6B" w:themeColor="accent5"/>
        </w:rPr>
        <w:t>(Source: Participant Survey)</w:t>
      </w:r>
      <w:r w:rsidRPr="006F2BCA">
        <w:rPr>
          <w:color w:val="115B6B" w:themeColor="accent5"/>
          <w:vertAlign w:val="superscript"/>
        </w:rPr>
        <w:t>1</w:t>
      </w:r>
    </w:p>
    <w:p w14:paraId="47CF84B4" w14:textId="77777777" w:rsidR="00B20533" w:rsidRDefault="00B20533" w:rsidP="00B20533">
      <w:pPr>
        <w:keepNext/>
        <w:keepLines/>
        <w:spacing w:after="0"/>
        <w:jc w:val="center"/>
        <w:rPr>
          <w:rFonts w:eastAsia="MS Mincho" w:cs="Arial"/>
        </w:rPr>
      </w:pPr>
      <w:r>
        <w:rPr>
          <w:rFonts w:eastAsia="MS Mincho" w:cs="Arial"/>
          <w:noProof/>
        </w:rPr>
        <w:drawing>
          <wp:inline distT="0" distB="0" distL="0" distR="0" wp14:anchorId="642D9BFD" wp14:editId="44C61A3E">
            <wp:extent cx="4572635" cy="1848798"/>
            <wp:effectExtent l="0" t="0" r="0" b="0"/>
            <wp:docPr id="457" name="Graphic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pic:cNvPicPr>
                      <a:picLocks noChangeAspect="1" noChangeArrowheads="1"/>
                    </pic:cNvPicPr>
                  </pic:nvPicPr>
                  <pic:blipFill>
                    <a:blip r:embed="rId146" cstate="email">
                      <a:extLst>
                        <a:ext uri="{28A0092B-C50C-407E-A947-70E740481C1C}">
                          <a14:useLocalDpi xmlns:a14="http://schemas.microsoft.com/office/drawing/2010/main"/>
                        </a:ext>
                        <a:ext uri="{96DAC541-7B7A-43D3-8B79-37D633B846F1}">
                          <asvg:svgBlip xmlns:asvg="http://schemas.microsoft.com/office/drawing/2016/SVG/main" r:embed="rId147"/>
                        </a:ext>
                      </a:extLst>
                    </a:blip>
                    <a:stretch>
                      <a:fillRect/>
                    </a:stretch>
                  </pic:blipFill>
                  <pic:spPr bwMode="auto">
                    <a:xfrm>
                      <a:off x="0" y="0"/>
                      <a:ext cx="4572635" cy="1848798"/>
                    </a:xfrm>
                    <a:prstGeom prst="rect">
                      <a:avLst/>
                    </a:prstGeom>
                  </pic:spPr>
                </pic:pic>
              </a:graphicData>
            </a:graphic>
          </wp:inline>
        </w:drawing>
      </w:r>
    </w:p>
    <w:p w14:paraId="7F22CDF8" w14:textId="77777777" w:rsidR="00B20533" w:rsidRPr="00090D1D" w:rsidRDefault="00B20533" w:rsidP="00B20533">
      <w:pPr>
        <w:keepNext/>
        <w:keepLines/>
        <w:spacing w:after="0"/>
        <w:ind w:left="1170"/>
        <w:jc w:val="left"/>
        <w:rPr>
          <w:rFonts w:eastAsia="MS Mincho" w:cs="Arial"/>
          <w:color w:val="404040" w:themeColor="text1" w:themeTint="BF"/>
          <w:sz w:val="18"/>
          <w:szCs w:val="18"/>
        </w:rPr>
      </w:pPr>
      <w:r w:rsidRPr="00090D1D">
        <w:rPr>
          <w:rFonts w:eastAsia="MS Mincho" w:cs="Arial"/>
          <w:color w:val="404040" w:themeColor="text1" w:themeTint="BF"/>
          <w:sz w:val="18"/>
          <w:szCs w:val="18"/>
        </w:rPr>
        <w:t>*Significantly different HES-IE at the 90% confidence level.</w:t>
      </w:r>
    </w:p>
    <w:p w14:paraId="7544A877" w14:textId="77777777" w:rsidR="00B20533" w:rsidRPr="00090D1D" w:rsidRDefault="00B20533" w:rsidP="00B20533">
      <w:pPr>
        <w:keepNext/>
        <w:keepLines/>
        <w:spacing w:after="0"/>
        <w:ind w:left="1170"/>
        <w:jc w:val="left"/>
        <w:rPr>
          <w:rFonts w:eastAsia="MS Mincho" w:cs="Arial"/>
          <w:color w:val="404040" w:themeColor="text1" w:themeTint="BF"/>
          <w:sz w:val="18"/>
          <w:szCs w:val="18"/>
        </w:rPr>
      </w:pPr>
      <w:r w:rsidRPr="00090D1D">
        <w:rPr>
          <w:rFonts w:eastAsia="MS Mincho" w:cs="Arial"/>
          <w:color w:val="404040" w:themeColor="text1" w:themeTint="BF"/>
          <w:sz w:val="18"/>
          <w:szCs w:val="18"/>
          <w:vertAlign w:val="superscript"/>
        </w:rPr>
        <w:t>1</w:t>
      </w:r>
      <w:r w:rsidRPr="00090D1D">
        <w:rPr>
          <w:rFonts w:eastAsia="MS Mincho" w:cs="Arial"/>
          <w:color w:val="404040" w:themeColor="text1" w:themeTint="BF"/>
          <w:sz w:val="18"/>
          <w:szCs w:val="18"/>
        </w:rPr>
        <w:t xml:space="preserve"> Percentages do not sum to 100% due to rounding.</w:t>
      </w:r>
    </w:p>
    <w:p w14:paraId="65FFC35B" w14:textId="44BB8F5F" w:rsidR="00B20533" w:rsidRDefault="00B20533" w:rsidP="00B20533">
      <w:pPr>
        <w:pStyle w:val="Normalaftertable"/>
      </w:pPr>
      <w:r>
        <w:t xml:space="preserve">HES respondents rated their satisfaction with the information provided to them about the energy savings opportunities associated with the program a 4.1 (see </w:t>
      </w:r>
      <w:hyperlink w:anchor="HESsatisfaction" w:history="1">
        <w:r w:rsidRPr="00866ECB">
          <w:rPr>
            <w:rStyle w:val="Hyperlink"/>
          </w:rPr>
          <w:t>Satisfaction</w:t>
        </w:r>
      </w:hyperlink>
      <w:r>
        <w:t xml:space="preserve">). </w:t>
      </w:r>
      <w:r w:rsidR="00C72EE1">
        <w:t>The 8% of r</w:t>
      </w:r>
      <w:r>
        <w:t>espondents who rated their satisfaction a 1 or 2 were asked why:</w:t>
      </w:r>
      <w:r>
        <w:rPr>
          <w:rStyle w:val="FootnoteReference"/>
        </w:rPr>
        <w:footnoteReference w:id="146"/>
      </w:r>
      <w:r>
        <w:t xml:space="preserve"> </w:t>
      </w:r>
    </w:p>
    <w:p w14:paraId="1FF66A14" w14:textId="179E3B54" w:rsidR="00B20533" w:rsidRDefault="005B78BF" w:rsidP="005B5B52">
      <w:pPr>
        <w:pStyle w:val="ListParagraph"/>
        <w:numPr>
          <w:ilvl w:val="0"/>
          <w:numId w:val="34"/>
        </w:numPr>
        <w:rPr>
          <w:lang w:bidi="ar-SA"/>
        </w:rPr>
      </w:pPr>
      <w:r>
        <w:t>R</w:t>
      </w:r>
      <w:r w:rsidR="00B20533">
        <w:t xml:space="preserve">espondents expressed concerns that the technician was not informative (23%), did not provide any information (18%) or recommend any energy-saving opportunities (7%), or did not address their concerns (5%). </w:t>
      </w:r>
    </w:p>
    <w:p w14:paraId="4B5049F2" w14:textId="77777777" w:rsidR="00B20533" w:rsidRDefault="00B20533" w:rsidP="005B5B52">
      <w:pPr>
        <w:pStyle w:val="ListParagraph"/>
        <w:numPr>
          <w:ilvl w:val="0"/>
          <w:numId w:val="34"/>
        </w:numPr>
        <w:rPr>
          <w:lang w:bidi="ar-SA"/>
        </w:rPr>
      </w:pPr>
      <w:r>
        <w:t xml:space="preserve">One respondent received an outdated booklet with rebate forms that had expired the year prior. </w:t>
      </w:r>
    </w:p>
    <w:p w14:paraId="6231AA18" w14:textId="77777777" w:rsidR="00B20533" w:rsidRDefault="00B20533" w:rsidP="005B5B52">
      <w:pPr>
        <w:pStyle w:val="ListParagraph"/>
        <w:numPr>
          <w:ilvl w:val="0"/>
          <w:numId w:val="34"/>
        </w:numPr>
        <w:rPr>
          <w:lang w:bidi="ar-SA"/>
        </w:rPr>
      </w:pPr>
      <w:r>
        <w:t>Nearly one-fifth said the assessment in general was not very informative (18%).</w:t>
      </w:r>
    </w:p>
    <w:p w14:paraId="26574B1D" w14:textId="190E9EC0" w:rsidR="00B20533" w:rsidRDefault="00B20533" w:rsidP="00B20533">
      <w:r>
        <w:t xml:space="preserve">HES-IE respondents rated their satisfaction with the information provided to them about the energy savings opportunities associated with the program a 3.8 (see </w:t>
      </w:r>
      <w:hyperlink w:anchor="HESIEsatisfaction" w:history="1">
        <w:r w:rsidRPr="008E7114">
          <w:rPr>
            <w:rStyle w:val="Hyperlink"/>
          </w:rPr>
          <w:t>Satisfaction</w:t>
        </w:r>
      </w:hyperlink>
      <w:r>
        <w:t xml:space="preserve">). </w:t>
      </w:r>
      <w:r w:rsidR="00C72EE1">
        <w:t>Th</w:t>
      </w:r>
      <w:r w:rsidR="00243B42">
        <w:t>e</w:t>
      </w:r>
      <w:r w:rsidR="00C72EE1">
        <w:t xml:space="preserve"> </w:t>
      </w:r>
      <w:r w:rsidR="00243B42">
        <w:t>18</w:t>
      </w:r>
      <w:r w:rsidR="00C72EE1">
        <w:t>% of r</w:t>
      </w:r>
      <w:r>
        <w:t>espondents who rated their satisfaction a 1 or 2 were asked why:</w:t>
      </w:r>
      <w:r>
        <w:rPr>
          <w:rStyle w:val="FootnoteReference"/>
        </w:rPr>
        <w:footnoteReference w:id="147"/>
      </w:r>
      <w:r>
        <w:t xml:space="preserve"> </w:t>
      </w:r>
    </w:p>
    <w:p w14:paraId="7DE95CB1" w14:textId="7B95B41F" w:rsidR="00B20533" w:rsidRDefault="001A1AC4" w:rsidP="005B5B52">
      <w:pPr>
        <w:pStyle w:val="ListParagraph"/>
        <w:numPr>
          <w:ilvl w:val="0"/>
          <w:numId w:val="34"/>
        </w:numPr>
      </w:pPr>
      <w:r>
        <w:t>Most of these respondents</w:t>
      </w:r>
      <w:r w:rsidR="00B20533">
        <w:t xml:space="preserve"> said they did not receive any information about additional energy savings (50%) or were not provided with any recommendations by the technician (12%). </w:t>
      </w:r>
    </w:p>
    <w:p w14:paraId="7C95E53D" w14:textId="77777777" w:rsidR="00B20533" w:rsidRDefault="00B20533" w:rsidP="005B5B52">
      <w:pPr>
        <w:pStyle w:val="ListParagraph"/>
        <w:numPr>
          <w:ilvl w:val="0"/>
          <w:numId w:val="34"/>
        </w:numPr>
      </w:pPr>
      <w:r>
        <w:t xml:space="preserve">One-fifth of respondents (21%) said the assessment was not very informative. </w:t>
      </w:r>
    </w:p>
    <w:p w14:paraId="1D884794" w14:textId="77777777" w:rsidR="00B20533" w:rsidRDefault="00B20533" w:rsidP="005B5B52">
      <w:pPr>
        <w:pStyle w:val="ListParagraph"/>
        <w:numPr>
          <w:ilvl w:val="0"/>
          <w:numId w:val="34"/>
        </w:numPr>
      </w:pPr>
      <w:r>
        <w:t xml:space="preserve">Two respondents said they could not afford to make any additional upgrades. </w:t>
      </w:r>
    </w:p>
    <w:p w14:paraId="102EBA55" w14:textId="77777777" w:rsidR="00B20533" w:rsidRDefault="00B20533" w:rsidP="005B5B52">
      <w:pPr>
        <w:pStyle w:val="ListParagraph"/>
        <w:numPr>
          <w:ilvl w:val="0"/>
          <w:numId w:val="34"/>
        </w:numPr>
      </w:pPr>
      <w:r>
        <w:t xml:space="preserve">One respondent said they received incorrect information. </w:t>
      </w:r>
    </w:p>
    <w:p w14:paraId="6BAEFFE1" w14:textId="77777777" w:rsidR="00B20533" w:rsidRPr="00305269" w:rsidRDefault="00B20533" w:rsidP="005B5B52">
      <w:pPr>
        <w:pStyle w:val="ListParagraph"/>
        <w:numPr>
          <w:ilvl w:val="0"/>
          <w:numId w:val="34"/>
        </w:numPr>
      </w:pPr>
      <w:r>
        <w:t>Some respondents explained that they did not receive any follow-up from the vendor or from their utility after contacting program staff for assistance.</w:t>
      </w:r>
    </w:p>
    <w:p w14:paraId="339B5300" w14:textId="77777777" w:rsidR="00B20533" w:rsidRDefault="00B20533" w:rsidP="00B20533">
      <w:r>
        <w:t xml:space="preserve">One HES-IE vendor expressed concern that that HES-IE customers were less engaged in the kitchen table wrap-up because they did not have a co-pay associated with program participation. While the Community Action Agency (CAA) is responsible for signing up HES-IE participants, they subcontract to vendors who complete the assessments. This can lead to some confusion on the part of HES-IE customers about which contractor is responsible for providing information or follow-up services.  </w:t>
      </w:r>
    </w:p>
    <w:p w14:paraId="68CBEF01" w14:textId="77777777" w:rsidR="00B20533" w:rsidRPr="00554844" w:rsidRDefault="00B20533" w:rsidP="00B20533">
      <w:pPr>
        <w:pStyle w:val="ApHeading3"/>
        <w:rPr>
          <w:rFonts w:hint="eastAsia"/>
        </w:rPr>
      </w:pPr>
      <w:bookmarkStart w:id="3524" w:name="_Toc116989279"/>
      <w:r w:rsidRPr="00554844">
        <w:rPr>
          <w:rFonts w:hint="eastAsia"/>
        </w:rPr>
        <w:t>Additional Measure Installation</w:t>
      </w:r>
      <w:bookmarkEnd w:id="3521"/>
      <w:bookmarkEnd w:id="3522"/>
      <w:bookmarkEnd w:id="3524"/>
    </w:p>
    <w:p w14:paraId="729CE88E" w14:textId="77777777" w:rsidR="00B20533" w:rsidRPr="00554844" w:rsidRDefault="00B20533" w:rsidP="00B20533">
      <w:pPr>
        <w:rPr>
          <w:lang w:bidi="ar-SA"/>
        </w:rPr>
      </w:pPr>
      <w:r w:rsidRPr="00554844">
        <w:rPr>
          <w:lang w:bidi="ar-SA"/>
        </w:rPr>
        <w:t xml:space="preserve">Survey questions asked respondents whether technicians had discussed any recommended </w:t>
      </w:r>
      <w:r>
        <w:rPr>
          <w:lang w:bidi="ar-SA"/>
        </w:rPr>
        <w:t xml:space="preserve">rebated or </w:t>
      </w:r>
      <w:r w:rsidRPr="00554844">
        <w:rPr>
          <w:lang w:bidi="ar-SA"/>
        </w:rPr>
        <w:t xml:space="preserve">add-on energy upgrades after completing the home energy assessment and checked whether respondents had installed any </w:t>
      </w:r>
      <w:r>
        <w:rPr>
          <w:lang w:bidi="ar-SA"/>
        </w:rPr>
        <w:t xml:space="preserve">rebated or </w:t>
      </w:r>
      <w:r w:rsidRPr="00554844">
        <w:rPr>
          <w:lang w:bidi="ar-SA"/>
        </w:rPr>
        <w:t>add-on measures they might have been eligible for which were not present in program tracking data.</w:t>
      </w:r>
      <w:r w:rsidRPr="00554844">
        <w:rPr>
          <w:rStyle w:val="FootnoteReference"/>
          <w:lang w:bidi="ar-SA"/>
        </w:rPr>
        <w:footnoteReference w:id="148"/>
      </w:r>
      <w:r w:rsidRPr="00554844">
        <w:rPr>
          <w:lang w:bidi="ar-SA"/>
        </w:rPr>
        <w:t xml:space="preserve"> For any such installed measures, follow-up questions asked respondents why they had made the upgrades</w:t>
      </w:r>
      <w:r w:rsidRPr="00554844" w:rsidDel="00EA3793">
        <w:rPr>
          <w:lang w:bidi="ar-SA"/>
        </w:rPr>
        <w:t>.</w:t>
      </w:r>
    </w:p>
    <w:p w14:paraId="08927EB5" w14:textId="77777777" w:rsidR="00B20533" w:rsidRDefault="00B20533" w:rsidP="00B20533">
      <w:pPr>
        <w:pStyle w:val="ApHeading4"/>
      </w:pPr>
      <w:r>
        <w:t>HES Participants</w:t>
      </w:r>
    </w:p>
    <w:p w14:paraId="7713A79D" w14:textId="14559ABF" w:rsidR="00B20533" w:rsidRDefault="00B20533" w:rsidP="00B20533">
      <w:pPr>
        <w:rPr>
          <w:lang w:bidi="ar-SA"/>
        </w:rPr>
      </w:pPr>
      <w:r>
        <w:rPr>
          <w:lang w:bidi="ar-SA"/>
        </w:rPr>
        <w:t>Nearly two-thirds of HES respondents (65%) said technicians discussed recommended rebated energy upgrades after completing the home energy assessment (</w:t>
      </w:r>
      <w:r w:rsidRPr="006B04D8">
        <w:rPr>
          <w:rStyle w:val="CrossRefChar"/>
        </w:rPr>
        <w:fldChar w:fldCharType="begin"/>
      </w:r>
      <w:r w:rsidRPr="006B04D8">
        <w:rPr>
          <w:rStyle w:val="CrossRefChar"/>
        </w:rPr>
        <w:instrText xml:space="preserve"> REF _Ref116391497 \h </w:instrText>
      </w:r>
      <w:r>
        <w:rPr>
          <w:rStyle w:val="CrossRefChar"/>
        </w:rPr>
        <w:instrText xml:space="preserve"> \* MERGEFORMAT</w:instrText>
      </w:r>
      <w:r w:rsidRPr="00F209E3">
        <w:rPr>
          <w:rStyle w:val="CrossRefChar"/>
        </w:rPr>
        <w:instrText xml:space="preserve"> </w:instrText>
      </w:r>
      <w:r w:rsidRPr="006B04D8">
        <w:rPr>
          <w:rStyle w:val="CrossRefChar"/>
        </w:rPr>
      </w:r>
      <w:r w:rsidRPr="006B04D8">
        <w:rPr>
          <w:rStyle w:val="CrossRefChar"/>
        </w:rPr>
        <w:fldChar w:fldCharType="separate"/>
      </w:r>
      <w:r w:rsidR="002B7A59" w:rsidRPr="002B7A59">
        <w:rPr>
          <w:rStyle w:val="CrossRefChar"/>
        </w:rPr>
        <w:t xml:space="preserve">Figure </w:t>
      </w:r>
      <w:r w:rsidR="00571B44" w:rsidRPr="00B83861">
        <w:rPr>
          <w:rStyle w:val="CrossRefChar"/>
        </w:rPr>
        <w:t>53</w:t>
      </w:r>
      <w:r w:rsidRPr="006B04D8">
        <w:rPr>
          <w:rStyle w:val="CrossRefChar"/>
        </w:rPr>
        <w:fldChar w:fldCharType="end"/>
      </w:r>
      <w:r>
        <w:rPr>
          <w:lang w:bidi="ar-SA"/>
        </w:rPr>
        <w:t>).</w:t>
      </w:r>
    </w:p>
    <w:p w14:paraId="48122546" w14:textId="1052A1C8" w:rsidR="00B20533" w:rsidRDefault="00B20533" w:rsidP="00B20533">
      <w:pPr>
        <w:pStyle w:val="ApCaption"/>
        <w:rPr>
          <w:rFonts w:hint="eastAsia"/>
        </w:rPr>
      </w:pPr>
      <w:bookmarkStart w:id="3525" w:name="_Ref116391497"/>
      <w:r>
        <w:t xml:space="preserve">Figure </w:t>
      </w:r>
      <w:r>
        <w:fldChar w:fldCharType="begin"/>
      </w:r>
      <w:r>
        <w:instrText>SEQ Figure \* ARABIC</w:instrText>
      </w:r>
      <w:r>
        <w:fldChar w:fldCharType="separate"/>
      </w:r>
      <w:r w:rsidR="00571B44">
        <w:rPr>
          <w:noProof/>
        </w:rPr>
        <w:t>53</w:t>
      </w:r>
      <w:r>
        <w:fldChar w:fldCharType="end"/>
      </w:r>
      <w:bookmarkEnd w:id="3525"/>
      <w:r>
        <w:t>: Technicians Discussed Additional Recommended Upgrades, HES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Par</w:t>
      </w:r>
      <w:r w:rsidRPr="0027110E">
        <w:rPr>
          <w:rFonts w:ascii="Arial" w:hAnsi="Arial" w:cs="Arial"/>
          <w:b w:val="0"/>
          <w:bCs w:val="0"/>
          <w:sz w:val="22"/>
          <w:szCs w:val="16"/>
        </w:rPr>
        <w:t>ticipant survey</w:t>
      </w:r>
      <w:r>
        <w:rPr>
          <w:rFonts w:ascii="Arial" w:hAnsi="Arial" w:cs="Arial"/>
          <w:b w:val="0"/>
          <w:bCs w:val="0"/>
          <w:sz w:val="22"/>
          <w:szCs w:val="16"/>
        </w:rPr>
        <w:t>; n=932)</w:t>
      </w:r>
    </w:p>
    <w:p w14:paraId="7B2CD65A" w14:textId="77777777" w:rsidR="00B20533" w:rsidRDefault="00B20533" w:rsidP="00B20533">
      <w:pPr>
        <w:jc w:val="center"/>
        <w:rPr>
          <w:lang w:bidi="ar-SA"/>
        </w:rPr>
      </w:pPr>
      <w:r w:rsidRPr="00BD4FFC">
        <w:rPr>
          <w:noProof/>
        </w:rPr>
        <w:drawing>
          <wp:inline distT="0" distB="0" distL="0" distR="0" wp14:anchorId="7EE9947C" wp14:editId="61F262B0">
            <wp:extent cx="4572000" cy="1276838"/>
            <wp:effectExtent l="0" t="0" r="0" b="0"/>
            <wp:docPr id="449" name="Picture 4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148" cstate="email">
                      <a:extLst>
                        <a:ext uri="{28A0092B-C50C-407E-A947-70E740481C1C}">
                          <a14:useLocalDpi xmlns:a14="http://schemas.microsoft.com/office/drawing/2010/main"/>
                        </a:ext>
                      </a:extLst>
                    </a:blip>
                    <a:stretch>
                      <a:fillRect/>
                    </a:stretch>
                  </pic:blipFill>
                  <pic:spPr>
                    <a:xfrm>
                      <a:off x="0" y="0"/>
                      <a:ext cx="4572000" cy="1276838"/>
                    </a:xfrm>
                    <a:prstGeom prst="rect">
                      <a:avLst/>
                    </a:prstGeom>
                  </pic:spPr>
                </pic:pic>
              </a:graphicData>
            </a:graphic>
          </wp:inline>
        </w:drawing>
      </w:r>
    </w:p>
    <w:p w14:paraId="0228386E" w14:textId="4DC2DCCB" w:rsidR="00B20533" w:rsidRPr="00AC60D3" w:rsidRDefault="00B20533" w:rsidP="00AC60D3">
      <w:pPr>
        <w:rPr>
          <w:lang w:bidi="ar-SA"/>
        </w:rPr>
      </w:pPr>
      <w:r>
        <w:rPr>
          <w:lang w:bidi="ar-SA"/>
        </w:rPr>
        <w:t>According to the Connecticut Statewide Energy Efficiency Dashboard,</w:t>
      </w:r>
      <w:r>
        <w:rPr>
          <w:rStyle w:val="FootnoteReference"/>
          <w:lang w:bidi="ar-SA"/>
        </w:rPr>
        <w:footnoteReference w:id="149"/>
      </w:r>
      <w:r>
        <w:rPr>
          <w:lang w:bidi="ar-SA"/>
        </w:rPr>
        <w:t xml:space="preserve"> technicians most commonly recommended appliances (61%) to HES participants, followed by HVAC (58%), insulation (40%), water heaters (31%), and windows (4%) from 2017 to 2020 (</w:t>
      </w:r>
      <w:r w:rsidRPr="007F4FAF">
        <w:rPr>
          <w:rStyle w:val="CrossRefChar"/>
        </w:rPr>
        <w:fldChar w:fldCharType="begin"/>
      </w:r>
      <w:r w:rsidRPr="007F4FAF">
        <w:rPr>
          <w:rStyle w:val="CrossRefChar"/>
        </w:rPr>
        <w:instrText xml:space="preserve"> REF _Ref119324875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Pr>
        <w:t xml:space="preserve">Figure </w:t>
      </w:r>
      <w:r w:rsidR="00571B44" w:rsidRPr="00B83861">
        <w:rPr>
          <w:rStyle w:val="CrossRefChar"/>
        </w:rPr>
        <w:t>54</w:t>
      </w:r>
      <w:r w:rsidRPr="007F4FAF">
        <w:rPr>
          <w:rStyle w:val="CrossRefChar"/>
        </w:rPr>
        <w:fldChar w:fldCharType="end"/>
      </w:r>
      <w:r>
        <w:rPr>
          <w:lang w:bidi="ar-SA"/>
        </w:rPr>
        <w:t>). HES participants most commonly installed installation (13%), followed by HVAC equipment (8%). Recommendation rates for HES participants who responded to the survey were not available in the program tracking database; however, they are likely higher than the program average because the study oversampled participants with rebated measures (</w:t>
      </w:r>
      <w:r>
        <w:t xml:space="preserve">see section </w:t>
      </w:r>
      <w:hyperlink w:anchor="HESsatisfaction" w:history="1">
        <w:r w:rsidRPr="00B1052C">
          <w:rPr>
            <w:rStyle w:val="Hyperlink"/>
          </w:rPr>
          <w:t>Satisfaction</w:t>
        </w:r>
      </w:hyperlink>
      <w:r>
        <w:rPr>
          <w:lang w:bidi="ar-SA"/>
        </w:rPr>
        <w:t>).</w:t>
      </w:r>
      <w:r w:rsidR="000A4BB6">
        <w:rPr>
          <w:lang w:bidi="ar-SA"/>
        </w:rPr>
        <w:t xml:space="preserve"> </w:t>
      </w:r>
      <w:r w:rsidR="00AC60D3">
        <w:rPr>
          <w:lang w:bidi="ar-SA"/>
        </w:rPr>
        <w:t xml:space="preserve">The data in </w:t>
      </w:r>
      <w:r w:rsidR="00AC60D3" w:rsidRPr="007F4FAF">
        <w:rPr>
          <w:rStyle w:val="CrossRefChar"/>
        </w:rPr>
        <w:fldChar w:fldCharType="begin"/>
      </w:r>
      <w:r w:rsidR="00AC60D3" w:rsidRPr="007F4FAF">
        <w:rPr>
          <w:rStyle w:val="CrossRefChar"/>
        </w:rPr>
        <w:instrText xml:space="preserve"> REF _Ref119324875 \h </w:instrText>
      </w:r>
      <w:r w:rsidR="00AC60D3">
        <w:rPr>
          <w:rStyle w:val="CrossRefChar"/>
        </w:rPr>
        <w:instrText xml:space="preserve"> \* MERGEFORMAT </w:instrText>
      </w:r>
      <w:r w:rsidR="00AC60D3" w:rsidRPr="007F4FAF">
        <w:rPr>
          <w:rStyle w:val="CrossRefChar"/>
        </w:rPr>
      </w:r>
      <w:r w:rsidR="00AC60D3" w:rsidRPr="007F4FAF">
        <w:rPr>
          <w:rStyle w:val="CrossRefChar"/>
        </w:rPr>
        <w:fldChar w:fldCharType="separate"/>
      </w:r>
      <w:r w:rsidR="002B7A59" w:rsidRPr="002B7A59">
        <w:rPr>
          <w:rStyle w:val="CrossRefChar"/>
        </w:rPr>
        <w:t xml:space="preserve">Figure </w:t>
      </w:r>
      <w:r w:rsidR="00571B44" w:rsidRPr="0070263D">
        <w:rPr>
          <w:rStyle w:val="CrossRefChar"/>
        </w:rPr>
        <w:t>54</w:t>
      </w:r>
      <w:r w:rsidR="00AC60D3" w:rsidRPr="007F4FAF">
        <w:rPr>
          <w:rStyle w:val="CrossRefChar"/>
        </w:rPr>
        <w:fldChar w:fldCharType="end"/>
      </w:r>
      <w:r w:rsidR="00AC60D3">
        <w:rPr>
          <w:rStyle w:val="CrossRefChar"/>
        </w:rPr>
        <w:t xml:space="preserve"> </w:t>
      </w:r>
      <w:r w:rsidR="00AC60D3">
        <w:rPr>
          <w:rStyle w:val="CrossRefChar"/>
          <w:color w:val="auto"/>
        </w:rPr>
        <w:t xml:space="preserve">is reproduced from the Statewide Energy Efficiency Dashboard; </w:t>
      </w:r>
      <w:r w:rsidR="00122C38">
        <w:rPr>
          <w:rStyle w:val="CrossRefChar"/>
          <w:color w:val="auto"/>
        </w:rPr>
        <w:t>the study did not receive data on recommendations made to individual participants.</w:t>
      </w:r>
    </w:p>
    <w:p w14:paraId="5C097FA5" w14:textId="3C0F17A3" w:rsidR="00B20533" w:rsidRPr="0090615E" w:rsidRDefault="00B20533" w:rsidP="00B20533">
      <w:pPr>
        <w:pStyle w:val="Caption"/>
        <w:keepLines/>
        <w:rPr>
          <w:rFonts w:hint="eastAsia"/>
          <w:color w:val="115B6B" w:themeColor="accent5"/>
        </w:rPr>
      </w:pPr>
      <w:bookmarkStart w:id="3526" w:name="_Ref119324875"/>
      <w:r w:rsidRPr="0090615E">
        <w:rPr>
          <w:color w:val="115B6B" w:themeColor="accent5"/>
        </w:rPr>
        <w:t xml:space="preserve">Figure </w:t>
      </w:r>
      <w:r w:rsidRPr="0090615E">
        <w:rPr>
          <w:color w:val="115B6B" w:themeColor="accent5"/>
        </w:rPr>
        <w:fldChar w:fldCharType="begin"/>
      </w:r>
      <w:r w:rsidRPr="0090615E">
        <w:rPr>
          <w:color w:val="115B6B" w:themeColor="accent5"/>
        </w:rPr>
        <w:instrText xml:space="preserve"> SEQ Figure \* ARABIC </w:instrText>
      </w:r>
      <w:r w:rsidRPr="0090615E">
        <w:rPr>
          <w:color w:val="115B6B" w:themeColor="accent5"/>
        </w:rPr>
        <w:fldChar w:fldCharType="separate"/>
      </w:r>
      <w:r w:rsidR="00571B44">
        <w:rPr>
          <w:noProof/>
          <w:color w:val="115B6B" w:themeColor="accent5"/>
        </w:rPr>
        <w:t>54</w:t>
      </w:r>
      <w:r w:rsidRPr="0090615E">
        <w:rPr>
          <w:color w:val="115B6B" w:themeColor="accent5"/>
        </w:rPr>
        <w:fldChar w:fldCharType="end"/>
      </w:r>
      <w:bookmarkEnd w:id="3526"/>
      <w:r w:rsidRPr="0090615E">
        <w:rPr>
          <w:color w:val="115B6B" w:themeColor="accent5"/>
        </w:rPr>
        <w:t>: Recommendation and Installation Rates of Rebated Measures, HES (2017-2020)</w:t>
      </w:r>
    </w:p>
    <w:p w14:paraId="7372B2CF" w14:textId="77777777" w:rsidR="00B20533" w:rsidRPr="0090615E" w:rsidRDefault="00B20533" w:rsidP="00B20533">
      <w:pPr>
        <w:pStyle w:val="Subcaption"/>
        <w:keepLines/>
        <w:rPr>
          <w:color w:val="115B6B" w:themeColor="accent5"/>
        </w:rPr>
      </w:pPr>
      <w:r w:rsidRPr="0090615E">
        <w:rPr>
          <w:color w:val="115B6B" w:themeColor="accent5"/>
        </w:rPr>
        <w:t xml:space="preserve">(Source: Statewide Energy Efficiency Dashboard) </w:t>
      </w:r>
    </w:p>
    <w:p w14:paraId="1242A630" w14:textId="77777777" w:rsidR="00B20533" w:rsidRDefault="00B20533" w:rsidP="00B20533">
      <w:pPr>
        <w:jc w:val="center"/>
        <w:rPr>
          <w:lang w:bidi="ar-SA"/>
        </w:rPr>
      </w:pPr>
      <w:r>
        <w:rPr>
          <w:noProof/>
          <w:lang w:bidi="ar-SA"/>
        </w:rPr>
        <w:drawing>
          <wp:inline distT="0" distB="0" distL="0" distR="0" wp14:anchorId="2AC0EDB4" wp14:editId="466BDE38">
            <wp:extent cx="4572000" cy="2743200"/>
            <wp:effectExtent l="0" t="0" r="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149" cstate="email">
                      <a:extLst>
                        <a:ext uri="{28A0092B-C50C-407E-A947-70E740481C1C}">
                          <a14:useLocalDpi xmlns:a14="http://schemas.microsoft.com/office/drawing/2010/main"/>
                        </a:ext>
                        <a:ext uri="{96DAC541-7B7A-43D3-8B79-37D633B846F1}">
                          <asvg:svgBlip xmlns:asvg="http://schemas.microsoft.com/office/drawing/2016/SVG/main" r:embed="rId150"/>
                        </a:ext>
                      </a:extLst>
                    </a:blip>
                    <a:stretch>
                      <a:fillRect/>
                    </a:stretch>
                  </pic:blipFill>
                  <pic:spPr bwMode="auto">
                    <a:xfrm>
                      <a:off x="0" y="0"/>
                      <a:ext cx="4572000" cy="2743200"/>
                    </a:xfrm>
                    <a:prstGeom prst="rect">
                      <a:avLst/>
                    </a:prstGeom>
                  </pic:spPr>
                </pic:pic>
              </a:graphicData>
            </a:graphic>
          </wp:inline>
        </w:drawing>
      </w:r>
    </w:p>
    <w:p w14:paraId="21EE4400" w14:textId="7587A551" w:rsidR="00B20533" w:rsidRDefault="00B20533" w:rsidP="00B20533">
      <w:pPr>
        <w:rPr>
          <w:rStyle w:val="CrossRefChar"/>
          <w:color w:val="auto"/>
        </w:rPr>
      </w:pPr>
      <w:r w:rsidRPr="009D7582">
        <w:rPr>
          <w:rStyle w:val="CrossRefChar"/>
        </w:rPr>
        <w:fldChar w:fldCharType="begin"/>
      </w:r>
      <w:r w:rsidRPr="009D7582">
        <w:rPr>
          <w:rStyle w:val="CrossRefChar"/>
        </w:rPr>
        <w:instrText xml:space="preserve"> REF _Ref121938649 \h  \* MERGEFORMAT </w:instrText>
      </w:r>
      <w:r w:rsidRPr="009D7582">
        <w:rPr>
          <w:rStyle w:val="CrossRefChar"/>
        </w:rPr>
      </w:r>
      <w:r w:rsidRPr="009D7582">
        <w:rPr>
          <w:rStyle w:val="CrossRefChar"/>
        </w:rPr>
        <w:fldChar w:fldCharType="separate"/>
      </w:r>
      <w:r w:rsidR="002B7A59" w:rsidRPr="002B7A59">
        <w:rPr>
          <w:rStyle w:val="CrossRefChar"/>
        </w:rPr>
        <w:t xml:space="preserve">Figure </w:t>
      </w:r>
      <w:r w:rsidR="00571B44" w:rsidRPr="00B83861">
        <w:rPr>
          <w:rStyle w:val="CrossRefChar"/>
        </w:rPr>
        <w:t>55</w:t>
      </w:r>
      <w:r w:rsidRPr="009D7582">
        <w:rPr>
          <w:rStyle w:val="CrossRefChar"/>
        </w:rPr>
        <w:fldChar w:fldCharType="end"/>
      </w:r>
      <w:r>
        <w:rPr>
          <w:rStyle w:val="CrossRefChar"/>
          <w:color w:val="auto"/>
        </w:rPr>
        <w:t xml:space="preserve"> shows which measures HES respondents most commonly installed as rebated measures. </w:t>
      </w:r>
      <w:r>
        <w:rPr>
          <w:rStyle w:val="CrossRefChar"/>
          <w:i/>
          <w:iCs/>
          <w:color w:val="auto"/>
        </w:rPr>
        <w:t xml:space="preserve">Tracked AND self-reported </w:t>
      </w:r>
      <w:r>
        <w:rPr>
          <w:rStyle w:val="CrossRefChar"/>
          <w:color w:val="auto"/>
        </w:rPr>
        <w:t xml:space="preserve">indicates that the measure was reflected in the tracking data and the respondent confirmed it had been installed, while </w:t>
      </w:r>
      <w:r>
        <w:rPr>
          <w:rStyle w:val="CrossRefChar"/>
          <w:i/>
          <w:iCs/>
          <w:color w:val="auto"/>
        </w:rPr>
        <w:t xml:space="preserve">tracked NOT self-reported </w:t>
      </w:r>
      <w:r>
        <w:rPr>
          <w:rStyle w:val="CrossRefChar"/>
          <w:color w:val="auto"/>
        </w:rPr>
        <w:t>indicates the measure was in the tracking data, but the respondent did not recall the installation. As some measures in the tracking data were not associated with customer addresses,</w:t>
      </w:r>
      <w:r>
        <w:rPr>
          <w:rStyle w:val="FootnoteReference"/>
        </w:rPr>
        <w:footnoteReference w:id="150"/>
      </w:r>
      <w:r>
        <w:rPr>
          <w:rStyle w:val="CrossRefChar"/>
          <w:color w:val="auto"/>
        </w:rPr>
        <w:t xml:space="preserve"> the survey asked respondents to self-report whether they had installed any of the rebated measures following the assessment. </w:t>
      </w:r>
    </w:p>
    <w:p w14:paraId="4CB36F31" w14:textId="0FEF6C2B" w:rsidR="00B20533" w:rsidRDefault="00B20533" w:rsidP="00B20533">
      <w:pPr>
        <w:rPr>
          <w:rStyle w:val="CrossRefChar"/>
          <w:color w:val="auto"/>
        </w:rPr>
      </w:pPr>
      <w:r>
        <w:rPr>
          <w:rStyle w:val="CrossRefChar"/>
          <w:color w:val="auto"/>
        </w:rPr>
        <w:t>Similar to the figures in the Statewide Dashboard (</w:t>
      </w:r>
      <w:r w:rsidRPr="007F4FAF">
        <w:rPr>
          <w:rStyle w:val="CrossRefChar"/>
        </w:rPr>
        <w:fldChar w:fldCharType="begin"/>
      </w:r>
      <w:r w:rsidRPr="007F4FAF">
        <w:rPr>
          <w:rStyle w:val="CrossRefChar"/>
        </w:rPr>
        <w:instrText xml:space="preserve"> REF _Ref119324875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Pr>
        <w:t xml:space="preserve">Figure </w:t>
      </w:r>
      <w:r w:rsidR="00571B44" w:rsidRPr="00B83861">
        <w:rPr>
          <w:rStyle w:val="CrossRefChar"/>
        </w:rPr>
        <w:t>54</w:t>
      </w:r>
      <w:r w:rsidRPr="007F4FAF">
        <w:rPr>
          <w:rStyle w:val="CrossRefChar"/>
        </w:rPr>
        <w:fldChar w:fldCharType="end"/>
      </w:r>
      <w:r>
        <w:rPr>
          <w:rStyle w:val="CrossRefChar"/>
          <w:color w:val="auto"/>
        </w:rPr>
        <w:t xml:space="preserve">), insulation was the most commonly installed measure, with 15% of respondents verifying that they had received the insulation installation recorded in the program tracking data and an additional 22% self-reporting that they had installed insulation following the assessment. Wi-Fi-enabled thermostats were the second most common rebated measure installed, followed by refrigerators and clothes washers. </w:t>
      </w:r>
    </w:p>
    <w:p w14:paraId="1ABD97AD" w14:textId="6F5D4F05" w:rsidR="00B20533" w:rsidRDefault="00B20533" w:rsidP="00B20533">
      <w:pPr>
        <w:rPr>
          <w:rStyle w:val="CrossRefChar"/>
        </w:rPr>
      </w:pPr>
      <w:r>
        <w:rPr>
          <w:rStyle w:val="CrossRefChar"/>
          <w:color w:val="auto"/>
        </w:rPr>
        <w:t xml:space="preserve">It is unlikely that all of the self-reported measures are energy-efficient or would have qualified for rebates. While the study oversampled respondents with rebated measures to estimate NTG, it is unlikely respondents exceeded the installation rates in </w:t>
      </w:r>
      <w:r w:rsidRPr="007F4FAF">
        <w:rPr>
          <w:rStyle w:val="CrossRefChar"/>
        </w:rPr>
        <w:fldChar w:fldCharType="begin"/>
      </w:r>
      <w:r w:rsidRPr="007F4FAF">
        <w:rPr>
          <w:rStyle w:val="CrossRefChar"/>
        </w:rPr>
        <w:instrText xml:space="preserve"> REF _Ref119324875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Pr>
        <w:t xml:space="preserve">Figure </w:t>
      </w:r>
      <w:r w:rsidR="00571B44" w:rsidRPr="00B83861">
        <w:rPr>
          <w:rStyle w:val="CrossRefChar"/>
        </w:rPr>
        <w:t>54</w:t>
      </w:r>
      <w:r w:rsidRPr="007F4FAF">
        <w:rPr>
          <w:rStyle w:val="CrossRefChar"/>
        </w:rPr>
        <w:fldChar w:fldCharType="end"/>
      </w:r>
      <w:r>
        <w:rPr>
          <w:lang w:bidi="ar-SA"/>
        </w:rPr>
        <w:t xml:space="preserve"> to the extent seen in</w:t>
      </w:r>
      <w:r>
        <w:rPr>
          <w:rStyle w:val="CrossRefChar"/>
          <w:color w:val="auto"/>
        </w:rPr>
        <w:t xml:space="preserve"> </w:t>
      </w:r>
      <w:r w:rsidRPr="009D7582">
        <w:rPr>
          <w:rStyle w:val="CrossRefChar"/>
        </w:rPr>
        <w:fldChar w:fldCharType="begin"/>
      </w:r>
      <w:r w:rsidRPr="009D7582">
        <w:rPr>
          <w:rStyle w:val="CrossRefChar"/>
        </w:rPr>
        <w:instrText xml:space="preserve"> REF _Ref121938649 \h  \* MERGEFORMAT </w:instrText>
      </w:r>
      <w:r w:rsidRPr="009D7582">
        <w:rPr>
          <w:rStyle w:val="CrossRefChar"/>
        </w:rPr>
      </w:r>
      <w:r w:rsidRPr="009D7582">
        <w:rPr>
          <w:rStyle w:val="CrossRefChar"/>
        </w:rPr>
        <w:fldChar w:fldCharType="separate"/>
      </w:r>
      <w:r w:rsidR="002B7A59" w:rsidRPr="002B7A59">
        <w:rPr>
          <w:rStyle w:val="CrossRefChar"/>
        </w:rPr>
        <w:t xml:space="preserve">Figure </w:t>
      </w:r>
      <w:r w:rsidR="00571B44" w:rsidRPr="00B83861">
        <w:rPr>
          <w:rStyle w:val="CrossRefChar"/>
        </w:rPr>
        <w:t>55</w:t>
      </w:r>
      <w:r w:rsidRPr="009D7582">
        <w:rPr>
          <w:rStyle w:val="CrossRefChar"/>
        </w:rPr>
        <w:fldChar w:fldCharType="end"/>
      </w:r>
      <w:r w:rsidRPr="009D7582">
        <w:rPr>
          <w:rStyle w:val="CrossRefChar"/>
          <w:color w:val="auto"/>
        </w:rPr>
        <w:t>.</w:t>
      </w:r>
      <w:r>
        <w:rPr>
          <w:rStyle w:val="CrossRefChar"/>
        </w:rPr>
        <w:t xml:space="preserve"> </w:t>
      </w:r>
    </w:p>
    <w:p w14:paraId="76707866" w14:textId="1242ACCD" w:rsidR="00B20533" w:rsidRDefault="00B20533" w:rsidP="00B20533">
      <w:pPr>
        <w:pStyle w:val="ApCaption"/>
        <w:keepLines/>
        <w:rPr>
          <w:rFonts w:hint="eastAsia"/>
        </w:rPr>
      </w:pPr>
      <w:bookmarkStart w:id="3527" w:name="_Ref121938649"/>
      <w:r>
        <w:t xml:space="preserve">Figure </w:t>
      </w:r>
      <w:r>
        <w:fldChar w:fldCharType="begin"/>
      </w:r>
      <w:r>
        <w:instrText>SEQ Figure \* ARABIC</w:instrText>
      </w:r>
      <w:r>
        <w:fldChar w:fldCharType="separate"/>
      </w:r>
      <w:r w:rsidR="00571B44">
        <w:rPr>
          <w:noProof/>
        </w:rPr>
        <w:t>55</w:t>
      </w:r>
      <w:r>
        <w:fldChar w:fldCharType="end"/>
      </w:r>
      <w:bookmarkEnd w:id="3527"/>
      <w:r>
        <w:t>: Upgrades Completed After Home Energy Assessment, HES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xml:space="preserve">; n’s exclude respondents who said the measure was </w:t>
      </w:r>
      <w:r>
        <w:rPr>
          <w:rFonts w:ascii="Arial" w:hAnsi="Arial" w:cs="Arial"/>
          <w:b w:val="0"/>
          <w:bCs w:val="0"/>
          <w:i/>
          <w:iCs/>
          <w:sz w:val="22"/>
          <w:szCs w:val="16"/>
        </w:rPr>
        <w:t>not applicable</w:t>
      </w:r>
      <w:r>
        <w:rPr>
          <w:rFonts w:ascii="Arial" w:hAnsi="Arial" w:cs="Arial"/>
          <w:b w:val="0"/>
          <w:bCs w:val="0"/>
          <w:sz w:val="22"/>
          <w:szCs w:val="16"/>
        </w:rPr>
        <w:t>)</w:t>
      </w:r>
    </w:p>
    <w:p w14:paraId="53C7D5DE" w14:textId="77777777" w:rsidR="00B20533" w:rsidRDefault="00B20533" w:rsidP="00B20533">
      <w:pPr>
        <w:rPr>
          <w:lang w:bidi="ar-SA"/>
        </w:rPr>
      </w:pPr>
      <w:r>
        <w:rPr>
          <w:noProof/>
          <w:lang w:bidi="ar-SA"/>
        </w:rPr>
        <w:drawing>
          <wp:inline distT="0" distB="0" distL="0" distR="0" wp14:anchorId="3338DD4A" wp14:editId="278E3CA5">
            <wp:extent cx="6165401" cy="4787033"/>
            <wp:effectExtent l="0" t="0" r="6985" b="0"/>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151" cstate="email">
                      <a:extLst>
                        <a:ext uri="{28A0092B-C50C-407E-A947-70E740481C1C}">
                          <a14:useLocalDpi xmlns:a14="http://schemas.microsoft.com/office/drawing/2010/main"/>
                        </a:ext>
                        <a:ext uri="{96DAC541-7B7A-43D3-8B79-37D633B846F1}">
                          <asvg:svgBlip xmlns:asvg="http://schemas.microsoft.com/office/drawing/2016/SVG/main" r:embed="rId152"/>
                        </a:ext>
                      </a:extLst>
                    </a:blip>
                    <a:stretch>
                      <a:fillRect/>
                    </a:stretch>
                  </pic:blipFill>
                  <pic:spPr bwMode="auto">
                    <a:xfrm>
                      <a:off x="0" y="0"/>
                      <a:ext cx="6165401" cy="4787033"/>
                    </a:xfrm>
                    <a:prstGeom prst="rect">
                      <a:avLst/>
                    </a:prstGeom>
                  </pic:spPr>
                </pic:pic>
              </a:graphicData>
            </a:graphic>
          </wp:inline>
        </w:drawing>
      </w:r>
    </w:p>
    <w:p w14:paraId="34648662" w14:textId="4847AC99" w:rsidR="00B20533" w:rsidRDefault="00B20533" w:rsidP="00B20533">
      <w:r w:rsidRPr="007F4FAF">
        <w:rPr>
          <w:rStyle w:val="CrossRefChar"/>
        </w:rPr>
        <w:fldChar w:fldCharType="begin"/>
      </w:r>
      <w:r w:rsidRPr="007F4FAF">
        <w:rPr>
          <w:rStyle w:val="CrossRefChar"/>
        </w:rPr>
        <w:instrText xml:space="preserve"> REF _Ref119438168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Pr>
        <w:t xml:space="preserve">Table </w:t>
      </w:r>
      <w:r w:rsidR="00571B44" w:rsidRPr="00CD3FDE">
        <w:rPr>
          <w:rStyle w:val="CrossRefChar"/>
        </w:rPr>
        <w:t>45</w:t>
      </w:r>
      <w:r w:rsidRPr="007F4FAF">
        <w:rPr>
          <w:rStyle w:val="CrossRefChar"/>
        </w:rPr>
        <w:fldChar w:fldCharType="end"/>
      </w:r>
      <w:r>
        <w:t xml:space="preserve"> shows detailed percentages for all measures in </w:t>
      </w:r>
      <w:r w:rsidRPr="009D7582">
        <w:rPr>
          <w:rStyle w:val="CrossRefChar"/>
        </w:rPr>
        <w:fldChar w:fldCharType="begin"/>
      </w:r>
      <w:r w:rsidRPr="009D7582">
        <w:rPr>
          <w:rStyle w:val="CrossRefChar"/>
        </w:rPr>
        <w:instrText xml:space="preserve"> REF _Ref121938649 \h  \* MERGEFORMAT </w:instrText>
      </w:r>
      <w:r w:rsidRPr="009D7582">
        <w:rPr>
          <w:rStyle w:val="CrossRefChar"/>
        </w:rPr>
      </w:r>
      <w:r w:rsidRPr="009D7582">
        <w:rPr>
          <w:rStyle w:val="CrossRefChar"/>
        </w:rPr>
        <w:fldChar w:fldCharType="separate"/>
      </w:r>
      <w:r w:rsidR="002B7A59" w:rsidRPr="002B7A59">
        <w:rPr>
          <w:rStyle w:val="CrossRefChar"/>
        </w:rPr>
        <w:t xml:space="preserve">Figure </w:t>
      </w:r>
      <w:r w:rsidR="00571B44" w:rsidRPr="00CD3FDE">
        <w:rPr>
          <w:rStyle w:val="CrossRefChar"/>
        </w:rPr>
        <w:t>55</w:t>
      </w:r>
      <w:r w:rsidRPr="009D7582">
        <w:rPr>
          <w:rStyle w:val="CrossRefChar"/>
        </w:rPr>
        <w:fldChar w:fldCharType="end"/>
      </w:r>
      <w:r>
        <w:t xml:space="preserve">. </w:t>
      </w:r>
    </w:p>
    <w:p w14:paraId="0F842430" w14:textId="77777777" w:rsidR="00B20533" w:rsidRDefault="00B20533" w:rsidP="00B20533">
      <w:pPr>
        <w:rPr>
          <w:rStyle w:val="CrossRefChar"/>
          <w:color w:val="auto"/>
        </w:rPr>
      </w:pPr>
    </w:p>
    <w:p w14:paraId="5B6CFCF5" w14:textId="77777777" w:rsidR="00B20533" w:rsidRDefault="00B20533" w:rsidP="00B20533"/>
    <w:p w14:paraId="7F3133B1" w14:textId="041050CB" w:rsidR="00B20533" w:rsidRPr="002146E2" w:rsidRDefault="00B20533" w:rsidP="00B20533">
      <w:pPr>
        <w:pStyle w:val="Caption"/>
        <w:rPr>
          <w:rFonts w:hint="eastAsia"/>
          <w:color w:val="115B6B" w:themeColor="accent5"/>
        </w:rPr>
      </w:pPr>
      <w:bookmarkStart w:id="3528" w:name="_Ref119438168"/>
      <w:r w:rsidRPr="002146E2">
        <w:rPr>
          <w:color w:val="115B6B" w:themeColor="accent5"/>
        </w:rPr>
        <w:t xml:space="preserve">Table </w:t>
      </w:r>
      <w:r w:rsidRPr="002146E2">
        <w:rPr>
          <w:color w:val="115B6B" w:themeColor="accent5"/>
        </w:rPr>
        <w:fldChar w:fldCharType="begin"/>
      </w:r>
      <w:r w:rsidRPr="002146E2">
        <w:rPr>
          <w:color w:val="115B6B" w:themeColor="accent5"/>
        </w:rPr>
        <w:instrText xml:space="preserve"> SEQ Table \* ARABIC </w:instrText>
      </w:r>
      <w:r w:rsidRPr="002146E2">
        <w:rPr>
          <w:color w:val="115B6B" w:themeColor="accent5"/>
        </w:rPr>
        <w:fldChar w:fldCharType="separate"/>
      </w:r>
      <w:r w:rsidR="00571B44">
        <w:rPr>
          <w:noProof/>
          <w:color w:val="115B6B" w:themeColor="accent5"/>
        </w:rPr>
        <w:t>45</w:t>
      </w:r>
      <w:r w:rsidRPr="002146E2">
        <w:rPr>
          <w:color w:val="115B6B" w:themeColor="accent5"/>
        </w:rPr>
        <w:fldChar w:fldCharType="end"/>
      </w:r>
      <w:bookmarkEnd w:id="3528"/>
      <w:r w:rsidRPr="002146E2">
        <w:rPr>
          <w:color w:val="115B6B" w:themeColor="accent5"/>
        </w:rPr>
        <w:t>: Rebated Upgrades Completed After Home Energy Assessment, HES</w:t>
      </w:r>
    </w:p>
    <w:p w14:paraId="1D9914B3" w14:textId="77777777" w:rsidR="00B20533" w:rsidRPr="002146E2" w:rsidRDefault="00B20533" w:rsidP="00B20533">
      <w:pPr>
        <w:pStyle w:val="Subcaption"/>
        <w:rPr>
          <w:color w:val="115B6B" w:themeColor="accent5"/>
        </w:rPr>
      </w:pPr>
      <w:r w:rsidRPr="002146E2">
        <w:rPr>
          <w:color w:val="115B6B" w:themeColor="accent5"/>
        </w:rPr>
        <w:t>(Source: Participant survey)</w:t>
      </w:r>
    </w:p>
    <w:tbl>
      <w:tblPr>
        <w:tblW w:w="0" w:type="auto"/>
        <w:tblLayout w:type="fixed"/>
        <w:tblLook w:val="04A0" w:firstRow="1" w:lastRow="0" w:firstColumn="1" w:lastColumn="0" w:noHBand="0" w:noVBand="1"/>
      </w:tblPr>
      <w:tblGrid>
        <w:gridCol w:w="2520"/>
        <w:gridCol w:w="630"/>
        <w:gridCol w:w="1035"/>
        <w:gridCol w:w="1035"/>
        <w:gridCol w:w="1170"/>
        <w:gridCol w:w="1350"/>
        <w:gridCol w:w="630"/>
        <w:gridCol w:w="990"/>
      </w:tblGrid>
      <w:tr w:rsidR="00B20533" w14:paraId="7AF31819" w14:textId="77777777">
        <w:trPr>
          <w:trHeight w:val="288"/>
        </w:trPr>
        <w:tc>
          <w:tcPr>
            <w:tcW w:w="2520" w:type="dxa"/>
            <w:shd w:val="clear" w:color="auto" w:fill="115B6B" w:themeFill="accent5"/>
            <w:vAlign w:val="center"/>
            <w:hideMark/>
          </w:tcPr>
          <w:p w14:paraId="14BBD333" w14:textId="77777777" w:rsidR="00B20533" w:rsidRDefault="00B20533">
            <w:pPr>
              <w:keepNext/>
              <w:keepLines/>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hideMark/>
          </w:tcPr>
          <w:p w14:paraId="04A1F98A"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035" w:type="dxa"/>
            <w:shd w:val="clear" w:color="auto" w:fill="115B6B" w:themeFill="accent5"/>
            <w:vAlign w:val="center"/>
            <w:hideMark/>
          </w:tcPr>
          <w:p w14:paraId="54EEC47A"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Tracked AND self-reported</w:t>
            </w:r>
          </w:p>
        </w:tc>
        <w:tc>
          <w:tcPr>
            <w:tcW w:w="1035" w:type="dxa"/>
            <w:shd w:val="clear" w:color="auto" w:fill="115B6B" w:themeFill="accent5"/>
            <w:vAlign w:val="center"/>
            <w:hideMark/>
          </w:tcPr>
          <w:p w14:paraId="66F44FA3"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Tracked NOT self-reported</w:t>
            </w:r>
          </w:p>
        </w:tc>
        <w:tc>
          <w:tcPr>
            <w:tcW w:w="1170" w:type="dxa"/>
            <w:shd w:val="clear" w:color="auto" w:fill="115B6B" w:themeFill="accent5"/>
            <w:vAlign w:val="center"/>
            <w:hideMark/>
          </w:tcPr>
          <w:p w14:paraId="45A01FD1"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Self-reported complete</w:t>
            </w:r>
          </w:p>
        </w:tc>
        <w:tc>
          <w:tcPr>
            <w:tcW w:w="1350" w:type="dxa"/>
            <w:shd w:val="clear" w:color="auto" w:fill="115B6B" w:themeFill="accent5"/>
            <w:vAlign w:val="center"/>
            <w:hideMark/>
          </w:tcPr>
          <w:p w14:paraId="2AF17B94"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Plan to install (self-reported)</w:t>
            </w:r>
          </w:p>
        </w:tc>
        <w:tc>
          <w:tcPr>
            <w:tcW w:w="630" w:type="dxa"/>
            <w:shd w:val="clear" w:color="auto" w:fill="115B6B" w:themeFill="accent5"/>
            <w:vAlign w:val="center"/>
            <w:hideMark/>
          </w:tcPr>
          <w:p w14:paraId="0D1EB0C4"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No</w:t>
            </w:r>
          </w:p>
        </w:tc>
        <w:tc>
          <w:tcPr>
            <w:tcW w:w="990" w:type="dxa"/>
            <w:shd w:val="clear" w:color="auto" w:fill="115B6B" w:themeFill="accent5"/>
            <w:vAlign w:val="center"/>
            <w:hideMark/>
          </w:tcPr>
          <w:p w14:paraId="6D6FF411"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Not sure</w:t>
            </w:r>
          </w:p>
        </w:tc>
      </w:tr>
      <w:tr w:rsidR="00B20533" w14:paraId="12BF54CE" w14:textId="77777777">
        <w:trPr>
          <w:trHeight w:val="288"/>
        </w:trPr>
        <w:tc>
          <w:tcPr>
            <w:tcW w:w="2520" w:type="dxa"/>
            <w:shd w:val="clear" w:color="auto" w:fill="auto"/>
            <w:vAlign w:val="center"/>
            <w:hideMark/>
          </w:tcPr>
          <w:p w14:paraId="5AF074E3" w14:textId="77777777" w:rsidR="00B20533" w:rsidRDefault="00B20533">
            <w:pPr>
              <w:keepNext/>
              <w:keepLines/>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Insulation </w:t>
            </w:r>
          </w:p>
        </w:tc>
        <w:tc>
          <w:tcPr>
            <w:tcW w:w="630" w:type="dxa"/>
            <w:shd w:val="clear" w:color="auto" w:fill="auto"/>
            <w:vAlign w:val="center"/>
          </w:tcPr>
          <w:p w14:paraId="55C10167"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896</w:t>
            </w:r>
          </w:p>
        </w:tc>
        <w:tc>
          <w:tcPr>
            <w:tcW w:w="1035" w:type="dxa"/>
            <w:shd w:val="clear" w:color="auto" w:fill="auto"/>
            <w:vAlign w:val="center"/>
          </w:tcPr>
          <w:p w14:paraId="685FBD8F"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15%</w:t>
            </w:r>
          </w:p>
        </w:tc>
        <w:tc>
          <w:tcPr>
            <w:tcW w:w="1035" w:type="dxa"/>
            <w:shd w:val="clear" w:color="auto" w:fill="auto"/>
            <w:vAlign w:val="center"/>
          </w:tcPr>
          <w:p w14:paraId="3BF7FB6E"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w:t>
            </w:r>
          </w:p>
        </w:tc>
        <w:tc>
          <w:tcPr>
            <w:tcW w:w="1170" w:type="dxa"/>
            <w:shd w:val="clear" w:color="auto" w:fill="auto"/>
            <w:vAlign w:val="center"/>
          </w:tcPr>
          <w:p w14:paraId="337574B1" w14:textId="77777777" w:rsidR="00B20533" w:rsidRPr="006D2D87"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22%</w:t>
            </w:r>
          </w:p>
        </w:tc>
        <w:tc>
          <w:tcPr>
            <w:tcW w:w="1350" w:type="dxa"/>
            <w:shd w:val="clear" w:color="auto" w:fill="auto"/>
            <w:vAlign w:val="center"/>
          </w:tcPr>
          <w:p w14:paraId="3C0A79F3"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12%</w:t>
            </w:r>
          </w:p>
        </w:tc>
        <w:tc>
          <w:tcPr>
            <w:tcW w:w="630" w:type="dxa"/>
            <w:shd w:val="clear" w:color="auto" w:fill="auto"/>
            <w:vAlign w:val="center"/>
          </w:tcPr>
          <w:p w14:paraId="78F53C56"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46%</w:t>
            </w:r>
          </w:p>
        </w:tc>
        <w:tc>
          <w:tcPr>
            <w:tcW w:w="990" w:type="dxa"/>
            <w:shd w:val="clear" w:color="auto" w:fill="auto"/>
            <w:vAlign w:val="center"/>
          </w:tcPr>
          <w:p w14:paraId="7318A002" w14:textId="77777777" w:rsidR="00B20533" w:rsidRPr="006D5C77" w:rsidRDefault="00B20533">
            <w:pPr>
              <w:keepNext/>
              <w:keepLines/>
              <w:spacing w:after="0" w:line="280" w:lineRule="exact"/>
              <w:jc w:val="center"/>
              <w:rPr>
                <w:rFonts w:eastAsia="Times New Roman" w:cs="Arial"/>
                <w:color w:val="000000"/>
                <w:sz w:val="20"/>
                <w:szCs w:val="20"/>
                <w:lang w:eastAsia="ja-JP"/>
              </w:rPr>
            </w:pPr>
            <w:r w:rsidRPr="006D5C77">
              <w:rPr>
                <w:rFonts w:eastAsia="Times New Roman" w:cs="Arial"/>
                <w:color w:val="000000"/>
                <w:sz w:val="20"/>
                <w:szCs w:val="20"/>
                <w:lang w:eastAsia="ja-JP"/>
              </w:rPr>
              <w:t>2%</w:t>
            </w:r>
          </w:p>
        </w:tc>
      </w:tr>
      <w:tr w:rsidR="00B20533" w:rsidRPr="00887D96" w14:paraId="68253857" w14:textId="77777777">
        <w:trPr>
          <w:trHeight w:val="288"/>
        </w:trPr>
        <w:tc>
          <w:tcPr>
            <w:tcW w:w="2520" w:type="dxa"/>
            <w:shd w:val="clear" w:color="auto" w:fill="CCCCCC" w:themeFill="accent1" w:themeFillTint="66"/>
            <w:vAlign w:val="center"/>
          </w:tcPr>
          <w:p w14:paraId="512521DA"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Wi-Fi thermostat</w:t>
            </w:r>
          </w:p>
        </w:tc>
        <w:tc>
          <w:tcPr>
            <w:tcW w:w="630" w:type="dxa"/>
            <w:shd w:val="clear" w:color="auto" w:fill="CCCCCC" w:themeFill="accent1" w:themeFillTint="66"/>
            <w:vAlign w:val="center"/>
          </w:tcPr>
          <w:p w14:paraId="189078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864</w:t>
            </w:r>
          </w:p>
        </w:tc>
        <w:tc>
          <w:tcPr>
            <w:tcW w:w="1035" w:type="dxa"/>
            <w:shd w:val="clear" w:color="auto" w:fill="CCCCCC" w:themeFill="accent1" w:themeFillTint="66"/>
            <w:vAlign w:val="center"/>
          </w:tcPr>
          <w:p w14:paraId="7977D4D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 xml:space="preserve">11% </w:t>
            </w:r>
          </w:p>
        </w:tc>
        <w:tc>
          <w:tcPr>
            <w:tcW w:w="1035" w:type="dxa"/>
            <w:shd w:val="clear" w:color="auto" w:fill="CCCCCC" w:themeFill="accent1" w:themeFillTint="66"/>
            <w:vAlign w:val="center"/>
          </w:tcPr>
          <w:p w14:paraId="052D6A6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CCCCCC" w:themeFill="accent1" w:themeFillTint="66"/>
            <w:vAlign w:val="center"/>
          </w:tcPr>
          <w:p w14:paraId="3A5744F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19%</w:t>
            </w:r>
          </w:p>
        </w:tc>
        <w:tc>
          <w:tcPr>
            <w:tcW w:w="1350" w:type="dxa"/>
            <w:shd w:val="clear" w:color="auto" w:fill="CCCCCC" w:themeFill="accent1" w:themeFillTint="66"/>
            <w:vAlign w:val="center"/>
          </w:tcPr>
          <w:p w14:paraId="40FE5C6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CCCCCC" w:themeFill="accent1" w:themeFillTint="66"/>
            <w:vAlign w:val="center"/>
          </w:tcPr>
          <w:p w14:paraId="792BA19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58%</w:t>
            </w:r>
          </w:p>
        </w:tc>
        <w:tc>
          <w:tcPr>
            <w:tcW w:w="990" w:type="dxa"/>
            <w:shd w:val="clear" w:color="auto" w:fill="CCCCCC" w:themeFill="accent1" w:themeFillTint="66"/>
            <w:vAlign w:val="center"/>
          </w:tcPr>
          <w:p w14:paraId="19E4588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435DF9DA" w14:textId="77777777">
        <w:trPr>
          <w:trHeight w:val="288"/>
        </w:trPr>
        <w:tc>
          <w:tcPr>
            <w:tcW w:w="2520" w:type="dxa"/>
            <w:shd w:val="clear" w:color="auto" w:fill="auto"/>
            <w:vAlign w:val="center"/>
          </w:tcPr>
          <w:p w14:paraId="76EF40C3"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Refrigerator</w:t>
            </w:r>
          </w:p>
        </w:tc>
        <w:tc>
          <w:tcPr>
            <w:tcW w:w="630" w:type="dxa"/>
            <w:shd w:val="clear" w:color="auto" w:fill="auto"/>
            <w:vAlign w:val="center"/>
          </w:tcPr>
          <w:p w14:paraId="53946CE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853</w:t>
            </w:r>
          </w:p>
        </w:tc>
        <w:tc>
          <w:tcPr>
            <w:tcW w:w="1035" w:type="dxa"/>
            <w:shd w:val="clear" w:color="auto" w:fill="auto"/>
            <w:vAlign w:val="center"/>
          </w:tcPr>
          <w:p w14:paraId="0022C1B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35" w:type="dxa"/>
            <w:shd w:val="clear" w:color="auto" w:fill="auto"/>
            <w:vAlign w:val="center"/>
          </w:tcPr>
          <w:p w14:paraId="506D931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16B0D9D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21%</w:t>
            </w:r>
          </w:p>
        </w:tc>
        <w:tc>
          <w:tcPr>
            <w:tcW w:w="1350" w:type="dxa"/>
            <w:shd w:val="clear" w:color="auto" w:fill="auto"/>
            <w:vAlign w:val="center"/>
          </w:tcPr>
          <w:p w14:paraId="19A2A2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auto"/>
            <w:vAlign w:val="center"/>
          </w:tcPr>
          <w:p w14:paraId="0F407FE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63%</w:t>
            </w:r>
          </w:p>
        </w:tc>
        <w:tc>
          <w:tcPr>
            <w:tcW w:w="990" w:type="dxa"/>
            <w:shd w:val="clear" w:color="auto" w:fill="auto"/>
            <w:vAlign w:val="center"/>
          </w:tcPr>
          <w:p w14:paraId="3876DF3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3AED370E" w14:textId="77777777">
        <w:trPr>
          <w:trHeight w:val="288"/>
        </w:trPr>
        <w:tc>
          <w:tcPr>
            <w:tcW w:w="2520" w:type="dxa"/>
            <w:shd w:val="clear" w:color="auto" w:fill="CCCCCC" w:themeFill="accent1" w:themeFillTint="66"/>
            <w:vAlign w:val="center"/>
          </w:tcPr>
          <w:p w14:paraId="0746F4DE"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Clothes washer</w:t>
            </w:r>
          </w:p>
        </w:tc>
        <w:tc>
          <w:tcPr>
            <w:tcW w:w="630" w:type="dxa"/>
            <w:shd w:val="clear" w:color="auto" w:fill="CCCCCC" w:themeFill="accent1" w:themeFillTint="66"/>
            <w:vAlign w:val="center"/>
          </w:tcPr>
          <w:p w14:paraId="482CA5D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853</w:t>
            </w:r>
          </w:p>
        </w:tc>
        <w:tc>
          <w:tcPr>
            <w:tcW w:w="1035" w:type="dxa"/>
            <w:shd w:val="clear" w:color="auto" w:fill="CCCCCC" w:themeFill="accent1" w:themeFillTint="66"/>
            <w:vAlign w:val="center"/>
          </w:tcPr>
          <w:p w14:paraId="73E3F87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35" w:type="dxa"/>
            <w:shd w:val="clear" w:color="auto" w:fill="CCCCCC" w:themeFill="accent1" w:themeFillTint="66"/>
            <w:vAlign w:val="center"/>
          </w:tcPr>
          <w:p w14:paraId="0BC087C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CCCCCC" w:themeFill="accent1" w:themeFillTint="66"/>
            <w:vAlign w:val="center"/>
          </w:tcPr>
          <w:p w14:paraId="742602A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CCCCCC" w:themeFill="accent1" w:themeFillTint="66"/>
            <w:vAlign w:val="center"/>
          </w:tcPr>
          <w:p w14:paraId="7140E2A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6144628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66%</w:t>
            </w:r>
          </w:p>
        </w:tc>
        <w:tc>
          <w:tcPr>
            <w:tcW w:w="990" w:type="dxa"/>
            <w:shd w:val="clear" w:color="auto" w:fill="CCCCCC" w:themeFill="accent1" w:themeFillTint="66"/>
            <w:vAlign w:val="center"/>
          </w:tcPr>
          <w:p w14:paraId="1783EB7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7D24CB83" w14:textId="77777777">
        <w:trPr>
          <w:trHeight w:val="288"/>
        </w:trPr>
        <w:tc>
          <w:tcPr>
            <w:tcW w:w="2520" w:type="dxa"/>
            <w:shd w:val="clear" w:color="auto" w:fill="auto"/>
            <w:vAlign w:val="center"/>
          </w:tcPr>
          <w:p w14:paraId="3965F378"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Water heater</w:t>
            </w:r>
          </w:p>
        </w:tc>
        <w:tc>
          <w:tcPr>
            <w:tcW w:w="630" w:type="dxa"/>
            <w:shd w:val="clear" w:color="auto" w:fill="auto"/>
            <w:vAlign w:val="center"/>
          </w:tcPr>
          <w:p w14:paraId="173A253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848</w:t>
            </w:r>
          </w:p>
        </w:tc>
        <w:tc>
          <w:tcPr>
            <w:tcW w:w="1035" w:type="dxa"/>
            <w:shd w:val="clear" w:color="auto" w:fill="auto"/>
            <w:vAlign w:val="center"/>
          </w:tcPr>
          <w:p w14:paraId="2CB1F0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4172383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55E429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20%</w:t>
            </w:r>
          </w:p>
        </w:tc>
        <w:tc>
          <w:tcPr>
            <w:tcW w:w="1350" w:type="dxa"/>
            <w:shd w:val="clear" w:color="auto" w:fill="auto"/>
            <w:vAlign w:val="center"/>
          </w:tcPr>
          <w:p w14:paraId="2D189C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auto"/>
            <w:vAlign w:val="center"/>
          </w:tcPr>
          <w:p w14:paraId="24385F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66%</w:t>
            </w:r>
          </w:p>
        </w:tc>
        <w:tc>
          <w:tcPr>
            <w:tcW w:w="990" w:type="dxa"/>
            <w:shd w:val="clear" w:color="auto" w:fill="auto"/>
            <w:vAlign w:val="center"/>
          </w:tcPr>
          <w:p w14:paraId="21C0D12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44055ACA" w14:textId="77777777">
        <w:trPr>
          <w:trHeight w:val="288"/>
        </w:trPr>
        <w:tc>
          <w:tcPr>
            <w:tcW w:w="2520" w:type="dxa"/>
            <w:shd w:val="clear" w:color="auto" w:fill="CCCCCC" w:themeFill="accent1" w:themeFillTint="66"/>
            <w:vAlign w:val="center"/>
          </w:tcPr>
          <w:p w14:paraId="07A0549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Windows</w:t>
            </w:r>
          </w:p>
        </w:tc>
        <w:tc>
          <w:tcPr>
            <w:tcW w:w="630" w:type="dxa"/>
            <w:shd w:val="clear" w:color="auto" w:fill="CCCCCC" w:themeFill="accent1" w:themeFillTint="66"/>
            <w:vAlign w:val="center"/>
          </w:tcPr>
          <w:p w14:paraId="2CD992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865</w:t>
            </w:r>
          </w:p>
        </w:tc>
        <w:tc>
          <w:tcPr>
            <w:tcW w:w="1035" w:type="dxa"/>
            <w:shd w:val="clear" w:color="auto" w:fill="CCCCCC" w:themeFill="accent1" w:themeFillTint="66"/>
            <w:vAlign w:val="center"/>
          </w:tcPr>
          <w:p w14:paraId="31D5FF1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79A7A68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2FABE04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CCCCCC" w:themeFill="accent1" w:themeFillTint="66"/>
            <w:vAlign w:val="center"/>
          </w:tcPr>
          <w:p w14:paraId="6FC80B3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12%</w:t>
            </w:r>
          </w:p>
        </w:tc>
        <w:tc>
          <w:tcPr>
            <w:tcW w:w="630" w:type="dxa"/>
            <w:shd w:val="clear" w:color="auto" w:fill="CCCCCC" w:themeFill="accent1" w:themeFillTint="66"/>
            <w:vAlign w:val="center"/>
          </w:tcPr>
          <w:p w14:paraId="686212E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67%</w:t>
            </w:r>
          </w:p>
        </w:tc>
        <w:tc>
          <w:tcPr>
            <w:tcW w:w="990" w:type="dxa"/>
            <w:shd w:val="clear" w:color="auto" w:fill="CCCCCC" w:themeFill="accent1" w:themeFillTint="66"/>
            <w:vAlign w:val="center"/>
          </w:tcPr>
          <w:p w14:paraId="157BA8B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3114FDFC" w14:textId="77777777">
        <w:trPr>
          <w:trHeight w:val="288"/>
        </w:trPr>
        <w:tc>
          <w:tcPr>
            <w:tcW w:w="2520" w:type="dxa"/>
            <w:shd w:val="clear" w:color="auto" w:fill="auto"/>
            <w:vAlign w:val="center"/>
          </w:tcPr>
          <w:p w14:paraId="1C78C217"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Central AC</w:t>
            </w:r>
          </w:p>
        </w:tc>
        <w:tc>
          <w:tcPr>
            <w:tcW w:w="630" w:type="dxa"/>
            <w:shd w:val="clear" w:color="auto" w:fill="auto"/>
            <w:vAlign w:val="center"/>
          </w:tcPr>
          <w:p w14:paraId="5FBAA3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825</w:t>
            </w:r>
          </w:p>
        </w:tc>
        <w:tc>
          <w:tcPr>
            <w:tcW w:w="1035" w:type="dxa"/>
            <w:shd w:val="clear" w:color="auto" w:fill="auto"/>
            <w:vAlign w:val="center"/>
          </w:tcPr>
          <w:p w14:paraId="161F59B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4BC190C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5BDB1CB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1350" w:type="dxa"/>
            <w:shd w:val="clear" w:color="auto" w:fill="auto"/>
            <w:vAlign w:val="center"/>
          </w:tcPr>
          <w:p w14:paraId="7FE8B7A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1DDB279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74%</w:t>
            </w:r>
          </w:p>
        </w:tc>
        <w:tc>
          <w:tcPr>
            <w:tcW w:w="990" w:type="dxa"/>
            <w:shd w:val="clear" w:color="auto" w:fill="auto"/>
            <w:vAlign w:val="center"/>
          </w:tcPr>
          <w:p w14:paraId="7B8B7BB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2598CFC4" w14:textId="77777777">
        <w:trPr>
          <w:trHeight w:val="288"/>
        </w:trPr>
        <w:tc>
          <w:tcPr>
            <w:tcW w:w="2520" w:type="dxa"/>
            <w:shd w:val="clear" w:color="auto" w:fill="CCCCCC" w:themeFill="accent1" w:themeFillTint="66"/>
            <w:vAlign w:val="center"/>
          </w:tcPr>
          <w:p w14:paraId="0D60678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Dehumidifier</w:t>
            </w:r>
          </w:p>
        </w:tc>
        <w:tc>
          <w:tcPr>
            <w:tcW w:w="630" w:type="dxa"/>
            <w:shd w:val="clear" w:color="auto" w:fill="CCCCCC" w:themeFill="accent1" w:themeFillTint="66"/>
            <w:vAlign w:val="center"/>
          </w:tcPr>
          <w:p w14:paraId="46700AE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818</w:t>
            </w:r>
          </w:p>
        </w:tc>
        <w:tc>
          <w:tcPr>
            <w:tcW w:w="1035" w:type="dxa"/>
            <w:shd w:val="clear" w:color="auto" w:fill="CCCCCC" w:themeFill="accent1" w:themeFillTint="66"/>
            <w:vAlign w:val="center"/>
          </w:tcPr>
          <w:p w14:paraId="535FBCA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1AD51FF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D393E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1350" w:type="dxa"/>
            <w:shd w:val="clear" w:color="auto" w:fill="CCCCCC" w:themeFill="accent1" w:themeFillTint="66"/>
            <w:vAlign w:val="center"/>
          </w:tcPr>
          <w:p w14:paraId="181F653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077A586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75%</w:t>
            </w:r>
          </w:p>
        </w:tc>
        <w:tc>
          <w:tcPr>
            <w:tcW w:w="990" w:type="dxa"/>
            <w:shd w:val="clear" w:color="auto" w:fill="CCCCCC" w:themeFill="accent1" w:themeFillTint="66"/>
            <w:vAlign w:val="center"/>
          </w:tcPr>
          <w:p w14:paraId="7B9F33F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17BFB7BF" w14:textId="77777777">
        <w:trPr>
          <w:trHeight w:val="288"/>
        </w:trPr>
        <w:tc>
          <w:tcPr>
            <w:tcW w:w="2520" w:type="dxa"/>
            <w:shd w:val="clear" w:color="auto" w:fill="auto"/>
            <w:vAlign w:val="center"/>
          </w:tcPr>
          <w:p w14:paraId="726747A0"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Furnace</w:t>
            </w:r>
          </w:p>
        </w:tc>
        <w:tc>
          <w:tcPr>
            <w:tcW w:w="630" w:type="dxa"/>
            <w:shd w:val="clear" w:color="auto" w:fill="auto"/>
            <w:vAlign w:val="center"/>
          </w:tcPr>
          <w:p w14:paraId="7F33B28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819</w:t>
            </w:r>
          </w:p>
        </w:tc>
        <w:tc>
          <w:tcPr>
            <w:tcW w:w="1035" w:type="dxa"/>
            <w:shd w:val="clear" w:color="auto" w:fill="auto"/>
            <w:vAlign w:val="center"/>
          </w:tcPr>
          <w:p w14:paraId="7D5479A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2CCBAD5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1CC5F34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14%</w:t>
            </w:r>
          </w:p>
        </w:tc>
        <w:tc>
          <w:tcPr>
            <w:tcW w:w="1350" w:type="dxa"/>
            <w:shd w:val="clear" w:color="auto" w:fill="auto"/>
            <w:vAlign w:val="center"/>
          </w:tcPr>
          <w:p w14:paraId="7113546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0D9A745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76%</w:t>
            </w:r>
          </w:p>
        </w:tc>
        <w:tc>
          <w:tcPr>
            <w:tcW w:w="990" w:type="dxa"/>
            <w:shd w:val="clear" w:color="auto" w:fill="auto"/>
            <w:vAlign w:val="center"/>
          </w:tcPr>
          <w:p w14:paraId="796E4E5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3DD14A30" w14:textId="77777777">
        <w:trPr>
          <w:trHeight w:val="288"/>
        </w:trPr>
        <w:tc>
          <w:tcPr>
            <w:tcW w:w="2520" w:type="dxa"/>
            <w:shd w:val="clear" w:color="auto" w:fill="CCCCCC" w:themeFill="accent1" w:themeFillTint="66"/>
            <w:vAlign w:val="center"/>
          </w:tcPr>
          <w:p w14:paraId="30F8DBF3"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Freezer</w:t>
            </w:r>
          </w:p>
        </w:tc>
        <w:tc>
          <w:tcPr>
            <w:tcW w:w="630" w:type="dxa"/>
            <w:shd w:val="clear" w:color="auto" w:fill="CCCCCC" w:themeFill="accent1" w:themeFillTint="66"/>
            <w:vAlign w:val="center"/>
          </w:tcPr>
          <w:p w14:paraId="561AD0A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796</w:t>
            </w:r>
          </w:p>
        </w:tc>
        <w:tc>
          <w:tcPr>
            <w:tcW w:w="1035" w:type="dxa"/>
            <w:shd w:val="clear" w:color="auto" w:fill="CCCCCC" w:themeFill="accent1" w:themeFillTint="66"/>
            <w:vAlign w:val="center"/>
          </w:tcPr>
          <w:p w14:paraId="5DC31BD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210FCF0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68674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1350" w:type="dxa"/>
            <w:shd w:val="clear" w:color="auto" w:fill="CCCCCC" w:themeFill="accent1" w:themeFillTint="66"/>
            <w:vAlign w:val="center"/>
          </w:tcPr>
          <w:p w14:paraId="1F2FF90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0E70D00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78%</w:t>
            </w:r>
          </w:p>
        </w:tc>
        <w:tc>
          <w:tcPr>
            <w:tcW w:w="990" w:type="dxa"/>
            <w:shd w:val="clear" w:color="auto" w:fill="CCCCCC" w:themeFill="accent1" w:themeFillTint="66"/>
            <w:vAlign w:val="center"/>
          </w:tcPr>
          <w:p w14:paraId="18E900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502C83F7" w14:textId="77777777">
        <w:trPr>
          <w:trHeight w:val="288"/>
        </w:trPr>
        <w:tc>
          <w:tcPr>
            <w:tcW w:w="2520" w:type="dxa"/>
            <w:shd w:val="clear" w:color="auto" w:fill="auto"/>
            <w:vAlign w:val="center"/>
          </w:tcPr>
          <w:p w14:paraId="2117DB5F"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Boiler</w:t>
            </w:r>
          </w:p>
        </w:tc>
        <w:tc>
          <w:tcPr>
            <w:tcW w:w="630" w:type="dxa"/>
            <w:shd w:val="clear" w:color="auto" w:fill="auto"/>
            <w:vAlign w:val="center"/>
          </w:tcPr>
          <w:p w14:paraId="2B478D6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791</w:t>
            </w:r>
          </w:p>
        </w:tc>
        <w:tc>
          <w:tcPr>
            <w:tcW w:w="1035" w:type="dxa"/>
            <w:shd w:val="clear" w:color="auto" w:fill="auto"/>
            <w:vAlign w:val="center"/>
          </w:tcPr>
          <w:p w14:paraId="730768C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auto"/>
            <w:vAlign w:val="center"/>
          </w:tcPr>
          <w:p w14:paraId="7E4A758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098B858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1350" w:type="dxa"/>
            <w:shd w:val="clear" w:color="auto" w:fill="auto"/>
            <w:vAlign w:val="center"/>
          </w:tcPr>
          <w:p w14:paraId="488F2D0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auto"/>
            <w:vAlign w:val="center"/>
          </w:tcPr>
          <w:p w14:paraId="37BFC90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75%</w:t>
            </w:r>
          </w:p>
        </w:tc>
        <w:tc>
          <w:tcPr>
            <w:tcW w:w="990" w:type="dxa"/>
            <w:shd w:val="clear" w:color="auto" w:fill="auto"/>
            <w:vAlign w:val="center"/>
          </w:tcPr>
          <w:p w14:paraId="538FD6B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r>
      <w:tr w:rsidR="00B20533" w:rsidRPr="00887D96" w14:paraId="0299AA24" w14:textId="77777777">
        <w:trPr>
          <w:trHeight w:val="288"/>
        </w:trPr>
        <w:tc>
          <w:tcPr>
            <w:tcW w:w="2520" w:type="dxa"/>
            <w:shd w:val="clear" w:color="auto" w:fill="CCCCCC" w:themeFill="accent1" w:themeFillTint="66"/>
            <w:vAlign w:val="center"/>
          </w:tcPr>
          <w:p w14:paraId="56CF8CFF"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Ductless heat pump</w:t>
            </w:r>
          </w:p>
        </w:tc>
        <w:tc>
          <w:tcPr>
            <w:tcW w:w="630" w:type="dxa"/>
            <w:shd w:val="clear" w:color="auto" w:fill="CCCCCC" w:themeFill="accent1" w:themeFillTint="66"/>
            <w:vAlign w:val="center"/>
          </w:tcPr>
          <w:p w14:paraId="7360EC8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796</w:t>
            </w:r>
          </w:p>
        </w:tc>
        <w:tc>
          <w:tcPr>
            <w:tcW w:w="1035" w:type="dxa"/>
            <w:shd w:val="clear" w:color="auto" w:fill="CCCCCC" w:themeFill="accent1" w:themeFillTint="66"/>
            <w:vAlign w:val="center"/>
          </w:tcPr>
          <w:p w14:paraId="685FB5D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3AD0B4A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3AE5A0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1350" w:type="dxa"/>
            <w:shd w:val="clear" w:color="auto" w:fill="CCCCCC" w:themeFill="accent1" w:themeFillTint="66"/>
            <w:vAlign w:val="center"/>
          </w:tcPr>
          <w:p w14:paraId="02C1B59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5C5F0D2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83%</w:t>
            </w:r>
          </w:p>
        </w:tc>
        <w:tc>
          <w:tcPr>
            <w:tcW w:w="990" w:type="dxa"/>
            <w:shd w:val="clear" w:color="auto" w:fill="CCCCCC" w:themeFill="accent1" w:themeFillTint="66"/>
            <w:vAlign w:val="center"/>
          </w:tcPr>
          <w:p w14:paraId="4587B78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443D8E21" w14:textId="77777777">
        <w:trPr>
          <w:trHeight w:val="288"/>
        </w:trPr>
        <w:tc>
          <w:tcPr>
            <w:tcW w:w="2520" w:type="dxa"/>
            <w:shd w:val="clear" w:color="auto" w:fill="auto"/>
            <w:vAlign w:val="center"/>
          </w:tcPr>
          <w:p w14:paraId="5C20DB9A"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Air source heat pump</w:t>
            </w:r>
          </w:p>
        </w:tc>
        <w:tc>
          <w:tcPr>
            <w:tcW w:w="630" w:type="dxa"/>
            <w:shd w:val="clear" w:color="auto" w:fill="auto"/>
            <w:vAlign w:val="center"/>
          </w:tcPr>
          <w:p w14:paraId="7395897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802</w:t>
            </w:r>
          </w:p>
        </w:tc>
        <w:tc>
          <w:tcPr>
            <w:tcW w:w="1035" w:type="dxa"/>
            <w:shd w:val="clear" w:color="auto" w:fill="auto"/>
            <w:vAlign w:val="center"/>
          </w:tcPr>
          <w:p w14:paraId="4AC6DDD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&lt;0%</w:t>
            </w:r>
          </w:p>
        </w:tc>
        <w:tc>
          <w:tcPr>
            <w:tcW w:w="1035" w:type="dxa"/>
            <w:shd w:val="clear" w:color="auto" w:fill="auto"/>
            <w:vAlign w:val="center"/>
          </w:tcPr>
          <w:p w14:paraId="4A394BA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&lt;0%</w:t>
            </w:r>
          </w:p>
        </w:tc>
        <w:tc>
          <w:tcPr>
            <w:tcW w:w="1170" w:type="dxa"/>
            <w:shd w:val="clear" w:color="auto" w:fill="auto"/>
            <w:vAlign w:val="center"/>
          </w:tcPr>
          <w:p w14:paraId="131861F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350" w:type="dxa"/>
            <w:shd w:val="clear" w:color="auto" w:fill="auto"/>
            <w:vAlign w:val="center"/>
          </w:tcPr>
          <w:p w14:paraId="29733D3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auto"/>
            <w:vAlign w:val="center"/>
          </w:tcPr>
          <w:p w14:paraId="44FF28F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87%</w:t>
            </w:r>
          </w:p>
        </w:tc>
        <w:tc>
          <w:tcPr>
            <w:tcW w:w="990" w:type="dxa"/>
            <w:shd w:val="clear" w:color="auto" w:fill="auto"/>
            <w:vAlign w:val="center"/>
          </w:tcPr>
          <w:p w14:paraId="0BD34CF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4952DD28" w14:textId="77777777">
        <w:trPr>
          <w:trHeight w:val="288"/>
        </w:trPr>
        <w:tc>
          <w:tcPr>
            <w:tcW w:w="2520" w:type="dxa"/>
            <w:shd w:val="clear" w:color="auto" w:fill="CCCCCC" w:themeFill="accent1" w:themeFillTint="66"/>
            <w:vAlign w:val="center"/>
          </w:tcPr>
          <w:p w14:paraId="08826A5F"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Geothermal heat pump</w:t>
            </w:r>
          </w:p>
        </w:tc>
        <w:tc>
          <w:tcPr>
            <w:tcW w:w="630" w:type="dxa"/>
            <w:shd w:val="clear" w:color="auto" w:fill="CCCCCC" w:themeFill="accent1" w:themeFillTint="66"/>
            <w:vAlign w:val="center"/>
          </w:tcPr>
          <w:p w14:paraId="0E3784F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796</w:t>
            </w:r>
          </w:p>
        </w:tc>
        <w:tc>
          <w:tcPr>
            <w:tcW w:w="1035" w:type="dxa"/>
            <w:shd w:val="clear" w:color="auto" w:fill="CCCCCC" w:themeFill="accent1" w:themeFillTint="66"/>
            <w:vAlign w:val="center"/>
          </w:tcPr>
          <w:p w14:paraId="02F407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66DE7BD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004260D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350" w:type="dxa"/>
            <w:shd w:val="clear" w:color="auto" w:fill="CCCCCC" w:themeFill="accent1" w:themeFillTint="66"/>
            <w:vAlign w:val="center"/>
          </w:tcPr>
          <w:p w14:paraId="0D8A189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05DEDFD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95%</w:t>
            </w:r>
          </w:p>
        </w:tc>
        <w:tc>
          <w:tcPr>
            <w:tcW w:w="990" w:type="dxa"/>
            <w:shd w:val="clear" w:color="auto" w:fill="CCCCCC" w:themeFill="accent1" w:themeFillTint="66"/>
            <w:vAlign w:val="center"/>
          </w:tcPr>
          <w:p w14:paraId="523EABD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5EC3509D" w14:textId="77777777">
        <w:trPr>
          <w:trHeight w:val="288"/>
        </w:trPr>
        <w:tc>
          <w:tcPr>
            <w:tcW w:w="9360" w:type="dxa"/>
            <w:gridSpan w:val="8"/>
            <w:shd w:val="clear" w:color="auto" w:fill="auto"/>
            <w:vAlign w:val="center"/>
          </w:tcPr>
          <w:p w14:paraId="0AFB1E3A" w14:textId="77777777" w:rsidR="00B20533" w:rsidRDefault="00B20533">
            <w:pPr>
              <w:keepNext/>
              <w:keepLines/>
              <w:spacing w:after="0" w:line="240" w:lineRule="auto"/>
              <w:jc w:val="left"/>
              <w:rPr>
                <w:rFonts w:eastAsia="Times New Roman" w:cs="Arial"/>
                <w:color w:val="000000" w:themeColor="text1"/>
                <w:sz w:val="20"/>
                <w:szCs w:val="20"/>
                <w:lang w:eastAsia="ja-JP"/>
              </w:rPr>
            </w:pPr>
            <w:r w:rsidRPr="009157A3">
              <w:rPr>
                <w:rFonts w:eastAsia="Times New Roman" w:cs="Arial"/>
                <w:color w:val="000000" w:themeColor="text1"/>
                <w:sz w:val="18"/>
                <w:szCs w:val="18"/>
                <w:vertAlign w:val="superscript"/>
                <w:lang w:eastAsia="ja-JP"/>
              </w:rPr>
              <w:t>1</w:t>
            </w:r>
            <w:r w:rsidRPr="009157A3">
              <w:rPr>
                <w:rFonts w:eastAsia="Times New Roman" w:cs="Arial"/>
                <w:color w:val="000000" w:themeColor="text1"/>
                <w:sz w:val="18"/>
                <w:szCs w:val="18"/>
                <w:lang w:eastAsia="ja-JP"/>
              </w:rPr>
              <w:t xml:space="preserve"> n’s differ as some respondents answered “not applicable” or did not recall the technician discussing rebated measures after the assessment.</w:t>
            </w:r>
          </w:p>
        </w:tc>
      </w:tr>
    </w:tbl>
    <w:p w14:paraId="05F8840F" w14:textId="77777777" w:rsidR="00B20533" w:rsidRDefault="00B20533" w:rsidP="00B20533">
      <w:pPr>
        <w:pStyle w:val="ApHeading4"/>
      </w:pPr>
      <w:r>
        <w:t>Moderate-Income Participants</w:t>
      </w:r>
    </w:p>
    <w:p w14:paraId="29EEF1F1" w14:textId="4E886D92" w:rsidR="00B20533" w:rsidRPr="009C3A17" w:rsidRDefault="00B20533" w:rsidP="00B20533">
      <w:pPr>
        <w:rPr>
          <w:lang w:bidi="ar-SA"/>
        </w:rPr>
      </w:pPr>
      <w:r w:rsidRPr="006A24E3">
        <w:rPr>
          <w:b/>
          <w:bCs/>
          <w:lang w:bidi="ar-SA"/>
        </w:rPr>
        <w:t xml:space="preserve">Moderate-income households install fewer rebated measures following their assessment than other HES participants. </w:t>
      </w:r>
      <w:r w:rsidRPr="006A24E3">
        <w:rPr>
          <w:lang w:bidi="ar-SA"/>
        </w:rPr>
        <w:t xml:space="preserve">As shown in </w:t>
      </w:r>
      <w:r w:rsidRPr="006A24E3">
        <w:rPr>
          <w:rStyle w:val="CrossRefChar"/>
        </w:rPr>
        <w:fldChar w:fldCharType="begin"/>
      </w:r>
      <w:r w:rsidRPr="006A24E3">
        <w:rPr>
          <w:rStyle w:val="CrossRefChar"/>
        </w:rPr>
        <w:instrText xml:space="preserve"> REF _Ref121944737 \h  \* MERGEFORMAT </w:instrText>
      </w:r>
      <w:r w:rsidRPr="006A24E3">
        <w:rPr>
          <w:rStyle w:val="CrossRefChar"/>
        </w:rPr>
      </w:r>
      <w:r w:rsidRPr="006A24E3">
        <w:rPr>
          <w:rStyle w:val="CrossRefChar"/>
        </w:rPr>
        <w:fldChar w:fldCharType="separate"/>
      </w:r>
      <w:r w:rsidR="002B7A59" w:rsidRPr="002B7A59">
        <w:rPr>
          <w:rStyle w:val="CrossRefChar"/>
        </w:rPr>
        <w:t xml:space="preserve">Figure </w:t>
      </w:r>
      <w:r w:rsidR="00571B44" w:rsidRPr="00B83861">
        <w:rPr>
          <w:rStyle w:val="CrossRefChar"/>
        </w:rPr>
        <w:t>56</w:t>
      </w:r>
      <w:r w:rsidRPr="006A24E3">
        <w:rPr>
          <w:rStyle w:val="CrossRefChar"/>
        </w:rPr>
        <w:fldChar w:fldCharType="end"/>
      </w:r>
      <w:r w:rsidRPr="006A24E3">
        <w:rPr>
          <w:lang w:bidi="ar-SA"/>
        </w:rPr>
        <w:t xml:space="preserve">, Households with incomes less than 80% of the area median income (AMI) were significantly less likely to have installed a rebated measure (15%) than other HES participants (29%). </w:t>
      </w:r>
      <w:r>
        <w:rPr>
          <w:lang w:bidi="ar-SA"/>
        </w:rPr>
        <w:t xml:space="preserve">Significantly fewer moderate-income HES participants installed insulation (9%) and Wi-Fi thermostats (5%) than other HES participants (19% and 14%, respectively). </w:t>
      </w:r>
    </w:p>
    <w:p w14:paraId="4EC470C2" w14:textId="2DF0923A" w:rsidR="00B20533" w:rsidRDefault="00B20533" w:rsidP="00B20533">
      <w:pPr>
        <w:pStyle w:val="Caption"/>
        <w:keepLines/>
        <w:rPr>
          <w:rFonts w:hint="eastAsia"/>
        </w:rPr>
      </w:pPr>
      <w:bookmarkStart w:id="3529" w:name="_Ref121944737"/>
      <w:r>
        <w:t xml:space="preserve">Figure </w:t>
      </w:r>
      <w:r>
        <w:fldChar w:fldCharType="begin"/>
      </w:r>
      <w:r>
        <w:instrText>SEQ Figure \* ARABIC</w:instrText>
      </w:r>
      <w:r>
        <w:fldChar w:fldCharType="separate"/>
      </w:r>
      <w:r w:rsidR="00571B44">
        <w:rPr>
          <w:noProof/>
        </w:rPr>
        <w:t>56</w:t>
      </w:r>
      <w:r>
        <w:fldChar w:fldCharType="end"/>
      </w:r>
      <w:bookmarkEnd w:id="3529"/>
      <w:r>
        <w:t>: Rebated Measure Installation by Income, HES</w:t>
      </w:r>
    </w:p>
    <w:p w14:paraId="6126A3E2" w14:textId="77777777" w:rsidR="00B20533" w:rsidRDefault="00B20533" w:rsidP="00B20533">
      <w:pPr>
        <w:keepNext/>
        <w:keepLines/>
        <w:spacing w:after="0"/>
        <w:jc w:val="center"/>
        <w:rPr>
          <w:lang w:bidi="ar-SA"/>
        </w:rPr>
      </w:pPr>
      <w:r>
        <w:rPr>
          <w:noProof/>
          <w:lang w:bidi="ar-SA"/>
        </w:rPr>
        <w:drawing>
          <wp:inline distT="0" distB="0" distL="0" distR="0" wp14:anchorId="16B95AD7" wp14:editId="5FDE95DD">
            <wp:extent cx="4578350" cy="1908175"/>
            <wp:effectExtent l="0" t="0" r="0" b="0"/>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4578350" cy="1908175"/>
                    </a:xfrm>
                    <a:prstGeom prst="rect">
                      <a:avLst/>
                    </a:prstGeom>
                    <a:noFill/>
                  </pic:spPr>
                </pic:pic>
              </a:graphicData>
            </a:graphic>
          </wp:inline>
        </w:drawing>
      </w:r>
    </w:p>
    <w:p w14:paraId="2269F40A" w14:textId="77777777" w:rsidR="00B20533" w:rsidRPr="00AD7974" w:rsidRDefault="00B20533" w:rsidP="00B20533">
      <w:pPr>
        <w:ind w:left="907" w:right="994"/>
        <w:jc w:val="left"/>
        <w:rPr>
          <w:color w:val="404040" w:themeColor="text1" w:themeTint="BF"/>
          <w:sz w:val="18"/>
          <w:szCs w:val="18"/>
          <w:lang w:bidi="ar-SA"/>
        </w:rPr>
      </w:pPr>
      <w:r w:rsidRPr="00AD7974">
        <w:rPr>
          <w:color w:val="404040" w:themeColor="text1" w:themeTint="BF"/>
          <w:sz w:val="18"/>
          <w:szCs w:val="18"/>
          <w:lang w:bidi="ar-SA"/>
        </w:rPr>
        <w:t>*Significantly different than participants with incomes less than 80% AMI at the 90% confidence level.</w:t>
      </w:r>
    </w:p>
    <w:p w14:paraId="55C3DC6D" w14:textId="11698FDE" w:rsidR="00B20533" w:rsidRDefault="00B20533" w:rsidP="00B20533">
      <w:r w:rsidRPr="00AD7974">
        <w:rPr>
          <w:rStyle w:val="CrossRefChar"/>
        </w:rPr>
        <w:fldChar w:fldCharType="begin"/>
      </w:r>
      <w:r w:rsidRPr="00AD7974">
        <w:rPr>
          <w:rStyle w:val="CrossRefChar"/>
        </w:rPr>
        <w:instrText xml:space="preserve"> REF _Ref121945258 \h </w:instrText>
      </w:r>
      <w:r>
        <w:rPr>
          <w:rStyle w:val="CrossRefChar"/>
        </w:rPr>
        <w:instrText xml:space="preserve"> \* MERGEFORMAT </w:instrText>
      </w:r>
      <w:r w:rsidRPr="00AD7974">
        <w:rPr>
          <w:rStyle w:val="CrossRefChar"/>
        </w:rPr>
      </w:r>
      <w:r w:rsidRPr="00AD7974">
        <w:rPr>
          <w:rStyle w:val="CrossRefChar"/>
        </w:rPr>
        <w:fldChar w:fldCharType="separate"/>
      </w:r>
      <w:r w:rsidR="002B7A59" w:rsidRPr="002B7A59">
        <w:rPr>
          <w:rStyle w:val="CrossRefChar"/>
        </w:rPr>
        <w:t xml:space="preserve">Table </w:t>
      </w:r>
      <w:r w:rsidR="00571B44" w:rsidRPr="00CD3FDE">
        <w:rPr>
          <w:rStyle w:val="CrossRefChar"/>
        </w:rPr>
        <w:t>46</w:t>
      </w:r>
      <w:r w:rsidRPr="00AD7974">
        <w:rPr>
          <w:rStyle w:val="CrossRefChar"/>
        </w:rPr>
        <w:fldChar w:fldCharType="end"/>
      </w:r>
      <w:r>
        <w:t xml:space="preserve"> shows detailed percentages for each measure. For each measure, the top row shows participants with incomes over 80% of the area median income (AMI) and the bottom row shows participants with less than 80% AMI.</w:t>
      </w:r>
    </w:p>
    <w:p w14:paraId="55EC35A9" w14:textId="77777777" w:rsidR="00B20533" w:rsidRDefault="00B20533" w:rsidP="00B20533">
      <w:pPr>
        <w:rPr>
          <w:rStyle w:val="CrossRefChar"/>
          <w:color w:val="auto"/>
        </w:rPr>
      </w:pPr>
      <w:r>
        <w:rPr>
          <w:rStyle w:val="CrossRefChar"/>
          <w:i/>
          <w:iCs/>
          <w:color w:val="auto"/>
        </w:rPr>
        <w:t xml:space="preserve">Tracked AND self-reported </w:t>
      </w:r>
      <w:r>
        <w:rPr>
          <w:rStyle w:val="CrossRefChar"/>
          <w:color w:val="auto"/>
        </w:rPr>
        <w:t xml:space="preserve">indicates that the measure was reflected in the tracking data and the respondent confirmed it had been installed, while </w:t>
      </w:r>
      <w:r>
        <w:rPr>
          <w:rStyle w:val="CrossRefChar"/>
          <w:i/>
          <w:iCs/>
          <w:color w:val="auto"/>
        </w:rPr>
        <w:t xml:space="preserve">tracked NOT self-reported </w:t>
      </w:r>
      <w:r>
        <w:rPr>
          <w:rStyle w:val="CrossRefChar"/>
          <w:color w:val="auto"/>
        </w:rPr>
        <w:t>indicates the measure was in the tracking data, but the respondent did not recall the installation. As some measures in the tracking data were not associated with customer addresses,</w:t>
      </w:r>
      <w:r>
        <w:rPr>
          <w:rStyle w:val="FootnoteReference"/>
        </w:rPr>
        <w:footnoteReference w:id="151"/>
      </w:r>
      <w:r>
        <w:rPr>
          <w:rStyle w:val="CrossRefChar"/>
          <w:color w:val="auto"/>
        </w:rPr>
        <w:t xml:space="preserve"> the survey asked respondents to self-report whether they had installed any of the rebated measures following the assessment. </w:t>
      </w:r>
    </w:p>
    <w:p w14:paraId="61D37C18" w14:textId="5058A03F" w:rsidR="00B20533" w:rsidRPr="00F75132" w:rsidRDefault="00B20533" w:rsidP="00B20533">
      <w:pPr>
        <w:pStyle w:val="Caption"/>
        <w:keepNext w:val="0"/>
        <w:rPr>
          <w:rFonts w:hint="eastAsia"/>
          <w:color w:val="115B6B" w:themeColor="accent5"/>
        </w:rPr>
      </w:pPr>
      <w:bookmarkStart w:id="3530" w:name="_Ref121945258"/>
      <w:r w:rsidRPr="00F75132">
        <w:rPr>
          <w:color w:val="115B6B" w:themeColor="accent5"/>
        </w:rPr>
        <w:t xml:space="preserve">Table </w:t>
      </w:r>
      <w:r w:rsidRPr="00F75132">
        <w:rPr>
          <w:color w:val="115B6B" w:themeColor="accent5"/>
        </w:rPr>
        <w:fldChar w:fldCharType="begin"/>
      </w:r>
      <w:r w:rsidRPr="00F75132">
        <w:rPr>
          <w:color w:val="115B6B" w:themeColor="accent5"/>
        </w:rPr>
        <w:instrText xml:space="preserve"> SEQ Table \* ARABIC </w:instrText>
      </w:r>
      <w:r w:rsidRPr="00F75132">
        <w:rPr>
          <w:color w:val="115B6B" w:themeColor="accent5"/>
        </w:rPr>
        <w:fldChar w:fldCharType="separate"/>
      </w:r>
      <w:r w:rsidR="00571B44">
        <w:rPr>
          <w:noProof/>
          <w:color w:val="115B6B" w:themeColor="accent5"/>
        </w:rPr>
        <w:t>46</w:t>
      </w:r>
      <w:r w:rsidRPr="00F75132">
        <w:rPr>
          <w:color w:val="115B6B" w:themeColor="accent5"/>
        </w:rPr>
        <w:fldChar w:fldCharType="end"/>
      </w:r>
      <w:bookmarkEnd w:id="3530"/>
      <w:r w:rsidRPr="00F75132">
        <w:rPr>
          <w:color w:val="115B6B" w:themeColor="accent5"/>
        </w:rPr>
        <w:t>: Rebated Measures Completed After Assessment, by Income Level</w:t>
      </w:r>
    </w:p>
    <w:p w14:paraId="094C8D8C" w14:textId="77777777" w:rsidR="00B20533" w:rsidRPr="00F75132" w:rsidRDefault="00B20533" w:rsidP="00B20533">
      <w:pPr>
        <w:pStyle w:val="Subcaption"/>
        <w:keepNext w:val="0"/>
        <w:rPr>
          <w:color w:val="115B6B" w:themeColor="accent5"/>
        </w:rPr>
      </w:pPr>
      <w:r w:rsidRPr="00F75132">
        <w:rPr>
          <w:color w:val="115B6B" w:themeColor="accent5"/>
        </w:rPr>
        <w:t>(Source: Program data and participant survey)</w:t>
      </w:r>
    </w:p>
    <w:tbl>
      <w:tblPr>
        <w:tblW w:w="9990" w:type="dxa"/>
        <w:tblLayout w:type="fixed"/>
        <w:tblLook w:val="04A0" w:firstRow="1" w:lastRow="0" w:firstColumn="1" w:lastColumn="0" w:noHBand="0" w:noVBand="1"/>
      </w:tblPr>
      <w:tblGrid>
        <w:gridCol w:w="2520"/>
        <w:gridCol w:w="630"/>
        <w:gridCol w:w="630"/>
        <w:gridCol w:w="1035"/>
        <w:gridCol w:w="1035"/>
        <w:gridCol w:w="1170"/>
        <w:gridCol w:w="1350"/>
        <w:gridCol w:w="630"/>
        <w:gridCol w:w="990"/>
      </w:tblGrid>
      <w:tr w:rsidR="00B20533" w14:paraId="472A79B8" w14:textId="77777777">
        <w:trPr>
          <w:trHeight w:val="288"/>
          <w:tblHeader/>
        </w:trPr>
        <w:tc>
          <w:tcPr>
            <w:tcW w:w="2520" w:type="dxa"/>
            <w:shd w:val="clear" w:color="auto" w:fill="115B6B" w:themeFill="accent5"/>
            <w:vAlign w:val="center"/>
            <w:hideMark/>
          </w:tcPr>
          <w:p w14:paraId="58DEEBC1" w14:textId="77777777" w:rsidR="00B20533" w:rsidRDefault="00B20533">
            <w:pPr>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tcPr>
          <w:p w14:paraId="7B073848" w14:textId="77777777" w:rsidR="00B20533" w:rsidRDefault="00B20533">
            <w:pPr>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80% AMI</w:t>
            </w:r>
          </w:p>
        </w:tc>
        <w:tc>
          <w:tcPr>
            <w:tcW w:w="630" w:type="dxa"/>
            <w:shd w:val="clear" w:color="auto" w:fill="115B6B" w:themeFill="accent5"/>
            <w:vAlign w:val="center"/>
            <w:hideMark/>
          </w:tcPr>
          <w:p w14:paraId="5F0714F2" w14:textId="77777777" w:rsidR="00B20533" w:rsidRDefault="00B20533">
            <w:pPr>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035" w:type="dxa"/>
            <w:shd w:val="clear" w:color="auto" w:fill="115B6B" w:themeFill="accent5"/>
            <w:vAlign w:val="center"/>
            <w:hideMark/>
          </w:tcPr>
          <w:p w14:paraId="2DBB6C3F" w14:textId="77777777" w:rsidR="00B20533" w:rsidRDefault="00B20533">
            <w:pPr>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Tracked AND self-reported</w:t>
            </w:r>
          </w:p>
        </w:tc>
        <w:tc>
          <w:tcPr>
            <w:tcW w:w="1035" w:type="dxa"/>
            <w:shd w:val="clear" w:color="auto" w:fill="115B6B" w:themeFill="accent5"/>
            <w:vAlign w:val="center"/>
            <w:hideMark/>
          </w:tcPr>
          <w:p w14:paraId="0A3468AF" w14:textId="77777777" w:rsidR="00B20533" w:rsidRDefault="00B20533">
            <w:pPr>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Tracked NOT self-reported</w:t>
            </w:r>
          </w:p>
        </w:tc>
        <w:tc>
          <w:tcPr>
            <w:tcW w:w="1170" w:type="dxa"/>
            <w:shd w:val="clear" w:color="auto" w:fill="115B6B" w:themeFill="accent5"/>
            <w:vAlign w:val="center"/>
            <w:hideMark/>
          </w:tcPr>
          <w:p w14:paraId="17A0B31B" w14:textId="77777777" w:rsidR="00B20533" w:rsidRDefault="00B20533">
            <w:pPr>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Self-reported complete</w:t>
            </w:r>
          </w:p>
        </w:tc>
        <w:tc>
          <w:tcPr>
            <w:tcW w:w="1350" w:type="dxa"/>
            <w:shd w:val="clear" w:color="auto" w:fill="115B6B" w:themeFill="accent5"/>
            <w:vAlign w:val="center"/>
            <w:hideMark/>
          </w:tcPr>
          <w:p w14:paraId="0B03C8C3" w14:textId="77777777" w:rsidR="00B20533" w:rsidRDefault="00B20533">
            <w:pPr>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Plan to install (self-reported)</w:t>
            </w:r>
          </w:p>
        </w:tc>
        <w:tc>
          <w:tcPr>
            <w:tcW w:w="630" w:type="dxa"/>
            <w:shd w:val="clear" w:color="auto" w:fill="115B6B" w:themeFill="accent5"/>
            <w:vAlign w:val="center"/>
            <w:hideMark/>
          </w:tcPr>
          <w:p w14:paraId="2B398BED" w14:textId="77777777" w:rsidR="00B20533" w:rsidRDefault="00B20533">
            <w:pPr>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No</w:t>
            </w:r>
          </w:p>
        </w:tc>
        <w:tc>
          <w:tcPr>
            <w:tcW w:w="990" w:type="dxa"/>
            <w:shd w:val="clear" w:color="auto" w:fill="115B6B" w:themeFill="accent5"/>
            <w:vAlign w:val="center"/>
            <w:hideMark/>
          </w:tcPr>
          <w:p w14:paraId="59B9C795" w14:textId="77777777" w:rsidR="00B20533" w:rsidRDefault="00B20533">
            <w:pPr>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Not sure</w:t>
            </w:r>
          </w:p>
        </w:tc>
      </w:tr>
      <w:tr w:rsidR="00B20533" w14:paraId="07E109B0" w14:textId="77777777">
        <w:trPr>
          <w:trHeight w:val="288"/>
        </w:trPr>
        <w:tc>
          <w:tcPr>
            <w:tcW w:w="2520" w:type="dxa"/>
            <w:vMerge w:val="restart"/>
            <w:shd w:val="clear" w:color="auto" w:fill="auto"/>
            <w:vAlign w:val="center"/>
            <w:hideMark/>
          </w:tcPr>
          <w:p w14:paraId="438C5279" w14:textId="77777777" w:rsidR="00B20533" w:rsidRDefault="00B20533">
            <w:pPr>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Insulation </w:t>
            </w:r>
          </w:p>
        </w:tc>
        <w:tc>
          <w:tcPr>
            <w:tcW w:w="630" w:type="dxa"/>
          </w:tcPr>
          <w:p w14:paraId="7944C27F" w14:textId="77777777" w:rsidR="00B2053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&gt;</w:t>
            </w:r>
          </w:p>
        </w:tc>
        <w:tc>
          <w:tcPr>
            <w:tcW w:w="630" w:type="dxa"/>
            <w:shd w:val="clear" w:color="auto" w:fill="auto"/>
            <w:vAlign w:val="center"/>
          </w:tcPr>
          <w:p w14:paraId="5DE67A78"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539</w:t>
            </w:r>
          </w:p>
        </w:tc>
        <w:tc>
          <w:tcPr>
            <w:tcW w:w="1035" w:type="dxa"/>
            <w:shd w:val="clear" w:color="auto" w:fill="auto"/>
            <w:vAlign w:val="center"/>
          </w:tcPr>
          <w:p w14:paraId="6DF54301"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17%*</w:t>
            </w:r>
          </w:p>
        </w:tc>
        <w:tc>
          <w:tcPr>
            <w:tcW w:w="1035" w:type="dxa"/>
            <w:shd w:val="clear" w:color="auto" w:fill="auto"/>
            <w:vAlign w:val="center"/>
          </w:tcPr>
          <w:p w14:paraId="75186F67"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1%</w:t>
            </w:r>
          </w:p>
        </w:tc>
        <w:tc>
          <w:tcPr>
            <w:tcW w:w="1170" w:type="dxa"/>
            <w:shd w:val="clear" w:color="auto" w:fill="auto"/>
            <w:vAlign w:val="center"/>
          </w:tcPr>
          <w:p w14:paraId="4576ADF1" w14:textId="77777777" w:rsidR="00B20533" w:rsidRPr="007752B3" w:rsidRDefault="00B20533">
            <w:pPr>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21%</w:t>
            </w:r>
          </w:p>
        </w:tc>
        <w:tc>
          <w:tcPr>
            <w:tcW w:w="1350" w:type="dxa"/>
            <w:shd w:val="clear" w:color="auto" w:fill="auto"/>
            <w:vAlign w:val="center"/>
          </w:tcPr>
          <w:p w14:paraId="74FBC333"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14%</w:t>
            </w:r>
          </w:p>
        </w:tc>
        <w:tc>
          <w:tcPr>
            <w:tcW w:w="630" w:type="dxa"/>
            <w:shd w:val="clear" w:color="auto" w:fill="auto"/>
            <w:vAlign w:val="center"/>
          </w:tcPr>
          <w:p w14:paraId="797C74C2"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44%</w:t>
            </w:r>
          </w:p>
        </w:tc>
        <w:tc>
          <w:tcPr>
            <w:tcW w:w="990" w:type="dxa"/>
            <w:shd w:val="clear" w:color="auto" w:fill="auto"/>
            <w:vAlign w:val="center"/>
          </w:tcPr>
          <w:p w14:paraId="369832C9" w14:textId="77777777" w:rsidR="00B20533" w:rsidRPr="007752B3" w:rsidRDefault="00B20533">
            <w:pPr>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2%</w:t>
            </w:r>
          </w:p>
        </w:tc>
      </w:tr>
      <w:tr w:rsidR="00B20533" w14:paraId="4F4C9902" w14:textId="77777777">
        <w:trPr>
          <w:trHeight w:val="288"/>
        </w:trPr>
        <w:tc>
          <w:tcPr>
            <w:tcW w:w="2520" w:type="dxa"/>
            <w:vMerge/>
            <w:shd w:val="clear" w:color="auto" w:fill="auto"/>
            <w:vAlign w:val="center"/>
          </w:tcPr>
          <w:p w14:paraId="5F3D4F0C" w14:textId="77777777" w:rsidR="00B20533" w:rsidRDefault="00B20533">
            <w:pPr>
              <w:spacing w:after="0" w:line="280" w:lineRule="exact"/>
              <w:jc w:val="left"/>
              <w:rPr>
                <w:rFonts w:eastAsia="Times New Roman" w:cs="Arial"/>
                <w:color w:val="000000"/>
                <w:sz w:val="20"/>
                <w:szCs w:val="20"/>
                <w:lang w:eastAsia="ja-JP"/>
              </w:rPr>
            </w:pPr>
          </w:p>
        </w:tc>
        <w:tc>
          <w:tcPr>
            <w:tcW w:w="630" w:type="dxa"/>
          </w:tcPr>
          <w:p w14:paraId="4E0E5C58" w14:textId="77777777" w:rsidR="00B2053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&lt;</w:t>
            </w:r>
          </w:p>
        </w:tc>
        <w:tc>
          <w:tcPr>
            <w:tcW w:w="630" w:type="dxa"/>
            <w:shd w:val="clear" w:color="auto" w:fill="auto"/>
            <w:vAlign w:val="center"/>
          </w:tcPr>
          <w:p w14:paraId="17F985C5"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98</w:t>
            </w:r>
          </w:p>
        </w:tc>
        <w:tc>
          <w:tcPr>
            <w:tcW w:w="1035" w:type="dxa"/>
            <w:shd w:val="clear" w:color="auto" w:fill="auto"/>
            <w:vAlign w:val="center"/>
          </w:tcPr>
          <w:p w14:paraId="5A8D9C53"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7%</w:t>
            </w:r>
          </w:p>
        </w:tc>
        <w:tc>
          <w:tcPr>
            <w:tcW w:w="1035" w:type="dxa"/>
            <w:shd w:val="clear" w:color="auto" w:fill="auto"/>
            <w:vAlign w:val="center"/>
          </w:tcPr>
          <w:p w14:paraId="05B2FA1E"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2%</w:t>
            </w:r>
          </w:p>
        </w:tc>
        <w:tc>
          <w:tcPr>
            <w:tcW w:w="1170" w:type="dxa"/>
            <w:shd w:val="clear" w:color="auto" w:fill="auto"/>
            <w:vAlign w:val="center"/>
          </w:tcPr>
          <w:p w14:paraId="3E31FBD5" w14:textId="77777777" w:rsidR="00B20533" w:rsidRPr="007752B3" w:rsidRDefault="00B20533">
            <w:pPr>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30%</w:t>
            </w:r>
          </w:p>
        </w:tc>
        <w:tc>
          <w:tcPr>
            <w:tcW w:w="1350" w:type="dxa"/>
            <w:shd w:val="clear" w:color="auto" w:fill="auto"/>
            <w:vAlign w:val="center"/>
          </w:tcPr>
          <w:p w14:paraId="1E96F74B"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9%</w:t>
            </w:r>
          </w:p>
        </w:tc>
        <w:tc>
          <w:tcPr>
            <w:tcW w:w="630" w:type="dxa"/>
            <w:shd w:val="clear" w:color="auto" w:fill="auto"/>
            <w:vAlign w:val="center"/>
          </w:tcPr>
          <w:p w14:paraId="2099B4B7"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50%</w:t>
            </w:r>
          </w:p>
        </w:tc>
        <w:tc>
          <w:tcPr>
            <w:tcW w:w="990" w:type="dxa"/>
            <w:shd w:val="clear" w:color="auto" w:fill="auto"/>
            <w:vAlign w:val="center"/>
          </w:tcPr>
          <w:p w14:paraId="43B69A5C" w14:textId="77777777" w:rsidR="00B20533" w:rsidRPr="007752B3" w:rsidRDefault="00B20533">
            <w:pPr>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w:t>
            </w:r>
          </w:p>
        </w:tc>
      </w:tr>
      <w:tr w:rsidR="00B20533" w:rsidRPr="00887D96" w14:paraId="418A95A1" w14:textId="77777777">
        <w:trPr>
          <w:trHeight w:val="288"/>
        </w:trPr>
        <w:tc>
          <w:tcPr>
            <w:tcW w:w="2520" w:type="dxa"/>
            <w:vMerge w:val="restart"/>
            <w:shd w:val="clear" w:color="auto" w:fill="CCCCCC" w:themeFill="accent1" w:themeFillTint="66"/>
            <w:vAlign w:val="center"/>
          </w:tcPr>
          <w:p w14:paraId="4896B68C"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Wi-Fi thermostat</w:t>
            </w:r>
          </w:p>
        </w:tc>
        <w:tc>
          <w:tcPr>
            <w:tcW w:w="630" w:type="dxa"/>
            <w:shd w:val="clear" w:color="auto" w:fill="CCCCCC" w:themeFill="accent1" w:themeFillTint="66"/>
          </w:tcPr>
          <w:p w14:paraId="58E5E403"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0669280D"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532</w:t>
            </w:r>
          </w:p>
        </w:tc>
        <w:tc>
          <w:tcPr>
            <w:tcW w:w="1035" w:type="dxa"/>
            <w:shd w:val="clear" w:color="auto" w:fill="CCCCCC" w:themeFill="accent1" w:themeFillTint="66"/>
            <w:vAlign w:val="center"/>
          </w:tcPr>
          <w:p w14:paraId="0B322FDA"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1035" w:type="dxa"/>
            <w:shd w:val="clear" w:color="auto" w:fill="CCCCCC" w:themeFill="accent1" w:themeFillTint="66"/>
            <w:vAlign w:val="center"/>
          </w:tcPr>
          <w:p w14:paraId="1F62695B"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CCCCCC" w:themeFill="accent1" w:themeFillTint="66"/>
            <w:vAlign w:val="center"/>
          </w:tcPr>
          <w:p w14:paraId="1D709384"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CCCCCC" w:themeFill="accent1" w:themeFillTint="66"/>
            <w:vAlign w:val="center"/>
          </w:tcPr>
          <w:p w14:paraId="02D7DF10"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CCCCCC" w:themeFill="accent1" w:themeFillTint="66"/>
            <w:vAlign w:val="center"/>
          </w:tcPr>
          <w:p w14:paraId="2E950D74"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53%</w:t>
            </w:r>
          </w:p>
        </w:tc>
        <w:tc>
          <w:tcPr>
            <w:tcW w:w="990" w:type="dxa"/>
            <w:shd w:val="clear" w:color="auto" w:fill="CCCCCC" w:themeFill="accent1" w:themeFillTint="66"/>
            <w:vAlign w:val="center"/>
          </w:tcPr>
          <w:p w14:paraId="2731EE2A"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r>
      <w:tr w:rsidR="00B20533" w:rsidRPr="00887D96" w14:paraId="2F4E7EDD" w14:textId="77777777">
        <w:trPr>
          <w:trHeight w:val="288"/>
        </w:trPr>
        <w:tc>
          <w:tcPr>
            <w:tcW w:w="2520" w:type="dxa"/>
            <w:vMerge/>
            <w:shd w:val="clear" w:color="auto" w:fill="CCCCCC" w:themeFill="accent1" w:themeFillTint="66"/>
            <w:vAlign w:val="center"/>
          </w:tcPr>
          <w:p w14:paraId="7C9B0931"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62BC967C"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77E5EC49"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90</w:t>
            </w:r>
          </w:p>
        </w:tc>
        <w:tc>
          <w:tcPr>
            <w:tcW w:w="1035" w:type="dxa"/>
            <w:shd w:val="clear" w:color="auto" w:fill="CCCCCC" w:themeFill="accent1" w:themeFillTint="66"/>
            <w:vAlign w:val="center"/>
          </w:tcPr>
          <w:p w14:paraId="4AA6932C"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035" w:type="dxa"/>
            <w:shd w:val="clear" w:color="auto" w:fill="CCCCCC" w:themeFill="accent1" w:themeFillTint="66"/>
            <w:vAlign w:val="center"/>
          </w:tcPr>
          <w:p w14:paraId="7368D320"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CCCCCC" w:themeFill="accent1" w:themeFillTint="66"/>
            <w:vAlign w:val="center"/>
          </w:tcPr>
          <w:p w14:paraId="17787228"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12%</w:t>
            </w:r>
          </w:p>
        </w:tc>
        <w:tc>
          <w:tcPr>
            <w:tcW w:w="1350" w:type="dxa"/>
            <w:shd w:val="clear" w:color="auto" w:fill="CCCCCC" w:themeFill="accent1" w:themeFillTint="66"/>
            <w:vAlign w:val="center"/>
          </w:tcPr>
          <w:p w14:paraId="02C02201"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CCCCCC" w:themeFill="accent1" w:themeFillTint="66"/>
            <w:vAlign w:val="center"/>
          </w:tcPr>
          <w:p w14:paraId="1FE5400E"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69%</w:t>
            </w:r>
          </w:p>
        </w:tc>
        <w:tc>
          <w:tcPr>
            <w:tcW w:w="990" w:type="dxa"/>
            <w:shd w:val="clear" w:color="auto" w:fill="CCCCCC" w:themeFill="accent1" w:themeFillTint="66"/>
            <w:vAlign w:val="center"/>
          </w:tcPr>
          <w:p w14:paraId="38D71BB3"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6C4D6822" w14:textId="77777777">
        <w:trPr>
          <w:trHeight w:val="288"/>
        </w:trPr>
        <w:tc>
          <w:tcPr>
            <w:tcW w:w="2520" w:type="dxa"/>
            <w:vMerge w:val="restart"/>
            <w:shd w:val="clear" w:color="auto" w:fill="auto"/>
            <w:vAlign w:val="center"/>
          </w:tcPr>
          <w:p w14:paraId="7165C025"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Refrigerator</w:t>
            </w:r>
          </w:p>
        </w:tc>
        <w:tc>
          <w:tcPr>
            <w:tcW w:w="630" w:type="dxa"/>
          </w:tcPr>
          <w:p w14:paraId="67893FCE"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17619F20"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515</w:t>
            </w:r>
          </w:p>
        </w:tc>
        <w:tc>
          <w:tcPr>
            <w:tcW w:w="1035" w:type="dxa"/>
            <w:shd w:val="clear" w:color="auto" w:fill="auto"/>
            <w:vAlign w:val="center"/>
          </w:tcPr>
          <w:p w14:paraId="17224793"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35" w:type="dxa"/>
            <w:shd w:val="clear" w:color="auto" w:fill="auto"/>
            <w:vAlign w:val="center"/>
          </w:tcPr>
          <w:p w14:paraId="192087AE"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1001D74F"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auto"/>
            <w:vAlign w:val="center"/>
          </w:tcPr>
          <w:p w14:paraId="31ADB4E9"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auto"/>
            <w:vAlign w:val="center"/>
          </w:tcPr>
          <w:p w14:paraId="700225DC"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63%</w:t>
            </w:r>
          </w:p>
        </w:tc>
        <w:tc>
          <w:tcPr>
            <w:tcW w:w="990" w:type="dxa"/>
            <w:shd w:val="clear" w:color="auto" w:fill="auto"/>
            <w:vAlign w:val="center"/>
          </w:tcPr>
          <w:p w14:paraId="1D73533F"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182DDFC1" w14:textId="77777777">
        <w:trPr>
          <w:trHeight w:val="288"/>
        </w:trPr>
        <w:tc>
          <w:tcPr>
            <w:tcW w:w="2520" w:type="dxa"/>
            <w:vMerge/>
            <w:shd w:val="clear" w:color="auto" w:fill="auto"/>
            <w:vAlign w:val="center"/>
          </w:tcPr>
          <w:p w14:paraId="70A0CECB"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642A380E"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42B56A18"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94</w:t>
            </w:r>
          </w:p>
        </w:tc>
        <w:tc>
          <w:tcPr>
            <w:tcW w:w="1035" w:type="dxa"/>
            <w:shd w:val="clear" w:color="auto" w:fill="auto"/>
            <w:vAlign w:val="center"/>
          </w:tcPr>
          <w:p w14:paraId="44B401F8"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48BC6C79"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170" w:type="dxa"/>
            <w:shd w:val="clear" w:color="auto" w:fill="auto"/>
            <w:vAlign w:val="center"/>
          </w:tcPr>
          <w:p w14:paraId="7F9A2E94"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21%</w:t>
            </w:r>
          </w:p>
        </w:tc>
        <w:tc>
          <w:tcPr>
            <w:tcW w:w="1350" w:type="dxa"/>
            <w:shd w:val="clear" w:color="auto" w:fill="auto"/>
            <w:vAlign w:val="center"/>
          </w:tcPr>
          <w:p w14:paraId="58F9CEB0"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auto"/>
            <w:vAlign w:val="center"/>
          </w:tcPr>
          <w:p w14:paraId="027B1793"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65%</w:t>
            </w:r>
          </w:p>
        </w:tc>
        <w:tc>
          <w:tcPr>
            <w:tcW w:w="990" w:type="dxa"/>
            <w:shd w:val="clear" w:color="auto" w:fill="auto"/>
            <w:vAlign w:val="center"/>
          </w:tcPr>
          <w:p w14:paraId="47440984"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1ACD2C79" w14:textId="77777777">
        <w:trPr>
          <w:trHeight w:val="288"/>
        </w:trPr>
        <w:tc>
          <w:tcPr>
            <w:tcW w:w="2520" w:type="dxa"/>
            <w:vMerge w:val="restart"/>
            <w:shd w:val="clear" w:color="auto" w:fill="CCCCCC" w:themeFill="accent1" w:themeFillTint="66"/>
            <w:vAlign w:val="center"/>
          </w:tcPr>
          <w:p w14:paraId="32EDAE94"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Clothes washer</w:t>
            </w:r>
          </w:p>
        </w:tc>
        <w:tc>
          <w:tcPr>
            <w:tcW w:w="630" w:type="dxa"/>
            <w:shd w:val="clear" w:color="auto" w:fill="CCCCCC" w:themeFill="accent1" w:themeFillTint="66"/>
          </w:tcPr>
          <w:p w14:paraId="634F37D5"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711DDEF0"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512</w:t>
            </w:r>
          </w:p>
        </w:tc>
        <w:tc>
          <w:tcPr>
            <w:tcW w:w="1035" w:type="dxa"/>
            <w:shd w:val="clear" w:color="auto" w:fill="CCCCCC" w:themeFill="accent1" w:themeFillTint="66"/>
            <w:vAlign w:val="center"/>
          </w:tcPr>
          <w:p w14:paraId="21FE80FF"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35" w:type="dxa"/>
            <w:shd w:val="clear" w:color="auto" w:fill="CCCCCC" w:themeFill="accent1" w:themeFillTint="66"/>
            <w:vAlign w:val="center"/>
          </w:tcPr>
          <w:p w14:paraId="3BA76804"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170" w:type="dxa"/>
            <w:shd w:val="clear" w:color="auto" w:fill="CCCCCC" w:themeFill="accent1" w:themeFillTint="66"/>
            <w:vAlign w:val="center"/>
          </w:tcPr>
          <w:p w14:paraId="204E2FD5"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CCCCCC" w:themeFill="accent1" w:themeFillTint="66"/>
            <w:vAlign w:val="center"/>
          </w:tcPr>
          <w:p w14:paraId="728DB1B4"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CCCCCC" w:themeFill="accent1" w:themeFillTint="66"/>
            <w:vAlign w:val="center"/>
          </w:tcPr>
          <w:p w14:paraId="40E7307D"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65%</w:t>
            </w:r>
          </w:p>
        </w:tc>
        <w:tc>
          <w:tcPr>
            <w:tcW w:w="990" w:type="dxa"/>
            <w:shd w:val="clear" w:color="auto" w:fill="CCCCCC" w:themeFill="accent1" w:themeFillTint="66"/>
            <w:vAlign w:val="center"/>
          </w:tcPr>
          <w:p w14:paraId="003C0D0C"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73333D97" w14:textId="77777777">
        <w:trPr>
          <w:trHeight w:val="288"/>
        </w:trPr>
        <w:tc>
          <w:tcPr>
            <w:tcW w:w="2520" w:type="dxa"/>
            <w:vMerge/>
            <w:shd w:val="clear" w:color="auto" w:fill="CCCCCC" w:themeFill="accent1" w:themeFillTint="66"/>
            <w:vAlign w:val="center"/>
          </w:tcPr>
          <w:p w14:paraId="4C2FF0C1"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6633F952"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72F0BD7D"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96</w:t>
            </w:r>
          </w:p>
        </w:tc>
        <w:tc>
          <w:tcPr>
            <w:tcW w:w="1035" w:type="dxa"/>
            <w:shd w:val="clear" w:color="auto" w:fill="CCCCCC" w:themeFill="accent1" w:themeFillTint="66"/>
            <w:vAlign w:val="center"/>
          </w:tcPr>
          <w:p w14:paraId="18A26A89"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29DDC2A4"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3B80E23F"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w:t>
            </w:r>
          </w:p>
        </w:tc>
        <w:tc>
          <w:tcPr>
            <w:tcW w:w="1350" w:type="dxa"/>
            <w:shd w:val="clear" w:color="auto" w:fill="CCCCCC" w:themeFill="accent1" w:themeFillTint="66"/>
            <w:vAlign w:val="center"/>
          </w:tcPr>
          <w:p w14:paraId="5A746E77"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3FBEB46E"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68%</w:t>
            </w:r>
          </w:p>
        </w:tc>
        <w:tc>
          <w:tcPr>
            <w:tcW w:w="990" w:type="dxa"/>
            <w:shd w:val="clear" w:color="auto" w:fill="CCCCCC" w:themeFill="accent1" w:themeFillTint="66"/>
            <w:vAlign w:val="center"/>
          </w:tcPr>
          <w:p w14:paraId="121CBAB4"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36AB84AE" w14:textId="77777777">
        <w:trPr>
          <w:trHeight w:val="288"/>
        </w:trPr>
        <w:tc>
          <w:tcPr>
            <w:tcW w:w="2520" w:type="dxa"/>
            <w:vMerge w:val="restart"/>
            <w:shd w:val="clear" w:color="auto" w:fill="auto"/>
            <w:vAlign w:val="center"/>
          </w:tcPr>
          <w:p w14:paraId="0FCEBE86"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Water heater</w:t>
            </w:r>
          </w:p>
        </w:tc>
        <w:tc>
          <w:tcPr>
            <w:tcW w:w="630" w:type="dxa"/>
          </w:tcPr>
          <w:p w14:paraId="096FC71E"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2036725D"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516</w:t>
            </w:r>
          </w:p>
        </w:tc>
        <w:tc>
          <w:tcPr>
            <w:tcW w:w="1035" w:type="dxa"/>
            <w:shd w:val="clear" w:color="auto" w:fill="auto"/>
            <w:vAlign w:val="center"/>
          </w:tcPr>
          <w:p w14:paraId="63CE108E"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735E0F52"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7A7EA0AA"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auto"/>
            <w:vAlign w:val="center"/>
          </w:tcPr>
          <w:p w14:paraId="66E69EE7"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630" w:type="dxa"/>
            <w:shd w:val="clear" w:color="auto" w:fill="auto"/>
            <w:vAlign w:val="center"/>
          </w:tcPr>
          <w:p w14:paraId="386AFB94"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64%</w:t>
            </w:r>
          </w:p>
        </w:tc>
        <w:tc>
          <w:tcPr>
            <w:tcW w:w="990" w:type="dxa"/>
            <w:shd w:val="clear" w:color="auto" w:fill="auto"/>
            <w:vAlign w:val="center"/>
          </w:tcPr>
          <w:p w14:paraId="7B4239AC"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69EE0095" w14:textId="77777777" w:rsidTr="00017A93">
        <w:trPr>
          <w:trHeight w:val="288"/>
        </w:trPr>
        <w:tc>
          <w:tcPr>
            <w:tcW w:w="2520" w:type="dxa"/>
            <w:vMerge/>
            <w:shd w:val="clear" w:color="auto" w:fill="auto"/>
            <w:vAlign w:val="center"/>
          </w:tcPr>
          <w:p w14:paraId="6D0DD12A"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461E1CD0"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0C44286A"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92</w:t>
            </w:r>
          </w:p>
        </w:tc>
        <w:tc>
          <w:tcPr>
            <w:tcW w:w="1035" w:type="dxa"/>
            <w:shd w:val="clear" w:color="auto" w:fill="auto"/>
            <w:vAlign w:val="center"/>
          </w:tcPr>
          <w:p w14:paraId="2DCF1D9C"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7DAFBEDD"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5A3A1247"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w:t>
            </w:r>
          </w:p>
        </w:tc>
        <w:tc>
          <w:tcPr>
            <w:tcW w:w="1350" w:type="dxa"/>
            <w:shd w:val="clear" w:color="auto" w:fill="auto"/>
            <w:vAlign w:val="center"/>
          </w:tcPr>
          <w:p w14:paraId="00DC2083"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17D7F897"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69%</w:t>
            </w:r>
          </w:p>
        </w:tc>
        <w:tc>
          <w:tcPr>
            <w:tcW w:w="990" w:type="dxa"/>
            <w:shd w:val="clear" w:color="auto" w:fill="auto"/>
            <w:vAlign w:val="center"/>
          </w:tcPr>
          <w:p w14:paraId="536878C5"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r>
      <w:tr w:rsidR="00B20533" w:rsidRPr="00887D96" w14:paraId="5EF9AD82" w14:textId="77777777">
        <w:trPr>
          <w:trHeight w:val="288"/>
        </w:trPr>
        <w:tc>
          <w:tcPr>
            <w:tcW w:w="2520" w:type="dxa"/>
            <w:vMerge w:val="restart"/>
            <w:shd w:val="clear" w:color="auto" w:fill="CCCCCC" w:themeFill="accent1" w:themeFillTint="66"/>
            <w:vAlign w:val="center"/>
          </w:tcPr>
          <w:p w14:paraId="6A994292"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Windows</w:t>
            </w:r>
          </w:p>
        </w:tc>
        <w:tc>
          <w:tcPr>
            <w:tcW w:w="630" w:type="dxa"/>
            <w:shd w:val="clear" w:color="auto" w:fill="CCCCCC" w:themeFill="accent1" w:themeFillTint="66"/>
          </w:tcPr>
          <w:p w14:paraId="149BD134"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38B57C87"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526</w:t>
            </w:r>
          </w:p>
        </w:tc>
        <w:tc>
          <w:tcPr>
            <w:tcW w:w="1035" w:type="dxa"/>
            <w:shd w:val="clear" w:color="auto" w:fill="CCCCCC" w:themeFill="accent1" w:themeFillTint="66"/>
            <w:vAlign w:val="center"/>
          </w:tcPr>
          <w:p w14:paraId="25770935"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62A8F8A3"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075782E0"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CCCCCC" w:themeFill="accent1" w:themeFillTint="66"/>
            <w:vAlign w:val="center"/>
          </w:tcPr>
          <w:p w14:paraId="43446FF1"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14%</w:t>
            </w:r>
          </w:p>
        </w:tc>
        <w:tc>
          <w:tcPr>
            <w:tcW w:w="630" w:type="dxa"/>
            <w:shd w:val="clear" w:color="auto" w:fill="CCCCCC" w:themeFill="accent1" w:themeFillTint="66"/>
            <w:vAlign w:val="center"/>
          </w:tcPr>
          <w:p w14:paraId="33873C9B"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64%</w:t>
            </w:r>
          </w:p>
        </w:tc>
        <w:tc>
          <w:tcPr>
            <w:tcW w:w="990" w:type="dxa"/>
            <w:shd w:val="clear" w:color="auto" w:fill="CCCCCC" w:themeFill="accent1" w:themeFillTint="66"/>
            <w:vAlign w:val="center"/>
          </w:tcPr>
          <w:p w14:paraId="662CC7CB"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40470283" w14:textId="77777777">
        <w:trPr>
          <w:trHeight w:val="288"/>
        </w:trPr>
        <w:tc>
          <w:tcPr>
            <w:tcW w:w="2520" w:type="dxa"/>
            <w:vMerge/>
            <w:shd w:val="clear" w:color="auto" w:fill="CCCCCC" w:themeFill="accent1" w:themeFillTint="66"/>
            <w:vAlign w:val="center"/>
          </w:tcPr>
          <w:p w14:paraId="2B822A3F"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3B9B7A72"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56B52CCC"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96</w:t>
            </w:r>
          </w:p>
        </w:tc>
        <w:tc>
          <w:tcPr>
            <w:tcW w:w="1035" w:type="dxa"/>
            <w:shd w:val="clear" w:color="auto" w:fill="CCCCCC" w:themeFill="accent1" w:themeFillTint="66"/>
            <w:vAlign w:val="center"/>
          </w:tcPr>
          <w:p w14:paraId="7F846F96"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035" w:type="dxa"/>
            <w:shd w:val="clear" w:color="auto" w:fill="CCCCCC" w:themeFill="accent1" w:themeFillTint="66"/>
            <w:vAlign w:val="center"/>
          </w:tcPr>
          <w:p w14:paraId="16B9D9C3"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2E3C283"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w:t>
            </w:r>
          </w:p>
        </w:tc>
        <w:tc>
          <w:tcPr>
            <w:tcW w:w="1350" w:type="dxa"/>
            <w:shd w:val="clear" w:color="auto" w:fill="CCCCCC" w:themeFill="accent1" w:themeFillTint="66"/>
            <w:vAlign w:val="center"/>
          </w:tcPr>
          <w:p w14:paraId="26AA1008"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CCCCCC" w:themeFill="accent1" w:themeFillTint="66"/>
            <w:vAlign w:val="center"/>
          </w:tcPr>
          <w:p w14:paraId="6535C0DF"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68%</w:t>
            </w:r>
          </w:p>
        </w:tc>
        <w:tc>
          <w:tcPr>
            <w:tcW w:w="990" w:type="dxa"/>
            <w:shd w:val="clear" w:color="auto" w:fill="CCCCCC" w:themeFill="accent1" w:themeFillTint="66"/>
            <w:vAlign w:val="center"/>
          </w:tcPr>
          <w:p w14:paraId="5A350D2B"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r>
      <w:tr w:rsidR="00B20533" w:rsidRPr="00887D96" w14:paraId="072AA20F" w14:textId="77777777">
        <w:trPr>
          <w:trHeight w:val="288"/>
        </w:trPr>
        <w:tc>
          <w:tcPr>
            <w:tcW w:w="2520" w:type="dxa"/>
            <w:vMerge w:val="restart"/>
            <w:shd w:val="clear" w:color="auto" w:fill="auto"/>
            <w:vAlign w:val="center"/>
          </w:tcPr>
          <w:p w14:paraId="7F3837E6"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Central AC</w:t>
            </w:r>
          </w:p>
        </w:tc>
        <w:tc>
          <w:tcPr>
            <w:tcW w:w="630" w:type="dxa"/>
          </w:tcPr>
          <w:p w14:paraId="2AC56A5E"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728E5CB4"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511</w:t>
            </w:r>
          </w:p>
        </w:tc>
        <w:tc>
          <w:tcPr>
            <w:tcW w:w="1035" w:type="dxa"/>
            <w:shd w:val="clear" w:color="auto" w:fill="auto"/>
            <w:vAlign w:val="center"/>
          </w:tcPr>
          <w:p w14:paraId="5A876D4F"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18795CB9"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02E6E3B4"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w:t>
            </w:r>
          </w:p>
        </w:tc>
        <w:tc>
          <w:tcPr>
            <w:tcW w:w="1350" w:type="dxa"/>
            <w:shd w:val="clear" w:color="auto" w:fill="auto"/>
            <w:vAlign w:val="center"/>
          </w:tcPr>
          <w:p w14:paraId="6EBA103C"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auto"/>
            <w:vAlign w:val="center"/>
          </w:tcPr>
          <w:p w14:paraId="730DAF34"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70%</w:t>
            </w:r>
          </w:p>
        </w:tc>
        <w:tc>
          <w:tcPr>
            <w:tcW w:w="990" w:type="dxa"/>
            <w:shd w:val="clear" w:color="auto" w:fill="auto"/>
            <w:vAlign w:val="center"/>
          </w:tcPr>
          <w:p w14:paraId="6F0753E6"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1DBD9FBA" w14:textId="77777777">
        <w:trPr>
          <w:trHeight w:val="288"/>
        </w:trPr>
        <w:tc>
          <w:tcPr>
            <w:tcW w:w="2520" w:type="dxa"/>
            <w:vMerge/>
            <w:shd w:val="clear" w:color="auto" w:fill="auto"/>
            <w:vAlign w:val="center"/>
          </w:tcPr>
          <w:p w14:paraId="0997C489"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1E5B8042"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37541834"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85</w:t>
            </w:r>
          </w:p>
        </w:tc>
        <w:tc>
          <w:tcPr>
            <w:tcW w:w="1035" w:type="dxa"/>
            <w:shd w:val="clear" w:color="auto" w:fill="auto"/>
            <w:vAlign w:val="center"/>
          </w:tcPr>
          <w:p w14:paraId="30314D85"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6E77BDDB"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02BB72E6"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1350" w:type="dxa"/>
            <w:shd w:val="clear" w:color="auto" w:fill="auto"/>
            <w:vAlign w:val="center"/>
          </w:tcPr>
          <w:p w14:paraId="6C338A3D"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104B3835"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84%</w:t>
            </w:r>
          </w:p>
        </w:tc>
        <w:tc>
          <w:tcPr>
            <w:tcW w:w="990" w:type="dxa"/>
            <w:shd w:val="clear" w:color="auto" w:fill="auto"/>
            <w:vAlign w:val="center"/>
          </w:tcPr>
          <w:p w14:paraId="30B7FEFB"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4B1A530D" w14:textId="77777777">
        <w:trPr>
          <w:trHeight w:val="288"/>
        </w:trPr>
        <w:tc>
          <w:tcPr>
            <w:tcW w:w="2520" w:type="dxa"/>
            <w:vMerge w:val="restart"/>
            <w:shd w:val="clear" w:color="auto" w:fill="CCCCCC" w:themeFill="accent1" w:themeFillTint="66"/>
            <w:vAlign w:val="center"/>
          </w:tcPr>
          <w:p w14:paraId="0EA5736C"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Dehumidifier</w:t>
            </w:r>
          </w:p>
        </w:tc>
        <w:tc>
          <w:tcPr>
            <w:tcW w:w="630" w:type="dxa"/>
            <w:shd w:val="clear" w:color="auto" w:fill="CCCCCC" w:themeFill="accent1" w:themeFillTint="66"/>
          </w:tcPr>
          <w:p w14:paraId="7C49A955"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30F21D70"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499</w:t>
            </w:r>
          </w:p>
        </w:tc>
        <w:tc>
          <w:tcPr>
            <w:tcW w:w="1035" w:type="dxa"/>
            <w:shd w:val="clear" w:color="auto" w:fill="CCCCCC" w:themeFill="accent1" w:themeFillTint="66"/>
            <w:vAlign w:val="center"/>
          </w:tcPr>
          <w:p w14:paraId="53601965"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28BB0B03"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2AA24B55"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w:t>
            </w:r>
          </w:p>
        </w:tc>
        <w:tc>
          <w:tcPr>
            <w:tcW w:w="1350" w:type="dxa"/>
            <w:shd w:val="clear" w:color="auto" w:fill="CCCCCC" w:themeFill="accent1" w:themeFillTint="66"/>
            <w:vAlign w:val="center"/>
          </w:tcPr>
          <w:p w14:paraId="2F30BC2B"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7BAF919D"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74%</w:t>
            </w:r>
          </w:p>
        </w:tc>
        <w:tc>
          <w:tcPr>
            <w:tcW w:w="990" w:type="dxa"/>
            <w:shd w:val="clear" w:color="auto" w:fill="CCCCCC" w:themeFill="accent1" w:themeFillTint="66"/>
            <w:vAlign w:val="center"/>
          </w:tcPr>
          <w:p w14:paraId="197225A1"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6A89B680" w14:textId="77777777">
        <w:trPr>
          <w:trHeight w:val="288"/>
        </w:trPr>
        <w:tc>
          <w:tcPr>
            <w:tcW w:w="2520" w:type="dxa"/>
            <w:vMerge/>
            <w:shd w:val="clear" w:color="auto" w:fill="CCCCCC" w:themeFill="accent1" w:themeFillTint="66"/>
            <w:vAlign w:val="center"/>
          </w:tcPr>
          <w:p w14:paraId="4BF0F117"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755DD140"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2B31728C"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85</w:t>
            </w:r>
          </w:p>
        </w:tc>
        <w:tc>
          <w:tcPr>
            <w:tcW w:w="1035" w:type="dxa"/>
            <w:shd w:val="clear" w:color="auto" w:fill="CCCCCC" w:themeFill="accent1" w:themeFillTint="66"/>
            <w:vAlign w:val="center"/>
          </w:tcPr>
          <w:p w14:paraId="230426B9"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714E5415"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170" w:type="dxa"/>
            <w:shd w:val="clear" w:color="auto" w:fill="CCCCCC" w:themeFill="accent1" w:themeFillTint="66"/>
            <w:vAlign w:val="center"/>
          </w:tcPr>
          <w:p w14:paraId="64FC9167"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1350" w:type="dxa"/>
            <w:shd w:val="clear" w:color="auto" w:fill="CCCCCC" w:themeFill="accent1" w:themeFillTint="66"/>
            <w:vAlign w:val="center"/>
          </w:tcPr>
          <w:p w14:paraId="48630C49"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CCCCCC" w:themeFill="accent1" w:themeFillTint="66"/>
            <w:vAlign w:val="center"/>
          </w:tcPr>
          <w:p w14:paraId="1ADB2DA1"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w:t>
            </w:r>
          </w:p>
        </w:tc>
        <w:tc>
          <w:tcPr>
            <w:tcW w:w="990" w:type="dxa"/>
            <w:shd w:val="clear" w:color="auto" w:fill="CCCCCC" w:themeFill="accent1" w:themeFillTint="66"/>
            <w:vAlign w:val="center"/>
          </w:tcPr>
          <w:p w14:paraId="65723C8C"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0F8CB3F0" w14:textId="77777777">
        <w:trPr>
          <w:trHeight w:val="288"/>
        </w:trPr>
        <w:tc>
          <w:tcPr>
            <w:tcW w:w="2520" w:type="dxa"/>
            <w:vMerge w:val="restart"/>
            <w:shd w:val="clear" w:color="auto" w:fill="auto"/>
            <w:vAlign w:val="center"/>
          </w:tcPr>
          <w:p w14:paraId="402B3F11"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Furnace</w:t>
            </w:r>
          </w:p>
        </w:tc>
        <w:tc>
          <w:tcPr>
            <w:tcW w:w="630" w:type="dxa"/>
          </w:tcPr>
          <w:p w14:paraId="561F3E99"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07B1621B"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497</w:t>
            </w:r>
          </w:p>
        </w:tc>
        <w:tc>
          <w:tcPr>
            <w:tcW w:w="1035" w:type="dxa"/>
            <w:shd w:val="clear" w:color="auto" w:fill="auto"/>
            <w:vAlign w:val="center"/>
          </w:tcPr>
          <w:p w14:paraId="3B0D5637"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09B13C7F"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6F6A96AC"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auto"/>
            <w:vAlign w:val="center"/>
          </w:tcPr>
          <w:p w14:paraId="672329B6"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4B04143E"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74%</w:t>
            </w:r>
          </w:p>
        </w:tc>
        <w:tc>
          <w:tcPr>
            <w:tcW w:w="990" w:type="dxa"/>
            <w:shd w:val="clear" w:color="auto" w:fill="auto"/>
            <w:vAlign w:val="center"/>
          </w:tcPr>
          <w:p w14:paraId="7689624A"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2EC75762" w14:textId="77777777">
        <w:trPr>
          <w:trHeight w:val="288"/>
        </w:trPr>
        <w:tc>
          <w:tcPr>
            <w:tcW w:w="2520" w:type="dxa"/>
            <w:vMerge/>
            <w:shd w:val="clear" w:color="auto" w:fill="auto"/>
            <w:vAlign w:val="center"/>
          </w:tcPr>
          <w:p w14:paraId="23DFA5D4"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55E96CDD"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7702329F"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88</w:t>
            </w:r>
          </w:p>
        </w:tc>
        <w:tc>
          <w:tcPr>
            <w:tcW w:w="1035" w:type="dxa"/>
            <w:shd w:val="clear" w:color="auto" w:fill="auto"/>
            <w:vAlign w:val="center"/>
          </w:tcPr>
          <w:p w14:paraId="2A5D03E3"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4D6AD456"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1660BBEA"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auto"/>
            <w:vAlign w:val="center"/>
          </w:tcPr>
          <w:p w14:paraId="1815BD3A"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auto"/>
            <w:vAlign w:val="center"/>
          </w:tcPr>
          <w:p w14:paraId="15091CE9"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76%</w:t>
            </w:r>
          </w:p>
        </w:tc>
        <w:tc>
          <w:tcPr>
            <w:tcW w:w="990" w:type="dxa"/>
            <w:shd w:val="clear" w:color="auto" w:fill="auto"/>
            <w:vAlign w:val="center"/>
          </w:tcPr>
          <w:p w14:paraId="19A6CB06"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552E8066" w14:textId="77777777">
        <w:trPr>
          <w:trHeight w:val="288"/>
        </w:trPr>
        <w:tc>
          <w:tcPr>
            <w:tcW w:w="2520" w:type="dxa"/>
            <w:vMerge w:val="restart"/>
            <w:shd w:val="clear" w:color="auto" w:fill="CCCCCC" w:themeFill="accent1" w:themeFillTint="66"/>
            <w:vAlign w:val="center"/>
          </w:tcPr>
          <w:p w14:paraId="307018E7"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Freezer</w:t>
            </w:r>
          </w:p>
        </w:tc>
        <w:tc>
          <w:tcPr>
            <w:tcW w:w="630" w:type="dxa"/>
            <w:shd w:val="clear" w:color="auto" w:fill="CCCCCC" w:themeFill="accent1" w:themeFillTint="66"/>
          </w:tcPr>
          <w:p w14:paraId="577828A3"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37BBE36F" w14:textId="77777777" w:rsidR="00B20533" w:rsidRPr="008B08E4" w:rsidRDefault="00B20533">
            <w:pPr>
              <w:spacing w:after="0" w:line="280" w:lineRule="exact"/>
              <w:jc w:val="center"/>
              <w:rPr>
                <w:rFonts w:eastAsia="Times New Roman" w:cs="Arial"/>
                <w:color w:val="000000" w:themeColor="text1"/>
                <w:sz w:val="20"/>
                <w:szCs w:val="20"/>
                <w:lang w:eastAsia="ja-JP"/>
              </w:rPr>
            </w:pPr>
            <w:r w:rsidRPr="008B08E4">
              <w:rPr>
                <w:rFonts w:eastAsia="Times New Roman" w:cs="Arial"/>
                <w:color w:val="000000" w:themeColor="text1"/>
                <w:sz w:val="20"/>
                <w:szCs w:val="20"/>
                <w:lang w:eastAsia="ja-JP"/>
              </w:rPr>
              <w:t>482</w:t>
            </w:r>
          </w:p>
        </w:tc>
        <w:tc>
          <w:tcPr>
            <w:tcW w:w="1035" w:type="dxa"/>
            <w:shd w:val="clear" w:color="auto" w:fill="CCCCCC" w:themeFill="accent1" w:themeFillTint="66"/>
            <w:vAlign w:val="center"/>
          </w:tcPr>
          <w:p w14:paraId="3E10FA95"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2C69F721"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170" w:type="dxa"/>
            <w:shd w:val="clear" w:color="auto" w:fill="CCCCCC" w:themeFill="accent1" w:themeFillTint="66"/>
            <w:vAlign w:val="center"/>
          </w:tcPr>
          <w:p w14:paraId="783A6E06"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1350" w:type="dxa"/>
            <w:shd w:val="clear" w:color="auto" w:fill="CCCCCC" w:themeFill="accent1" w:themeFillTint="66"/>
            <w:vAlign w:val="center"/>
          </w:tcPr>
          <w:p w14:paraId="749BCF7E"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CCCCCC" w:themeFill="accent1" w:themeFillTint="66"/>
            <w:vAlign w:val="center"/>
          </w:tcPr>
          <w:p w14:paraId="18740398"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77%</w:t>
            </w:r>
          </w:p>
        </w:tc>
        <w:tc>
          <w:tcPr>
            <w:tcW w:w="990" w:type="dxa"/>
            <w:shd w:val="clear" w:color="auto" w:fill="CCCCCC" w:themeFill="accent1" w:themeFillTint="66"/>
            <w:vAlign w:val="center"/>
          </w:tcPr>
          <w:p w14:paraId="35BAAA92"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1C492D27" w14:textId="77777777">
        <w:trPr>
          <w:trHeight w:val="288"/>
        </w:trPr>
        <w:tc>
          <w:tcPr>
            <w:tcW w:w="2520" w:type="dxa"/>
            <w:vMerge/>
            <w:shd w:val="clear" w:color="auto" w:fill="CCCCCC" w:themeFill="accent1" w:themeFillTint="66"/>
            <w:vAlign w:val="center"/>
          </w:tcPr>
          <w:p w14:paraId="7400AF54"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59532765"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661B2D86"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83</w:t>
            </w:r>
          </w:p>
        </w:tc>
        <w:tc>
          <w:tcPr>
            <w:tcW w:w="1035" w:type="dxa"/>
            <w:shd w:val="clear" w:color="auto" w:fill="CCCCCC" w:themeFill="accent1" w:themeFillTint="66"/>
            <w:vAlign w:val="center"/>
          </w:tcPr>
          <w:p w14:paraId="3BAE53BC"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29CF15E9"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0888517B"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1350" w:type="dxa"/>
            <w:shd w:val="clear" w:color="auto" w:fill="CCCCCC" w:themeFill="accent1" w:themeFillTint="66"/>
            <w:vAlign w:val="center"/>
          </w:tcPr>
          <w:p w14:paraId="70AA9A3F"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CCCCCC" w:themeFill="accent1" w:themeFillTint="66"/>
            <w:vAlign w:val="center"/>
          </w:tcPr>
          <w:p w14:paraId="5BEC566D"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w:t>
            </w:r>
          </w:p>
        </w:tc>
        <w:tc>
          <w:tcPr>
            <w:tcW w:w="990" w:type="dxa"/>
            <w:shd w:val="clear" w:color="auto" w:fill="CCCCCC" w:themeFill="accent1" w:themeFillTint="66"/>
            <w:vAlign w:val="center"/>
          </w:tcPr>
          <w:p w14:paraId="14BC7109"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39DF3425" w14:textId="77777777">
        <w:trPr>
          <w:trHeight w:val="288"/>
        </w:trPr>
        <w:tc>
          <w:tcPr>
            <w:tcW w:w="2520" w:type="dxa"/>
            <w:vMerge w:val="restart"/>
            <w:shd w:val="clear" w:color="auto" w:fill="auto"/>
            <w:vAlign w:val="center"/>
          </w:tcPr>
          <w:p w14:paraId="3E560490"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Boiler</w:t>
            </w:r>
          </w:p>
        </w:tc>
        <w:tc>
          <w:tcPr>
            <w:tcW w:w="630" w:type="dxa"/>
          </w:tcPr>
          <w:p w14:paraId="04F9E886"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025A18DA"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472</w:t>
            </w:r>
          </w:p>
        </w:tc>
        <w:tc>
          <w:tcPr>
            <w:tcW w:w="1035" w:type="dxa"/>
            <w:shd w:val="clear" w:color="auto" w:fill="auto"/>
            <w:vAlign w:val="center"/>
          </w:tcPr>
          <w:p w14:paraId="55781133"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7A38BF99"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6E1B3AE7"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1350" w:type="dxa"/>
            <w:shd w:val="clear" w:color="auto" w:fill="auto"/>
            <w:vAlign w:val="center"/>
          </w:tcPr>
          <w:p w14:paraId="25AFA688"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5E947790"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80%</w:t>
            </w:r>
          </w:p>
        </w:tc>
        <w:tc>
          <w:tcPr>
            <w:tcW w:w="990" w:type="dxa"/>
            <w:shd w:val="clear" w:color="auto" w:fill="auto"/>
            <w:vAlign w:val="center"/>
          </w:tcPr>
          <w:p w14:paraId="00BBA615"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24BCCC0D" w14:textId="77777777">
        <w:trPr>
          <w:trHeight w:val="288"/>
        </w:trPr>
        <w:tc>
          <w:tcPr>
            <w:tcW w:w="2520" w:type="dxa"/>
            <w:vMerge/>
            <w:shd w:val="clear" w:color="auto" w:fill="auto"/>
            <w:vAlign w:val="center"/>
          </w:tcPr>
          <w:p w14:paraId="42E031FB"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2DEA3484"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0CED66A0"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89</w:t>
            </w:r>
          </w:p>
        </w:tc>
        <w:tc>
          <w:tcPr>
            <w:tcW w:w="1035" w:type="dxa"/>
            <w:shd w:val="clear" w:color="auto" w:fill="auto"/>
            <w:vAlign w:val="center"/>
          </w:tcPr>
          <w:p w14:paraId="0A86C439"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6F2265BE"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15A61C38"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c>
          <w:tcPr>
            <w:tcW w:w="1350" w:type="dxa"/>
            <w:shd w:val="clear" w:color="auto" w:fill="auto"/>
            <w:vAlign w:val="center"/>
          </w:tcPr>
          <w:p w14:paraId="20953CEE"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auto"/>
            <w:vAlign w:val="center"/>
          </w:tcPr>
          <w:p w14:paraId="184F2CDD"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80%</w:t>
            </w:r>
          </w:p>
        </w:tc>
        <w:tc>
          <w:tcPr>
            <w:tcW w:w="990" w:type="dxa"/>
            <w:shd w:val="clear" w:color="auto" w:fill="auto"/>
            <w:vAlign w:val="center"/>
          </w:tcPr>
          <w:p w14:paraId="3078C8D1"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6B54E2A8" w14:textId="77777777">
        <w:trPr>
          <w:trHeight w:val="288"/>
        </w:trPr>
        <w:tc>
          <w:tcPr>
            <w:tcW w:w="2520" w:type="dxa"/>
            <w:vMerge w:val="restart"/>
            <w:shd w:val="clear" w:color="auto" w:fill="CCCCCC" w:themeFill="accent1" w:themeFillTint="66"/>
            <w:vAlign w:val="center"/>
          </w:tcPr>
          <w:p w14:paraId="79ECC531"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Ductless heat pump</w:t>
            </w:r>
          </w:p>
        </w:tc>
        <w:tc>
          <w:tcPr>
            <w:tcW w:w="630" w:type="dxa"/>
            <w:shd w:val="clear" w:color="auto" w:fill="CCCCCC" w:themeFill="accent1" w:themeFillTint="66"/>
          </w:tcPr>
          <w:p w14:paraId="0B55EB08"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7A2639B1"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492</w:t>
            </w:r>
          </w:p>
        </w:tc>
        <w:tc>
          <w:tcPr>
            <w:tcW w:w="1035" w:type="dxa"/>
            <w:shd w:val="clear" w:color="auto" w:fill="CCCCCC" w:themeFill="accent1" w:themeFillTint="66"/>
            <w:vAlign w:val="center"/>
          </w:tcPr>
          <w:p w14:paraId="27802673"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7A4FDA06"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170" w:type="dxa"/>
            <w:shd w:val="clear" w:color="auto" w:fill="CCCCCC" w:themeFill="accent1" w:themeFillTint="66"/>
            <w:vAlign w:val="center"/>
          </w:tcPr>
          <w:p w14:paraId="646C069F"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1350" w:type="dxa"/>
            <w:shd w:val="clear" w:color="auto" w:fill="CCCCCC" w:themeFill="accent1" w:themeFillTint="66"/>
            <w:vAlign w:val="center"/>
          </w:tcPr>
          <w:p w14:paraId="1F46F813"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00A7C37A"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81%</w:t>
            </w:r>
          </w:p>
        </w:tc>
        <w:tc>
          <w:tcPr>
            <w:tcW w:w="990" w:type="dxa"/>
            <w:shd w:val="clear" w:color="auto" w:fill="CCCCCC" w:themeFill="accent1" w:themeFillTint="66"/>
            <w:vAlign w:val="center"/>
          </w:tcPr>
          <w:p w14:paraId="3F02D93E"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745B6804" w14:textId="77777777">
        <w:trPr>
          <w:trHeight w:val="288"/>
        </w:trPr>
        <w:tc>
          <w:tcPr>
            <w:tcW w:w="2520" w:type="dxa"/>
            <w:vMerge/>
            <w:shd w:val="clear" w:color="auto" w:fill="CCCCCC" w:themeFill="accent1" w:themeFillTint="66"/>
            <w:vAlign w:val="center"/>
          </w:tcPr>
          <w:p w14:paraId="3288491C"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3169773D"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36101E40"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82</w:t>
            </w:r>
          </w:p>
        </w:tc>
        <w:tc>
          <w:tcPr>
            <w:tcW w:w="1035" w:type="dxa"/>
            <w:shd w:val="clear" w:color="auto" w:fill="CCCCCC" w:themeFill="accent1" w:themeFillTint="66"/>
            <w:vAlign w:val="center"/>
          </w:tcPr>
          <w:p w14:paraId="236554D8"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035" w:type="dxa"/>
            <w:shd w:val="clear" w:color="auto" w:fill="CCCCCC" w:themeFill="accent1" w:themeFillTint="66"/>
            <w:vAlign w:val="center"/>
          </w:tcPr>
          <w:p w14:paraId="0174A2E9"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29A8036"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350" w:type="dxa"/>
            <w:shd w:val="clear" w:color="auto" w:fill="CCCCCC" w:themeFill="accent1" w:themeFillTint="66"/>
            <w:vAlign w:val="center"/>
          </w:tcPr>
          <w:p w14:paraId="2C3580F8"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1BA177F2"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82%</w:t>
            </w:r>
          </w:p>
        </w:tc>
        <w:tc>
          <w:tcPr>
            <w:tcW w:w="990" w:type="dxa"/>
            <w:shd w:val="clear" w:color="auto" w:fill="CCCCCC" w:themeFill="accent1" w:themeFillTint="66"/>
            <w:vAlign w:val="center"/>
          </w:tcPr>
          <w:p w14:paraId="1C834E31"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69B98D82" w14:textId="77777777">
        <w:trPr>
          <w:trHeight w:val="288"/>
        </w:trPr>
        <w:tc>
          <w:tcPr>
            <w:tcW w:w="2520" w:type="dxa"/>
            <w:vMerge w:val="restart"/>
            <w:shd w:val="clear" w:color="auto" w:fill="auto"/>
            <w:vAlign w:val="center"/>
          </w:tcPr>
          <w:p w14:paraId="71B266D3" w14:textId="77777777" w:rsidR="00B20533" w:rsidRDefault="00B20533">
            <w:pPr>
              <w:keepNext/>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Air source heat pump</w:t>
            </w:r>
          </w:p>
        </w:tc>
        <w:tc>
          <w:tcPr>
            <w:tcW w:w="630" w:type="dxa"/>
          </w:tcPr>
          <w:p w14:paraId="641F92C7" w14:textId="77777777" w:rsidR="00B20533"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2A4ECC50"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sidRPr="004C783A">
              <w:rPr>
                <w:rFonts w:eastAsia="Times New Roman" w:cs="Arial"/>
                <w:color w:val="000000" w:themeColor="text1"/>
                <w:sz w:val="20"/>
                <w:szCs w:val="20"/>
                <w:lang w:eastAsia="ja-JP"/>
              </w:rPr>
              <w:t>495</w:t>
            </w:r>
          </w:p>
        </w:tc>
        <w:tc>
          <w:tcPr>
            <w:tcW w:w="1035" w:type="dxa"/>
            <w:shd w:val="clear" w:color="auto" w:fill="auto"/>
            <w:vAlign w:val="center"/>
          </w:tcPr>
          <w:p w14:paraId="2C00E1BF"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035" w:type="dxa"/>
            <w:shd w:val="clear" w:color="auto" w:fill="auto"/>
            <w:vAlign w:val="center"/>
          </w:tcPr>
          <w:p w14:paraId="38E11735"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170" w:type="dxa"/>
            <w:shd w:val="clear" w:color="auto" w:fill="auto"/>
            <w:vAlign w:val="center"/>
          </w:tcPr>
          <w:p w14:paraId="2E441649"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1350" w:type="dxa"/>
            <w:shd w:val="clear" w:color="auto" w:fill="auto"/>
            <w:vAlign w:val="center"/>
          </w:tcPr>
          <w:p w14:paraId="0517B3AF"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7954E6C9"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84%</w:t>
            </w:r>
          </w:p>
        </w:tc>
        <w:tc>
          <w:tcPr>
            <w:tcW w:w="990" w:type="dxa"/>
            <w:shd w:val="clear" w:color="auto" w:fill="auto"/>
            <w:vAlign w:val="center"/>
          </w:tcPr>
          <w:p w14:paraId="49269F49"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108DC855" w14:textId="77777777">
        <w:trPr>
          <w:trHeight w:val="288"/>
        </w:trPr>
        <w:tc>
          <w:tcPr>
            <w:tcW w:w="2520" w:type="dxa"/>
            <w:vMerge/>
            <w:shd w:val="clear" w:color="auto" w:fill="auto"/>
            <w:vAlign w:val="center"/>
          </w:tcPr>
          <w:p w14:paraId="0E7693D7"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761249E3"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36A97ECE"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82</w:t>
            </w:r>
          </w:p>
        </w:tc>
        <w:tc>
          <w:tcPr>
            <w:tcW w:w="1035" w:type="dxa"/>
            <w:shd w:val="clear" w:color="auto" w:fill="auto"/>
            <w:vAlign w:val="center"/>
          </w:tcPr>
          <w:p w14:paraId="1F7269B3"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034DA8BC"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554EEA52"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350" w:type="dxa"/>
            <w:shd w:val="clear" w:color="auto" w:fill="auto"/>
            <w:vAlign w:val="center"/>
          </w:tcPr>
          <w:p w14:paraId="4F802435"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auto"/>
            <w:vAlign w:val="center"/>
          </w:tcPr>
          <w:p w14:paraId="01F9DCA0"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91%</w:t>
            </w:r>
          </w:p>
        </w:tc>
        <w:tc>
          <w:tcPr>
            <w:tcW w:w="990" w:type="dxa"/>
            <w:shd w:val="clear" w:color="auto" w:fill="auto"/>
            <w:vAlign w:val="center"/>
          </w:tcPr>
          <w:p w14:paraId="699191A8"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24DACE07" w14:textId="77777777">
        <w:trPr>
          <w:trHeight w:val="288"/>
        </w:trPr>
        <w:tc>
          <w:tcPr>
            <w:tcW w:w="2520" w:type="dxa"/>
            <w:vMerge w:val="restart"/>
            <w:shd w:val="clear" w:color="auto" w:fill="CCCCCC" w:themeFill="accent1" w:themeFillTint="66"/>
            <w:vAlign w:val="center"/>
          </w:tcPr>
          <w:p w14:paraId="2A4B1762"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Geothermal heat pump</w:t>
            </w:r>
          </w:p>
        </w:tc>
        <w:tc>
          <w:tcPr>
            <w:tcW w:w="630" w:type="dxa"/>
            <w:shd w:val="clear" w:color="auto" w:fill="CCCCCC" w:themeFill="accent1" w:themeFillTint="66"/>
          </w:tcPr>
          <w:p w14:paraId="1DCCCE6A"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55177ABE"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491</w:t>
            </w:r>
          </w:p>
        </w:tc>
        <w:tc>
          <w:tcPr>
            <w:tcW w:w="1035" w:type="dxa"/>
            <w:shd w:val="clear" w:color="auto" w:fill="CCCCCC" w:themeFill="accent1" w:themeFillTint="66"/>
            <w:vAlign w:val="center"/>
          </w:tcPr>
          <w:p w14:paraId="00CCBABF"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035" w:type="dxa"/>
            <w:shd w:val="clear" w:color="auto" w:fill="CCCCCC" w:themeFill="accent1" w:themeFillTint="66"/>
            <w:vAlign w:val="center"/>
          </w:tcPr>
          <w:p w14:paraId="4924DE32"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266CEF78"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350" w:type="dxa"/>
            <w:shd w:val="clear" w:color="auto" w:fill="CCCCCC" w:themeFill="accent1" w:themeFillTint="66"/>
            <w:vAlign w:val="center"/>
          </w:tcPr>
          <w:p w14:paraId="3C2BA297"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71094615"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90%</w:t>
            </w:r>
          </w:p>
        </w:tc>
        <w:tc>
          <w:tcPr>
            <w:tcW w:w="990" w:type="dxa"/>
            <w:shd w:val="clear" w:color="auto" w:fill="CCCCCC" w:themeFill="accent1" w:themeFillTint="66"/>
            <w:vAlign w:val="center"/>
          </w:tcPr>
          <w:p w14:paraId="0BD27B8F"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3E96CB45" w14:textId="77777777">
        <w:trPr>
          <w:trHeight w:val="288"/>
        </w:trPr>
        <w:tc>
          <w:tcPr>
            <w:tcW w:w="2520" w:type="dxa"/>
            <w:vMerge/>
            <w:shd w:val="clear" w:color="auto" w:fill="CCCCCC" w:themeFill="accent1" w:themeFillTint="66"/>
            <w:vAlign w:val="center"/>
          </w:tcPr>
          <w:p w14:paraId="791EBB68"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2B086EF5"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7D956F50"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81</w:t>
            </w:r>
          </w:p>
        </w:tc>
        <w:tc>
          <w:tcPr>
            <w:tcW w:w="1035" w:type="dxa"/>
            <w:shd w:val="clear" w:color="auto" w:fill="CCCCCC" w:themeFill="accent1" w:themeFillTint="66"/>
            <w:vAlign w:val="center"/>
          </w:tcPr>
          <w:p w14:paraId="68DC46BF"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659302CC"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53DF3E26"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350" w:type="dxa"/>
            <w:shd w:val="clear" w:color="auto" w:fill="CCCCCC" w:themeFill="accent1" w:themeFillTint="66"/>
            <w:vAlign w:val="center"/>
          </w:tcPr>
          <w:p w14:paraId="3660232E"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CCCCCC" w:themeFill="accent1" w:themeFillTint="66"/>
            <w:vAlign w:val="center"/>
          </w:tcPr>
          <w:p w14:paraId="21325A5A"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92%</w:t>
            </w:r>
          </w:p>
        </w:tc>
        <w:tc>
          <w:tcPr>
            <w:tcW w:w="990" w:type="dxa"/>
            <w:shd w:val="clear" w:color="auto" w:fill="CCCCCC" w:themeFill="accent1" w:themeFillTint="66"/>
            <w:vAlign w:val="center"/>
          </w:tcPr>
          <w:p w14:paraId="23C102D8"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51E09EDD" w14:textId="77777777">
        <w:trPr>
          <w:trHeight w:val="288"/>
        </w:trPr>
        <w:tc>
          <w:tcPr>
            <w:tcW w:w="9990" w:type="dxa"/>
            <w:gridSpan w:val="9"/>
          </w:tcPr>
          <w:p w14:paraId="3A00F5C0" w14:textId="77777777" w:rsidR="00B20533" w:rsidRDefault="00B20533">
            <w:pPr>
              <w:spacing w:after="0" w:line="240" w:lineRule="auto"/>
              <w:jc w:val="left"/>
              <w:rPr>
                <w:rFonts w:eastAsia="Times New Roman" w:cs="Arial"/>
                <w:color w:val="000000" w:themeColor="text1"/>
                <w:sz w:val="20"/>
                <w:szCs w:val="20"/>
                <w:lang w:eastAsia="ja-JP"/>
              </w:rPr>
            </w:pPr>
            <w:r w:rsidRPr="009157A3">
              <w:rPr>
                <w:rFonts w:eastAsia="Times New Roman" w:cs="Arial"/>
                <w:color w:val="000000" w:themeColor="text1"/>
                <w:sz w:val="18"/>
                <w:szCs w:val="18"/>
                <w:vertAlign w:val="superscript"/>
                <w:lang w:eastAsia="ja-JP"/>
              </w:rPr>
              <w:t>1</w:t>
            </w:r>
            <w:r w:rsidRPr="009157A3">
              <w:rPr>
                <w:rFonts w:eastAsia="Times New Roman" w:cs="Arial"/>
                <w:color w:val="000000" w:themeColor="text1"/>
                <w:sz w:val="18"/>
                <w:szCs w:val="18"/>
                <w:lang w:eastAsia="ja-JP"/>
              </w:rPr>
              <w:t xml:space="preserve"> n’s differ as some respondents answered “not applicable” or did not recall the technician discussing rebated measures after the assessment.</w:t>
            </w:r>
          </w:p>
        </w:tc>
      </w:tr>
    </w:tbl>
    <w:p w14:paraId="51179AF2" w14:textId="77777777" w:rsidR="00B20533" w:rsidRDefault="00B20533" w:rsidP="00B20533">
      <w:pPr>
        <w:pStyle w:val="ApHeading4"/>
      </w:pPr>
      <w:r>
        <w:t xml:space="preserve">HES-IE </w:t>
      </w:r>
      <w:r w:rsidRPr="00554844">
        <w:t>Participants</w:t>
      </w:r>
    </w:p>
    <w:p w14:paraId="11A021E4" w14:textId="09FFE47C" w:rsidR="00B20533" w:rsidRPr="00C27393" w:rsidRDefault="00B20533" w:rsidP="00B20533">
      <w:pPr>
        <w:rPr>
          <w:lang w:bidi="ar-SA"/>
        </w:rPr>
      </w:pPr>
      <w:r>
        <w:rPr>
          <w:lang w:bidi="ar-SA"/>
        </w:rPr>
        <w:t>One-fourth of HES-IE respondents (27%) said technicians discussed recommended add-on energy upgrades after completing the home energy assessment (</w:t>
      </w:r>
      <w:r w:rsidRPr="00DF3034">
        <w:rPr>
          <w:rStyle w:val="CrossRefChar"/>
        </w:rPr>
        <w:fldChar w:fldCharType="begin"/>
      </w:r>
      <w:r w:rsidRPr="00DF3034">
        <w:rPr>
          <w:rStyle w:val="CrossRefChar"/>
        </w:rPr>
        <w:instrText xml:space="preserve"> REF _Ref120650878 \h </w:instrText>
      </w:r>
      <w:r>
        <w:rPr>
          <w:rStyle w:val="CrossRefChar"/>
        </w:rPr>
        <w:instrText xml:space="preserve"> \* MERGEFORMAT </w:instrText>
      </w:r>
      <w:r w:rsidRPr="00DF3034">
        <w:rPr>
          <w:rStyle w:val="CrossRefChar"/>
        </w:rPr>
      </w:r>
      <w:r w:rsidRPr="00DF3034">
        <w:rPr>
          <w:rStyle w:val="CrossRefChar"/>
        </w:rPr>
        <w:fldChar w:fldCharType="separate"/>
      </w:r>
      <w:r w:rsidR="002B7A59" w:rsidRPr="002B7A59">
        <w:rPr>
          <w:rStyle w:val="CrossRefChar"/>
        </w:rPr>
        <w:t xml:space="preserve">Figure </w:t>
      </w:r>
      <w:r w:rsidR="00571B44" w:rsidRPr="00CD3FDE">
        <w:rPr>
          <w:rStyle w:val="CrossRefChar"/>
        </w:rPr>
        <w:t>57</w:t>
      </w:r>
      <w:r w:rsidRPr="00DF3034">
        <w:rPr>
          <w:rStyle w:val="CrossRefChar"/>
        </w:rPr>
        <w:fldChar w:fldCharType="end"/>
      </w:r>
      <w:r>
        <w:rPr>
          <w:lang w:bidi="ar-SA"/>
        </w:rPr>
        <w:t>).</w:t>
      </w:r>
      <w:r w:rsidR="00C97A0C">
        <w:rPr>
          <w:lang w:bidi="ar-SA"/>
        </w:rPr>
        <w:t xml:space="preserve"> However, it is possible that</w:t>
      </w:r>
      <w:r w:rsidR="009D37D4">
        <w:rPr>
          <w:lang w:bidi="ar-SA"/>
        </w:rPr>
        <w:t xml:space="preserve"> some HES-IE</w:t>
      </w:r>
      <w:r w:rsidR="00C97A0C">
        <w:rPr>
          <w:lang w:bidi="ar-SA"/>
        </w:rPr>
        <w:t xml:space="preserve"> participants are unclear which add-on measures were recommended because technicians </w:t>
      </w:r>
      <w:r w:rsidR="00687736">
        <w:rPr>
          <w:lang w:bidi="ar-SA"/>
        </w:rPr>
        <w:t>send the recommendations</w:t>
      </w:r>
      <w:r w:rsidR="009D37D4">
        <w:rPr>
          <w:lang w:bidi="ar-SA"/>
        </w:rPr>
        <w:t xml:space="preserve"> for some measures</w:t>
      </w:r>
      <w:r w:rsidR="00C97A0C">
        <w:rPr>
          <w:lang w:bidi="ar-SA"/>
        </w:rPr>
        <w:t xml:space="preserve"> to the program directly to determine</w:t>
      </w:r>
      <w:r w:rsidR="009D37D4">
        <w:rPr>
          <w:lang w:bidi="ar-SA"/>
        </w:rPr>
        <w:t xml:space="preserve"> the participant’s eligibility for no-cost or discounted installations through the program. HES participants are responsible for acting on the recommendations themselves by contacting </w:t>
      </w:r>
      <w:r w:rsidR="00687736">
        <w:rPr>
          <w:lang w:bidi="ar-SA"/>
        </w:rPr>
        <w:t>program contractors</w:t>
      </w:r>
      <w:r w:rsidR="00D113CE">
        <w:rPr>
          <w:lang w:bidi="ar-SA"/>
        </w:rPr>
        <w:t xml:space="preserve"> and applying for rebates. </w:t>
      </w:r>
    </w:p>
    <w:p w14:paraId="4740D17D" w14:textId="27AE7E73" w:rsidR="00B20533" w:rsidRDefault="00B20533" w:rsidP="00B20533">
      <w:pPr>
        <w:pStyle w:val="ApCaption"/>
        <w:rPr>
          <w:rFonts w:hint="eastAsia"/>
        </w:rPr>
      </w:pPr>
      <w:bookmarkStart w:id="3531" w:name="_Ref120650878"/>
      <w:r>
        <w:t xml:space="preserve">Figure </w:t>
      </w:r>
      <w:r>
        <w:fldChar w:fldCharType="begin"/>
      </w:r>
      <w:r>
        <w:instrText>SEQ Figure \* ARABIC</w:instrText>
      </w:r>
      <w:r>
        <w:fldChar w:fldCharType="separate"/>
      </w:r>
      <w:r w:rsidR="00571B44">
        <w:rPr>
          <w:noProof/>
        </w:rPr>
        <w:t>57</w:t>
      </w:r>
      <w:r>
        <w:fldChar w:fldCharType="end"/>
      </w:r>
      <w:bookmarkEnd w:id="3531"/>
      <w:r>
        <w:t>: Technicians Discussed Additional Recommended Upgrades, HES-IE</w:t>
      </w:r>
      <w:r w:rsidRPr="00F00A07">
        <w:rPr>
          <w:rStyle w:val="ApCaptionChar"/>
        </w:rPr>
        <w:br/>
      </w:r>
      <w:r w:rsidRPr="0027110E">
        <w:rPr>
          <w:rFonts w:ascii="Arial" w:hAnsi="Arial" w:cs="Arial"/>
          <w:b w:val="0"/>
          <w:bCs w:val="0"/>
          <w:sz w:val="22"/>
          <w:szCs w:val="16"/>
        </w:rPr>
        <w:t>(Source: participant survey</w:t>
      </w:r>
      <w:r>
        <w:rPr>
          <w:rFonts w:ascii="Arial" w:hAnsi="Arial" w:cs="Arial"/>
          <w:b w:val="0"/>
          <w:bCs w:val="0"/>
          <w:sz w:val="22"/>
          <w:szCs w:val="16"/>
        </w:rPr>
        <w:t>; n=276)</w:t>
      </w:r>
    </w:p>
    <w:p w14:paraId="1CB181F4" w14:textId="77777777" w:rsidR="00B20533" w:rsidRDefault="00B20533" w:rsidP="00B20533">
      <w:pPr>
        <w:jc w:val="center"/>
        <w:rPr>
          <w:lang w:bidi="ar-SA"/>
        </w:rPr>
      </w:pPr>
      <w:r>
        <w:rPr>
          <w:noProof/>
        </w:rPr>
        <w:drawing>
          <wp:inline distT="0" distB="0" distL="0" distR="0" wp14:anchorId="79281C1E" wp14:editId="12CBAD20">
            <wp:extent cx="4572000" cy="1276838"/>
            <wp:effectExtent l="0" t="0" r="0" b="0"/>
            <wp:docPr id="452" name="Picture 45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10;&#10;Description automatically generated"/>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4572000" cy="1276838"/>
                    </a:xfrm>
                    <a:prstGeom prst="rect">
                      <a:avLst/>
                    </a:prstGeom>
                    <a:noFill/>
                    <a:ln>
                      <a:noFill/>
                    </a:ln>
                  </pic:spPr>
                </pic:pic>
              </a:graphicData>
            </a:graphic>
          </wp:inline>
        </w:drawing>
      </w:r>
    </w:p>
    <w:p w14:paraId="60D32370" w14:textId="688C4A00" w:rsidR="00B20533" w:rsidRDefault="00B20533" w:rsidP="00B20533">
      <w:pPr>
        <w:rPr>
          <w:rStyle w:val="CrossRefChar"/>
          <w:color w:val="auto"/>
        </w:rPr>
      </w:pPr>
      <w:r w:rsidRPr="00547137">
        <w:rPr>
          <w:rStyle w:val="CrossRefChar"/>
        </w:rPr>
        <w:fldChar w:fldCharType="begin"/>
      </w:r>
      <w:r w:rsidRPr="00547137">
        <w:rPr>
          <w:rStyle w:val="CrossRefChar"/>
        </w:rPr>
        <w:instrText xml:space="preserve"> REF _Ref119443805 \h </w:instrText>
      </w:r>
      <w:r>
        <w:rPr>
          <w:rStyle w:val="CrossRefChar"/>
        </w:rPr>
        <w:instrText xml:space="preserve"> \* MERGEFORMAT </w:instrText>
      </w:r>
      <w:r w:rsidRPr="00547137">
        <w:rPr>
          <w:rStyle w:val="CrossRefChar"/>
        </w:rPr>
      </w:r>
      <w:r w:rsidRPr="00547137">
        <w:rPr>
          <w:rStyle w:val="CrossRefChar"/>
        </w:rPr>
        <w:fldChar w:fldCharType="separate"/>
      </w:r>
      <w:r w:rsidR="002B7A59" w:rsidRPr="002B7A59">
        <w:rPr>
          <w:rStyle w:val="CrossRefChar"/>
          <w:rFonts w:hint="eastAsia"/>
        </w:rPr>
        <w:t xml:space="preserve">Figure </w:t>
      </w:r>
      <w:r w:rsidR="00571B44" w:rsidRPr="00B83861">
        <w:rPr>
          <w:rStyle w:val="CrossRefChar"/>
        </w:rPr>
        <w:t>58</w:t>
      </w:r>
      <w:r w:rsidRPr="00547137">
        <w:rPr>
          <w:rStyle w:val="CrossRefChar"/>
        </w:rPr>
        <w:fldChar w:fldCharType="end"/>
      </w:r>
      <w:r w:rsidRPr="00547137">
        <w:rPr>
          <w:rStyle w:val="CrossRefChar"/>
        </w:rPr>
        <w:t xml:space="preserve"> </w:t>
      </w:r>
      <w:r>
        <w:rPr>
          <w:rStyle w:val="CrossRefChar"/>
          <w:color w:val="auto"/>
        </w:rPr>
        <w:t xml:space="preserve">shows which measures HES-IE respondents most commonly installed as add-on measures. </w:t>
      </w:r>
      <w:r>
        <w:rPr>
          <w:rStyle w:val="CrossRefChar"/>
          <w:i/>
          <w:iCs/>
          <w:color w:val="auto"/>
        </w:rPr>
        <w:t xml:space="preserve">Tracked AND self-reported </w:t>
      </w:r>
      <w:r>
        <w:rPr>
          <w:rStyle w:val="CrossRefChar"/>
          <w:color w:val="auto"/>
        </w:rPr>
        <w:t xml:space="preserve">indicates that the measure was reflected in the tracking data and the respondent confirmed it had been installed, while </w:t>
      </w:r>
      <w:r>
        <w:rPr>
          <w:rStyle w:val="CrossRefChar"/>
          <w:i/>
          <w:iCs/>
          <w:color w:val="auto"/>
        </w:rPr>
        <w:t xml:space="preserve">tracked NOT self-reported </w:t>
      </w:r>
      <w:r>
        <w:rPr>
          <w:rStyle w:val="CrossRefChar"/>
          <w:color w:val="auto"/>
        </w:rPr>
        <w:t>indicates the measure was in the tracking data, but the respondent did not recall the installation. As some measures in the tracking data were not associated with customer addresses,</w:t>
      </w:r>
      <w:r>
        <w:rPr>
          <w:rStyle w:val="FootnoteReference"/>
        </w:rPr>
        <w:footnoteReference w:id="152"/>
      </w:r>
      <w:r>
        <w:rPr>
          <w:rStyle w:val="CrossRefChar"/>
          <w:color w:val="auto"/>
        </w:rPr>
        <w:t xml:space="preserve"> the survey asked respondents to self-report whether they had installed any of the add-on measures following the assessment. </w:t>
      </w:r>
    </w:p>
    <w:p w14:paraId="1F036990" w14:textId="77777777" w:rsidR="00B20533" w:rsidRDefault="00B20533" w:rsidP="00B20533">
      <w:pPr>
        <w:rPr>
          <w:rStyle w:val="CrossRefChar"/>
          <w:color w:val="auto"/>
        </w:rPr>
      </w:pPr>
      <w:r>
        <w:rPr>
          <w:rStyle w:val="CrossRefChar"/>
          <w:color w:val="auto"/>
        </w:rPr>
        <w:t>Similar to HES, insulation was the most commonly installed measure, with 25% of respondents verifying that they had received the insulation installation recorded in the program tracking data and an additional 19% self-reporting that they had installed insulation following the assessment. Wi-Fi-enabled thermostats were the second most common rebated measure installed, followed by windows; eligible HES-IE participants could receive no-cost window replacements through the program.</w:t>
      </w:r>
    </w:p>
    <w:p w14:paraId="60F5860A" w14:textId="53F24F63" w:rsidR="00B20533" w:rsidRDefault="00B20533" w:rsidP="00B20533">
      <w:pPr>
        <w:pStyle w:val="ApCaption"/>
        <w:keepLines/>
        <w:rPr>
          <w:rFonts w:hint="eastAsia"/>
        </w:rPr>
      </w:pPr>
      <w:bookmarkStart w:id="3532" w:name="_Ref119443805"/>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571B44">
        <w:rPr>
          <w:noProof/>
        </w:rPr>
        <w:t>58</w:t>
      </w:r>
      <w:r>
        <w:rPr>
          <w:rFonts w:hint="eastAsia"/>
        </w:rPr>
        <w:fldChar w:fldCharType="end"/>
      </w:r>
      <w:bookmarkEnd w:id="3532"/>
      <w:r w:rsidRPr="00100F86">
        <w:t>: Add-on Upgrades Completed After the Home Energy Assessment, HES</w:t>
      </w:r>
      <w:r>
        <w:t>-IE</w:t>
      </w:r>
      <w: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xml:space="preserve">; n excludes respondents who said the measure was </w:t>
      </w:r>
      <w:r>
        <w:rPr>
          <w:rFonts w:ascii="Arial" w:hAnsi="Arial" w:cs="Arial"/>
          <w:b w:val="0"/>
          <w:bCs w:val="0"/>
          <w:i/>
          <w:iCs/>
          <w:sz w:val="22"/>
          <w:szCs w:val="16"/>
        </w:rPr>
        <w:t>not applicable</w:t>
      </w:r>
      <w:r>
        <w:rPr>
          <w:rFonts w:ascii="Arial" w:hAnsi="Arial" w:cs="Arial"/>
          <w:b w:val="0"/>
          <w:bCs w:val="0"/>
          <w:sz w:val="22"/>
          <w:szCs w:val="16"/>
        </w:rPr>
        <w:t>)</w:t>
      </w:r>
    </w:p>
    <w:p w14:paraId="46240779" w14:textId="77777777" w:rsidR="00B20533" w:rsidRDefault="00B20533" w:rsidP="00B20533">
      <w:pPr>
        <w:jc w:val="center"/>
        <w:rPr>
          <w:lang w:bidi="ar-SA"/>
        </w:rPr>
      </w:pPr>
      <w:r>
        <w:rPr>
          <w:noProof/>
          <w:lang w:bidi="ar-SA"/>
        </w:rPr>
        <w:drawing>
          <wp:inline distT="0" distB="0" distL="0" distR="0" wp14:anchorId="2ABD72C7" wp14:editId="5AF7906E">
            <wp:extent cx="5943600" cy="4447591"/>
            <wp:effectExtent l="0" t="0" r="0" b="0"/>
            <wp:docPr id="450" name="Graphic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a:picLocks noChangeAspect="1" noChangeArrowheads="1"/>
                    </pic:cNvPicPr>
                  </pic:nvPicPr>
                  <pic:blipFill>
                    <a:blip r:embed="rId155" cstate="email">
                      <a:extLst>
                        <a:ext uri="{28A0092B-C50C-407E-A947-70E740481C1C}">
                          <a14:useLocalDpi xmlns:a14="http://schemas.microsoft.com/office/drawing/2010/main"/>
                        </a:ext>
                        <a:ext uri="{96DAC541-7B7A-43D3-8B79-37D633B846F1}">
                          <asvg:svgBlip xmlns:asvg="http://schemas.microsoft.com/office/drawing/2016/SVG/main" r:embed="rId156"/>
                        </a:ext>
                      </a:extLst>
                    </a:blip>
                    <a:stretch>
                      <a:fillRect/>
                    </a:stretch>
                  </pic:blipFill>
                  <pic:spPr bwMode="auto">
                    <a:xfrm>
                      <a:off x="0" y="0"/>
                      <a:ext cx="5943600" cy="4447591"/>
                    </a:xfrm>
                    <a:prstGeom prst="rect">
                      <a:avLst/>
                    </a:prstGeom>
                  </pic:spPr>
                </pic:pic>
              </a:graphicData>
            </a:graphic>
          </wp:inline>
        </w:drawing>
      </w:r>
    </w:p>
    <w:p w14:paraId="6F3F7EA0" w14:textId="1907102D" w:rsidR="00B20533" w:rsidRDefault="00B20533" w:rsidP="00B20533">
      <w:r w:rsidRPr="00EC2841">
        <w:rPr>
          <w:rStyle w:val="CrossRefChar"/>
        </w:rPr>
        <w:fldChar w:fldCharType="begin"/>
      </w:r>
      <w:r w:rsidRPr="00EC2841">
        <w:rPr>
          <w:rStyle w:val="CrossRefChar"/>
        </w:rPr>
        <w:instrText xml:space="preserve"> REF _Ref122346881 \h </w:instrText>
      </w:r>
      <w:r>
        <w:rPr>
          <w:rStyle w:val="CrossRefChar"/>
        </w:rPr>
        <w:instrText xml:space="preserve"> \* MERGEFORMAT </w:instrText>
      </w:r>
      <w:r w:rsidRPr="00EC2841">
        <w:rPr>
          <w:rStyle w:val="CrossRefChar"/>
        </w:rPr>
      </w:r>
      <w:r w:rsidRPr="00EC2841">
        <w:rPr>
          <w:rStyle w:val="CrossRefChar"/>
        </w:rPr>
        <w:fldChar w:fldCharType="separate"/>
      </w:r>
      <w:r w:rsidR="002B7A59" w:rsidRPr="002B7A59">
        <w:rPr>
          <w:rStyle w:val="CrossRefChar"/>
        </w:rPr>
        <w:t xml:space="preserve">Table </w:t>
      </w:r>
      <w:r w:rsidR="00571B44" w:rsidRPr="00CD3FDE">
        <w:rPr>
          <w:rStyle w:val="CrossRefChar"/>
        </w:rPr>
        <w:t>47</w:t>
      </w:r>
      <w:r w:rsidRPr="00EC2841">
        <w:rPr>
          <w:rStyle w:val="CrossRefChar"/>
        </w:rPr>
        <w:fldChar w:fldCharType="end"/>
      </w:r>
      <w:r w:rsidRPr="00EC2841">
        <w:rPr>
          <w:rStyle w:val="CrossRefChar"/>
        </w:rPr>
        <w:t xml:space="preserve"> </w:t>
      </w:r>
      <w:r>
        <w:t xml:space="preserve">shows detailed percentages for add-on measures in </w:t>
      </w:r>
      <w:bookmarkStart w:id="3533" w:name="_Hlt136505294"/>
      <w:bookmarkStart w:id="3534" w:name="_Hlt136505295"/>
      <w:r w:rsidRPr="00BC0952">
        <w:rPr>
          <w:rStyle w:val="CrossRefChar"/>
        </w:rPr>
        <w:fldChar w:fldCharType="begin"/>
      </w:r>
      <w:r w:rsidRPr="00BC0952">
        <w:rPr>
          <w:rStyle w:val="CrossRefChar"/>
        </w:rPr>
        <w:instrText xml:space="preserve"> REF _Ref119443805 \h </w:instrText>
      </w:r>
      <w:r>
        <w:rPr>
          <w:rStyle w:val="CrossRefChar"/>
        </w:rPr>
        <w:instrText xml:space="preserve"> \* MERGEFORMAT </w:instrText>
      </w:r>
      <w:r w:rsidRPr="00BC0952">
        <w:rPr>
          <w:rStyle w:val="CrossRefChar"/>
        </w:rPr>
      </w:r>
      <w:r w:rsidRPr="00BC0952">
        <w:rPr>
          <w:rStyle w:val="CrossRefChar"/>
        </w:rPr>
        <w:fldChar w:fldCharType="separate"/>
      </w:r>
      <w:r w:rsidR="002B7A59" w:rsidRPr="002B7A59">
        <w:rPr>
          <w:rStyle w:val="CrossRefChar"/>
          <w:rFonts w:hint="eastAsia"/>
        </w:rPr>
        <w:t xml:space="preserve">Figure </w:t>
      </w:r>
      <w:r w:rsidR="00571B44" w:rsidRPr="00CD3FDE">
        <w:rPr>
          <w:rStyle w:val="CrossRefChar"/>
        </w:rPr>
        <w:t>58</w:t>
      </w:r>
      <w:r w:rsidRPr="00BC0952">
        <w:rPr>
          <w:rStyle w:val="CrossRefChar"/>
        </w:rPr>
        <w:fldChar w:fldCharType="end"/>
      </w:r>
      <w:bookmarkEnd w:id="3533"/>
      <w:bookmarkEnd w:id="3534"/>
      <w:r>
        <w:t>.</w:t>
      </w:r>
    </w:p>
    <w:p w14:paraId="71E9BFE0" w14:textId="2B26C01E" w:rsidR="00B20533" w:rsidRPr="002146E2" w:rsidRDefault="00B20533" w:rsidP="00B20533">
      <w:pPr>
        <w:pStyle w:val="Caption"/>
        <w:rPr>
          <w:rFonts w:hint="eastAsia"/>
          <w:color w:val="115B6B" w:themeColor="accent5"/>
        </w:rPr>
      </w:pPr>
      <w:bookmarkStart w:id="3535" w:name="_Ref121342482"/>
      <w:bookmarkStart w:id="3536" w:name="_Ref122346881"/>
      <w:r w:rsidRPr="002146E2">
        <w:rPr>
          <w:color w:val="115B6B" w:themeColor="accent5"/>
        </w:rPr>
        <w:t>Table</w:t>
      </w:r>
      <w:bookmarkEnd w:id="3535"/>
      <w:r w:rsidRPr="002146E2">
        <w:rPr>
          <w:color w:val="115B6B" w:themeColor="accent5"/>
        </w:rPr>
        <w:t xml:space="preserve"> </w:t>
      </w:r>
      <w:r w:rsidRPr="002146E2">
        <w:rPr>
          <w:color w:val="115B6B" w:themeColor="accent5"/>
        </w:rPr>
        <w:fldChar w:fldCharType="begin"/>
      </w:r>
      <w:r w:rsidRPr="002146E2">
        <w:rPr>
          <w:color w:val="115B6B" w:themeColor="accent5"/>
        </w:rPr>
        <w:instrText xml:space="preserve"> SEQ Table \* ARABIC </w:instrText>
      </w:r>
      <w:r w:rsidRPr="002146E2">
        <w:rPr>
          <w:color w:val="115B6B" w:themeColor="accent5"/>
        </w:rPr>
        <w:fldChar w:fldCharType="separate"/>
      </w:r>
      <w:r w:rsidR="00571B44">
        <w:rPr>
          <w:noProof/>
          <w:color w:val="115B6B" w:themeColor="accent5"/>
        </w:rPr>
        <w:t>47</w:t>
      </w:r>
      <w:r w:rsidRPr="002146E2">
        <w:rPr>
          <w:color w:val="115B6B" w:themeColor="accent5"/>
        </w:rPr>
        <w:fldChar w:fldCharType="end"/>
      </w:r>
      <w:bookmarkEnd w:id="3536"/>
      <w:r w:rsidRPr="002146E2">
        <w:rPr>
          <w:color w:val="115B6B" w:themeColor="accent5"/>
        </w:rPr>
        <w:t>: Rebated Upgrades Completed After Home Energy Assessment, HES</w:t>
      </w:r>
      <w:r>
        <w:rPr>
          <w:color w:val="115B6B" w:themeColor="accent5"/>
        </w:rPr>
        <w:t>-IE</w:t>
      </w:r>
    </w:p>
    <w:p w14:paraId="2F72E90A" w14:textId="77777777" w:rsidR="00B20533" w:rsidRPr="002146E2" w:rsidRDefault="00B20533" w:rsidP="00B20533">
      <w:pPr>
        <w:pStyle w:val="Subcaption"/>
        <w:rPr>
          <w:color w:val="115B6B" w:themeColor="accent5"/>
        </w:rPr>
      </w:pPr>
      <w:r w:rsidRPr="002146E2">
        <w:rPr>
          <w:color w:val="115B6B" w:themeColor="accent5"/>
        </w:rPr>
        <w:t>(Source: Participant survey)</w:t>
      </w:r>
    </w:p>
    <w:tbl>
      <w:tblPr>
        <w:tblW w:w="0" w:type="auto"/>
        <w:tblLayout w:type="fixed"/>
        <w:tblLook w:val="04A0" w:firstRow="1" w:lastRow="0" w:firstColumn="1" w:lastColumn="0" w:noHBand="0" w:noVBand="1"/>
      </w:tblPr>
      <w:tblGrid>
        <w:gridCol w:w="2520"/>
        <w:gridCol w:w="630"/>
        <w:gridCol w:w="1035"/>
        <w:gridCol w:w="1035"/>
        <w:gridCol w:w="1170"/>
        <w:gridCol w:w="1350"/>
        <w:gridCol w:w="630"/>
        <w:gridCol w:w="990"/>
      </w:tblGrid>
      <w:tr w:rsidR="00B20533" w14:paraId="5085AF9A" w14:textId="77777777">
        <w:trPr>
          <w:trHeight w:val="288"/>
        </w:trPr>
        <w:tc>
          <w:tcPr>
            <w:tcW w:w="2520" w:type="dxa"/>
            <w:shd w:val="clear" w:color="auto" w:fill="115B6B" w:themeFill="accent5"/>
            <w:vAlign w:val="center"/>
            <w:hideMark/>
          </w:tcPr>
          <w:p w14:paraId="6662F76D" w14:textId="77777777" w:rsidR="00B20533" w:rsidRDefault="00B20533" w:rsidP="00017A93">
            <w:pPr>
              <w:keepNext/>
              <w:keepLines/>
              <w:spacing w:before="40" w:after="4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hideMark/>
          </w:tcPr>
          <w:p w14:paraId="7DBB05C8" w14:textId="77777777" w:rsidR="00B20533" w:rsidRDefault="00B20533" w:rsidP="00017A93">
            <w:pPr>
              <w:keepNext/>
              <w:keepLines/>
              <w:spacing w:before="40" w:after="4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035" w:type="dxa"/>
            <w:shd w:val="clear" w:color="auto" w:fill="115B6B" w:themeFill="accent5"/>
            <w:vAlign w:val="center"/>
            <w:hideMark/>
          </w:tcPr>
          <w:p w14:paraId="0AD9CD29" w14:textId="77777777" w:rsidR="00B20533" w:rsidRDefault="00B20533" w:rsidP="00017A93">
            <w:pPr>
              <w:keepNext/>
              <w:keepLines/>
              <w:spacing w:before="40" w:after="4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Tracked AND self-reported</w:t>
            </w:r>
          </w:p>
        </w:tc>
        <w:tc>
          <w:tcPr>
            <w:tcW w:w="1035" w:type="dxa"/>
            <w:shd w:val="clear" w:color="auto" w:fill="115B6B" w:themeFill="accent5"/>
            <w:vAlign w:val="center"/>
            <w:hideMark/>
          </w:tcPr>
          <w:p w14:paraId="60A048FA" w14:textId="77777777" w:rsidR="00B20533" w:rsidRDefault="00B20533" w:rsidP="00017A93">
            <w:pPr>
              <w:keepNext/>
              <w:keepLines/>
              <w:spacing w:before="40" w:after="4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Tracked NOT self-reported</w:t>
            </w:r>
          </w:p>
        </w:tc>
        <w:tc>
          <w:tcPr>
            <w:tcW w:w="1170" w:type="dxa"/>
            <w:shd w:val="clear" w:color="auto" w:fill="115B6B" w:themeFill="accent5"/>
            <w:vAlign w:val="center"/>
            <w:hideMark/>
          </w:tcPr>
          <w:p w14:paraId="001C89AC" w14:textId="77777777" w:rsidR="00B20533" w:rsidRDefault="00B20533" w:rsidP="00017A93">
            <w:pPr>
              <w:keepNext/>
              <w:keepLines/>
              <w:spacing w:before="40" w:after="4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Self-reported complete</w:t>
            </w:r>
          </w:p>
        </w:tc>
        <w:tc>
          <w:tcPr>
            <w:tcW w:w="1350" w:type="dxa"/>
            <w:shd w:val="clear" w:color="auto" w:fill="115B6B" w:themeFill="accent5"/>
            <w:vAlign w:val="center"/>
            <w:hideMark/>
          </w:tcPr>
          <w:p w14:paraId="61DA3FB5" w14:textId="77777777" w:rsidR="00B20533" w:rsidRDefault="00B20533" w:rsidP="00017A93">
            <w:pPr>
              <w:keepNext/>
              <w:keepLines/>
              <w:spacing w:before="40" w:after="4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Plan to install (self-reported)</w:t>
            </w:r>
          </w:p>
        </w:tc>
        <w:tc>
          <w:tcPr>
            <w:tcW w:w="630" w:type="dxa"/>
            <w:shd w:val="clear" w:color="auto" w:fill="115B6B" w:themeFill="accent5"/>
            <w:vAlign w:val="center"/>
            <w:hideMark/>
          </w:tcPr>
          <w:p w14:paraId="0CCAF3C0" w14:textId="77777777" w:rsidR="00B20533" w:rsidRDefault="00B20533" w:rsidP="00017A93">
            <w:pPr>
              <w:keepNext/>
              <w:keepLines/>
              <w:spacing w:before="40" w:after="4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No</w:t>
            </w:r>
          </w:p>
        </w:tc>
        <w:tc>
          <w:tcPr>
            <w:tcW w:w="990" w:type="dxa"/>
            <w:shd w:val="clear" w:color="auto" w:fill="115B6B" w:themeFill="accent5"/>
            <w:vAlign w:val="center"/>
            <w:hideMark/>
          </w:tcPr>
          <w:p w14:paraId="60F5CB50" w14:textId="77777777" w:rsidR="00B20533" w:rsidRDefault="00B20533" w:rsidP="00017A93">
            <w:pPr>
              <w:keepNext/>
              <w:keepLines/>
              <w:spacing w:before="40" w:after="4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Not sure</w:t>
            </w:r>
          </w:p>
        </w:tc>
      </w:tr>
      <w:tr w:rsidR="00B20533" w14:paraId="29088568" w14:textId="77777777">
        <w:trPr>
          <w:trHeight w:val="288"/>
        </w:trPr>
        <w:tc>
          <w:tcPr>
            <w:tcW w:w="2520" w:type="dxa"/>
            <w:shd w:val="clear" w:color="auto" w:fill="CCCCCC" w:themeFill="accent1" w:themeFillTint="66"/>
            <w:vAlign w:val="center"/>
            <w:hideMark/>
          </w:tcPr>
          <w:p w14:paraId="33AE843B" w14:textId="77777777" w:rsidR="00B20533" w:rsidRDefault="00B20533" w:rsidP="00017A93">
            <w:pPr>
              <w:keepNext/>
              <w:keepLines/>
              <w:spacing w:before="40" w:after="4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Insulation </w:t>
            </w:r>
          </w:p>
        </w:tc>
        <w:tc>
          <w:tcPr>
            <w:tcW w:w="630" w:type="dxa"/>
            <w:shd w:val="clear" w:color="auto" w:fill="CCCCCC" w:themeFill="accent1" w:themeFillTint="66"/>
            <w:vAlign w:val="center"/>
          </w:tcPr>
          <w:p w14:paraId="4913AABE" w14:textId="77777777" w:rsidR="00B20533" w:rsidRPr="006D2D87" w:rsidRDefault="00B20533" w:rsidP="00017A93">
            <w:pPr>
              <w:keepNext/>
              <w:keepLines/>
              <w:spacing w:before="40" w:after="40" w:line="280" w:lineRule="exact"/>
              <w:jc w:val="center"/>
              <w:rPr>
                <w:rFonts w:eastAsia="Times New Roman" w:cs="Arial"/>
                <w:sz w:val="20"/>
                <w:szCs w:val="20"/>
                <w:lang w:eastAsia="ja-JP"/>
              </w:rPr>
            </w:pPr>
            <w:r>
              <w:rPr>
                <w:rFonts w:eastAsia="Times New Roman" w:cs="Arial"/>
                <w:sz w:val="20"/>
                <w:szCs w:val="20"/>
                <w:lang w:eastAsia="ja-JP"/>
              </w:rPr>
              <w:t>266</w:t>
            </w:r>
          </w:p>
        </w:tc>
        <w:tc>
          <w:tcPr>
            <w:tcW w:w="1035" w:type="dxa"/>
            <w:shd w:val="clear" w:color="auto" w:fill="CCCCCC" w:themeFill="accent1" w:themeFillTint="66"/>
            <w:vAlign w:val="center"/>
          </w:tcPr>
          <w:p w14:paraId="128A16AA" w14:textId="77777777" w:rsidR="00B20533" w:rsidRPr="006D2D87" w:rsidRDefault="00B20533" w:rsidP="00017A93">
            <w:pPr>
              <w:keepNext/>
              <w:keepLines/>
              <w:spacing w:before="40" w:after="40" w:line="280" w:lineRule="exact"/>
              <w:jc w:val="center"/>
              <w:rPr>
                <w:rFonts w:eastAsia="Times New Roman" w:cs="Arial"/>
                <w:sz w:val="20"/>
                <w:szCs w:val="20"/>
                <w:lang w:eastAsia="ja-JP"/>
              </w:rPr>
            </w:pPr>
            <w:r>
              <w:rPr>
                <w:rFonts w:eastAsia="Times New Roman" w:cs="Arial"/>
                <w:sz w:val="20"/>
                <w:szCs w:val="20"/>
                <w:lang w:eastAsia="ja-JP"/>
              </w:rPr>
              <w:t>25%</w:t>
            </w:r>
          </w:p>
        </w:tc>
        <w:tc>
          <w:tcPr>
            <w:tcW w:w="1035" w:type="dxa"/>
            <w:shd w:val="clear" w:color="auto" w:fill="CCCCCC" w:themeFill="accent1" w:themeFillTint="66"/>
            <w:vAlign w:val="center"/>
          </w:tcPr>
          <w:p w14:paraId="569430DA" w14:textId="77777777" w:rsidR="00B20533" w:rsidRPr="006D2D87" w:rsidRDefault="00B20533" w:rsidP="00017A93">
            <w:pPr>
              <w:keepNext/>
              <w:keepLines/>
              <w:spacing w:before="40" w:after="40" w:line="280" w:lineRule="exact"/>
              <w:jc w:val="center"/>
              <w:rPr>
                <w:rFonts w:eastAsia="Times New Roman" w:cs="Arial"/>
                <w:sz w:val="20"/>
                <w:szCs w:val="20"/>
                <w:lang w:eastAsia="ja-JP"/>
              </w:rPr>
            </w:pPr>
            <w:r>
              <w:rPr>
                <w:rFonts w:eastAsia="Times New Roman" w:cs="Arial"/>
                <w:sz w:val="20"/>
                <w:szCs w:val="20"/>
                <w:lang w:eastAsia="ja-JP"/>
              </w:rPr>
              <w:t>6%</w:t>
            </w:r>
          </w:p>
        </w:tc>
        <w:tc>
          <w:tcPr>
            <w:tcW w:w="1170" w:type="dxa"/>
            <w:shd w:val="clear" w:color="auto" w:fill="CCCCCC" w:themeFill="accent1" w:themeFillTint="66"/>
            <w:vAlign w:val="center"/>
          </w:tcPr>
          <w:p w14:paraId="0E2304C6" w14:textId="77777777" w:rsidR="00B20533" w:rsidRPr="006D2D87" w:rsidRDefault="00B20533" w:rsidP="00017A93">
            <w:pPr>
              <w:keepNext/>
              <w:keepLines/>
              <w:spacing w:before="40" w:after="4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19%</w:t>
            </w:r>
          </w:p>
        </w:tc>
        <w:tc>
          <w:tcPr>
            <w:tcW w:w="1350" w:type="dxa"/>
            <w:shd w:val="clear" w:color="auto" w:fill="CCCCCC" w:themeFill="accent1" w:themeFillTint="66"/>
            <w:vAlign w:val="center"/>
          </w:tcPr>
          <w:p w14:paraId="707AD0C8" w14:textId="77777777" w:rsidR="00B20533" w:rsidRPr="006D2D87" w:rsidRDefault="00B20533" w:rsidP="00017A93">
            <w:pPr>
              <w:keepNext/>
              <w:keepLines/>
              <w:spacing w:before="40" w:after="40" w:line="280" w:lineRule="exact"/>
              <w:jc w:val="center"/>
              <w:rPr>
                <w:rFonts w:eastAsia="Times New Roman" w:cs="Arial"/>
                <w:sz w:val="20"/>
                <w:szCs w:val="20"/>
                <w:lang w:eastAsia="ja-JP"/>
              </w:rPr>
            </w:pPr>
            <w:r>
              <w:rPr>
                <w:rFonts w:eastAsia="Times New Roman" w:cs="Arial"/>
                <w:sz w:val="20"/>
                <w:szCs w:val="20"/>
                <w:lang w:eastAsia="ja-JP"/>
              </w:rPr>
              <w:t>3%</w:t>
            </w:r>
          </w:p>
        </w:tc>
        <w:tc>
          <w:tcPr>
            <w:tcW w:w="630" w:type="dxa"/>
            <w:shd w:val="clear" w:color="auto" w:fill="CCCCCC" w:themeFill="accent1" w:themeFillTint="66"/>
            <w:vAlign w:val="center"/>
          </w:tcPr>
          <w:p w14:paraId="32A872FB" w14:textId="77777777" w:rsidR="00B20533" w:rsidRPr="006D2D87" w:rsidRDefault="00B20533" w:rsidP="00017A93">
            <w:pPr>
              <w:keepNext/>
              <w:keepLines/>
              <w:spacing w:before="40" w:after="40" w:line="280" w:lineRule="exact"/>
              <w:jc w:val="center"/>
              <w:rPr>
                <w:rFonts w:eastAsia="Times New Roman" w:cs="Arial"/>
                <w:sz w:val="20"/>
                <w:szCs w:val="20"/>
                <w:lang w:eastAsia="ja-JP"/>
              </w:rPr>
            </w:pPr>
            <w:r>
              <w:rPr>
                <w:rFonts w:eastAsia="Times New Roman" w:cs="Arial"/>
                <w:sz w:val="20"/>
                <w:szCs w:val="20"/>
                <w:lang w:eastAsia="ja-JP"/>
              </w:rPr>
              <w:t>36%</w:t>
            </w:r>
          </w:p>
        </w:tc>
        <w:tc>
          <w:tcPr>
            <w:tcW w:w="990" w:type="dxa"/>
            <w:shd w:val="clear" w:color="auto" w:fill="CCCCCC" w:themeFill="accent1" w:themeFillTint="66"/>
            <w:vAlign w:val="center"/>
          </w:tcPr>
          <w:p w14:paraId="034FD770" w14:textId="77777777" w:rsidR="00B20533" w:rsidRPr="0071376A" w:rsidRDefault="00B20533" w:rsidP="00017A93">
            <w:pPr>
              <w:keepNext/>
              <w:keepLines/>
              <w:spacing w:before="40" w:after="40" w:line="280" w:lineRule="exact"/>
              <w:jc w:val="center"/>
              <w:rPr>
                <w:rFonts w:eastAsia="Times New Roman" w:cs="Arial"/>
                <w:color w:val="000000"/>
                <w:sz w:val="20"/>
                <w:szCs w:val="20"/>
                <w:highlight w:val="yellow"/>
                <w:lang w:eastAsia="ja-JP"/>
              </w:rPr>
            </w:pPr>
            <w:r w:rsidRPr="006B756A">
              <w:rPr>
                <w:rFonts w:eastAsia="Times New Roman" w:cs="Arial"/>
                <w:color w:val="000000"/>
                <w:sz w:val="20"/>
                <w:szCs w:val="20"/>
                <w:lang w:eastAsia="ja-JP"/>
              </w:rPr>
              <w:t>11%</w:t>
            </w:r>
          </w:p>
        </w:tc>
      </w:tr>
      <w:tr w:rsidR="00B20533" w:rsidRPr="00887D96" w14:paraId="48F590CC" w14:textId="77777777">
        <w:trPr>
          <w:trHeight w:val="288"/>
        </w:trPr>
        <w:tc>
          <w:tcPr>
            <w:tcW w:w="2520" w:type="dxa"/>
            <w:shd w:val="clear" w:color="auto" w:fill="auto"/>
            <w:vAlign w:val="center"/>
          </w:tcPr>
          <w:p w14:paraId="46F2B695" w14:textId="77777777" w:rsidR="00B20533" w:rsidRDefault="00B20533" w:rsidP="00017A93">
            <w:pPr>
              <w:keepNext/>
              <w:keepLines/>
              <w:spacing w:before="40" w:after="4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Wi-Fi-enabled thermostat</w:t>
            </w:r>
          </w:p>
        </w:tc>
        <w:tc>
          <w:tcPr>
            <w:tcW w:w="630" w:type="dxa"/>
            <w:shd w:val="clear" w:color="auto" w:fill="auto"/>
            <w:vAlign w:val="center"/>
          </w:tcPr>
          <w:p w14:paraId="68534DC4"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263</w:t>
            </w:r>
          </w:p>
        </w:tc>
        <w:tc>
          <w:tcPr>
            <w:tcW w:w="1035" w:type="dxa"/>
            <w:shd w:val="clear" w:color="auto" w:fill="auto"/>
            <w:vAlign w:val="center"/>
          </w:tcPr>
          <w:p w14:paraId="5EDB37A9"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035" w:type="dxa"/>
            <w:shd w:val="clear" w:color="auto" w:fill="auto"/>
            <w:vAlign w:val="center"/>
          </w:tcPr>
          <w:p w14:paraId="1AF337F9"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170" w:type="dxa"/>
            <w:shd w:val="clear" w:color="auto" w:fill="auto"/>
            <w:vAlign w:val="center"/>
          </w:tcPr>
          <w:p w14:paraId="7FB6FC4F"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350" w:type="dxa"/>
            <w:shd w:val="clear" w:color="auto" w:fill="auto"/>
            <w:vAlign w:val="center"/>
          </w:tcPr>
          <w:p w14:paraId="29FA4D06"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auto"/>
            <w:vAlign w:val="center"/>
          </w:tcPr>
          <w:p w14:paraId="0269AF6F"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63%</w:t>
            </w:r>
          </w:p>
        </w:tc>
        <w:tc>
          <w:tcPr>
            <w:tcW w:w="990" w:type="dxa"/>
            <w:shd w:val="clear" w:color="auto" w:fill="auto"/>
            <w:vAlign w:val="center"/>
          </w:tcPr>
          <w:p w14:paraId="2B7BD70B"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4A6CCE4D" w14:textId="77777777">
        <w:trPr>
          <w:trHeight w:val="288"/>
        </w:trPr>
        <w:tc>
          <w:tcPr>
            <w:tcW w:w="2520" w:type="dxa"/>
            <w:shd w:val="clear" w:color="auto" w:fill="CCCCCC" w:themeFill="accent1" w:themeFillTint="66"/>
            <w:vAlign w:val="center"/>
          </w:tcPr>
          <w:p w14:paraId="0FC0BDC0" w14:textId="77777777" w:rsidR="00B20533" w:rsidRDefault="00B20533" w:rsidP="00017A93">
            <w:pPr>
              <w:keepNext/>
              <w:keepLines/>
              <w:spacing w:before="40" w:after="4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Windows</w:t>
            </w:r>
          </w:p>
        </w:tc>
        <w:tc>
          <w:tcPr>
            <w:tcW w:w="630" w:type="dxa"/>
            <w:shd w:val="clear" w:color="auto" w:fill="CCCCCC" w:themeFill="accent1" w:themeFillTint="66"/>
            <w:vAlign w:val="center"/>
          </w:tcPr>
          <w:p w14:paraId="703C27D8"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262</w:t>
            </w:r>
          </w:p>
        </w:tc>
        <w:tc>
          <w:tcPr>
            <w:tcW w:w="1035" w:type="dxa"/>
            <w:shd w:val="clear" w:color="auto" w:fill="CCCCCC" w:themeFill="accent1" w:themeFillTint="66"/>
            <w:vAlign w:val="center"/>
          </w:tcPr>
          <w:p w14:paraId="4ED1730B"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54374449"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674395CF"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20%</w:t>
            </w:r>
          </w:p>
        </w:tc>
        <w:tc>
          <w:tcPr>
            <w:tcW w:w="1350" w:type="dxa"/>
            <w:shd w:val="clear" w:color="auto" w:fill="CCCCCC" w:themeFill="accent1" w:themeFillTint="66"/>
            <w:vAlign w:val="center"/>
          </w:tcPr>
          <w:p w14:paraId="26D7189E"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CCCCCC" w:themeFill="accent1" w:themeFillTint="66"/>
            <w:vAlign w:val="center"/>
          </w:tcPr>
          <w:p w14:paraId="24D826E3"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59%</w:t>
            </w:r>
          </w:p>
        </w:tc>
        <w:tc>
          <w:tcPr>
            <w:tcW w:w="990" w:type="dxa"/>
            <w:shd w:val="clear" w:color="auto" w:fill="CCCCCC" w:themeFill="accent1" w:themeFillTint="66"/>
            <w:vAlign w:val="center"/>
          </w:tcPr>
          <w:p w14:paraId="1358A2DE"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r>
      <w:tr w:rsidR="00B20533" w:rsidRPr="00887D96" w14:paraId="3C9A3D85" w14:textId="77777777">
        <w:trPr>
          <w:trHeight w:val="288"/>
        </w:trPr>
        <w:tc>
          <w:tcPr>
            <w:tcW w:w="2520" w:type="dxa"/>
            <w:shd w:val="clear" w:color="auto" w:fill="auto"/>
            <w:vAlign w:val="center"/>
          </w:tcPr>
          <w:p w14:paraId="4B334DE4" w14:textId="77777777" w:rsidR="00B20533" w:rsidRDefault="00B20533" w:rsidP="00017A93">
            <w:pPr>
              <w:keepNext/>
              <w:keepLines/>
              <w:spacing w:before="40" w:after="4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Refrigerator</w:t>
            </w:r>
          </w:p>
        </w:tc>
        <w:tc>
          <w:tcPr>
            <w:tcW w:w="630" w:type="dxa"/>
            <w:shd w:val="clear" w:color="auto" w:fill="auto"/>
            <w:vAlign w:val="center"/>
          </w:tcPr>
          <w:p w14:paraId="0A400F94"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262</w:t>
            </w:r>
          </w:p>
        </w:tc>
        <w:tc>
          <w:tcPr>
            <w:tcW w:w="1035" w:type="dxa"/>
            <w:shd w:val="clear" w:color="auto" w:fill="auto"/>
            <w:vAlign w:val="center"/>
          </w:tcPr>
          <w:p w14:paraId="56A25BE2"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2DABD301"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33CAA867"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auto"/>
            <w:vAlign w:val="center"/>
          </w:tcPr>
          <w:p w14:paraId="00AB457F"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4595D6F4"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69%</w:t>
            </w:r>
          </w:p>
        </w:tc>
        <w:tc>
          <w:tcPr>
            <w:tcW w:w="990" w:type="dxa"/>
            <w:shd w:val="clear" w:color="auto" w:fill="auto"/>
            <w:vAlign w:val="center"/>
          </w:tcPr>
          <w:p w14:paraId="206422DD"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r>
      <w:tr w:rsidR="00B20533" w:rsidRPr="00887D96" w14:paraId="7D0E7B37" w14:textId="77777777">
        <w:trPr>
          <w:trHeight w:val="288"/>
        </w:trPr>
        <w:tc>
          <w:tcPr>
            <w:tcW w:w="2520" w:type="dxa"/>
            <w:shd w:val="clear" w:color="auto" w:fill="CCCCCC" w:themeFill="accent1" w:themeFillTint="66"/>
            <w:vAlign w:val="center"/>
          </w:tcPr>
          <w:p w14:paraId="0436EADE" w14:textId="77777777" w:rsidR="00B20533" w:rsidRDefault="00B20533" w:rsidP="00017A93">
            <w:pPr>
              <w:keepNext/>
              <w:keepLines/>
              <w:spacing w:before="40" w:after="4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Clothes Washer</w:t>
            </w:r>
          </w:p>
        </w:tc>
        <w:tc>
          <w:tcPr>
            <w:tcW w:w="630" w:type="dxa"/>
            <w:shd w:val="clear" w:color="auto" w:fill="CCCCCC" w:themeFill="accent1" w:themeFillTint="66"/>
            <w:vAlign w:val="center"/>
          </w:tcPr>
          <w:p w14:paraId="49DCE811"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260</w:t>
            </w:r>
          </w:p>
        </w:tc>
        <w:tc>
          <w:tcPr>
            <w:tcW w:w="1035" w:type="dxa"/>
            <w:shd w:val="clear" w:color="auto" w:fill="CCCCCC" w:themeFill="accent1" w:themeFillTint="66"/>
            <w:vAlign w:val="center"/>
          </w:tcPr>
          <w:p w14:paraId="3ABFAE77"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6694E059"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86F9D5B"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w:t>
            </w:r>
          </w:p>
        </w:tc>
        <w:tc>
          <w:tcPr>
            <w:tcW w:w="1350" w:type="dxa"/>
            <w:shd w:val="clear" w:color="auto" w:fill="CCCCCC" w:themeFill="accent1" w:themeFillTint="66"/>
            <w:vAlign w:val="center"/>
          </w:tcPr>
          <w:p w14:paraId="6CF4A2E4"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001A0855"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69%</w:t>
            </w:r>
          </w:p>
        </w:tc>
        <w:tc>
          <w:tcPr>
            <w:tcW w:w="990" w:type="dxa"/>
            <w:shd w:val="clear" w:color="auto" w:fill="CCCCCC" w:themeFill="accent1" w:themeFillTint="66"/>
            <w:vAlign w:val="center"/>
          </w:tcPr>
          <w:p w14:paraId="01BE4FF8"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r>
      <w:tr w:rsidR="00B20533" w:rsidRPr="00887D96" w14:paraId="66F2CE9D" w14:textId="77777777">
        <w:trPr>
          <w:trHeight w:val="288"/>
        </w:trPr>
        <w:tc>
          <w:tcPr>
            <w:tcW w:w="2520" w:type="dxa"/>
            <w:shd w:val="clear" w:color="auto" w:fill="auto"/>
            <w:vAlign w:val="center"/>
          </w:tcPr>
          <w:p w14:paraId="2F99D5F2" w14:textId="77777777" w:rsidR="00B20533" w:rsidRDefault="00B20533" w:rsidP="00017A93">
            <w:pPr>
              <w:keepNext/>
              <w:keepLines/>
              <w:spacing w:before="40" w:after="4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Water Heater</w:t>
            </w:r>
          </w:p>
        </w:tc>
        <w:tc>
          <w:tcPr>
            <w:tcW w:w="630" w:type="dxa"/>
            <w:shd w:val="clear" w:color="auto" w:fill="auto"/>
            <w:vAlign w:val="center"/>
          </w:tcPr>
          <w:p w14:paraId="3BB16AF9"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263</w:t>
            </w:r>
          </w:p>
        </w:tc>
        <w:tc>
          <w:tcPr>
            <w:tcW w:w="1035" w:type="dxa"/>
            <w:shd w:val="clear" w:color="auto" w:fill="auto"/>
            <w:vAlign w:val="center"/>
          </w:tcPr>
          <w:p w14:paraId="2061A5EE"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5D275C46"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4A0BC7D7"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auto"/>
            <w:vAlign w:val="center"/>
          </w:tcPr>
          <w:p w14:paraId="40FE57DA"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787D0A60"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66%</w:t>
            </w:r>
          </w:p>
        </w:tc>
        <w:tc>
          <w:tcPr>
            <w:tcW w:w="990" w:type="dxa"/>
            <w:shd w:val="clear" w:color="auto" w:fill="auto"/>
            <w:vAlign w:val="center"/>
          </w:tcPr>
          <w:p w14:paraId="70041050"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r>
      <w:tr w:rsidR="00B20533" w:rsidRPr="00887D96" w14:paraId="61BB31AB" w14:textId="77777777">
        <w:trPr>
          <w:trHeight w:val="288"/>
        </w:trPr>
        <w:tc>
          <w:tcPr>
            <w:tcW w:w="2520" w:type="dxa"/>
            <w:shd w:val="clear" w:color="auto" w:fill="CCCCCC" w:themeFill="accent1" w:themeFillTint="66"/>
            <w:vAlign w:val="center"/>
          </w:tcPr>
          <w:p w14:paraId="0BED3920" w14:textId="77777777" w:rsidR="00B20533" w:rsidRDefault="00B20533" w:rsidP="00017A93">
            <w:pPr>
              <w:keepNext/>
              <w:keepLines/>
              <w:spacing w:before="40" w:after="4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Freezer</w:t>
            </w:r>
          </w:p>
        </w:tc>
        <w:tc>
          <w:tcPr>
            <w:tcW w:w="630" w:type="dxa"/>
            <w:shd w:val="clear" w:color="auto" w:fill="CCCCCC" w:themeFill="accent1" w:themeFillTint="66"/>
            <w:vAlign w:val="center"/>
          </w:tcPr>
          <w:p w14:paraId="26B53D2B"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255</w:t>
            </w:r>
          </w:p>
        </w:tc>
        <w:tc>
          <w:tcPr>
            <w:tcW w:w="1035" w:type="dxa"/>
            <w:shd w:val="clear" w:color="auto" w:fill="CCCCCC" w:themeFill="accent1" w:themeFillTint="66"/>
            <w:vAlign w:val="center"/>
          </w:tcPr>
          <w:p w14:paraId="11F86B79"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023FB410" w14:textId="77777777" w:rsidR="00B20533" w:rsidRDefault="00B20533" w:rsidP="00017A93">
            <w:pPr>
              <w:keepNext/>
              <w:keepLines/>
              <w:spacing w:before="40" w:after="40" w:line="280" w:lineRule="exact"/>
              <w:rPr>
                <w:rFonts w:eastAsia="Times New Roman" w:cs="Arial"/>
                <w:color w:val="000000" w:themeColor="text1"/>
                <w:sz w:val="20"/>
                <w:szCs w:val="20"/>
                <w:lang w:eastAsia="ja-JP"/>
              </w:rPr>
            </w:pPr>
            <w:r>
              <w:rPr>
                <w:rFonts w:eastAsia="Times New Roman" w:cs="Arial"/>
                <w:color w:val="000000" w:themeColor="text1"/>
                <w:sz w:val="20"/>
                <w:szCs w:val="20"/>
                <w:lang w:eastAsia="ja-JP"/>
              </w:rPr>
              <w:t xml:space="preserve">     0%</w:t>
            </w:r>
          </w:p>
        </w:tc>
        <w:tc>
          <w:tcPr>
            <w:tcW w:w="1170" w:type="dxa"/>
            <w:shd w:val="clear" w:color="auto" w:fill="CCCCCC" w:themeFill="accent1" w:themeFillTint="66"/>
            <w:vAlign w:val="center"/>
          </w:tcPr>
          <w:p w14:paraId="60EB78A4"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1350" w:type="dxa"/>
            <w:shd w:val="clear" w:color="auto" w:fill="CCCCCC" w:themeFill="accent1" w:themeFillTint="66"/>
            <w:vAlign w:val="center"/>
          </w:tcPr>
          <w:p w14:paraId="44801993"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0161FFC3"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72%</w:t>
            </w:r>
          </w:p>
        </w:tc>
        <w:tc>
          <w:tcPr>
            <w:tcW w:w="990" w:type="dxa"/>
            <w:shd w:val="clear" w:color="auto" w:fill="CCCCCC" w:themeFill="accent1" w:themeFillTint="66"/>
            <w:vAlign w:val="center"/>
          </w:tcPr>
          <w:p w14:paraId="279D89C6"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12%</w:t>
            </w:r>
          </w:p>
        </w:tc>
      </w:tr>
      <w:tr w:rsidR="00B20533" w:rsidRPr="00887D96" w14:paraId="56C8DC08" w14:textId="77777777">
        <w:trPr>
          <w:trHeight w:val="288"/>
        </w:trPr>
        <w:tc>
          <w:tcPr>
            <w:tcW w:w="2520" w:type="dxa"/>
            <w:shd w:val="clear" w:color="auto" w:fill="auto"/>
            <w:vAlign w:val="center"/>
          </w:tcPr>
          <w:p w14:paraId="656D5010" w14:textId="77777777" w:rsidR="00B20533" w:rsidRDefault="00B20533" w:rsidP="00017A93">
            <w:pPr>
              <w:keepNext/>
              <w:keepLines/>
              <w:spacing w:before="40" w:after="4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Dehumidifier</w:t>
            </w:r>
          </w:p>
        </w:tc>
        <w:tc>
          <w:tcPr>
            <w:tcW w:w="630" w:type="dxa"/>
            <w:shd w:val="clear" w:color="auto" w:fill="auto"/>
            <w:vAlign w:val="center"/>
          </w:tcPr>
          <w:p w14:paraId="2DA55D5D"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253</w:t>
            </w:r>
          </w:p>
        </w:tc>
        <w:tc>
          <w:tcPr>
            <w:tcW w:w="1035" w:type="dxa"/>
            <w:shd w:val="clear" w:color="auto" w:fill="auto"/>
            <w:vAlign w:val="center"/>
          </w:tcPr>
          <w:p w14:paraId="3BFB93AC"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3D5D13FD"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36D496F8"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1350" w:type="dxa"/>
            <w:shd w:val="clear" w:color="auto" w:fill="auto"/>
            <w:vAlign w:val="center"/>
          </w:tcPr>
          <w:p w14:paraId="14B07B91" w14:textId="77777777" w:rsidR="00B20533" w:rsidRDefault="00B20533" w:rsidP="00017A93">
            <w:pPr>
              <w:keepNext/>
              <w:keepLines/>
              <w:spacing w:before="40" w:after="40" w:line="280" w:lineRule="exact"/>
              <w:rPr>
                <w:rFonts w:eastAsia="Times New Roman" w:cs="Arial"/>
                <w:color w:val="000000" w:themeColor="text1"/>
                <w:sz w:val="20"/>
                <w:szCs w:val="20"/>
                <w:lang w:eastAsia="ja-JP"/>
              </w:rPr>
            </w:pPr>
            <w:r>
              <w:rPr>
                <w:rFonts w:eastAsia="Times New Roman" w:cs="Arial"/>
                <w:color w:val="000000" w:themeColor="text1"/>
                <w:sz w:val="20"/>
                <w:szCs w:val="20"/>
                <w:lang w:eastAsia="ja-JP"/>
              </w:rPr>
              <w:t xml:space="preserve">        6%</w:t>
            </w:r>
          </w:p>
        </w:tc>
        <w:tc>
          <w:tcPr>
            <w:tcW w:w="630" w:type="dxa"/>
            <w:shd w:val="clear" w:color="auto" w:fill="auto"/>
            <w:vAlign w:val="center"/>
          </w:tcPr>
          <w:p w14:paraId="51812A7D" w14:textId="77777777" w:rsidR="00B20533" w:rsidRDefault="00B20533" w:rsidP="00017A93">
            <w:pPr>
              <w:keepNext/>
              <w:keepLines/>
              <w:spacing w:before="40" w:after="40" w:line="280" w:lineRule="exact"/>
              <w:rPr>
                <w:rFonts w:eastAsia="Times New Roman" w:cs="Arial"/>
                <w:color w:val="000000" w:themeColor="text1"/>
                <w:sz w:val="20"/>
                <w:szCs w:val="20"/>
                <w:lang w:eastAsia="ja-JP"/>
              </w:rPr>
            </w:pPr>
            <w:r>
              <w:rPr>
                <w:rFonts w:eastAsia="Times New Roman" w:cs="Arial"/>
                <w:color w:val="000000" w:themeColor="text1"/>
                <w:sz w:val="20"/>
                <w:szCs w:val="20"/>
                <w:lang w:eastAsia="ja-JP"/>
              </w:rPr>
              <w:t>77%</w:t>
            </w:r>
          </w:p>
        </w:tc>
        <w:tc>
          <w:tcPr>
            <w:tcW w:w="990" w:type="dxa"/>
            <w:shd w:val="clear" w:color="auto" w:fill="auto"/>
            <w:vAlign w:val="center"/>
          </w:tcPr>
          <w:p w14:paraId="6347DBD1"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r>
      <w:tr w:rsidR="00B20533" w:rsidRPr="00887D96" w14:paraId="26C0297D" w14:textId="77777777">
        <w:trPr>
          <w:trHeight w:val="288"/>
        </w:trPr>
        <w:tc>
          <w:tcPr>
            <w:tcW w:w="2520" w:type="dxa"/>
            <w:shd w:val="clear" w:color="auto" w:fill="CCCCCC" w:themeFill="accent1" w:themeFillTint="66"/>
            <w:vAlign w:val="center"/>
          </w:tcPr>
          <w:p w14:paraId="72AE0974" w14:textId="77777777" w:rsidR="00B20533" w:rsidRDefault="00B20533" w:rsidP="00017A93">
            <w:pPr>
              <w:keepNext/>
              <w:keepLines/>
              <w:spacing w:before="40" w:after="4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Boiler</w:t>
            </w:r>
          </w:p>
        </w:tc>
        <w:tc>
          <w:tcPr>
            <w:tcW w:w="630" w:type="dxa"/>
            <w:shd w:val="clear" w:color="auto" w:fill="CCCCCC" w:themeFill="accent1" w:themeFillTint="66"/>
            <w:vAlign w:val="center"/>
          </w:tcPr>
          <w:p w14:paraId="19AD8C39"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246</w:t>
            </w:r>
          </w:p>
        </w:tc>
        <w:tc>
          <w:tcPr>
            <w:tcW w:w="1035" w:type="dxa"/>
            <w:shd w:val="clear" w:color="auto" w:fill="CCCCCC" w:themeFill="accent1" w:themeFillTint="66"/>
            <w:vAlign w:val="center"/>
          </w:tcPr>
          <w:p w14:paraId="31E91B88"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56D20C6B"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533340CF"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1350" w:type="dxa"/>
            <w:shd w:val="clear" w:color="auto" w:fill="CCCCCC" w:themeFill="accent1" w:themeFillTint="66"/>
            <w:vAlign w:val="center"/>
          </w:tcPr>
          <w:p w14:paraId="704A1A2A"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CCCCCC" w:themeFill="accent1" w:themeFillTint="66"/>
            <w:vAlign w:val="center"/>
          </w:tcPr>
          <w:p w14:paraId="65DABCB5"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75%</w:t>
            </w:r>
          </w:p>
        </w:tc>
        <w:tc>
          <w:tcPr>
            <w:tcW w:w="990" w:type="dxa"/>
            <w:shd w:val="clear" w:color="auto" w:fill="CCCCCC" w:themeFill="accent1" w:themeFillTint="66"/>
            <w:vAlign w:val="center"/>
          </w:tcPr>
          <w:p w14:paraId="13866AE9"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r>
      <w:tr w:rsidR="00B20533" w:rsidRPr="00887D96" w14:paraId="0EE8433E" w14:textId="77777777">
        <w:trPr>
          <w:trHeight w:val="288"/>
        </w:trPr>
        <w:tc>
          <w:tcPr>
            <w:tcW w:w="2520" w:type="dxa"/>
            <w:shd w:val="clear" w:color="auto" w:fill="auto"/>
            <w:vAlign w:val="center"/>
          </w:tcPr>
          <w:p w14:paraId="350466C5" w14:textId="77777777" w:rsidR="00B20533" w:rsidRDefault="00B20533" w:rsidP="00017A93">
            <w:pPr>
              <w:keepNext/>
              <w:keepLines/>
              <w:spacing w:before="40" w:after="4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Central AC</w:t>
            </w:r>
          </w:p>
        </w:tc>
        <w:tc>
          <w:tcPr>
            <w:tcW w:w="630" w:type="dxa"/>
            <w:shd w:val="clear" w:color="auto" w:fill="auto"/>
            <w:vAlign w:val="center"/>
          </w:tcPr>
          <w:p w14:paraId="04E75C8D"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237</w:t>
            </w:r>
          </w:p>
        </w:tc>
        <w:tc>
          <w:tcPr>
            <w:tcW w:w="1035" w:type="dxa"/>
            <w:shd w:val="clear" w:color="auto" w:fill="auto"/>
            <w:vAlign w:val="center"/>
          </w:tcPr>
          <w:p w14:paraId="3AD63D8D"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48042A21"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62D12102"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1350" w:type="dxa"/>
            <w:shd w:val="clear" w:color="auto" w:fill="auto"/>
            <w:vAlign w:val="center"/>
          </w:tcPr>
          <w:p w14:paraId="0BEC2E95"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7EC3D055"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74%</w:t>
            </w:r>
          </w:p>
        </w:tc>
        <w:tc>
          <w:tcPr>
            <w:tcW w:w="990" w:type="dxa"/>
            <w:shd w:val="clear" w:color="auto" w:fill="auto"/>
            <w:vAlign w:val="center"/>
          </w:tcPr>
          <w:p w14:paraId="391C54A6"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6038B539" w14:textId="77777777">
        <w:trPr>
          <w:trHeight w:val="288"/>
        </w:trPr>
        <w:tc>
          <w:tcPr>
            <w:tcW w:w="2520" w:type="dxa"/>
            <w:shd w:val="clear" w:color="auto" w:fill="CCCCCC" w:themeFill="accent1" w:themeFillTint="66"/>
            <w:vAlign w:val="center"/>
          </w:tcPr>
          <w:p w14:paraId="7F685A51" w14:textId="77777777" w:rsidR="00B20533" w:rsidRDefault="00B20533" w:rsidP="00017A93">
            <w:pPr>
              <w:keepNext/>
              <w:keepLines/>
              <w:spacing w:before="40" w:after="4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Air Source heat pump</w:t>
            </w:r>
          </w:p>
        </w:tc>
        <w:tc>
          <w:tcPr>
            <w:tcW w:w="630" w:type="dxa"/>
            <w:shd w:val="clear" w:color="auto" w:fill="CCCCCC" w:themeFill="accent1" w:themeFillTint="66"/>
            <w:vAlign w:val="center"/>
          </w:tcPr>
          <w:p w14:paraId="615DC97D"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242</w:t>
            </w:r>
          </w:p>
        </w:tc>
        <w:tc>
          <w:tcPr>
            <w:tcW w:w="1035" w:type="dxa"/>
            <w:shd w:val="clear" w:color="auto" w:fill="CCCCCC" w:themeFill="accent1" w:themeFillTint="66"/>
            <w:vAlign w:val="center"/>
          </w:tcPr>
          <w:p w14:paraId="6607A82F"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4ECC02DE"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0396D8CB"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350" w:type="dxa"/>
            <w:shd w:val="clear" w:color="auto" w:fill="CCCCCC" w:themeFill="accent1" w:themeFillTint="66"/>
            <w:vAlign w:val="center"/>
          </w:tcPr>
          <w:p w14:paraId="4D078490"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34757795"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87%</w:t>
            </w:r>
          </w:p>
        </w:tc>
        <w:tc>
          <w:tcPr>
            <w:tcW w:w="990" w:type="dxa"/>
            <w:shd w:val="clear" w:color="auto" w:fill="CCCCCC" w:themeFill="accent1" w:themeFillTint="66"/>
            <w:vAlign w:val="center"/>
          </w:tcPr>
          <w:p w14:paraId="19795EDB"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54E064A9" w14:textId="77777777">
        <w:trPr>
          <w:trHeight w:val="288"/>
        </w:trPr>
        <w:tc>
          <w:tcPr>
            <w:tcW w:w="2520" w:type="dxa"/>
            <w:shd w:val="clear" w:color="auto" w:fill="auto"/>
            <w:vAlign w:val="center"/>
          </w:tcPr>
          <w:p w14:paraId="7A8D385A" w14:textId="77777777" w:rsidR="00B20533" w:rsidRDefault="00B20533" w:rsidP="00017A93">
            <w:pPr>
              <w:keepNext/>
              <w:keepLines/>
              <w:spacing w:before="40" w:after="4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Ductless heat pump</w:t>
            </w:r>
          </w:p>
        </w:tc>
        <w:tc>
          <w:tcPr>
            <w:tcW w:w="630" w:type="dxa"/>
            <w:shd w:val="clear" w:color="auto" w:fill="auto"/>
            <w:vAlign w:val="center"/>
          </w:tcPr>
          <w:p w14:paraId="16B7BD13"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244</w:t>
            </w:r>
          </w:p>
        </w:tc>
        <w:tc>
          <w:tcPr>
            <w:tcW w:w="1035" w:type="dxa"/>
            <w:shd w:val="clear" w:color="auto" w:fill="auto"/>
            <w:vAlign w:val="center"/>
          </w:tcPr>
          <w:p w14:paraId="21DD366E"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auto"/>
            <w:vAlign w:val="center"/>
          </w:tcPr>
          <w:p w14:paraId="3E7DDA1A"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7D24DD80"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1350" w:type="dxa"/>
            <w:shd w:val="clear" w:color="auto" w:fill="auto"/>
            <w:vAlign w:val="center"/>
          </w:tcPr>
          <w:p w14:paraId="0A527156"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17D2B135"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83%</w:t>
            </w:r>
          </w:p>
        </w:tc>
        <w:tc>
          <w:tcPr>
            <w:tcW w:w="990" w:type="dxa"/>
            <w:shd w:val="clear" w:color="auto" w:fill="auto"/>
            <w:vAlign w:val="center"/>
          </w:tcPr>
          <w:p w14:paraId="08E5043E"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4F18E02C" w14:textId="77777777">
        <w:trPr>
          <w:trHeight w:val="288"/>
        </w:trPr>
        <w:tc>
          <w:tcPr>
            <w:tcW w:w="2520" w:type="dxa"/>
            <w:shd w:val="clear" w:color="auto" w:fill="CCCCCC" w:themeFill="accent1" w:themeFillTint="66"/>
            <w:vAlign w:val="center"/>
          </w:tcPr>
          <w:p w14:paraId="3F8292B1" w14:textId="77777777" w:rsidR="00B20533" w:rsidRDefault="00B20533" w:rsidP="00017A93">
            <w:pPr>
              <w:keepNext/>
              <w:keepLines/>
              <w:spacing w:before="40" w:after="4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Geothermal heat pump</w:t>
            </w:r>
          </w:p>
        </w:tc>
        <w:tc>
          <w:tcPr>
            <w:tcW w:w="630" w:type="dxa"/>
            <w:shd w:val="clear" w:color="auto" w:fill="CCCCCC" w:themeFill="accent1" w:themeFillTint="66"/>
            <w:vAlign w:val="center"/>
          </w:tcPr>
          <w:p w14:paraId="0F426E57"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237</w:t>
            </w:r>
          </w:p>
        </w:tc>
        <w:tc>
          <w:tcPr>
            <w:tcW w:w="1035" w:type="dxa"/>
            <w:shd w:val="clear" w:color="auto" w:fill="CCCCCC" w:themeFill="accent1" w:themeFillTint="66"/>
            <w:vAlign w:val="center"/>
          </w:tcPr>
          <w:p w14:paraId="028FB183"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5D99A104"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69C2F9A9"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350" w:type="dxa"/>
            <w:shd w:val="clear" w:color="auto" w:fill="CCCCCC" w:themeFill="accent1" w:themeFillTint="66"/>
            <w:vAlign w:val="center"/>
          </w:tcPr>
          <w:p w14:paraId="77F0A5C1"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6613C363"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91%</w:t>
            </w:r>
          </w:p>
        </w:tc>
        <w:tc>
          <w:tcPr>
            <w:tcW w:w="990" w:type="dxa"/>
            <w:shd w:val="clear" w:color="auto" w:fill="CCCCCC" w:themeFill="accent1" w:themeFillTint="66"/>
            <w:vAlign w:val="center"/>
          </w:tcPr>
          <w:p w14:paraId="1F3BAAEC" w14:textId="77777777" w:rsidR="00B20533" w:rsidRDefault="00B20533" w:rsidP="00017A93">
            <w:pPr>
              <w:keepNext/>
              <w:keepLines/>
              <w:spacing w:before="40" w:after="4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6D20CF5B" w14:textId="77777777">
        <w:trPr>
          <w:trHeight w:val="288"/>
        </w:trPr>
        <w:tc>
          <w:tcPr>
            <w:tcW w:w="9360" w:type="dxa"/>
            <w:gridSpan w:val="8"/>
            <w:shd w:val="clear" w:color="auto" w:fill="auto"/>
            <w:vAlign w:val="center"/>
          </w:tcPr>
          <w:p w14:paraId="085CD9EB" w14:textId="77777777" w:rsidR="00B20533" w:rsidRDefault="00B20533" w:rsidP="00017A93">
            <w:pPr>
              <w:keepNext/>
              <w:keepLines/>
              <w:spacing w:before="40" w:after="40" w:line="240" w:lineRule="auto"/>
              <w:jc w:val="left"/>
              <w:rPr>
                <w:rFonts w:eastAsia="Times New Roman" w:cs="Arial"/>
                <w:color w:val="000000" w:themeColor="text1"/>
                <w:sz w:val="20"/>
                <w:szCs w:val="20"/>
                <w:lang w:eastAsia="ja-JP"/>
              </w:rPr>
            </w:pPr>
            <w:r w:rsidRPr="009157A3">
              <w:rPr>
                <w:rFonts w:eastAsia="Times New Roman" w:cs="Arial"/>
                <w:color w:val="000000" w:themeColor="text1"/>
                <w:sz w:val="18"/>
                <w:szCs w:val="18"/>
                <w:vertAlign w:val="superscript"/>
                <w:lang w:eastAsia="ja-JP"/>
              </w:rPr>
              <w:t>1</w:t>
            </w:r>
            <w:r w:rsidRPr="009157A3">
              <w:rPr>
                <w:rFonts w:eastAsia="Times New Roman" w:cs="Arial"/>
                <w:color w:val="000000" w:themeColor="text1"/>
                <w:sz w:val="18"/>
                <w:szCs w:val="18"/>
                <w:lang w:eastAsia="ja-JP"/>
              </w:rPr>
              <w:t xml:space="preserve"> n’s differ as some respondents answered “not applicable” or did not recall the technician discussing rebated measures after the assessment.</w:t>
            </w:r>
          </w:p>
        </w:tc>
      </w:tr>
    </w:tbl>
    <w:p w14:paraId="1EBFBEBC" w14:textId="77777777" w:rsidR="00B20533" w:rsidRDefault="00B20533" w:rsidP="00B20533">
      <w:pPr>
        <w:pStyle w:val="ApHeading3"/>
        <w:rPr>
          <w:rFonts w:hint="eastAsia"/>
        </w:rPr>
      </w:pPr>
      <w:bookmarkStart w:id="3537" w:name="_Toc112334932"/>
      <w:bookmarkStart w:id="3538" w:name="_Toc115298196"/>
      <w:bookmarkStart w:id="3539" w:name="_Toc116989280"/>
      <w:r>
        <w:t>Experience with Installation Contractors</w:t>
      </w:r>
    </w:p>
    <w:p w14:paraId="3D0502B2" w14:textId="77777777" w:rsidR="00B20533" w:rsidRDefault="00B20533" w:rsidP="00B20533">
      <w:pPr>
        <w:pStyle w:val="ApHeading4"/>
      </w:pPr>
      <w:r>
        <w:t>Scheduling the Installation</w:t>
      </w:r>
    </w:p>
    <w:p w14:paraId="04453CB0" w14:textId="0BC53A50" w:rsidR="00B20533" w:rsidRDefault="00B20533" w:rsidP="00B20533">
      <w:r>
        <w:t xml:space="preserve">HES respondents who received at least one rebated measure rated their satisfaction with the time it took to schedule the installation a 4.3 (see section </w:t>
      </w:r>
      <w:hyperlink w:anchor="HESsatisfaction" w:history="1">
        <w:r w:rsidRPr="00B1052C">
          <w:rPr>
            <w:rStyle w:val="Hyperlink"/>
          </w:rPr>
          <w:t>Satisfaction</w:t>
        </w:r>
      </w:hyperlink>
      <w:r>
        <w:t>). Respondents who rated their satisfaction a 1 or 2 (</w:t>
      </w:r>
      <w:r w:rsidR="004F1B67">
        <w:t>7%)</w:t>
      </w:r>
      <w:r>
        <w:t xml:space="preserve"> were asked why.</w:t>
      </w:r>
      <w:r>
        <w:rPr>
          <w:rStyle w:val="FootnoteReference"/>
        </w:rPr>
        <w:footnoteReference w:id="153"/>
      </w:r>
      <w:r>
        <w:t xml:space="preserve"> The most common issues were delays and/or a long wait time for installation (seven respondents) and poor customer service (four respondents). Other participants noted they had difficulty scheduling the installation (two respondents), taking time off work to accommodate the installation (two respondents), or finding a contractor (one respondent). One respondent indicated that their rebates expired while waiting for a contractor and another said the delays caused them to miss out on a season’s worth of savings on their utility bill.</w:t>
      </w:r>
    </w:p>
    <w:p w14:paraId="6F35CD21" w14:textId="3F196075" w:rsidR="00B20533" w:rsidRDefault="00B20533" w:rsidP="00B20533">
      <w:r>
        <w:t xml:space="preserve">HES-IE respondents rated their satisfaction with the time it took to schedule the installation of recommended equipment or upgrades a 4.3 (see section </w:t>
      </w:r>
      <w:hyperlink w:anchor="HESIEsatisfaction" w:history="1">
        <w:r w:rsidRPr="00B1052C">
          <w:rPr>
            <w:rStyle w:val="Hyperlink"/>
          </w:rPr>
          <w:t>Satisfaction</w:t>
        </w:r>
      </w:hyperlink>
      <w:r>
        <w:t>). Respondents who rated their satisfaction a 1 or 2 (</w:t>
      </w:r>
      <w:r w:rsidR="004F79B6">
        <w:t>3%</w:t>
      </w:r>
      <w:r>
        <w:t>) were asked why.</w:t>
      </w:r>
      <w:r>
        <w:rPr>
          <w:rStyle w:val="FootnoteReference"/>
        </w:rPr>
        <w:footnoteReference w:id="154"/>
      </w:r>
      <w:r>
        <w:t xml:space="preserve"> Two respondents each had issues with poor customer service while scheduling or long wait times to receive an appointment for installation. The other respondents cited issues with the performance of the contractor.</w:t>
      </w:r>
    </w:p>
    <w:p w14:paraId="7E0B56BB" w14:textId="77777777" w:rsidR="00B20533" w:rsidRDefault="00B20533" w:rsidP="00B20533">
      <w:pPr>
        <w:pStyle w:val="ApHeading4"/>
      </w:pPr>
      <w:r>
        <w:t>Satisfaction with the Contractor</w:t>
      </w:r>
    </w:p>
    <w:p w14:paraId="140B4BEE" w14:textId="5E1A4009" w:rsidR="00B20533" w:rsidRDefault="00B20533" w:rsidP="00B20533">
      <w:r>
        <w:t xml:space="preserve">HES respondents who received at least one rebated measure rated their satisfaction with the professionalism and service of the contractor that installed it a 4.4, one of the highest-rated program elements (see section </w:t>
      </w:r>
      <w:hyperlink w:anchor="HESsatisfaction" w:history="1">
        <w:r w:rsidRPr="00B1052C">
          <w:rPr>
            <w:rStyle w:val="Hyperlink"/>
          </w:rPr>
          <w:t>Satisfaction</w:t>
        </w:r>
      </w:hyperlink>
      <w:r>
        <w:t>). Respondents who rated their satisfaction a 1 or 2 (n=11) were asked why:</w:t>
      </w:r>
      <w:r>
        <w:rPr>
          <w:rStyle w:val="FootnoteReference"/>
        </w:rPr>
        <w:footnoteReference w:id="155"/>
      </w:r>
      <w:r>
        <w:t xml:space="preserve"> </w:t>
      </w:r>
    </w:p>
    <w:p w14:paraId="106CB704" w14:textId="77777777" w:rsidR="00B20533" w:rsidRDefault="00B20533" w:rsidP="005B5B52">
      <w:pPr>
        <w:pStyle w:val="ListParagraph"/>
        <w:numPr>
          <w:ilvl w:val="0"/>
          <w:numId w:val="30"/>
        </w:numPr>
      </w:pPr>
      <w:r>
        <w:t xml:space="preserve">Six respondents had improperly installed HVAC systems that required frequent repairs. Two of these respondents failed to receive their rebate because of incorrect information provided by the contractor. </w:t>
      </w:r>
    </w:p>
    <w:p w14:paraId="35B5C7DB" w14:textId="77777777" w:rsidR="00B20533" w:rsidRDefault="00B20533" w:rsidP="005B5B52">
      <w:pPr>
        <w:pStyle w:val="ListParagraph"/>
        <w:numPr>
          <w:ilvl w:val="0"/>
          <w:numId w:val="30"/>
        </w:numPr>
      </w:pPr>
      <w:r>
        <w:t xml:space="preserve">One respondent said their contractor was unprofessional and another reported having communication issues. </w:t>
      </w:r>
    </w:p>
    <w:p w14:paraId="19C0E744" w14:textId="77777777" w:rsidR="00B20533" w:rsidRDefault="00B20533" w:rsidP="005B5B52">
      <w:pPr>
        <w:pStyle w:val="ListParagraph"/>
        <w:numPr>
          <w:ilvl w:val="0"/>
          <w:numId w:val="30"/>
        </w:numPr>
      </w:pPr>
      <w:r>
        <w:t xml:space="preserve">One respondent who received insulation said their contractor did not install it to the proper R value. </w:t>
      </w:r>
    </w:p>
    <w:p w14:paraId="1874D2DA" w14:textId="77777777" w:rsidR="00B20533" w:rsidRDefault="00B20533" w:rsidP="005B5B52">
      <w:pPr>
        <w:pStyle w:val="ListParagraph"/>
        <w:numPr>
          <w:ilvl w:val="0"/>
          <w:numId w:val="30"/>
        </w:numPr>
      </w:pPr>
      <w:r>
        <w:t>One respondent who received mold remediation said the contractor damaged their house and then did a poor job repairing and painting the damaged walls; another respondent who received insulation said the installer damaged their heating system in the process.</w:t>
      </w:r>
    </w:p>
    <w:p w14:paraId="54C9C30B" w14:textId="1256A06E" w:rsidR="00B20533" w:rsidRDefault="00B20533" w:rsidP="00B20533">
      <w:r>
        <w:t xml:space="preserve">HES-IE respondents who received at least one add-on measure rated their satisfaction with the professionalism and service of the contractor that installed it a 4.3, on average (see section </w:t>
      </w:r>
      <w:hyperlink w:anchor="HESIEsatisfaction" w:history="1">
        <w:r w:rsidRPr="00B1052C">
          <w:rPr>
            <w:rStyle w:val="Hyperlink"/>
          </w:rPr>
          <w:t>Satisfaction</w:t>
        </w:r>
      </w:hyperlink>
      <w:r>
        <w:t>). Respondents who rated their satisfaction a 1 or 2 (</w:t>
      </w:r>
      <w:r w:rsidR="00BE40A9">
        <w:t>11%)</w:t>
      </w:r>
      <w:r>
        <w:t xml:space="preserve"> were asked why:</w:t>
      </w:r>
      <w:r>
        <w:rPr>
          <w:rStyle w:val="FootnoteReference"/>
        </w:rPr>
        <w:footnoteReference w:id="156"/>
      </w:r>
      <w:r>
        <w:t xml:space="preserve"> </w:t>
      </w:r>
    </w:p>
    <w:p w14:paraId="5B4C72A2" w14:textId="77777777" w:rsidR="00B20533" w:rsidRDefault="00B20533" w:rsidP="00532955">
      <w:pPr>
        <w:pStyle w:val="ListNumber2"/>
        <w:numPr>
          <w:ilvl w:val="0"/>
          <w:numId w:val="53"/>
        </w:numPr>
      </w:pPr>
      <w:r>
        <w:t>Five respondents reported sloppy work.</w:t>
      </w:r>
    </w:p>
    <w:p w14:paraId="1ED69170" w14:textId="77777777" w:rsidR="00B20533" w:rsidRDefault="00B20533" w:rsidP="00532955">
      <w:pPr>
        <w:pStyle w:val="ListNumber2"/>
        <w:numPr>
          <w:ilvl w:val="0"/>
          <w:numId w:val="53"/>
        </w:numPr>
      </w:pPr>
      <w:r>
        <w:t xml:space="preserve">Three respondents experienced a lengthy installation and/or unprofessional contractors. </w:t>
      </w:r>
    </w:p>
    <w:p w14:paraId="28962E56" w14:textId="77777777" w:rsidR="00B20533" w:rsidRDefault="00B20533" w:rsidP="00532955">
      <w:pPr>
        <w:pStyle w:val="ListNumber2"/>
        <w:numPr>
          <w:ilvl w:val="0"/>
          <w:numId w:val="53"/>
        </w:numPr>
      </w:pPr>
      <w:r>
        <w:t xml:space="preserve">Two respondents experienced damage to their home; in particular, one respondent who received new windows said the contractor did not follow lead protocols. </w:t>
      </w:r>
    </w:p>
    <w:p w14:paraId="247C5902" w14:textId="77777777" w:rsidR="00B20533" w:rsidRPr="00E66ADE" w:rsidRDefault="00B20533" w:rsidP="00532955">
      <w:pPr>
        <w:pStyle w:val="ListNumber2"/>
        <w:numPr>
          <w:ilvl w:val="0"/>
          <w:numId w:val="53"/>
        </w:numPr>
      </w:pPr>
      <w:r>
        <w:t>Another respondent who had their windows replaced said the contractor left without explaining how to use the new windows.</w:t>
      </w:r>
    </w:p>
    <w:p w14:paraId="516F6B4E" w14:textId="77777777" w:rsidR="00B20533" w:rsidRDefault="00B20533" w:rsidP="00B20533">
      <w:pPr>
        <w:pStyle w:val="ApHeading3"/>
        <w:rPr>
          <w:rFonts w:hint="eastAsia"/>
        </w:rPr>
      </w:pPr>
      <w:bookmarkStart w:id="3540" w:name="BarSolAddMeas"/>
      <w:r>
        <w:t xml:space="preserve">Barriers and Solutions to </w:t>
      </w:r>
      <w:r w:rsidRPr="00554844">
        <w:t>Additional</w:t>
      </w:r>
      <w:r>
        <w:t xml:space="preserve"> Measure Installation</w:t>
      </w:r>
      <w:bookmarkEnd w:id="3537"/>
      <w:bookmarkEnd w:id="3538"/>
      <w:bookmarkEnd w:id="3539"/>
    </w:p>
    <w:bookmarkEnd w:id="3540"/>
    <w:p w14:paraId="3A747769" w14:textId="026B1DA9" w:rsidR="00B20533" w:rsidRDefault="00B20533" w:rsidP="00B20533">
      <w:pPr>
        <w:rPr>
          <w:lang w:bidi="ar-SA"/>
        </w:rPr>
      </w:pPr>
      <w:r>
        <w:rPr>
          <w:lang w:bidi="ar-SA"/>
        </w:rPr>
        <w:t xml:space="preserve">Survey questions asked respondents what barriers prevented them from installing additional measures available through the program. The survey asked about four measures: insulation, HVAC systems, water heaters, and air sealing. Community stakeholder interviewees also weighed in on barriers that they see people face in installing measures through the program, such as split incentives. This section expands on the participation barriers identified in </w:t>
      </w:r>
      <w:hyperlink w:anchor="HealthSafety" w:history="1">
        <w:r w:rsidRPr="007A65FB">
          <w:rPr>
            <w:rStyle w:val="Hyperlink"/>
            <w:lang w:bidi="ar-SA"/>
          </w:rPr>
          <w:t>Health and Safety Barriers</w:t>
        </w:r>
      </w:hyperlink>
      <w:r>
        <w:rPr>
          <w:lang w:bidi="ar-SA"/>
        </w:rPr>
        <w:t>.</w:t>
      </w:r>
    </w:p>
    <w:p w14:paraId="2115DC73" w14:textId="77777777" w:rsidR="00B20533" w:rsidRDefault="00B20533" w:rsidP="00B20533">
      <w:pPr>
        <w:rPr>
          <w:lang w:bidi="ar-SA"/>
        </w:rPr>
      </w:pPr>
      <w:r>
        <w:rPr>
          <w:lang w:bidi="ar-SA"/>
        </w:rPr>
        <w:t xml:space="preserve">Respondents who did not install at least one of the following add-on measures (insulation, HVAC, water heating) or receive blower-door-guided air sealing during the assessment were randomly selected to elaborate on their decision regarding up to two of those measures. In the absence of household-level recommendation data from the Companies, the participant survey was unable to target these questions to participants who received a recommendation for, but did not ultimately install, these measures. According to the Statewide Dashboard, technicians recommended upgrading HVAC to 58% of HES participants, insulation to 40% of HES participants, and new water heaters to 31% of participants. Technicians perform blower-door-guided air sealing unless there is a health and safety barrier or the participant refuses. </w:t>
      </w:r>
    </w:p>
    <w:p w14:paraId="5EB6F16E" w14:textId="77777777" w:rsidR="00B20533" w:rsidRPr="00554844" w:rsidRDefault="00B20533" w:rsidP="00B20533">
      <w:pPr>
        <w:pStyle w:val="ApHeading4"/>
      </w:pPr>
      <w:r>
        <w:t>Insulation</w:t>
      </w:r>
    </w:p>
    <w:p w14:paraId="2B58F802" w14:textId="40D9A3F3" w:rsidR="00B20533" w:rsidRDefault="00B20533" w:rsidP="00B20533">
      <w:pPr>
        <w:rPr>
          <w:lang w:bidi="ar-SA"/>
        </w:rPr>
      </w:pPr>
      <w:r>
        <w:rPr>
          <w:lang w:bidi="ar-SA"/>
        </w:rPr>
        <w:t>Cost was the most frequently cited barrier by respondents who did not install rebated or add-on insulation following the assessment (</w:t>
      </w:r>
      <w:r w:rsidRPr="008E0C9B">
        <w:rPr>
          <w:rStyle w:val="CrossRefChar"/>
        </w:rPr>
        <w:fldChar w:fldCharType="begin"/>
      </w:r>
      <w:r w:rsidRPr="008E0C9B">
        <w:rPr>
          <w:rStyle w:val="CrossRefChar"/>
        </w:rPr>
        <w:instrText xml:space="preserve"> REF _Ref120029691 \h </w:instrText>
      </w:r>
      <w:r>
        <w:rPr>
          <w:rStyle w:val="CrossRefChar"/>
        </w:rPr>
        <w:instrText xml:space="preserve"> \* MERGEFORMAT </w:instrText>
      </w:r>
      <w:r w:rsidRPr="008E0C9B">
        <w:rPr>
          <w:rStyle w:val="CrossRefChar"/>
        </w:rPr>
      </w:r>
      <w:r w:rsidRPr="008E0C9B">
        <w:rPr>
          <w:rStyle w:val="CrossRefChar"/>
        </w:rPr>
        <w:fldChar w:fldCharType="separate"/>
      </w:r>
      <w:r w:rsidR="002B7A59" w:rsidRPr="002B7A59">
        <w:rPr>
          <w:rStyle w:val="CrossRefChar"/>
          <w:rFonts w:hint="eastAsia"/>
        </w:rPr>
        <w:t xml:space="preserve">Figure </w:t>
      </w:r>
      <w:r w:rsidR="00571B44" w:rsidRPr="00B83861">
        <w:rPr>
          <w:rStyle w:val="CrossRefChar"/>
        </w:rPr>
        <w:t>59</w:t>
      </w:r>
      <w:r w:rsidRPr="008E0C9B">
        <w:rPr>
          <w:rStyle w:val="CrossRefChar"/>
        </w:rPr>
        <w:fldChar w:fldCharType="end"/>
      </w:r>
      <w:r w:rsidRPr="0070263D">
        <w:t>)</w:t>
      </w:r>
      <w:r>
        <w:rPr>
          <w:lang w:bidi="ar-SA"/>
        </w:rPr>
        <w:t>. According to the Statewide Dashboard, technicians recommended insulation to 40% of HES customers (</w:t>
      </w:r>
      <w:r w:rsidR="00931840" w:rsidRPr="00931840">
        <w:rPr>
          <w:rStyle w:val="CrossRefChar"/>
        </w:rPr>
        <w:fldChar w:fldCharType="begin"/>
      </w:r>
      <w:r w:rsidR="00931840" w:rsidRPr="00931840">
        <w:rPr>
          <w:rStyle w:val="CrossRefChar"/>
        </w:rPr>
        <w:instrText xml:space="preserve"> REF _Ref119324875 \h </w:instrText>
      </w:r>
      <w:r w:rsidR="00931840">
        <w:rPr>
          <w:rStyle w:val="CrossRefChar"/>
        </w:rPr>
        <w:instrText xml:space="preserve"> \* MERGEFORMAT </w:instrText>
      </w:r>
      <w:r w:rsidR="00931840" w:rsidRPr="00931840">
        <w:rPr>
          <w:rStyle w:val="CrossRefChar"/>
        </w:rPr>
      </w:r>
      <w:r w:rsidR="00931840" w:rsidRPr="00931840">
        <w:rPr>
          <w:rStyle w:val="CrossRefChar"/>
        </w:rPr>
        <w:fldChar w:fldCharType="separate"/>
      </w:r>
      <w:r w:rsidR="002B7A59" w:rsidRPr="002B7A59">
        <w:rPr>
          <w:rStyle w:val="CrossRefChar"/>
        </w:rPr>
        <w:t xml:space="preserve">Figure </w:t>
      </w:r>
      <w:r w:rsidR="00571B44" w:rsidRPr="00B83861">
        <w:rPr>
          <w:rStyle w:val="CrossRefChar"/>
        </w:rPr>
        <w:t>54</w:t>
      </w:r>
      <w:r w:rsidR="00931840" w:rsidRPr="00931840">
        <w:rPr>
          <w:rStyle w:val="CrossRefChar"/>
        </w:rPr>
        <w:fldChar w:fldCharType="end"/>
      </w:r>
      <w:r>
        <w:rPr>
          <w:lang w:bidi="ar-SA"/>
        </w:rPr>
        <w:t xml:space="preserve">); some respondents who said “not sure” may not have received a recommendation. </w:t>
      </w:r>
    </w:p>
    <w:p w14:paraId="0F2F1F8C" w14:textId="009ACF4D" w:rsidR="00B20533" w:rsidRPr="00016BC2" w:rsidRDefault="00B20533" w:rsidP="00B20533">
      <w:pPr>
        <w:pStyle w:val="Caption"/>
        <w:rPr>
          <w:rFonts w:hint="eastAsia"/>
          <w:color w:val="115B6B" w:themeColor="accent5"/>
        </w:rPr>
      </w:pPr>
      <w:bookmarkStart w:id="3541" w:name="_Ref120029691"/>
      <w:r w:rsidRPr="00016BC2">
        <w:rPr>
          <w:rFonts w:hint="eastAsia"/>
          <w:color w:val="115B6B" w:themeColor="accent5"/>
        </w:rPr>
        <w:t xml:space="preserve">Figure </w:t>
      </w:r>
      <w:r w:rsidRPr="00016BC2">
        <w:rPr>
          <w:rFonts w:hint="eastAsia"/>
          <w:color w:val="115B6B" w:themeColor="accent5"/>
        </w:rPr>
        <w:fldChar w:fldCharType="begin"/>
      </w:r>
      <w:r w:rsidRPr="00016BC2">
        <w:rPr>
          <w:rFonts w:hint="eastAsia"/>
          <w:color w:val="115B6B" w:themeColor="accent5"/>
        </w:rPr>
        <w:instrText xml:space="preserve"> SEQ Figure \* ARABIC </w:instrText>
      </w:r>
      <w:r w:rsidRPr="00016BC2">
        <w:rPr>
          <w:rFonts w:hint="eastAsia"/>
          <w:color w:val="115B6B" w:themeColor="accent5"/>
        </w:rPr>
        <w:fldChar w:fldCharType="separate"/>
      </w:r>
      <w:r w:rsidR="00571B44">
        <w:rPr>
          <w:noProof/>
          <w:color w:val="115B6B" w:themeColor="accent5"/>
        </w:rPr>
        <w:t>59</w:t>
      </w:r>
      <w:r w:rsidRPr="00016BC2">
        <w:rPr>
          <w:rFonts w:hint="eastAsia"/>
          <w:color w:val="115B6B" w:themeColor="accent5"/>
        </w:rPr>
        <w:fldChar w:fldCharType="end"/>
      </w:r>
      <w:bookmarkEnd w:id="3541"/>
      <w:r w:rsidRPr="00016BC2">
        <w:rPr>
          <w:color w:val="115B6B" w:themeColor="accent5"/>
        </w:rPr>
        <w:t>: Barriers to Installation of Insulation</w:t>
      </w:r>
    </w:p>
    <w:p w14:paraId="1DDA07E4" w14:textId="77777777" w:rsidR="00B20533" w:rsidRPr="00016BC2" w:rsidRDefault="00B20533" w:rsidP="00B20533">
      <w:pPr>
        <w:pStyle w:val="Subcaption"/>
        <w:rPr>
          <w:color w:val="115B6B" w:themeColor="accent5"/>
        </w:rPr>
      </w:pPr>
      <w:r w:rsidRPr="00016BC2">
        <w:rPr>
          <w:color w:val="115B6B" w:themeColor="accent5"/>
        </w:rPr>
        <w:t>(Source: Participant survey, multiple responses allowed)</w:t>
      </w:r>
    </w:p>
    <w:p w14:paraId="506D7AFC" w14:textId="77777777" w:rsidR="00B20533" w:rsidRDefault="00B20533" w:rsidP="00B20533">
      <w:pPr>
        <w:spacing w:after="0"/>
        <w:jc w:val="center"/>
        <w:rPr>
          <w:lang w:bidi="ar-SA"/>
        </w:rPr>
      </w:pPr>
      <w:r>
        <w:rPr>
          <w:noProof/>
          <w:lang w:bidi="ar-SA"/>
        </w:rPr>
        <w:drawing>
          <wp:inline distT="0" distB="0" distL="0" distR="0" wp14:anchorId="45DB2C5D" wp14:editId="0441CC4C">
            <wp:extent cx="5943600" cy="4118612"/>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157" cstate="email">
                      <a:extLst>
                        <a:ext uri="{28A0092B-C50C-407E-A947-70E740481C1C}">
                          <a14:useLocalDpi xmlns:a14="http://schemas.microsoft.com/office/drawing/2010/main"/>
                        </a:ext>
                        <a:ext uri="{96DAC541-7B7A-43D3-8B79-37D633B846F1}">
                          <asvg:svgBlip xmlns:asvg="http://schemas.microsoft.com/office/drawing/2016/SVG/main" r:embed="rId158"/>
                        </a:ext>
                      </a:extLst>
                    </a:blip>
                    <a:stretch>
                      <a:fillRect/>
                    </a:stretch>
                  </pic:blipFill>
                  <pic:spPr bwMode="auto">
                    <a:xfrm>
                      <a:off x="0" y="0"/>
                      <a:ext cx="5943600" cy="4118612"/>
                    </a:xfrm>
                    <a:prstGeom prst="rect">
                      <a:avLst/>
                    </a:prstGeom>
                  </pic:spPr>
                </pic:pic>
              </a:graphicData>
            </a:graphic>
          </wp:inline>
        </w:drawing>
      </w:r>
    </w:p>
    <w:p w14:paraId="1314087D" w14:textId="2B757FF3" w:rsidR="00B20533" w:rsidRDefault="00B20533" w:rsidP="00B20533">
      <w:pPr>
        <w:pStyle w:val="Normalaftertable"/>
      </w:pPr>
      <w:r>
        <w:t>Among HES respondents who identified a barrier to installing insulation, the most frequently suggested solution was to increase the rebate amount (23%) and offer additional financing options (17%). More than one-quarter of HES-IE respondents would like to receive more information about the energy savings from insulation (</w:t>
      </w:r>
      <w:r w:rsidRPr="00183013">
        <w:rPr>
          <w:rStyle w:val="CrossRefChar"/>
        </w:rPr>
        <w:fldChar w:fldCharType="begin"/>
      </w:r>
      <w:r w:rsidRPr="00183013">
        <w:rPr>
          <w:rStyle w:val="CrossRefChar"/>
        </w:rPr>
        <w:instrText xml:space="preserve"> REF _Ref120045825 \h </w:instrText>
      </w:r>
      <w:r>
        <w:rPr>
          <w:rStyle w:val="CrossRefChar"/>
        </w:rPr>
        <w:instrText xml:space="preserve"> \* MERGEFORMAT </w:instrText>
      </w:r>
      <w:r w:rsidRPr="00183013">
        <w:rPr>
          <w:rStyle w:val="CrossRefChar"/>
        </w:rPr>
      </w:r>
      <w:r w:rsidRPr="00183013">
        <w:rPr>
          <w:rStyle w:val="CrossRefChar"/>
        </w:rPr>
        <w:fldChar w:fldCharType="separate"/>
      </w:r>
      <w:r w:rsidR="002B7A59" w:rsidRPr="002B7A59">
        <w:rPr>
          <w:rStyle w:val="CrossRefChar"/>
          <w:rFonts w:hint="eastAsia"/>
        </w:rPr>
        <w:t xml:space="preserve">Figure </w:t>
      </w:r>
      <w:r w:rsidR="00571B44" w:rsidRPr="00B83861">
        <w:rPr>
          <w:rStyle w:val="CrossRefChar"/>
        </w:rPr>
        <w:t>60</w:t>
      </w:r>
      <w:r w:rsidRPr="00183013">
        <w:rPr>
          <w:rStyle w:val="CrossRefChar"/>
        </w:rPr>
        <w:fldChar w:fldCharType="end"/>
      </w:r>
      <w:r>
        <w:t xml:space="preserve">). </w:t>
      </w:r>
    </w:p>
    <w:p w14:paraId="02966F51" w14:textId="09CF8D2F" w:rsidR="00B20533" w:rsidRPr="002B1A7C" w:rsidRDefault="00B20533" w:rsidP="00B20533">
      <w:pPr>
        <w:pStyle w:val="Caption"/>
        <w:keepLines/>
        <w:rPr>
          <w:rFonts w:hint="eastAsia"/>
          <w:color w:val="115B6B" w:themeColor="accent5"/>
        </w:rPr>
      </w:pPr>
      <w:bookmarkStart w:id="3542" w:name="_Ref120045825"/>
      <w:r w:rsidRPr="002B1A7C">
        <w:rPr>
          <w:rFonts w:hint="eastAsia"/>
          <w:color w:val="115B6B" w:themeColor="accent5"/>
        </w:rPr>
        <w:t xml:space="preserve">Figure </w:t>
      </w:r>
      <w:r w:rsidRPr="002B1A7C">
        <w:rPr>
          <w:rFonts w:hint="eastAsia"/>
          <w:color w:val="115B6B" w:themeColor="accent5"/>
        </w:rPr>
        <w:fldChar w:fldCharType="begin"/>
      </w:r>
      <w:r w:rsidRPr="002B1A7C">
        <w:rPr>
          <w:rFonts w:hint="eastAsia"/>
          <w:color w:val="115B6B" w:themeColor="accent5"/>
        </w:rPr>
        <w:instrText xml:space="preserve"> SEQ Figure \* ARABIC </w:instrText>
      </w:r>
      <w:r w:rsidRPr="002B1A7C">
        <w:rPr>
          <w:rFonts w:hint="eastAsia"/>
          <w:color w:val="115B6B" w:themeColor="accent5"/>
        </w:rPr>
        <w:fldChar w:fldCharType="separate"/>
      </w:r>
      <w:r w:rsidR="00571B44">
        <w:rPr>
          <w:noProof/>
          <w:color w:val="115B6B" w:themeColor="accent5"/>
        </w:rPr>
        <w:t>60</w:t>
      </w:r>
      <w:r w:rsidRPr="002B1A7C">
        <w:rPr>
          <w:rFonts w:hint="eastAsia"/>
          <w:color w:val="115B6B" w:themeColor="accent5"/>
        </w:rPr>
        <w:fldChar w:fldCharType="end"/>
      </w:r>
      <w:bookmarkEnd w:id="3542"/>
      <w:r w:rsidRPr="002B1A7C">
        <w:rPr>
          <w:color w:val="115B6B" w:themeColor="accent5"/>
        </w:rPr>
        <w:t>: Solutions to Insulation Barriers</w:t>
      </w:r>
    </w:p>
    <w:p w14:paraId="603929FA" w14:textId="77777777" w:rsidR="00B20533" w:rsidRPr="002B1A7C" w:rsidRDefault="00B20533" w:rsidP="00B20533">
      <w:pPr>
        <w:pStyle w:val="Subcaption"/>
        <w:keepLines/>
        <w:rPr>
          <w:color w:val="115B6B" w:themeColor="accent5"/>
        </w:rPr>
      </w:pPr>
      <w:r w:rsidRPr="002B1A7C">
        <w:rPr>
          <w:color w:val="115B6B" w:themeColor="accent5"/>
        </w:rPr>
        <w:t>(Source: Participant survey)</w:t>
      </w:r>
    </w:p>
    <w:p w14:paraId="0C0C3477" w14:textId="77777777" w:rsidR="00B20533" w:rsidRPr="00664C99" w:rsidRDefault="00B20533" w:rsidP="00B20533">
      <w:pPr>
        <w:keepNext/>
        <w:keepLines/>
        <w:spacing w:after="0"/>
        <w:jc w:val="center"/>
      </w:pPr>
      <w:r>
        <w:rPr>
          <w:noProof/>
        </w:rPr>
        <w:drawing>
          <wp:inline distT="0" distB="0" distL="0" distR="0" wp14:anchorId="6B473149" wp14:editId="253AA7C5">
            <wp:extent cx="5486400" cy="3666931"/>
            <wp:effectExtent l="0" t="0" r="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159" cstate="email">
                      <a:extLst>
                        <a:ext uri="{28A0092B-C50C-407E-A947-70E740481C1C}">
                          <a14:useLocalDpi xmlns:a14="http://schemas.microsoft.com/office/drawing/2010/main"/>
                        </a:ext>
                        <a:ext uri="{96DAC541-7B7A-43D3-8B79-37D633B846F1}">
                          <asvg:svgBlip xmlns:asvg="http://schemas.microsoft.com/office/drawing/2016/SVG/main" r:embed="rId160"/>
                        </a:ext>
                      </a:extLst>
                    </a:blip>
                    <a:stretch>
                      <a:fillRect/>
                    </a:stretch>
                  </pic:blipFill>
                  <pic:spPr bwMode="auto">
                    <a:xfrm>
                      <a:off x="0" y="0"/>
                      <a:ext cx="5486400" cy="3666931"/>
                    </a:xfrm>
                    <a:prstGeom prst="rect">
                      <a:avLst/>
                    </a:prstGeom>
                  </pic:spPr>
                </pic:pic>
              </a:graphicData>
            </a:graphic>
          </wp:inline>
        </w:drawing>
      </w:r>
    </w:p>
    <w:p w14:paraId="4B457F23" w14:textId="77777777" w:rsidR="00B20533" w:rsidRPr="001E58F5" w:rsidRDefault="00B20533" w:rsidP="00B20533">
      <w:pPr>
        <w:pStyle w:val="ApHeading4"/>
      </w:pPr>
      <w:r>
        <w:t>HVAC</w:t>
      </w:r>
    </w:p>
    <w:p w14:paraId="442B4D9D" w14:textId="74FF6F9B" w:rsidR="00B20533" w:rsidRDefault="00B20533" w:rsidP="00B20533">
      <w:pPr>
        <w:rPr>
          <w:lang w:bidi="ar-SA"/>
        </w:rPr>
      </w:pPr>
      <w:r>
        <w:rPr>
          <w:lang w:bidi="ar-SA"/>
        </w:rPr>
        <w:t>More than one-fifth of respondents (23% of HES and 21% of HES-IE respondents) did not install HVAC measures following the assessment because it was too expensive (</w:t>
      </w:r>
      <w:r w:rsidRPr="005C3E9B">
        <w:rPr>
          <w:rStyle w:val="CrossRefChar"/>
        </w:rPr>
        <w:fldChar w:fldCharType="begin"/>
      </w:r>
      <w:r w:rsidRPr="005C3E9B">
        <w:rPr>
          <w:rStyle w:val="CrossRefChar"/>
        </w:rPr>
        <w:instrText xml:space="preserve"> REF _Ref122190514 \h </w:instrText>
      </w:r>
      <w:r>
        <w:rPr>
          <w:rStyle w:val="CrossRefChar"/>
        </w:rPr>
        <w:instrText xml:space="preserve"> \* MERGEFORMAT </w:instrText>
      </w:r>
      <w:r w:rsidRPr="005C3E9B">
        <w:rPr>
          <w:rStyle w:val="CrossRefChar"/>
        </w:rPr>
      </w:r>
      <w:r w:rsidRPr="005C3E9B">
        <w:rPr>
          <w:rStyle w:val="CrossRefChar"/>
        </w:rPr>
        <w:fldChar w:fldCharType="separate"/>
      </w:r>
      <w:r w:rsidR="002B7A59" w:rsidRPr="002B7A59">
        <w:rPr>
          <w:rStyle w:val="CrossRefChar"/>
          <w:rFonts w:hint="eastAsia"/>
        </w:rPr>
        <w:t xml:space="preserve">Figure </w:t>
      </w:r>
      <w:r w:rsidR="00571B44" w:rsidRPr="00B83861">
        <w:rPr>
          <w:rStyle w:val="CrossRefChar"/>
        </w:rPr>
        <w:t>61</w:t>
      </w:r>
      <w:r w:rsidRPr="005C3E9B">
        <w:rPr>
          <w:rStyle w:val="CrossRefChar"/>
        </w:rPr>
        <w:fldChar w:fldCharType="end"/>
      </w:r>
      <w:r>
        <w:rPr>
          <w:lang w:bidi="ar-SA"/>
        </w:rPr>
        <w:t>). More than half of HES respondents (53%) and one-third of HES-IE respondents (32%) did not upgrade their HVAC system because their current system was working. According to the Statewide Dashboard, technicians recommended HVAC to 58% of HES participants (</w:t>
      </w:r>
      <w:r w:rsidRPr="000B7F62">
        <w:rPr>
          <w:rStyle w:val="CrossRefChar"/>
        </w:rPr>
        <w:fldChar w:fldCharType="begin"/>
      </w:r>
      <w:r w:rsidRPr="000B7F62">
        <w:rPr>
          <w:rStyle w:val="CrossRefChar"/>
        </w:rPr>
        <w:instrText xml:space="preserve"> REF _Ref119324875 \h </w:instrText>
      </w:r>
      <w:r>
        <w:rPr>
          <w:rStyle w:val="CrossRefChar"/>
        </w:rPr>
        <w:instrText xml:space="preserve"> \* MERGEFORMAT </w:instrText>
      </w:r>
      <w:r w:rsidRPr="000B7F62">
        <w:rPr>
          <w:rStyle w:val="CrossRefChar"/>
        </w:rPr>
      </w:r>
      <w:r w:rsidRPr="000B7F62">
        <w:rPr>
          <w:rStyle w:val="CrossRefChar"/>
        </w:rPr>
        <w:fldChar w:fldCharType="separate"/>
      </w:r>
      <w:r w:rsidR="002B7A59" w:rsidRPr="002B7A59">
        <w:rPr>
          <w:rStyle w:val="CrossRefChar"/>
        </w:rPr>
        <w:t xml:space="preserve">Figure </w:t>
      </w:r>
      <w:r w:rsidR="00571B44" w:rsidRPr="00B83861">
        <w:rPr>
          <w:rStyle w:val="CrossRefChar"/>
        </w:rPr>
        <w:t>54</w:t>
      </w:r>
      <w:r w:rsidRPr="000B7F62">
        <w:rPr>
          <w:rStyle w:val="CrossRefChar"/>
        </w:rPr>
        <w:fldChar w:fldCharType="end"/>
      </w:r>
      <w:r>
        <w:rPr>
          <w:lang w:bidi="ar-SA"/>
        </w:rPr>
        <w:t xml:space="preserve">); up to 42% of the respondents may not have received a recommendation. </w:t>
      </w:r>
    </w:p>
    <w:p w14:paraId="4C4D4917" w14:textId="00048A0A" w:rsidR="00B20533" w:rsidRPr="00C6474D" w:rsidRDefault="00B20533" w:rsidP="00B20533">
      <w:pPr>
        <w:pStyle w:val="Caption"/>
        <w:keepLines/>
        <w:rPr>
          <w:rFonts w:hint="eastAsia"/>
          <w:color w:val="115B6B" w:themeColor="accent5"/>
        </w:rPr>
      </w:pPr>
      <w:bookmarkStart w:id="3543" w:name="_Ref122190514"/>
      <w:r w:rsidRPr="00C6474D">
        <w:rPr>
          <w:rFonts w:hint="eastAsia"/>
          <w:color w:val="115B6B" w:themeColor="accent5"/>
        </w:rPr>
        <w:t xml:space="preserve">Figure </w:t>
      </w:r>
      <w:r w:rsidRPr="00C6474D">
        <w:rPr>
          <w:rFonts w:hint="eastAsia"/>
          <w:color w:val="115B6B" w:themeColor="accent5"/>
        </w:rPr>
        <w:fldChar w:fldCharType="begin"/>
      </w:r>
      <w:r w:rsidRPr="00C6474D">
        <w:rPr>
          <w:rFonts w:hint="eastAsia"/>
          <w:color w:val="115B6B" w:themeColor="accent5"/>
        </w:rPr>
        <w:instrText xml:space="preserve"> SEQ Figure \* ARABIC </w:instrText>
      </w:r>
      <w:r w:rsidRPr="00C6474D">
        <w:rPr>
          <w:rFonts w:hint="eastAsia"/>
          <w:color w:val="115B6B" w:themeColor="accent5"/>
        </w:rPr>
        <w:fldChar w:fldCharType="separate"/>
      </w:r>
      <w:r w:rsidR="00571B44">
        <w:rPr>
          <w:noProof/>
          <w:color w:val="115B6B" w:themeColor="accent5"/>
        </w:rPr>
        <w:t>61</w:t>
      </w:r>
      <w:r w:rsidRPr="00C6474D">
        <w:rPr>
          <w:rFonts w:hint="eastAsia"/>
          <w:color w:val="115B6B" w:themeColor="accent5"/>
        </w:rPr>
        <w:fldChar w:fldCharType="end"/>
      </w:r>
      <w:bookmarkEnd w:id="3543"/>
      <w:r w:rsidRPr="00C6474D">
        <w:rPr>
          <w:color w:val="115B6B" w:themeColor="accent5"/>
        </w:rPr>
        <w:t>: Barriers to Installation of HVAC</w:t>
      </w:r>
    </w:p>
    <w:p w14:paraId="4BF9D504" w14:textId="77777777" w:rsidR="00B20533" w:rsidRPr="00C6474D" w:rsidRDefault="00B20533" w:rsidP="00B20533">
      <w:pPr>
        <w:pStyle w:val="Subcaption"/>
        <w:keepLines/>
        <w:rPr>
          <w:color w:val="115B6B" w:themeColor="accent5"/>
        </w:rPr>
      </w:pPr>
      <w:r w:rsidRPr="00C6474D">
        <w:rPr>
          <w:color w:val="115B6B" w:themeColor="accent5"/>
        </w:rPr>
        <w:t>(Source: Participant survey; multiple responses allowed)</w:t>
      </w:r>
    </w:p>
    <w:p w14:paraId="4A6DD63D" w14:textId="77777777" w:rsidR="00B20533" w:rsidRDefault="00B20533" w:rsidP="00B20533">
      <w:pPr>
        <w:jc w:val="center"/>
        <w:rPr>
          <w:lang w:bidi="ar-SA"/>
        </w:rPr>
      </w:pPr>
      <w:r>
        <w:rPr>
          <w:noProof/>
          <w:lang w:bidi="ar-SA"/>
        </w:rPr>
        <w:drawing>
          <wp:inline distT="0" distB="0" distL="0" distR="0" wp14:anchorId="5642F9EC" wp14:editId="627AA5E7">
            <wp:extent cx="5486400" cy="3444563"/>
            <wp:effectExtent l="0" t="0" r="0" b="381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61" cstate="email">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bwMode="auto">
                    <a:xfrm>
                      <a:off x="0" y="0"/>
                      <a:ext cx="5486400" cy="3444563"/>
                    </a:xfrm>
                    <a:prstGeom prst="rect">
                      <a:avLst/>
                    </a:prstGeom>
                  </pic:spPr>
                </pic:pic>
              </a:graphicData>
            </a:graphic>
          </wp:inline>
        </w:drawing>
      </w:r>
    </w:p>
    <w:p w14:paraId="72C0CF8D" w14:textId="55938BB2" w:rsidR="00B20533" w:rsidRDefault="00B20533" w:rsidP="00B20533">
      <w:r>
        <w:t>Among respondents who identified a barrier to installing HVAC following their assessment, the most frequently suggested solutions were to provide more information about energy savings for replacing the HVAC system and offer additional financing options (</w:t>
      </w:r>
      <w:r w:rsidRPr="00B50BBE">
        <w:rPr>
          <w:rStyle w:val="CrossRefChar"/>
        </w:rPr>
        <w:fldChar w:fldCharType="begin"/>
      </w:r>
      <w:r w:rsidRPr="00B50BBE">
        <w:rPr>
          <w:rStyle w:val="CrossRefChar"/>
        </w:rPr>
        <w:instrText xml:space="preserve"> REF _Ref120101533 \h </w:instrText>
      </w:r>
      <w:r>
        <w:rPr>
          <w:rStyle w:val="CrossRefChar"/>
        </w:rPr>
        <w:instrText xml:space="preserve"> \* MERGEFORMAT </w:instrText>
      </w:r>
      <w:r w:rsidRPr="00B50BBE">
        <w:rPr>
          <w:rStyle w:val="CrossRefChar"/>
        </w:rPr>
      </w:r>
      <w:r w:rsidRPr="00B50BBE">
        <w:rPr>
          <w:rStyle w:val="CrossRefChar"/>
        </w:rPr>
        <w:fldChar w:fldCharType="separate"/>
      </w:r>
      <w:r w:rsidR="002B7A59" w:rsidRPr="002B7A59">
        <w:rPr>
          <w:rStyle w:val="CrossRefChar"/>
          <w:rFonts w:hint="eastAsia"/>
        </w:rPr>
        <w:t xml:space="preserve">Figure </w:t>
      </w:r>
      <w:r w:rsidR="00571B44" w:rsidRPr="00B83861">
        <w:rPr>
          <w:rStyle w:val="CrossRefChar"/>
        </w:rPr>
        <w:t>62</w:t>
      </w:r>
      <w:r w:rsidRPr="00B50BBE">
        <w:rPr>
          <w:rStyle w:val="CrossRefChar"/>
        </w:rPr>
        <w:fldChar w:fldCharType="end"/>
      </w:r>
      <w:r>
        <w:t>).</w:t>
      </w:r>
    </w:p>
    <w:p w14:paraId="69E75BEA" w14:textId="0F93A3B2" w:rsidR="00B20533" w:rsidRPr="002D71A5" w:rsidRDefault="00B20533" w:rsidP="00B20533">
      <w:pPr>
        <w:pStyle w:val="Caption"/>
        <w:keepLines/>
        <w:rPr>
          <w:rFonts w:hint="eastAsia"/>
          <w:color w:val="115B6B" w:themeColor="accent5"/>
        </w:rPr>
      </w:pPr>
      <w:bookmarkStart w:id="3544" w:name="_Ref120101533"/>
      <w:r w:rsidRPr="002D71A5">
        <w:rPr>
          <w:rFonts w:hint="eastAsia"/>
          <w:color w:val="115B6B" w:themeColor="accent5"/>
        </w:rPr>
        <w:t xml:space="preserve">Figure </w:t>
      </w:r>
      <w:r w:rsidRPr="002D71A5">
        <w:rPr>
          <w:rFonts w:hint="eastAsia"/>
          <w:color w:val="115B6B" w:themeColor="accent5"/>
        </w:rPr>
        <w:fldChar w:fldCharType="begin"/>
      </w:r>
      <w:r w:rsidRPr="002D71A5">
        <w:rPr>
          <w:rFonts w:hint="eastAsia"/>
          <w:color w:val="115B6B" w:themeColor="accent5"/>
        </w:rPr>
        <w:instrText xml:space="preserve"> SEQ Figure \* ARABIC </w:instrText>
      </w:r>
      <w:r w:rsidRPr="002D71A5">
        <w:rPr>
          <w:rFonts w:hint="eastAsia"/>
          <w:color w:val="115B6B" w:themeColor="accent5"/>
        </w:rPr>
        <w:fldChar w:fldCharType="separate"/>
      </w:r>
      <w:r w:rsidR="00571B44">
        <w:rPr>
          <w:noProof/>
          <w:color w:val="115B6B" w:themeColor="accent5"/>
        </w:rPr>
        <w:t>62</w:t>
      </w:r>
      <w:r w:rsidRPr="002D71A5">
        <w:rPr>
          <w:rFonts w:hint="eastAsia"/>
          <w:color w:val="115B6B" w:themeColor="accent5"/>
        </w:rPr>
        <w:fldChar w:fldCharType="end"/>
      </w:r>
      <w:bookmarkEnd w:id="3544"/>
      <w:r w:rsidRPr="002D71A5">
        <w:rPr>
          <w:color w:val="115B6B" w:themeColor="accent5"/>
        </w:rPr>
        <w:t>: Solutions to HVAC Barriers</w:t>
      </w:r>
    </w:p>
    <w:p w14:paraId="6BBE1E69" w14:textId="77777777" w:rsidR="00B20533" w:rsidRPr="002D71A5" w:rsidRDefault="00B20533" w:rsidP="00B20533">
      <w:pPr>
        <w:pStyle w:val="Subcaption"/>
        <w:keepLines/>
        <w:rPr>
          <w:color w:val="115B6B" w:themeColor="accent5"/>
        </w:rPr>
      </w:pPr>
      <w:r w:rsidRPr="002D71A5">
        <w:rPr>
          <w:color w:val="115B6B" w:themeColor="accent5"/>
        </w:rPr>
        <w:t>(Source: Participant survey)</w:t>
      </w:r>
    </w:p>
    <w:p w14:paraId="77A18C64" w14:textId="77777777" w:rsidR="00B20533" w:rsidRDefault="00B20533" w:rsidP="00B20533">
      <w:pPr>
        <w:keepNext/>
        <w:keepLines/>
        <w:jc w:val="center"/>
      </w:pPr>
      <w:r>
        <w:rPr>
          <w:noProof/>
        </w:rPr>
        <w:drawing>
          <wp:inline distT="0" distB="0" distL="0" distR="0" wp14:anchorId="163B8096" wp14:editId="03C0C307">
            <wp:extent cx="5029200" cy="3297405"/>
            <wp:effectExtent l="0" t="0" r="0" b="0"/>
            <wp:docPr id="461" name="Graphic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pic:cNvPicPr>
                      <a:picLocks noChangeAspect="1" noChangeArrowheads="1"/>
                    </pic:cNvPicPr>
                  </pic:nvPicPr>
                  <pic:blipFill>
                    <a:blip r:embed="rId163" cstate="email">
                      <a:extLst>
                        <a:ext uri="{28A0092B-C50C-407E-A947-70E740481C1C}">
                          <a14:useLocalDpi xmlns:a14="http://schemas.microsoft.com/office/drawing/2010/main"/>
                        </a:ext>
                        <a:ext uri="{96DAC541-7B7A-43D3-8B79-37D633B846F1}">
                          <asvg:svgBlip xmlns:asvg="http://schemas.microsoft.com/office/drawing/2016/SVG/main" r:embed="rId164"/>
                        </a:ext>
                      </a:extLst>
                    </a:blip>
                    <a:stretch>
                      <a:fillRect/>
                    </a:stretch>
                  </pic:blipFill>
                  <pic:spPr bwMode="auto">
                    <a:xfrm>
                      <a:off x="0" y="0"/>
                      <a:ext cx="5029200" cy="3297405"/>
                    </a:xfrm>
                    <a:prstGeom prst="rect">
                      <a:avLst/>
                    </a:prstGeom>
                  </pic:spPr>
                </pic:pic>
              </a:graphicData>
            </a:graphic>
          </wp:inline>
        </w:drawing>
      </w:r>
    </w:p>
    <w:p w14:paraId="533806DF" w14:textId="2C589D96" w:rsidR="001E7C88" w:rsidRDefault="001E7C88" w:rsidP="00B20533">
      <w:pPr>
        <w:rPr>
          <w:rFonts w:eastAsia="MS Mincho" w:cs="Arial"/>
        </w:rPr>
      </w:pPr>
      <w:r>
        <w:rPr>
          <w:rFonts w:eastAsia="MS Mincho" w:cs="Arial"/>
        </w:rPr>
        <w:t>“Other” responses</w:t>
      </w:r>
      <w:r w:rsidR="005C43C8">
        <w:rPr>
          <w:rFonts w:eastAsia="MS Mincho" w:cs="Arial"/>
        </w:rPr>
        <w:t xml:space="preserve"> were either not applicable or were issues that could not be directly addressed by the program,</w:t>
      </w:r>
      <w:r>
        <w:rPr>
          <w:rFonts w:eastAsia="MS Mincho" w:cs="Arial"/>
        </w:rPr>
        <w:t xml:space="preserve"> includ</w:t>
      </w:r>
      <w:r w:rsidR="005C43C8">
        <w:rPr>
          <w:rFonts w:eastAsia="MS Mincho" w:cs="Arial"/>
        </w:rPr>
        <w:t xml:space="preserve">ing </w:t>
      </w:r>
      <w:r>
        <w:rPr>
          <w:rFonts w:eastAsia="MS Mincho" w:cs="Arial"/>
        </w:rPr>
        <w:t>concerns about installations due to COVID-19</w:t>
      </w:r>
      <w:r w:rsidR="00E7375F">
        <w:rPr>
          <w:rFonts w:eastAsia="MS Mincho" w:cs="Arial"/>
        </w:rPr>
        <w:t xml:space="preserve"> or</w:t>
      </w:r>
      <w:r w:rsidR="006A2CC5">
        <w:rPr>
          <w:rFonts w:eastAsia="MS Mincho" w:cs="Arial"/>
        </w:rPr>
        <w:t xml:space="preserve"> unwillingness to take on an additional</w:t>
      </w:r>
      <w:r w:rsidR="005C43C8">
        <w:rPr>
          <w:rFonts w:eastAsia="MS Mincho" w:cs="Arial"/>
        </w:rPr>
        <w:t xml:space="preserve"> home improvement project</w:t>
      </w:r>
      <w:r w:rsidR="006A2CC5">
        <w:rPr>
          <w:rFonts w:eastAsia="MS Mincho" w:cs="Arial"/>
        </w:rPr>
        <w:t>.</w:t>
      </w:r>
    </w:p>
    <w:p w14:paraId="0B93C80D" w14:textId="499AE922" w:rsidR="00B20533" w:rsidRDefault="00B20533" w:rsidP="00B20533">
      <w:pPr>
        <w:rPr>
          <w:rFonts w:eastAsia="MS Mincho" w:cs="Arial"/>
        </w:rPr>
      </w:pPr>
      <w:r>
        <w:rPr>
          <w:rFonts w:eastAsia="MS Mincho" w:cs="Arial"/>
        </w:rPr>
        <w:t xml:space="preserve">Vendor interviewees answered questions about whether their companies sold heat pumps, and whether they were a substantial part of the business or a potential area of expansion. </w:t>
      </w:r>
      <w:r w:rsidRPr="53C0F67E">
        <w:rPr>
          <w:rFonts w:eastAsia="MS Mincho" w:cs="Arial"/>
        </w:rPr>
        <w:t>Two</w:t>
      </w:r>
      <w:r w:rsidRPr="53C0F67E" w:rsidDel="000969EC">
        <w:rPr>
          <w:rFonts w:eastAsia="MS Mincho" w:cs="Arial"/>
        </w:rPr>
        <w:t xml:space="preserve"> vendors </w:t>
      </w:r>
      <w:r>
        <w:rPr>
          <w:rFonts w:eastAsia="MS Mincho" w:cs="Arial"/>
        </w:rPr>
        <w:t>said they</w:t>
      </w:r>
      <w:r w:rsidRPr="53C0F67E">
        <w:rPr>
          <w:rFonts w:eastAsia="MS Mincho" w:cs="Arial"/>
        </w:rPr>
        <w:t xml:space="preserve"> install heat pumps</w:t>
      </w:r>
      <w:r>
        <w:rPr>
          <w:rFonts w:eastAsia="MS Mincho" w:cs="Arial"/>
        </w:rPr>
        <w:t xml:space="preserve">, </w:t>
      </w:r>
      <w:r w:rsidRPr="53C0F67E">
        <w:rPr>
          <w:rFonts w:eastAsia="MS Mincho" w:cs="Arial"/>
        </w:rPr>
        <w:t>two</w:t>
      </w:r>
      <w:r w:rsidRPr="53C0F67E" w:rsidDel="000969EC">
        <w:rPr>
          <w:rFonts w:eastAsia="MS Mincho" w:cs="Arial"/>
        </w:rPr>
        <w:t xml:space="preserve"> </w:t>
      </w:r>
      <w:r w:rsidRPr="53C0F67E">
        <w:rPr>
          <w:rFonts w:eastAsia="MS Mincho" w:cs="Arial"/>
        </w:rPr>
        <w:t>plan to install heat pumps in the future</w:t>
      </w:r>
      <w:r>
        <w:rPr>
          <w:rFonts w:eastAsia="MS Mincho" w:cs="Arial"/>
        </w:rPr>
        <w:t>,</w:t>
      </w:r>
      <w:r w:rsidRPr="53C0F67E">
        <w:rPr>
          <w:rFonts w:eastAsia="MS Mincho" w:cs="Arial"/>
        </w:rPr>
        <w:t xml:space="preserve"> and two said they refer customers to HVAC contractors for heat pumps. One </w:t>
      </w:r>
      <w:r>
        <w:rPr>
          <w:rFonts w:eastAsia="MS Mincho" w:cs="Arial"/>
        </w:rPr>
        <w:t xml:space="preserve">vendor </w:t>
      </w:r>
      <w:r w:rsidRPr="53C0F67E">
        <w:rPr>
          <w:rFonts w:eastAsia="MS Mincho" w:cs="Arial"/>
        </w:rPr>
        <w:t>noted</w:t>
      </w:r>
      <w:r>
        <w:rPr>
          <w:rFonts w:eastAsia="MS Mincho" w:cs="Arial"/>
        </w:rPr>
        <w:t>:</w:t>
      </w:r>
    </w:p>
    <w:p w14:paraId="3F6E479B" w14:textId="77777777" w:rsidR="00B20533" w:rsidRPr="00BC0952" w:rsidRDefault="00B20533" w:rsidP="00B20533">
      <w:pPr>
        <w:pStyle w:val="Quote"/>
        <w:rPr>
          <w:rFonts w:eastAsia="Arial" w:cs="Arial"/>
        </w:rPr>
      </w:pPr>
      <w:r>
        <w:t>“</w:t>
      </w:r>
      <w:r w:rsidRPr="53C0F67E">
        <w:t>The heat pump is a big seller right now. And there's a lot of customers that are interested in heat pumps</w:t>
      </w:r>
      <w:r>
        <w:t>. T</w:t>
      </w:r>
      <w:r w:rsidRPr="53C0F67E">
        <w:t>here</w:t>
      </w:r>
      <w:r>
        <w:t xml:space="preserve"> are</w:t>
      </w:r>
      <w:r w:rsidRPr="53C0F67E">
        <w:t xml:space="preserve"> other customers who don't understand [how they work]. </w:t>
      </w:r>
      <w:bookmarkStart w:id="3545" w:name="_Int_U0ljCgeU"/>
      <w:r w:rsidRPr="53C0F67E">
        <w:t>So</w:t>
      </w:r>
      <w:bookmarkEnd w:id="3545"/>
      <w:r>
        <w:t>,</w:t>
      </w:r>
      <w:r w:rsidRPr="53C0F67E">
        <w:t xml:space="preserve"> you </w:t>
      </w:r>
      <w:bookmarkStart w:id="3546" w:name="_Int_gP5194rK"/>
      <w:r w:rsidRPr="53C0F67E">
        <w:t>have to</w:t>
      </w:r>
      <w:bookmarkEnd w:id="3546"/>
      <w:r w:rsidRPr="53C0F67E">
        <w:t xml:space="preserve"> explain that to them, and then it's just a personal choice. They’ll say my oil furnace is only 15 years old and if I were to try to move to </w:t>
      </w:r>
      <w:r>
        <w:t>[a heat pump]</w:t>
      </w:r>
      <w:r w:rsidRPr="53C0F67E">
        <w:t>, it's going to cost me X amount of dollars, or whatever the case may be. But it's in their minds</w:t>
      </w:r>
      <w:r>
        <w:t>. T</w:t>
      </w:r>
      <w:r w:rsidRPr="53C0F67E">
        <w:t>he seed gets planted.</w:t>
      </w:r>
      <w:r>
        <w:t xml:space="preserve"> T</w:t>
      </w:r>
      <w:r w:rsidRPr="53C0F67E">
        <w:t>hey're totally receptive to heat pumps</w:t>
      </w:r>
      <w:r w:rsidRPr="53C0F67E">
        <w:rPr>
          <w:rFonts w:eastAsia="Arial" w:cs="Arial"/>
          <w:i w:val="0"/>
        </w:rPr>
        <w:t>.</w:t>
      </w:r>
      <w:r>
        <w:rPr>
          <w:rFonts w:eastAsia="Arial" w:cs="Arial"/>
          <w:i w:val="0"/>
        </w:rPr>
        <w:t>”</w:t>
      </w:r>
    </w:p>
    <w:p w14:paraId="04BDD795" w14:textId="77777777" w:rsidR="00B20533" w:rsidRPr="00AD7974" w:rsidRDefault="00B20533" w:rsidP="00B20533">
      <w:pPr>
        <w:pStyle w:val="ApHeading4"/>
      </w:pPr>
      <w:r>
        <w:t>Water Heaters</w:t>
      </w:r>
    </w:p>
    <w:p w14:paraId="0204338B" w14:textId="0F6025FE" w:rsidR="00B20533" w:rsidRDefault="00B20533" w:rsidP="00B20533">
      <w:pPr>
        <w:rPr>
          <w:lang w:bidi="ar-SA"/>
        </w:rPr>
      </w:pPr>
      <w:r>
        <w:rPr>
          <w:lang w:bidi="ar-SA"/>
        </w:rPr>
        <w:t>Nearly one-fifth of respondents (16% of HES and 17% of HES-IE) said they did not replace their water heater following the assessment because it was too expensive (</w:t>
      </w:r>
      <w:r w:rsidRPr="00E549B3">
        <w:rPr>
          <w:rStyle w:val="CrossRefChar"/>
        </w:rPr>
        <w:fldChar w:fldCharType="begin"/>
      </w:r>
      <w:r w:rsidRPr="00E549B3">
        <w:rPr>
          <w:rStyle w:val="CrossRefChar"/>
        </w:rPr>
        <w:instrText xml:space="preserve"> REF _Ref120106540 \h </w:instrText>
      </w:r>
      <w:r>
        <w:rPr>
          <w:rStyle w:val="CrossRefChar"/>
        </w:rPr>
        <w:instrText xml:space="preserve"> \* MERGEFORMAT </w:instrText>
      </w:r>
      <w:r w:rsidRPr="00E549B3">
        <w:rPr>
          <w:rStyle w:val="CrossRefChar"/>
        </w:rPr>
      </w:r>
      <w:r w:rsidRPr="00E549B3">
        <w:rPr>
          <w:rStyle w:val="CrossRefChar"/>
        </w:rPr>
        <w:fldChar w:fldCharType="separate"/>
      </w:r>
      <w:r w:rsidR="002B7A59" w:rsidRPr="002B7A59">
        <w:rPr>
          <w:rStyle w:val="CrossRefChar"/>
          <w:rFonts w:hint="eastAsia"/>
        </w:rPr>
        <w:t xml:space="preserve">Figure </w:t>
      </w:r>
      <w:r w:rsidR="00571B44" w:rsidRPr="00B83861">
        <w:rPr>
          <w:rStyle w:val="CrossRefChar"/>
        </w:rPr>
        <w:t>63</w:t>
      </w:r>
      <w:r w:rsidRPr="00E549B3">
        <w:rPr>
          <w:rStyle w:val="CrossRefChar"/>
        </w:rPr>
        <w:fldChar w:fldCharType="end"/>
      </w:r>
      <w:r>
        <w:rPr>
          <w:lang w:bidi="ar-SA"/>
        </w:rPr>
        <w:t xml:space="preserve">). According to the Statewide Dashboard, technicians recommended a new water heater to 31% of HES participants; more than two-thirds of these respondents may not have received a recommendation. According to the Statewide Dashboard (see </w:t>
      </w:r>
      <w:r w:rsidRPr="00B14103">
        <w:rPr>
          <w:rStyle w:val="CrossRefChar"/>
        </w:rPr>
        <w:fldChar w:fldCharType="begin"/>
      </w:r>
      <w:r w:rsidRPr="00B14103">
        <w:rPr>
          <w:rStyle w:val="CrossRefChar"/>
        </w:rPr>
        <w:instrText xml:space="preserve"> REF _Ref119324875 \h </w:instrText>
      </w:r>
      <w:r>
        <w:rPr>
          <w:rStyle w:val="CrossRefChar"/>
        </w:rPr>
        <w:instrText xml:space="preserve"> \* MERGEFORMAT </w:instrText>
      </w:r>
      <w:r w:rsidRPr="00B14103">
        <w:rPr>
          <w:rStyle w:val="CrossRefChar"/>
        </w:rPr>
      </w:r>
      <w:r w:rsidRPr="00B14103">
        <w:rPr>
          <w:rStyle w:val="CrossRefChar"/>
        </w:rPr>
        <w:fldChar w:fldCharType="separate"/>
      </w:r>
      <w:r w:rsidR="002B7A59" w:rsidRPr="002B7A59">
        <w:rPr>
          <w:rStyle w:val="CrossRefChar"/>
        </w:rPr>
        <w:t xml:space="preserve">Figure </w:t>
      </w:r>
      <w:r w:rsidR="00571B44" w:rsidRPr="00B83861">
        <w:rPr>
          <w:rStyle w:val="CrossRefChar"/>
        </w:rPr>
        <w:t>54</w:t>
      </w:r>
      <w:r w:rsidRPr="00B14103">
        <w:rPr>
          <w:rStyle w:val="CrossRefChar"/>
        </w:rPr>
        <w:fldChar w:fldCharType="end"/>
      </w:r>
      <w:r>
        <w:rPr>
          <w:lang w:bidi="ar-SA"/>
        </w:rPr>
        <w:t xml:space="preserve"> above), technicians recommended a new water heater to 31% of HES participants; more than two-thirds of these respondents may not have received a recommendation. More than half of HES respondents (54%) and 40% of HES-IE respondents said their current water heater is working and does not need to be replaced. </w:t>
      </w:r>
    </w:p>
    <w:p w14:paraId="763A08C0" w14:textId="6C2EFB97" w:rsidR="00B20533" w:rsidRPr="00070FD8" w:rsidRDefault="00B20533" w:rsidP="00B20533">
      <w:pPr>
        <w:pStyle w:val="Caption"/>
        <w:keepLines/>
        <w:rPr>
          <w:rFonts w:hint="eastAsia"/>
          <w:color w:val="115B6B" w:themeColor="accent5"/>
        </w:rPr>
      </w:pPr>
      <w:bookmarkStart w:id="3547" w:name="_Ref120106540"/>
      <w:r w:rsidRPr="00070FD8">
        <w:rPr>
          <w:rFonts w:hint="eastAsia"/>
          <w:color w:val="115B6B" w:themeColor="accent5"/>
        </w:rPr>
        <w:t xml:space="preserve">Figure </w:t>
      </w:r>
      <w:r w:rsidRPr="00070FD8">
        <w:rPr>
          <w:rFonts w:hint="eastAsia"/>
          <w:color w:val="115B6B" w:themeColor="accent5"/>
        </w:rPr>
        <w:fldChar w:fldCharType="begin"/>
      </w:r>
      <w:r w:rsidRPr="00070FD8">
        <w:rPr>
          <w:rFonts w:hint="eastAsia"/>
          <w:color w:val="115B6B" w:themeColor="accent5"/>
        </w:rPr>
        <w:instrText xml:space="preserve"> SEQ Figure \* ARABIC </w:instrText>
      </w:r>
      <w:r w:rsidRPr="00070FD8">
        <w:rPr>
          <w:rFonts w:hint="eastAsia"/>
          <w:color w:val="115B6B" w:themeColor="accent5"/>
        </w:rPr>
        <w:fldChar w:fldCharType="separate"/>
      </w:r>
      <w:r w:rsidR="00571B44">
        <w:rPr>
          <w:noProof/>
          <w:color w:val="115B6B" w:themeColor="accent5"/>
        </w:rPr>
        <w:t>63</w:t>
      </w:r>
      <w:r w:rsidRPr="00070FD8">
        <w:rPr>
          <w:rFonts w:hint="eastAsia"/>
          <w:color w:val="115B6B" w:themeColor="accent5"/>
        </w:rPr>
        <w:fldChar w:fldCharType="end"/>
      </w:r>
      <w:bookmarkEnd w:id="3547"/>
      <w:r w:rsidRPr="00070FD8">
        <w:rPr>
          <w:color w:val="115B6B" w:themeColor="accent5"/>
        </w:rPr>
        <w:t>: Barriers to Water Heater Installation</w:t>
      </w:r>
    </w:p>
    <w:p w14:paraId="2B6EA2DE" w14:textId="77777777" w:rsidR="00B20533" w:rsidRPr="00070FD8" w:rsidRDefault="00B20533" w:rsidP="00B20533">
      <w:pPr>
        <w:pStyle w:val="Subcaption"/>
        <w:keepLines/>
        <w:rPr>
          <w:color w:val="115B6B" w:themeColor="accent5"/>
        </w:rPr>
      </w:pPr>
      <w:r w:rsidRPr="00070FD8">
        <w:rPr>
          <w:color w:val="115B6B" w:themeColor="accent5"/>
        </w:rPr>
        <w:t>(Source: Participant survey; multiple responses allowed)</w:t>
      </w:r>
    </w:p>
    <w:p w14:paraId="4E6AE575" w14:textId="77777777" w:rsidR="00B20533" w:rsidRDefault="00B20533" w:rsidP="00B20533">
      <w:pPr>
        <w:keepNext/>
        <w:keepLines/>
        <w:jc w:val="center"/>
        <w:rPr>
          <w:lang w:bidi="ar-SA"/>
        </w:rPr>
      </w:pPr>
      <w:r>
        <w:rPr>
          <w:noProof/>
          <w:lang w:bidi="ar-SA"/>
        </w:rPr>
        <w:drawing>
          <wp:inline distT="0" distB="0" distL="0" distR="0" wp14:anchorId="1506906E" wp14:editId="37DF77DF">
            <wp:extent cx="5943600" cy="3359918"/>
            <wp:effectExtent l="0" t="0" r="0" b="0"/>
            <wp:docPr id="467" name="Picture 4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Chart&#10;&#10;Description automatically generated"/>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943600" cy="3359918"/>
                    </a:xfrm>
                    <a:prstGeom prst="rect">
                      <a:avLst/>
                    </a:prstGeom>
                    <a:noFill/>
                  </pic:spPr>
                </pic:pic>
              </a:graphicData>
            </a:graphic>
          </wp:inline>
        </w:drawing>
      </w:r>
    </w:p>
    <w:p w14:paraId="75F185EE" w14:textId="24A3BBE8" w:rsidR="00B20533" w:rsidRDefault="00B20533" w:rsidP="00B20533">
      <w:r>
        <w:t xml:space="preserve">As shown in </w:t>
      </w:r>
      <w:r w:rsidRPr="007F4FAF">
        <w:rPr>
          <w:rStyle w:val="CrossRefChar"/>
        </w:rPr>
        <w:fldChar w:fldCharType="begin"/>
      </w:r>
      <w:r w:rsidRPr="007F4FAF">
        <w:rPr>
          <w:rStyle w:val="CrossRefChar"/>
        </w:rPr>
        <w:instrText xml:space="preserve"> REF _Ref120105997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Fonts w:hint="eastAsia"/>
        </w:rPr>
        <w:t xml:space="preserve">Figure </w:t>
      </w:r>
      <w:r w:rsidR="00571B44" w:rsidRPr="00B83861">
        <w:rPr>
          <w:rStyle w:val="CrossRefChar"/>
        </w:rPr>
        <w:t>64</w:t>
      </w:r>
      <w:r w:rsidRPr="007F4FAF">
        <w:rPr>
          <w:rStyle w:val="CrossRefChar"/>
        </w:rPr>
        <w:fldChar w:fldCharType="end"/>
      </w:r>
      <w:r>
        <w:t xml:space="preserve">, respondents who identified a barrier to installing water heaters most frequently requested that the program provide more information about energy savings (15% of HES respondents and 24% of HES-IE respondents) and expand financing options (13% of HES respondents and 17% of HES-IE respondents). </w:t>
      </w:r>
    </w:p>
    <w:p w14:paraId="4DABDFCA" w14:textId="5FE06060" w:rsidR="00B20533" w:rsidRPr="000C4F1A" w:rsidRDefault="00B20533" w:rsidP="00B20533">
      <w:pPr>
        <w:pStyle w:val="Caption"/>
        <w:keepLines/>
        <w:rPr>
          <w:rFonts w:hint="eastAsia"/>
          <w:color w:val="115B6B" w:themeColor="accent5"/>
        </w:rPr>
      </w:pPr>
      <w:bookmarkStart w:id="3548" w:name="_Ref120105997"/>
      <w:r w:rsidRPr="000C4F1A">
        <w:rPr>
          <w:rFonts w:hint="eastAsia"/>
          <w:color w:val="115B6B" w:themeColor="accent5"/>
        </w:rPr>
        <w:t xml:space="preserve">Figure </w:t>
      </w:r>
      <w:r w:rsidRPr="000C4F1A">
        <w:rPr>
          <w:rFonts w:hint="eastAsia"/>
          <w:color w:val="115B6B" w:themeColor="accent5"/>
        </w:rPr>
        <w:fldChar w:fldCharType="begin"/>
      </w:r>
      <w:r w:rsidRPr="000C4F1A">
        <w:rPr>
          <w:rFonts w:hint="eastAsia"/>
          <w:color w:val="115B6B" w:themeColor="accent5"/>
        </w:rPr>
        <w:instrText xml:space="preserve"> SEQ Figure \* ARABIC </w:instrText>
      </w:r>
      <w:r w:rsidRPr="000C4F1A">
        <w:rPr>
          <w:rFonts w:hint="eastAsia"/>
          <w:color w:val="115B6B" w:themeColor="accent5"/>
        </w:rPr>
        <w:fldChar w:fldCharType="separate"/>
      </w:r>
      <w:r w:rsidR="00571B44">
        <w:rPr>
          <w:noProof/>
          <w:color w:val="115B6B" w:themeColor="accent5"/>
        </w:rPr>
        <w:t>64</w:t>
      </w:r>
      <w:r w:rsidRPr="000C4F1A">
        <w:rPr>
          <w:rFonts w:hint="eastAsia"/>
          <w:color w:val="115B6B" w:themeColor="accent5"/>
        </w:rPr>
        <w:fldChar w:fldCharType="end"/>
      </w:r>
      <w:bookmarkEnd w:id="3548"/>
      <w:r w:rsidRPr="000C4F1A">
        <w:rPr>
          <w:color w:val="115B6B" w:themeColor="accent5"/>
        </w:rPr>
        <w:t>: Solutions to Water Heater Barriers</w:t>
      </w:r>
    </w:p>
    <w:p w14:paraId="55B52A9D" w14:textId="77777777" w:rsidR="00B20533" w:rsidRPr="000C4F1A" w:rsidRDefault="00B20533" w:rsidP="00B20533">
      <w:pPr>
        <w:pStyle w:val="Subcaption"/>
        <w:keepLines/>
        <w:rPr>
          <w:color w:val="115B6B" w:themeColor="accent5"/>
        </w:rPr>
      </w:pPr>
      <w:r w:rsidRPr="000C4F1A">
        <w:rPr>
          <w:color w:val="115B6B" w:themeColor="accent5"/>
        </w:rPr>
        <w:t>(Source: Participant survey)</w:t>
      </w:r>
    </w:p>
    <w:p w14:paraId="2230A7E6" w14:textId="77777777" w:rsidR="00B20533" w:rsidRDefault="00B20533" w:rsidP="00B20533">
      <w:pPr>
        <w:keepNext/>
        <w:keepLines/>
      </w:pPr>
      <w:r>
        <w:rPr>
          <w:noProof/>
        </w:rPr>
        <w:drawing>
          <wp:inline distT="0" distB="0" distL="0" distR="0" wp14:anchorId="13066A6D" wp14:editId="782D84DA">
            <wp:extent cx="5943600" cy="3588991"/>
            <wp:effectExtent l="0" t="0" r="0" b="0"/>
            <wp:docPr id="472" name="Picture 4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Chart&#10;&#10;Description automatically generated"/>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943600" cy="3588991"/>
                    </a:xfrm>
                    <a:prstGeom prst="rect">
                      <a:avLst/>
                    </a:prstGeom>
                    <a:noFill/>
                  </pic:spPr>
                </pic:pic>
              </a:graphicData>
            </a:graphic>
          </wp:inline>
        </w:drawing>
      </w:r>
    </w:p>
    <w:p w14:paraId="3FA5D462" w14:textId="77777777" w:rsidR="00B20533" w:rsidRPr="00AD7974" w:rsidRDefault="00B20533" w:rsidP="00B20533">
      <w:pPr>
        <w:pStyle w:val="ApHeading4"/>
      </w:pPr>
      <w:r w:rsidRPr="00554844">
        <w:t>Air Sealing</w:t>
      </w:r>
    </w:p>
    <w:p w14:paraId="57D1856C" w14:textId="69E94562" w:rsidR="00B20533" w:rsidRDefault="00B20533" w:rsidP="00B20533">
      <w:pPr>
        <w:rPr>
          <w:lang w:bidi="ar-SA"/>
        </w:rPr>
      </w:pPr>
      <w:r>
        <w:rPr>
          <w:lang w:bidi="ar-SA"/>
        </w:rPr>
        <w:t>Nearly half of HES respondents (47%) and 42% of HES-IE respondents were not sure why they did not receive blower-door-guided air sealing (</w:t>
      </w:r>
      <w:r w:rsidRPr="007F4FAF">
        <w:rPr>
          <w:rStyle w:val="CrossRefChar"/>
        </w:rPr>
        <w:fldChar w:fldCharType="begin"/>
      </w:r>
      <w:r w:rsidRPr="007F4FAF">
        <w:rPr>
          <w:rStyle w:val="CrossRefChar"/>
        </w:rPr>
        <w:instrText xml:space="preserve"> REF _Ref120111953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Fonts w:hint="eastAsia"/>
        </w:rPr>
        <w:t xml:space="preserve">Figure </w:t>
      </w:r>
      <w:r w:rsidR="00571B44" w:rsidRPr="00B83861">
        <w:rPr>
          <w:rStyle w:val="CrossRefChar"/>
        </w:rPr>
        <w:t>65</w:t>
      </w:r>
      <w:r w:rsidRPr="007F4FAF">
        <w:rPr>
          <w:rStyle w:val="CrossRefChar"/>
        </w:rPr>
        <w:fldChar w:fldCharType="end"/>
      </w:r>
      <w:r>
        <w:rPr>
          <w:lang w:bidi="ar-SA"/>
        </w:rPr>
        <w:t>). Poor recall on this question is not surprising given that participants may not realize what they missed, particularly if they received complementary air sealing without the blower door test. Nearly one-quarter of HES respondents (22%) and 10% of HES-IE respondents said they did not receive air sealing due to the presence of asbestos or vermiculite insulation.</w:t>
      </w:r>
    </w:p>
    <w:p w14:paraId="1BF86790" w14:textId="7B5E9A55" w:rsidR="00B20533" w:rsidRPr="00196B04" w:rsidRDefault="00B20533" w:rsidP="00B20533">
      <w:pPr>
        <w:pStyle w:val="Caption"/>
        <w:rPr>
          <w:rFonts w:hint="eastAsia"/>
          <w:color w:val="115B6B" w:themeColor="accent5"/>
        </w:rPr>
      </w:pPr>
      <w:bookmarkStart w:id="3549" w:name="_Ref120111953"/>
      <w:r w:rsidRPr="00196B04">
        <w:rPr>
          <w:rFonts w:hint="eastAsia"/>
          <w:color w:val="115B6B" w:themeColor="accent5"/>
        </w:rPr>
        <w:t xml:space="preserve">Figure </w:t>
      </w:r>
      <w:r w:rsidRPr="00196B04">
        <w:rPr>
          <w:rFonts w:hint="eastAsia"/>
          <w:color w:val="115B6B" w:themeColor="accent5"/>
        </w:rPr>
        <w:fldChar w:fldCharType="begin"/>
      </w:r>
      <w:r w:rsidRPr="00196B04">
        <w:rPr>
          <w:rFonts w:hint="eastAsia"/>
          <w:color w:val="115B6B" w:themeColor="accent5"/>
        </w:rPr>
        <w:instrText xml:space="preserve"> SEQ Figure \* ARABIC </w:instrText>
      </w:r>
      <w:r w:rsidRPr="00196B04">
        <w:rPr>
          <w:rFonts w:hint="eastAsia"/>
          <w:color w:val="115B6B" w:themeColor="accent5"/>
        </w:rPr>
        <w:fldChar w:fldCharType="separate"/>
      </w:r>
      <w:r w:rsidR="00571B44">
        <w:rPr>
          <w:noProof/>
          <w:color w:val="115B6B" w:themeColor="accent5"/>
        </w:rPr>
        <w:t>65</w:t>
      </w:r>
      <w:r w:rsidRPr="00196B04">
        <w:rPr>
          <w:rFonts w:hint="eastAsia"/>
          <w:color w:val="115B6B" w:themeColor="accent5"/>
        </w:rPr>
        <w:fldChar w:fldCharType="end"/>
      </w:r>
      <w:bookmarkEnd w:id="3549"/>
      <w:r w:rsidRPr="00196B04">
        <w:rPr>
          <w:color w:val="115B6B" w:themeColor="accent5"/>
        </w:rPr>
        <w:t>: Barriers to Air Sealing</w:t>
      </w:r>
    </w:p>
    <w:p w14:paraId="23A9C54C" w14:textId="77777777" w:rsidR="00B20533" w:rsidRPr="00196B04" w:rsidRDefault="00B20533" w:rsidP="00B20533">
      <w:pPr>
        <w:pStyle w:val="Subcaption"/>
        <w:rPr>
          <w:color w:val="115B6B" w:themeColor="accent5"/>
        </w:rPr>
      </w:pPr>
      <w:r w:rsidRPr="00196B04">
        <w:rPr>
          <w:color w:val="115B6B" w:themeColor="accent5"/>
        </w:rPr>
        <w:t>(Source: Participant survey</w:t>
      </w:r>
      <w:r>
        <w:rPr>
          <w:color w:val="115B6B" w:themeColor="accent5"/>
        </w:rPr>
        <w:t>; Base: Respondents that did not receive blower door-guided air sealing</w:t>
      </w:r>
      <w:r w:rsidRPr="00196B04">
        <w:rPr>
          <w:color w:val="115B6B" w:themeColor="accent5"/>
        </w:rPr>
        <w:t>)</w:t>
      </w:r>
    </w:p>
    <w:p w14:paraId="4302C11C" w14:textId="77777777" w:rsidR="00B20533" w:rsidRDefault="00B20533" w:rsidP="00B20533">
      <w:pPr>
        <w:rPr>
          <w:lang w:bidi="ar-SA"/>
        </w:rPr>
      </w:pPr>
      <w:r>
        <w:rPr>
          <w:noProof/>
          <w:lang w:bidi="ar-SA"/>
        </w:rPr>
        <w:drawing>
          <wp:inline distT="0" distB="0" distL="0" distR="0" wp14:anchorId="054E9450" wp14:editId="329C70F1">
            <wp:extent cx="5943600" cy="3382504"/>
            <wp:effectExtent l="0" t="0" r="0" b="8890"/>
            <wp:docPr id="76" name="Picture 76"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with low confidence"/>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5943600" cy="3382504"/>
                    </a:xfrm>
                    <a:prstGeom prst="rect">
                      <a:avLst/>
                    </a:prstGeom>
                    <a:noFill/>
                  </pic:spPr>
                </pic:pic>
              </a:graphicData>
            </a:graphic>
          </wp:inline>
        </w:drawing>
      </w:r>
    </w:p>
    <w:p w14:paraId="5BB73A78" w14:textId="26935E0A" w:rsidR="00B20533" w:rsidRPr="0027593F" w:rsidRDefault="00B20533" w:rsidP="00B20533">
      <w:r>
        <w:t xml:space="preserve">Among respondents who identified a barrier to air sealing, the most frequently suggested solutions were to provide more information about energy savings (21% of HES and 31% of HES-IE respondents) and provide financial assistance for the remediation of asbestos or mold (16% of HES and 12% of HES-IE respondents). Respondents who suggested </w:t>
      </w:r>
      <w:r w:rsidRPr="0027593F">
        <w:rPr>
          <w:i/>
          <w:iCs/>
        </w:rPr>
        <w:t xml:space="preserve">improving the quality of </w:t>
      </w:r>
      <w:r>
        <w:rPr>
          <w:i/>
          <w:iCs/>
        </w:rPr>
        <w:t>the assessment/technicians</w:t>
      </w:r>
      <w:r>
        <w:t xml:space="preserve"> (9%) were concerned that they received poor quality service or did not receive information about the benefits of air sealing during the assessment (</w:t>
      </w:r>
      <w:r w:rsidRPr="007F4FAF">
        <w:rPr>
          <w:rStyle w:val="CrossRefChar"/>
        </w:rPr>
        <w:fldChar w:fldCharType="begin"/>
      </w:r>
      <w:r w:rsidRPr="007F4FAF">
        <w:rPr>
          <w:rStyle w:val="CrossRefChar"/>
        </w:rPr>
        <w:instrText xml:space="preserve"> REF _Ref120116806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Fonts w:hint="eastAsia"/>
        </w:rPr>
        <w:t xml:space="preserve">Figure </w:t>
      </w:r>
      <w:r w:rsidR="00571B44" w:rsidRPr="00B83861">
        <w:rPr>
          <w:rStyle w:val="CrossRefChar"/>
        </w:rPr>
        <w:t>66</w:t>
      </w:r>
      <w:r w:rsidRPr="007F4FAF">
        <w:rPr>
          <w:rStyle w:val="CrossRefChar"/>
        </w:rPr>
        <w:fldChar w:fldCharType="end"/>
      </w:r>
      <w:r>
        <w:t>).</w:t>
      </w:r>
    </w:p>
    <w:p w14:paraId="1F4AEBA2" w14:textId="599937EA" w:rsidR="00B20533" w:rsidRPr="000D440E" w:rsidRDefault="00B20533" w:rsidP="00B20533">
      <w:pPr>
        <w:pStyle w:val="Caption"/>
        <w:keepLines/>
        <w:rPr>
          <w:rFonts w:hint="eastAsia"/>
          <w:color w:val="115B6B" w:themeColor="accent5"/>
        </w:rPr>
      </w:pPr>
      <w:bookmarkStart w:id="3550" w:name="_Ref120116806"/>
      <w:r w:rsidRPr="000D440E">
        <w:rPr>
          <w:rFonts w:hint="eastAsia"/>
          <w:color w:val="115B6B" w:themeColor="accent5"/>
        </w:rPr>
        <w:t xml:space="preserve">Figure </w:t>
      </w:r>
      <w:r w:rsidRPr="000D440E">
        <w:rPr>
          <w:rFonts w:hint="eastAsia"/>
          <w:color w:val="115B6B" w:themeColor="accent5"/>
        </w:rPr>
        <w:fldChar w:fldCharType="begin"/>
      </w:r>
      <w:r w:rsidRPr="000D440E">
        <w:rPr>
          <w:rFonts w:hint="eastAsia"/>
          <w:color w:val="115B6B" w:themeColor="accent5"/>
        </w:rPr>
        <w:instrText xml:space="preserve"> SEQ Figure \* ARABIC </w:instrText>
      </w:r>
      <w:r w:rsidRPr="000D440E">
        <w:rPr>
          <w:rFonts w:hint="eastAsia"/>
          <w:color w:val="115B6B" w:themeColor="accent5"/>
        </w:rPr>
        <w:fldChar w:fldCharType="separate"/>
      </w:r>
      <w:r w:rsidR="00571B44">
        <w:rPr>
          <w:noProof/>
          <w:color w:val="115B6B" w:themeColor="accent5"/>
        </w:rPr>
        <w:t>66</w:t>
      </w:r>
      <w:r w:rsidRPr="000D440E">
        <w:rPr>
          <w:rFonts w:hint="eastAsia"/>
          <w:color w:val="115B6B" w:themeColor="accent5"/>
        </w:rPr>
        <w:fldChar w:fldCharType="end"/>
      </w:r>
      <w:bookmarkEnd w:id="3550"/>
      <w:r w:rsidRPr="000D440E">
        <w:rPr>
          <w:color w:val="115B6B" w:themeColor="accent5"/>
        </w:rPr>
        <w:t>: Solutions to Air Sealing Barriers</w:t>
      </w:r>
    </w:p>
    <w:p w14:paraId="183E57C2" w14:textId="77777777" w:rsidR="00B20533" w:rsidRPr="000D440E" w:rsidRDefault="00B20533" w:rsidP="00B20533">
      <w:pPr>
        <w:pStyle w:val="Subcaption"/>
        <w:keepLines/>
        <w:rPr>
          <w:color w:val="115B6B" w:themeColor="accent5"/>
        </w:rPr>
      </w:pPr>
      <w:r w:rsidRPr="000D440E">
        <w:rPr>
          <w:color w:val="115B6B" w:themeColor="accent5"/>
        </w:rPr>
        <w:t>(Source: Participant survey)</w:t>
      </w:r>
    </w:p>
    <w:p w14:paraId="2AB95FE8" w14:textId="77777777" w:rsidR="00B20533" w:rsidRPr="00232826" w:rsidRDefault="00B20533" w:rsidP="00B20533">
      <w:pPr>
        <w:keepNext/>
        <w:keepLines/>
        <w:jc w:val="center"/>
        <w:rPr>
          <w:lang w:bidi="ar-SA"/>
        </w:rPr>
      </w:pPr>
      <w:r>
        <w:rPr>
          <w:noProof/>
          <w:lang w:bidi="ar-SA"/>
        </w:rPr>
        <w:drawing>
          <wp:inline distT="0" distB="0" distL="0" distR="0" wp14:anchorId="36A5AA03" wp14:editId="0C78147A">
            <wp:extent cx="5029200" cy="3382081"/>
            <wp:effectExtent l="0" t="0" r="0" b="8890"/>
            <wp:docPr id="490" name="Graphic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a:picLocks noChangeAspect="1" noChangeArrowheads="1"/>
                    </pic:cNvPicPr>
                  </pic:nvPicPr>
                  <pic:blipFill>
                    <a:blip r:embed="rId168" cstate="email">
                      <a:extLst>
                        <a:ext uri="{28A0092B-C50C-407E-A947-70E740481C1C}">
                          <a14:useLocalDpi xmlns:a14="http://schemas.microsoft.com/office/drawing/2010/main"/>
                        </a:ext>
                        <a:ext uri="{96DAC541-7B7A-43D3-8B79-37D633B846F1}">
                          <asvg:svgBlip xmlns:asvg="http://schemas.microsoft.com/office/drawing/2016/SVG/main" r:embed="rId169"/>
                        </a:ext>
                      </a:extLst>
                    </a:blip>
                    <a:stretch>
                      <a:fillRect/>
                    </a:stretch>
                  </pic:blipFill>
                  <pic:spPr bwMode="auto">
                    <a:xfrm>
                      <a:off x="0" y="0"/>
                      <a:ext cx="5029200" cy="3382081"/>
                    </a:xfrm>
                    <a:prstGeom prst="rect">
                      <a:avLst/>
                    </a:prstGeom>
                  </pic:spPr>
                </pic:pic>
              </a:graphicData>
            </a:graphic>
          </wp:inline>
        </w:drawing>
      </w:r>
    </w:p>
    <w:p w14:paraId="24A10420" w14:textId="77777777" w:rsidR="00B20533" w:rsidRDefault="00B20533" w:rsidP="00B20533">
      <w:pPr>
        <w:pStyle w:val="ApHeading3"/>
        <w:rPr>
          <w:rFonts w:hint="eastAsia"/>
        </w:rPr>
      </w:pPr>
      <w:bookmarkStart w:id="3551" w:name="BarriersRenters"/>
      <w:r>
        <w:t>Energy Affordability</w:t>
      </w:r>
    </w:p>
    <w:p w14:paraId="502805FB" w14:textId="77777777" w:rsidR="00B20533" w:rsidRDefault="00B20533" w:rsidP="00B20533">
      <w:pPr>
        <w:pStyle w:val="Normalaftertable"/>
        <w:rPr>
          <w:lang w:bidi="ar-SA"/>
        </w:rPr>
      </w:pPr>
      <w:r>
        <w:rPr>
          <w:lang w:bidi="ar-SA"/>
        </w:rPr>
        <w:t xml:space="preserve">Cost was a primary barrier mentioned by respondents who did not install HVAC, insulation, or a water heater following their assessment. </w:t>
      </w:r>
      <w:r w:rsidRPr="00B156D3">
        <w:rPr>
          <w:lang w:bidi="ar-SA"/>
        </w:rPr>
        <w:t xml:space="preserve">Four of </w:t>
      </w:r>
      <w:r w:rsidRPr="00B156D3" w:rsidDel="00CD22CF">
        <w:rPr>
          <w:lang w:bidi="ar-SA"/>
        </w:rPr>
        <w:t xml:space="preserve">the </w:t>
      </w:r>
      <w:r w:rsidRPr="00B156D3">
        <w:rPr>
          <w:lang w:bidi="ar-SA"/>
        </w:rPr>
        <w:t xml:space="preserve">community member </w:t>
      </w:r>
      <w:r>
        <w:rPr>
          <w:lang w:bidi="ar-SA"/>
        </w:rPr>
        <w:t>stakeholder</w:t>
      </w:r>
      <w:r w:rsidRPr="00B156D3">
        <w:rPr>
          <w:lang w:bidi="ar-SA"/>
        </w:rPr>
        <w:t xml:space="preserve"> interviewees commented on the challenges the</w:t>
      </w:r>
      <w:r>
        <w:rPr>
          <w:lang w:bidi="ar-SA"/>
        </w:rPr>
        <w:t>ir</w:t>
      </w:r>
      <w:r w:rsidRPr="00B156D3">
        <w:rPr>
          <w:lang w:bidi="ar-SA"/>
        </w:rPr>
        <w:t xml:space="preserve"> communities face</w:t>
      </w:r>
      <w:r>
        <w:rPr>
          <w:lang w:bidi="ar-SA"/>
        </w:rPr>
        <w:t>d</w:t>
      </w:r>
      <w:r w:rsidRPr="00B156D3">
        <w:rPr>
          <w:lang w:bidi="ar-SA"/>
        </w:rPr>
        <w:t xml:space="preserve"> in affording energy bills. The most common challenge</w:t>
      </w:r>
      <w:r>
        <w:rPr>
          <w:lang w:bidi="ar-SA"/>
        </w:rPr>
        <w:t xml:space="preserve"> </w:t>
      </w:r>
      <w:r w:rsidRPr="00B156D3">
        <w:rPr>
          <w:lang w:bidi="ar-SA"/>
        </w:rPr>
        <w:t>cited was affording energy costs while on a fixed income.</w:t>
      </w:r>
      <w:r w:rsidRPr="00B156D3" w:rsidDel="00C07025">
        <w:rPr>
          <w:lang w:bidi="ar-SA"/>
        </w:rPr>
        <w:t xml:space="preserve"> </w:t>
      </w:r>
      <w:r>
        <w:rPr>
          <w:lang w:bidi="ar-SA"/>
        </w:rPr>
        <w:t xml:space="preserve">Other challenges </w:t>
      </w:r>
      <w:r w:rsidRPr="00B156D3">
        <w:rPr>
          <w:lang w:bidi="ar-SA"/>
        </w:rPr>
        <w:t>mentioned</w:t>
      </w:r>
      <w:r>
        <w:rPr>
          <w:lang w:bidi="ar-SA"/>
        </w:rPr>
        <w:t xml:space="preserve"> included</w:t>
      </w:r>
      <w:r w:rsidRPr="00B156D3">
        <w:rPr>
          <w:lang w:bidi="ar-SA"/>
        </w:rPr>
        <w:t xml:space="preserve"> elderly community members struggling to meet their energy costs</w:t>
      </w:r>
      <w:r>
        <w:rPr>
          <w:lang w:bidi="ar-SA"/>
        </w:rPr>
        <w:t xml:space="preserve"> and </w:t>
      </w:r>
      <w:r w:rsidRPr="00B156D3">
        <w:rPr>
          <w:lang w:bidi="ar-SA"/>
        </w:rPr>
        <w:t xml:space="preserve">the rising cost of housing, energy, and health </w:t>
      </w:r>
      <w:r>
        <w:rPr>
          <w:lang w:bidi="ar-SA"/>
        </w:rPr>
        <w:t>and</w:t>
      </w:r>
      <w:r w:rsidRPr="00B156D3">
        <w:rPr>
          <w:lang w:bidi="ar-SA"/>
        </w:rPr>
        <w:t xml:space="preserve"> safety remediation</w:t>
      </w:r>
      <w:r>
        <w:rPr>
          <w:lang w:bidi="ar-SA"/>
        </w:rPr>
        <w:t>.</w:t>
      </w:r>
    </w:p>
    <w:p w14:paraId="2A7A5D87" w14:textId="77777777" w:rsidR="00B20533" w:rsidRPr="00B2703C" w:rsidRDefault="00B20533" w:rsidP="00B20533">
      <w:pPr>
        <w:rPr>
          <w:lang w:bidi="ar-SA"/>
        </w:rPr>
      </w:pPr>
      <w:r>
        <w:rPr>
          <w:lang w:bidi="ar-SA"/>
        </w:rPr>
        <w:t>One interviewee who served as president of their NRZ described the energy burdens they see in their community:</w:t>
      </w:r>
    </w:p>
    <w:p w14:paraId="3362DABC" w14:textId="77777777" w:rsidR="00B20533" w:rsidRPr="00C861CB" w:rsidRDefault="00B20533" w:rsidP="00B20533">
      <w:pPr>
        <w:pStyle w:val="Quote"/>
        <w:rPr>
          <w:lang w:bidi="ar-SA"/>
        </w:rPr>
      </w:pPr>
      <w:r>
        <w:rPr>
          <w:lang w:bidi="ar-SA"/>
        </w:rPr>
        <w:t>“</w:t>
      </w:r>
      <w:r w:rsidRPr="00C861CB">
        <w:rPr>
          <w:lang w:bidi="ar-SA"/>
        </w:rPr>
        <w:t>Most places don’t include the utilities as a part of the rent, so people are making choices all the time on what they can afford, how much of what bill to pay</w:t>
      </w:r>
      <w:r>
        <w:rPr>
          <w:lang w:bidi="ar-SA"/>
        </w:rPr>
        <w:t xml:space="preserve">. </w:t>
      </w:r>
      <w:r w:rsidRPr="00C861CB">
        <w:rPr>
          <w:lang w:bidi="ar-SA"/>
        </w:rPr>
        <w:t>Someone like my mom</w:t>
      </w:r>
      <w:r>
        <w:rPr>
          <w:lang w:bidi="ar-SA"/>
        </w:rPr>
        <w:t>,</w:t>
      </w:r>
      <w:r w:rsidRPr="00C861CB">
        <w:rPr>
          <w:lang w:bidi="ar-SA"/>
        </w:rPr>
        <w:t xml:space="preserve"> who is low</w:t>
      </w:r>
      <w:r>
        <w:rPr>
          <w:lang w:bidi="ar-SA"/>
        </w:rPr>
        <w:t>-</w:t>
      </w:r>
      <w:r w:rsidRPr="00C861CB">
        <w:rPr>
          <w:lang w:bidi="ar-SA"/>
        </w:rPr>
        <w:t>income and believes in having a warm house, will turn on the heat and figure out how to pay later. Low-income renters think about that, not wanting to live in discomfort</w:t>
      </w:r>
      <w:r>
        <w:rPr>
          <w:lang w:bidi="ar-SA"/>
        </w:rPr>
        <w:t>.”</w:t>
      </w:r>
    </w:p>
    <w:p w14:paraId="726E3E34" w14:textId="77777777" w:rsidR="00B20533" w:rsidRDefault="00B20533" w:rsidP="00B20533">
      <w:pPr>
        <w:pStyle w:val="ApHeading3"/>
        <w:rPr>
          <w:rFonts w:hint="eastAsia"/>
        </w:rPr>
      </w:pPr>
      <w:r>
        <w:t>Barriers for Renters</w:t>
      </w:r>
    </w:p>
    <w:bookmarkEnd w:id="3551"/>
    <w:p w14:paraId="0A553DEA" w14:textId="77777777" w:rsidR="00B20533" w:rsidRDefault="00B20533" w:rsidP="00B20533">
      <w:pPr>
        <w:rPr>
          <w:lang w:bidi="ar-SA"/>
        </w:rPr>
      </w:pPr>
      <w:r>
        <w:rPr>
          <w:lang w:bidi="ar-SA"/>
        </w:rPr>
        <w:t xml:space="preserve">Nearly two-thirds of HES-IE renters (62%, n=47) and one of nine HES renters cited lack of permission from their landlord as barriers to installation of at least one of the measures mentioned above (insulation, HVAC, water heater, or air sealing). </w:t>
      </w:r>
    </w:p>
    <w:p w14:paraId="0334F894" w14:textId="77777777" w:rsidR="00B20533" w:rsidRDefault="00B20533" w:rsidP="00B20533">
      <w:r>
        <w:t>Community stakeholders</w:t>
      </w:r>
      <w:r w:rsidDel="00F456B4">
        <w:t xml:space="preserve"> </w:t>
      </w:r>
      <w:r>
        <w:t>described issues between landlords and tenants as a barrier to additional measure installations.</w:t>
      </w:r>
      <w:r w:rsidDel="00720F57">
        <w:t xml:space="preserve"> </w:t>
      </w:r>
      <w:r w:rsidRPr="00C01E7C">
        <w:t>Some attributed landlords’ fears of unearthing code violations as an obstacle to home maintenance and repairs. Other community stakeholders described scheduling issues that might prevent customers in their community from being available to receive an assessment.</w:t>
      </w:r>
    </w:p>
    <w:p w14:paraId="2230EC95" w14:textId="77777777" w:rsidR="00B20533" w:rsidRDefault="00B20533" w:rsidP="00B20533">
      <w:r>
        <w:t>One member of a municipal organization that helps underserved communities complete energy efficiency upgrades described landlord-tenant issues as a primary challenge:</w:t>
      </w:r>
    </w:p>
    <w:p w14:paraId="49F0C70E" w14:textId="77777777" w:rsidR="00B20533" w:rsidRPr="005852EF" w:rsidRDefault="00B20533" w:rsidP="00B20533">
      <w:pPr>
        <w:ind w:left="360"/>
        <w:rPr>
          <w:i/>
          <w:iCs/>
        </w:rPr>
      </w:pPr>
      <w:r w:rsidRPr="005852EF">
        <w:rPr>
          <w:i/>
          <w:iCs/>
        </w:rPr>
        <w:t>“We quickly learned we needed to be mediators of trust for issues between landlords and tenants.”</w:t>
      </w:r>
    </w:p>
    <w:p w14:paraId="35113409" w14:textId="77777777" w:rsidR="00B20533" w:rsidRDefault="00B20533" w:rsidP="00B20533">
      <w:r>
        <w:t>One community stakeholder interviewee who served on their town’s energy commission elaborated on split incentives:</w:t>
      </w:r>
    </w:p>
    <w:p w14:paraId="70060FD7" w14:textId="77777777" w:rsidR="00B20533" w:rsidRPr="00441417" w:rsidRDefault="00B20533" w:rsidP="00B20533">
      <w:pPr>
        <w:ind w:left="360"/>
        <w:rPr>
          <w:i/>
          <w:iCs/>
        </w:rPr>
      </w:pPr>
      <w:r w:rsidRPr="00441417">
        <w:rPr>
          <w:i/>
          <w:iCs/>
        </w:rPr>
        <w:t>“In some municipalities, organizations like ours have worked really hard to develop relationships between landlords and tenants. It takes a long time to get [both of] them to say “yes” and see why [energy efficiency] is a good thing. So many people who have never had HES are tenants who pay the electric bill, so the landlord has no incentive in his view to allow the work to be done.”</w:t>
      </w:r>
    </w:p>
    <w:p w14:paraId="339A8B64" w14:textId="77777777" w:rsidR="00B20533" w:rsidRPr="00FE6DE0" w:rsidRDefault="00B20533" w:rsidP="00B20533">
      <w:r>
        <w:t xml:space="preserve">Another community stakeholder interviewee who worked as a private contractor on home energy audits described similar experiences: </w:t>
      </w:r>
    </w:p>
    <w:p w14:paraId="4AE23E8A" w14:textId="77777777" w:rsidR="00B20533" w:rsidRPr="00441417" w:rsidRDefault="00B20533" w:rsidP="00B20533">
      <w:pPr>
        <w:ind w:left="360"/>
        <w:rPr>
          <w:i/>
          <w:iCs/>
        </w:rPr>
      </w:pPr>
      <w:r w:rsidRPr="00441417">
        <w:rPr>
          <w:i/>
          <w:iCs/>
        </w:rPr>
        <w:t>“Most of the cases we get [are] very motivated tenant[s], and [we get] no response from landlords. There’s very little incentive to respond, even though the upgrades will come at no cost to the landlord. In all these cases, these were HES-IE customers, and we could have solved meaningful problems: full insulation, new hot water heater, new windows in some cases.”</w:t>
      </w:r>
    </w:p>
    <w:p w14:paraId="64860B59" w14:textId="77777777" w:rsidR="00B20533" w:rsidRDefault="00B20533" w:rsidP="00B20533">
      <w:pPr>
        <w:pStyle w:val="ApHeading2"/>
        <w:rPr>
          <w:rFonts w:hint="eastAsia"/>
        </w:rPr>
      </w:pPr>
      <w:bookmarkStart w:id="3552" w:name="_Toc112334942"/>
      <w:bookmarkStart w:id="3553" w:name="_Toc115298207"/>
      <w:bookmarkStart w:id="3554" w:name="_Toc116989290"/>
      <w:bookmarkStart w:id="3555" w:name="_Toc136520336"/>
      <w:bookmarkStart w:id="3556" w:name="RebatesFinance"/>
      <w:r>
        <w:t>Rebates and Financing</w:t>
      </w:r>
      <w:bookmarkEnd w:id="3552"/>
      <w:bookmarkEnd w:id="3553"/>
      <w:bookmarkEnd w:id="3554"/>
      <w:bookmarkEnd w:id="3555"/>
    </w:p>
    <w:bookmarkEnd w:id="3556"/>
    <w:p w14:paraId="056E3FA9" w14:textId="77777777" w:rsidR="00B20533" w:rsidRPr="00F27C06" w:rsidRDefault="00B20533" w:rsidP="00B20533">
      <w:pPr>
        <w:rPr>
          <w:lang w:bidi="ar-SA"/>
        </w:rPr>
      </w:pPr>
      <w:r>
        <w:rPr>
          <w:lang w:bidi="ar-SA"/>
        </w:rPr>
        <w:t>HES and HES-IE participants are eligible for rebates and financing to incentivize deeper energy savings and ease the financial burden of installing additional measures following their assessment. Technicians discuss the options with the participant during the kitchen table wrap-up at the end of the assessment.</w:t>
      </w:r>
    </w:p>
    <w:p w14:paraId="718CE034" w14:textId="39E2322C" w:rsidR="00B20533" w:rsidRPr="00AD3091" w:rsidRDefault="00B20533" w:rsidP="00B20533">
      <w:pPr>
        <w:pStyle w:val="ApHeading3"/>
        <w:rPr>
          <w:rFonts w:hint="eastAsia"/>
        </w:rPr>
      </w:pPr>
      <w:bookmarkStart w:id="3557" w:name="_Toc112334943"/>
      <w:bookmarkStart w:id="3558" w:name="_Toc115298208"/>
      <w:bookmarkStart w:id="3559" w:name="_Toc116989291"/>
      <w:r w:rsidRPr="00016B77">
        <w:t>Key</w:t>
      </w:r>
      <w:r>
        <w:t xml:space="preserve"> Findings</w:t>
      </w:r>
      <w:bookmarkEnd w:id="3557"/>
      <w:bookmarkEnd w:id="3558"/>
      <w:bookmarkEnd w:id="3559"/>
    </w:p>
    <w:p w14:paraId="4482125E" w14:textId="440EB87E" w:rsidR="00B20533" w:rsidRPr="001F6684" w:rsidRDefault="00B20533" w:rsidP="005B5B52">
      <w:pPr>
        <w:pStyle w:val="ListParagraph"/>
        <w:numPr>
          <w:ilvl w:val="0"/>
          <w:numId w:val="24"/>
        </w:numPr>
      </w:pPr>
      <w:bookmarkStart w:id="3560" w:name="_Toc112334944"/>
      <w:bookmarkStart w:id="3561" w:name="_Toc115298209"/>
      <w:bookmarkStart w:id="3562" w:name="_Toc116989292"/>
      <w:r>
        <w:t>HES respondents who applied for rebates were asked to rate their satisfaction with the application process (4.2), the amount of the rebate (3.9), and the time it took to receive the rebate (4.1) on a scale from 1 to 5, where 1 is “not at all satisfied” and 5 is “very satisfied”</w:t>
      </w:r>
      <w:r w:rsidR="00972ACD">
        <w:t xml:space="preserve"> (see </w:t>
      </w:r>
      <w:hyperlink w:anchor="HESsatisfaction" w:history="1">
        <w:r w:rsidR="00972ACD" w:rsidRPr="00972ACD">
          <w:rPr>
            <w:rStyle w:val="Hyperlink"/>
          </w:rPr>
          <w:t>Satisfaction</w:t>
        </w:r>
      </w:hyperlink>
      <w:r w:rsidR="00972ACD">
        <w:t xml:space="preserve"> for additional information).</w:t>
      </w:r>
      <w:r>
        <w:t xml:space="preserve"> Dissatisfied respondents cited a complicated, lengthy application process, customer service issues, long waits for the rebate, and rebate amounts that were too low to be worth the hassle. </w:t>
      </w:r>
    </w:p>
    <w:p w14:paraId="4D077425" w14:textId="77777777" w:rsidR="00B20533" w:rsidRDefault="00B20533" w:rsidP="005B5B52">
      <w:pPr>
        <w:pStyle w:val="ListParagraph"/>
        <w:numPr>
          <w:ilvl w:val="0"/>
          <w:numId w:val="24"/>
        </w:numPr>
      </w:pPr>
      <w:r>
        <w:t xml:space="preserve">HES respondents (34%) were over twice as likely as HES-IE respondents (14%) to say they recalled technicians discussing </w:t>
      </w:r>
      <w:r w:rsidRPr="005B07FC">
        <w:rPr>
          <w:b/>
        </w:rPr>
        <w:t>financing options</w:t>
      </w:r>
      <w:r>
        <w:t xml:space="preserve"> with them. </w:t>
      </w:r>
    </w:p>
    <w:p w14:paraId="31FF7AAC" w14:textId="77777777" w:rsidR="00B20533" w:rsidRDefault="00B20533" w:rsidP="005B5B52">
      <w:pPr>
        <w:pStyle w:val="ListParagraph"/>
        <w:numPr>
          <w:ilvl w:val="0"/>
          <w:numId w:val="24"/>
        </w:numPr>
      </w:pPr>
      <w:r>
        <w:t>Vendors suggested that the program improve processing times</w:t>
      </w:r>
      <w:r w:rsidRPr="00720E99">
        <w:t>, scale up marketing efforts, and increase</w:t>
      </w:r>
      <w:r>
        <w:t xml:space="preserve"> the number of measures eligible for 0% financing to help customers take advantage of financing options.</w:t>
      </w:r>
    </w:p>
    <w:p w14:paraId="3111DA0C" w14:textId="77777777" w:rsidR="00B20533" w:rsidRDefault="00B20533" w:rsidP="00B20533">
      <w:pPr>
        <w:pStyle w:val="ApHeading3"/>
        <w:rPr>
          <w:rFonts w:hint="eastAsia"/>
        </w:rPr>
      </w:pPr>
      <w:bookmarkStart w:id="3563" w:name="RebatesAddMeas"/>
      <w:r>
        <w:t xml:space="preserve">Rebates </w:t>
      </w:r>
      <w:bookmarkEnd w:id="3560"/>
      <w:bookmarkEnd w:id="3561"/>
      <w:bookmarkEnd w:id="3562"/>
      <w:r>
        <w:t>for Additional Measures</w:t>
      </w:r>
    </w:p>
    <w:bookmarkEnd w:id="3563"/>
    <w:p w14:paraId="14E6D5BB" w14:textId="068033DA" w:rsidR="00B20533" w:rsidRDefault="00B20533" w:rsidP="00B20533">
      <w:pPr>
        <w:rPr>
          <w:lang w:bidi="ar-SA"/>
        </w:rPr>
      </w:pPr>
      <w:r>
        <w:rPr>
          <w:lang w:bidi="ar-SA"/>
        </w:rPr>
        <w:t>Two-thirds of HES respondents (65%) recalled technicians discussing rebated measures with them during the kitchen table wrap-up, compared to fewer than one-quarter (22%) of HES-IE respondents (</w:t>
      </w:r>
      <w:r w:rsidRPr="00DA665C">
        <w:rPr>
          <w:rStyle w:val="CrossRefChar"/>
        </w:rPr>
        <w:fldChar w:fldCharType="begin"/>
      </w:r>
      <w:r w:rsidRPr="00DA665C">
        <w:rPr>
          <w:rStyle w:val="CrossRefChar"/>
        </w:rPr>
        <w:instrText xml:space="preserve"> REF _Ref120632770 \h </w:instrText>
      </w:r>
      <w:r>
        <w:rPr>
          <w:rStyle w:val="CrossRefChar"/>
        </w:rPr>
        <w:instrText xml:space="preserve"> \* MERGEFORMAT </w:instrText>
      </w:r>
      <w:r w:rsidRPr="00DA665C">
        <w:rPr>
          <w:rStyle w:val="CrossRefChar"/>
        </w:rPr>
      </w:r>
      <w:r w:rsidRPr="00DA665C">
        <w:rPr>
          <w:rStyle w:val="CrossRefChar"/>
        </w:rPr>
        <w:fldChar w:fldCharType="separate"/>
      </w:r>
      <w:r w:rsidR="002B7A59" w:rsidRPr="002B7A59">
        <w:rPr>
          <w:rStyle w:val="CrossRefChar"/>
          <w:rFonts w:hint="eastAsia"/>
        </w:rPr>
        <w:t xml:space="preserve">Figure </w:t>
      </w:r>
      <w:r w:rsidR="00571B44" w:rsidRPr="00B83861">
        <w:rPr>
          <w:rStyle w:val="CrossRefChar"/>
        </w:rPr>
        <w:t>67</w:t>
      </w:r>
      <w:r w:rsidRPr="00DA665C">
        <w:rPr>
          <w:rStyle w:val="CrossRefChar"/>
        </w:rPr>
        <w:fldChar w:fldCharType="end"/>
      </w:r>
      <w:r w:rsidRPr="00082C9A">
        <w:t>).</w:t>
      </w:r>
      <w:r>
        <w:rPr>
          <w:lang w:bidi="ar-SA"/>
        </w:rPr>
        <w:t xml:space="preserve"> HES participants are responsible for applying for rebates, while technicians submit eligibility paperwork for add-on measures on behalf of HES-IE participants. Despite the difference in program requirements, HES-IE participants may benefit from more thorough explanations about eligible measures and next steps following the assessment. </w:t>
      </w:r>
    </w:p>
    <w:p w14:paraId="76A21277" w14:textId="6FAB518F" w:rsidR="00B20533" w:rsidRPr="00885CA2" w:rsidRDefault="00B20533" w:rsidP="00B20533">
      <w:pPr>
        <w:pStyle w:val="ApCaption"/>
        <w:rPr>
          <w:rFonts w:hint="eastAsia"/>
        </w:rPr>
      </w:pPr>
      <w:bookmarkStart w:id="3564" w:name="_Ref120632770"/>
      <w:r w:rsidRPr="00885CA2">
        <w:rPr>
          <w:rFonts w:hint="eastAsia"/>
        </w:rPr>
        <w:t xml:space="preserve">Figure </w:t>
      </w:r>
      <w:r w:rsidRPr="00885CA2">
        <w:rPr>
          <w:rFonts w:hint="eastAsia"/>
        </w:rPr>
        <w:fldChar w:fldCharType="begin"/>
      </w:r>
      <w:r>
        <w:rPr>
          <w:rFonts w:hint="eastAsia"/>
        </w:rPr>
        <w:instrText xml:space="preserve"> SEQ Figure \* ARABIC </w:instrText>
      </w:r>
      <w:r w:rsidRPr="00885CA2">
        <w:rPr>
          <w:rFonts w:hint="eastAsia"/>
        </w:rPr>
        <w:fldChar w:fldCharType="separate"/>
      </w:r>
      <w:r w:rsidR="00571B44">
        <w:rPr>
          <w:noProof/>
        </w:rPr>
        <w:t>67</w:t>
      </w:r>
      <w:r w:rsidRPr="00885CA2">
        <w:rPr>
          <w:rFonts w:hint="eastAsia"/>
        </w:rPr>
        <w:fldChar w:fldCharType="end"/>
      </w:r>
      <w:bookmarkEnd w:id="3564"/>
      <w:r w:rsidRPr="00885CA2">
        <w:t>: Recall of Technicians Discussing Rebated or Add-on Measures</w:t>
      </w:r>
    </w:p>
    <w:p w14:paraId="42AB4D86" w14:textId="77777777" w:rsidR="00B20533" w:rsidRPr="00885CA2" w:rsidRDefault="00B20533" w:rsidP="00B20533">
      <w:pPr>
        <w:pStyle w:val="Subcaption"/>
        <w:keepLines/>
        <w:rPr>
          <w:color w:val="115B6B" w:themeColor="accent5"/>
        </w:rPr>
      </w:pPr>
      <w:r w:rsidRPr="00885CA2">
        <w:rPr>
          <w:color w:val="115B6B" w:themeColor="accent5"/>
        </w:rPr>
        <w:t>(Source: Participant survey)</w:t>
      </w:r>
    </w:p>
    <w:p w14:paraId="40C9F5E8" w14:textId="129F2321" w:rsidR="00B20533" w:rsidRDefault="00B20533" w:rsidP="00B20533">
      <w:pPr>
        <w:keepNext/>
        <w:keepLines/>
        <w:jc w:val="center"/>
        <w:rPr>
          <w:lang w:bidi="ar-SA"/>
        </w:rPr>
      </w:pPr>
      <w:r>
        <w:rPr>
          <w:noProof/>
          <w:lang w:bidi="ar-SA"/>
        </w:rPr>
        <w:drawing>
          <wp:inline distT="0" distB="0" distL="0" distR="0" wp14:anchorId="75B6488F" wp14:editId="6D0A97A6">
            <wp:extent cx="4572635" cy="1840865"/>
            <wp:effectExtent l="0" t="0" r="0" b="6985"/>
            <wp:docPr id="109" name="Picture 10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hart, bar chart&#10;&#10;Description automatically generated"/>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4572635" cy="1840865"/>
                    </a:xfrm>
                    <a:prstGeom prst="rect">
                      <a:avLst/>
                    </a:prstGeom>
                    <a:noFill/>
                  </pic:spPr>
                </pic:pic>
              </a:graphicData>
            </a:graphic>
          </wp:inline>
        </w:drawing>
      </w:r>
    </w:p>
    <w:p w14:paraId="1EEB9229" w14:textId="40E24BCD" w:rsidR="00B20533" w:rsidRDefault="00B20533" w:rsidP="00B20533">
      <w:pPr>
        <w:rPr>
          <w:lang w:bidi="ar-SA"/>
        </w:rPr>
      </w:pPr>
      <w:r w:rsidRPr="005E6CF0">
        <w:rPr>
          <w:rStyle w:val="CrossRefChar"/>
        </w:rPr>
        <w:fldChar w:fldCharType="begin"/>
      </w:r>
      <w:r w:rsidRPr="005E6CF0">
        <w:rPr>
          <w:rStyle w:val="CrossRefChar"/>
        </w:rPr>
        <w:instrText xml:space="preserve"> REF _Ref120648319 \h </w:instrText>
      </w:r>
      <w:r>
        <w:rPr>
          <w:rStyle w:val="CrossRefChar"/>
        </w:rPr>
        <w:instrText xml:space="preserve"> \* MERGEFORMAT </w:instrText>
      </w:r>
      <w:r w:rsidRPr="005E6CF0">
        <w:rPr>
          <w:rStyle w:val="CrossRefChar"/>
        </w:rPr>
      </w:r>
      <w:r w:rsidRPr="005E6CF0">
        <w:rPr>
          <w:rStyle w:val="CrossRefChar"/>
        </w:rPr>
        <w:fldChar w:fldCharType="separate"/>
      </w:r>
      <w:r w:rsidR="002B7A59" w:rsidRPr="002B7A59">
        <w:rPr>
          <w:rStyle w:val="CrossRefChar"/>
          <w:rFonts w:hint="eastAsia"/>
        </w:rPr>
        <w:t xml:space="preserve">Figure </w:t>
      </w:r>
      <w:r w:rsidR="00571B44" w:rsidRPr="00B83861">
        <w:rPr>
          <w:rStyle w:val="CrossRefChar"/>
        </w:rPr>
        <w:t>68</w:t>
      </w:r>
      <w:r w:rsidRPr="005E6CF0">
        <w:rPr>
          <w:rStyle w:val="CrossRefChar"/>
        </w:rPr>
        <w:fldChar w:fldCharType="end"/>
      </w:r>
      <w:r w:rsidRPr="0070263D">
        <w:rPr>
          <w:rStyle w:val="CrossRefChar"/>
        </w:rPr>
        <w:t xml:space="preserve"> </w:t>
      </w:r>
      <w:r>
        <w:rPr>
          <w:lang w:bidi="ar-SA"/>
        </w:rPr>
        <w:t>shows the percentage of eligible measures installed after the assessment for which the respondent applied for a rebate. Complete program data was not available for all measures. If a rebated measure was matched with a respondent, the survey asked the respondent to verify they had received the measure and applied for a rebate (</w:t>
      </w:r>
      <w:r>
        <w:rPr>
          <w:i/>
          <w:iCs/>
          <w:lang w:bidi="ar-SA"/>
        </w:rPr>
        <w:t>Verified rebate</w:t>
      </w:r>
      <w:r>
        <w:rPr>
          <w:lang w:bidi="ar-SA"/>
        </w:rPr>
        <w:t>).</w:t>
      </w:r>
      <w:r>
        <w:rPr>
          <w:rStyle w:val="FootnoteReference"/>
          <w:lang w:bidi="ar-SA"/>
        </w:rPr>
        <w:footnoteReference w:id="157"/>
      </w:r>
      <w:r>
        <w:rPr>
          <w:lang w:bidi="ar-SA"/>
        </w:rPr>
        <w:t xml:space="preserve"> All respondents were given the opportunity to self-report the installation of additional measures and whether they had applied for a rebate (</w:t>
      </w:r>
      <w:r>
        <w:rPr>
          <w:i/>
          <w:iCs/>
          <w:lang w:bidi="ar-SA"/>
        </w:rPr>
        <w:t>Self-reported rebate</w:t>
      </w:r>
      <w:r>
        <w:rPr>
          <w:lang w:bidi="ar-SA"/>
        </w:rPr>
        <w:t>) or not (</w:t>
      </w:r>
      <w:r>
        <w:rPr>
          <w:i/>
          <w:iCs/>
          <w:lang w:bidi="ar-SA"/>
        </w:rPr>
        <w:t>Self-reported install, no rebate).</w:t>
      </w:r>
      <w:r>
        <w:rPr>
          <w:lang w:bidi="ar-SA"/>
        </w:rPr>
        <w:t xml:space="preserve"> </w:t>
      </w:r>
      <w:r w:rsidR="00BF3DCD">
        <w:rPr>
          <w:lang w:bidi="ar-SA"/>
        </w:rPr>
        <w:t>As the study is unable to verify the efficiency of these self-reported measures, the study could be capturing routine replacement of equipment that failed.</w:t>
      </w:r>
    </w:p>
    <w:p w14:paraId="4E52F04E" w14:textId="08AA95F3" w:rsidR="00B20533" w:rsidRPr="002D1602" w:rsidRDefault="00B20533" w:rsidP="009C4FD3">
      <w:pPr>
        <w:rPr>
          <w:lang w:bidi="ar-SA"/>
        </w:rPr>
      </w:pPr>
      <w:r>
        <w:rPr>
          <w:lang w:bidi="ar-SA"/>
        </w:rPr>
        <w:t xml:space="preserve">More than half of HES respondents applied for rebates for insulation and Wi-Fi thermostats. Most respondents who reported installing heat pumps applied for rebates; the initial purchase price of heat pumps is higher compared to other HVAC equipment (furnaces, boilers, and central AC) with a lower rate of rebate applications. Appliances had the lowest proportion of rebates per installed measure; appliance rebates are $25 to $50 per unit. </w:t>
      </w:r>
      <w:r w:rsidR="00B1057B">
        <w:rPr>
          <w:lang w:bidi="ar-SA"/>
        </w:rPr>
        <w:t>These rebates are similar to those offered for appliances in MA ($30 to $50)</w:t>
      </w:r>
      <w:r w:rsidR="00870D2B">
        <w:rPr>
          <w:rStyle w:val="FootnoteReference"/>
          <w:lang w:bidi="ar-SA"/>
        </w:rPr>
        <w:footnoteReference w:id="158"/>
      </w:r>
      <w:r w:rsidR="00B1057B">
        <w:rPr>
          <w:lang w:bidi="ar-SA"/>
        </w:rPr>
        <w:t xml:space="preserve"> and </w:t>
      </w:r>
      <w:r w:rsidR="000D2DF9">
        <w:rPr>
          <w:lang w:bidi="ar-SA"/>
        </w:rPr>
        <w:t>Rhode Island ($40 to $50).</w:t>
      </w:r>
      <w:r w:rsidR="000D2DF9">
        <w:rPr>
          <w:rStyle w:val="FootnoteReference"/>
          <w:lang w:bidi="ar-SA"/>
        </w:rPr>
        <w:footnoteReference w:id="159"/>
      </w:r>
      <w:r w:rsidR="000D2DF9">
        <w:rPr>
          <w:lang w:bidi="ar-SA"/>
        </w:rPr>
        <w:t xml:space="preserve"> </w:t>
      </w:r>
    </w:p>
    <w:p w14:paraId="5ED9D021" w14:textId="2B8BE143" w:rsidR="00B20533" w:rsidRPr="005D4F1F" w:rsidRDefault="00B20533" w:rsidP="00B20533">
      <w:pPr>
        <w:pStyle w:val="ApCaption"/>
        <w:rPr>
          <w:rFonts w:hint="eastAsia"/>
        </w:rPr>
      </w:pPr>
      <w:bookmarkStart w:id="3565" w:name="_Ref120648319"/>
      <w:r w:rsidRPr="005D4F1F">
        <w:rPr>
          <w:rFonts w:hint="eastAsia"/>
        </w:rPr>
        <w:t xml:space="preserve">Figure </w:t>
      </w:r>
      <w:r w:rsidRPr="005D4F1F">
        <w:rPr>
          <w:rFonts w:hint="eastAsia"/>
        </w:rPr>
        <w:fldChar w:fldCharType="begin"/>
      </w:r>
      <w:r>
        <w:rPr>
          <w:rFonts w:hint="eastAsia"/>
        </w:rPr>
        <w:instrText xml:space="preserve"> SEQ Figure \* ARABIC </w:instrText>
      </w:r>
      <w:r w:rsidRPr="005D4F1F">
        <w:rPr>
          <w:rFonts w:hint="eastAsia"/>
        </w:rPr>
        <w:fldChar w:fldCharType="separate"/>
      </w:r>
      <w:r w:rsidR="00571B44">
        <w:rPr>
          <w:noProof/>
        </w:rPr>
        <w:t>68</w:t>
      </w:r>
      <w:r w:rsidRPr="005D4F1F">
        <w:rPr>
          <w:rFonts w:hint="eastAsia"/>
        </w:rPr>
        <w:fldChar w:fldCharType="end"/>
      </w:r>
      <w:bookmarkEnd w:id="3565"/>
      <w:r w:rsidRPr="005D4F1F">
        <w:t>: Rebate Applications for Eligible Rebated Measures</w:t>
      </w:r>
      <w:r>
        <w:t>, HES</w:t>
      </w:r>
    </w:p>
    <w:p w14:paraId="65125C20" w14:textId="221A3BEC" w:rsidR="00B20533" w:rsidRPr="005D4F1F" w:rsidRDefault="00B20533" w:rsidP="00B20533">
      <w:pPr>
        <w:pStyle w:val="Subcaption"/>
        <w:rPr>
          <w:color w:val="115B6B" w:themeColor="accent5"/>
        </w:rPr>
      </w:pPr>
      <w:r w:rsidRPr="005D4F1F">
        <w:rPr>
          <w:color w:val="115B6B" w:themeColor="accent5"/>
        </w:rPr>
        <w:t>(Source: Participant survey and program tracking data)</w:t>
      </w:r>
    </w:p>
    <w:p w14:paraId="0C65252C" w14:textId="34E923A4" w:rsidR="00B20533" w:rsidRDefault="00B20533" w:rsidP="00B20533">
      <w:pPr>
        <w:jc w:val="center"/>
        <w:rPr>
          <w:lang w:bidi="ar-SA"/>
        </w:rPr>
      </w:pPr>
      <w:r>
        <w:rPr>
          <w:noProof/>
          <w:lang w:bidi="ar-SA"/>
        </w:rPr>
        <w:drawing>
          <wp:inline distT="0" distB="0" distL="0" distR="0" wp14:anchorId="4A68A554" wp14:editId="2B9B6241">
            <wp:extent cx="5614668" cy="3459317"/>
            <wp:effectExtent l="0" t="0" r="5715" b="8255"/>
            <wp:docPr id="480" name="Graphic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pic:cNvPicPr>
                      <a:picLocks noChangeAspect="1" noChangeArrowheads="1"/>
                    </pic:cNvPicPr>
                  </pic:nvPicPr>
                  <pic:blipFill>
                    <a:blip r:embed="rId171" cstate="email">
                      <a:extLst>
                        <a:ext uri="{28A0092B-C50C-407E-A947-70E740481C1C}">
                          <a14:useLocalDpi xmlns:a14="http://schemas.microsoft.com/office/drawing/2010/main"/>
                        </a:ext>
                        <a:ext uri="{96DAC541-7B7A-43D3-8B79-37D633B846F1}">
                          <asvg:svgBlip xmlns:asvg="http://schemas.microsoft.com/office/drawing/2016/SVG/main" r:embed="rId172"/>
                        </a:ext>
                      </a:extLst>
                    </a:blip>
                    <a:stretch>
                      <a:fillRect/>
                    </a:stretch>
                  </pic:blipFill>
                  <pic:spPr bwMode="auto">
                    <a:xfrm>
                      <a:off x="0" y="0"/>
                      <a:ext cx="5614668" cy="3459317"/>
                    </a:xfrm>
                    <a:prstGeom prst="rect">
                      <a:avLst/>
                    </a:prstGeom>
                  </pic:spPr>
                </pic:pic>
              </a:graphicData>
            </a:graphic>
          </wp:inline>
        </w:drawing>
      </w:r>
    </w:p>
    <w:p w14:paraId="5433E78D" w14:textId="7FBA0139" w:rsidR="00B20533" w:rsidRPr="00A1305F" w:rsidRDefault="001B1993" w:rsidP="00A1305F">
      <w:pPr>
        <w:rPr>
          <w:lang w:bidi="ar-SA"/>
        </w:rPr>
      </w:pPr>
      <w:r>
        <w:rPr>
          <w:lang w:bidi="ar-SA"/>
        </w:rPr>
        <w:t>S</w:t>
      </w:r>
      <w:r w:rsidR="009C1570">
        <w:rPr>
          <w:lang w:bidi="ar-SA"/>
        </w:rPr>
        <w:t xml:space="preserve">urvey </w:t>
      </w:r>
      <w:r>
        <w:rPr>
          <w:lang w:bidi="ar-SA"/>
        </w:rPr>
        <w:t>questions</w:t>
      </w:r>
      <w:r w:rsidR="009C1570">
        <w:rPr>
          <w:lang w:bidi="ar-SA"/>
        </w:rPr>
        <w:t xml:space="preserve"> asked </w:t>
      </w:r>
      <w:r w:rsidR="00B20533">
        <w:rPr>
          <w:lang w:bidi="ar-SA"/>
        </w:rPr>
        <w:t>respondents who self-reported</w:t>
      </w:r>
      <w:r w:rsidR="001B0D2F">
        <w:rPr>
          <w:lang w:bidi="ar-SA"/>
        </w:rPr>
        <w:t xml:space="preserve"> installing a rebated measure</w:t>
      </w:r>
      <w:r w:rsidR="00B20533">
        <w:rPr>
          <w:lang w:bidi="ar-SA"/>
        </w:rPr>
        <w:t xml:space="preserve"> </w:t>
      </w:r>
      <w:r w:rsidR="001B0D2F">
        <w:rPr>
          <w:lang w:bidi="ar-SA"/>
        </w:rPr>
        <w:t xml:space="preserve">that did not receive a rebate why they had not applied for one. </w:t>
      </w:r>
      <w:r w:rsidR="00A05C7B">
        <w:rPr>
          <w:lang w:bidi="ar-SA"/>
        </w:rPr>
        <w:t>However,</w:t>
      </w:r>
      <w:r w:rsidR="007B7E87">
        <w:rPr>
          <w:lang w:bidi="ar-SA"/>
        </w:rPr>
        <w:t xml:space="preserve"> </w:t>
      </w:r>
      <w:r w:rsidR="007B7E87">
        <w:rPr>
          <w:rStyle w:val="ui-provider"/>
          <w:lang w:bidi="ar-SA"/>
        </w:rPr>
        <w:t xml:space="preserve">the </w:t>
      </w:r>
      <w:r w:rsidR="00782900">
        <w:rPr>
          <w:rStyle w:val="ui-provider"/>
        </w:rPr>
        <w:t>data available</w:t>
      </w:r>
      <w:r w:rsidR="007B7E87">
        <w:rPr>
          <w:rStyle w:val="ui-provider"/>
          <w:lang w:bidi="ar-SA"/>
        </w:rPr>
        <w:t xml:space="preserve"> </w:t>
      </w:r>
      <w:r w:rsidR="00891D60">
        <w:rPr>
          <w:rStyle w:val="ui-provider"/>
        </w:rPr>
        <w:t>could not</w:t>
      </w:r>
      <w:r w:rsidR="007B7E87">
        <w:rPr>
          <w:rStyle w:val="ui-provider"/>
          <w:lang w:bidi="ar-SA"/>
        </w:rPr>
        <w:t xml:space="preserve"> </w:t>
      </w:r>
      <w:r w:rsidR="00782900">
        <w:rPr>
          <w:rStyle w:val="ui-provider"/>
        </w:rPr>
        <w:t>support classifying</w:t>
      </w:r>
      <w:r w:rsidR="007B7E87">
        <w:rPr>
          <w:rStyle w:val="ui-provider"/>
          <w:lang w:bidi="ar-SA"/>
        </w:rPr>
        <w:t xml:space="preserve"> these </w:t>
      </w:r>
      <w:r w:rsidR="003326FA">
        <w:rPr>
          <w:rStyle w:val="ui-provider"/>
          <w:lang w:bidi="ar-SA"/>
        </w:rPr>
        <w:t>self-</w:t>
      </w:r>
      <w:r w:rsidR="00782900">
        <w:rPr>
          <w:rStyle w:val="ui-provider"/>
        </w:rPr>
        <w:t>report</w:t>
      </w:r>
      <w:r w:rsidR="00CB1DCC">
        <w:rPr>
          <w:rStyle w:val="ui-provider"/>
        </w:rPr>
        <w:t>ed</w:t>
      </w:r>
      <w:r w:rsidR="003326FA">
        <w:rPr>
          <w:rStyle w:val="ui-provider"/>
          <w:lang w:bidi="ar-SA"/>
        </w:rPr>
        <w:t xml:space="preserve"> </w:t>
      </w:r>
      <w:r w:rsidR="00D73081">
        <w:rPr>
          <w:rStyle w:val="ui-provider"/>
          <w:lang w:bidi="ar-SA"/>
        </w:rPr>
        <w:t>measure</w:t>
      </w:r>
      <w:r w:rsidR="00DF045D">
        <w:rPr>
          <w:rStyle w:val="ui-provider"/>
          <w:lang w:bidi="ar-SA"/>
        </w:rPr>
        <w:t>s</w:t>
      </w:r>
      <w:r w:rsidR="003326FA">
        <w:rPr>
          <w:rStyle w:val="ui-provider"/>
          <w:lang w:bidi="ar-SA"/>
        </w:rPr>
        <w:t xml:space="preserve"> </w:t>
      </w:r>
      <w:r w:rsidR="00782900">
        <w:rPr>
          <w:rStyle w:val="ui-provider"/>
        </w:rPr>
        <w:t>as</w:t>
      </w:r>
      <w:r w:rsidR="003326FA">
        <w:rPr>
          <w:rStyle w:val="ui-provider"/>
          <w:lang w:bidi="ar-SA"/>
        </w:rPr>
        <w:t xml:space="preserve"> eligible</w:t>
      </w:r>
      <w:r w:rsidR="00782900">
        <w:rPr>
          <w:rStyle w:val="ui-provider"/>
        </w:rPr>
        <w:t>, so the</w:t>
      </w:r>
      <w:r w:rsidR="00F62B17">
        <w:rPr>
          <w:rStyle w:val="ui-provider"/>
        </w:rPr>
        <w:t xml:space="preserve"> study</w:t>
      </w:r>
      <w:r w:rsidR="00782900">
        <w:rPr>
          <w:rStyle w:val="ui-provider"/>
        </w:rPr>
        <w:t xml:space="preserve"> excluded </w:t>
      </w:r>
      <w:r w:rsidR="00F62B17">
        <w:rPr>
          <w:rStyle w:val="ui-provider"/>
        </w:rPr>
        <w:t xml:space="preserve">these results </w:t>
      </w:r>
      <w:r w:rsidR="00782900">
        <w:rPr>
          <w:rStyle w:val="ui-provider"/>
        </w:rPr>
        <w:t>from the</w:t>
      </w:r>
      <w:r w:rsidR="00991687">
        <w:rPr>
          <w:rStyle w:val="ui-provider"/>
        </w:rPr>
        <w:t xml:space="preserve"> finding</w:t>
      </w:r>
      <w:r w:rsidR="00551127">
        <w:rPr>
          <w:rStyle w:val="ui-provider"/>
        </w:rPr>
        <w:t xml:space="preserve">s </w:t>
      </w:r>
      <w:r w:rsidR="00782900">
        <w:rPr>
          <w:rStyle w:val="ui-provider"/>
        </w:rPr>
        <w:t>to preserve reliability</w:t>
      </w:r>
      <w:r w:rsidR="003326FA" w:rsidRPr="003326FA">
        <w:rPr>
          <w:i/>
          <w:iCs/>
          <w:lang w:bidi="ar-SA"/>
        </w:rPr>
        <w:t>.</w:t>
      </w:r>
    </w:p>
    <w:p w14:paraId="5F247944" w14:textId="77777777" w:rsidR="00B20533" w:rsidRDefault="00B20533" w:rsidP="00EA24F9">
      <w:pPr>
        <w:pStyle w:val="ApHeading4"/>
      </w:pPr>
      <w:r>
        <w:t>HES-IE Participants</w:t>
      </w:r>
    </w:p>
    <w:p w14:paraId="154D1F17" w14:textId="77777777" w:rsidR="00B20533" w:rsidRDefault="00B20533" w:rsidP="00B20533">
      <w:pPr>
        <w:rPr>
          <w:lang w:bidi="ar-SA"/>
        </w:rPr>
      </w:pPr>
      <w:r>
        <w:rPr>
          <w:lang w:bidi="ar-SA"/>
        </w:rPr>
        <w:t xml:space="preserve">Survey questions asked HES-IE participants the same questions about awareness and application for the rebates and incentives available for add-on measures. However, responses may be artificially depressed due to differences in program design. According to the field implementation manual, the vendor is responsible for submitting a proposal to the Companies on the customer’s behalf for certain qualifying measures, such as windows. Many HES-IE customers may not have been as involved in the rebate application process as HES customers.  </w:t>
      </w:r>
    </w:p>
    <w:p w14:paraId="4AAE72B9" w14:textId="4EE191B3" w:rsidR="00B20533" w:rsidRDefault="00B20533" w:rsidP="00B20533">
      <w:pPr>
        <w:rPr>
          <w:lang w:bidi="ar-SA"/>
        </w:rPr>
      </w:pPr>
      <w:r>
        <w:rPr>
          <w:lang w:bidi="ar-SA"/>
        </w:rPr>
        <w:t xml:space="preserve">As shown in </w:t>
      </w:r>
      <w:r w:rsidRPr="00B847E7">
        <w:rPr>
          <w:rStyle w:val="CrossRefChar"/>
        </w:rPr>
        <w:fldChar w:fldCharType="begin"/>
      </w:r>
      <w:r w:rsidRPr="00B847E7">
        <w:rPr>
          <w:rStyle w:val="CrossRefChar"/>
        </w:rPr>
        <w:instrText xml:space="preserve"> REF _Ref118921012 \h </w:instrText>
      </w:r>
      <w:r>
        <w:rPr>
          <w:rStyle w:val="CrossRefChar"/>
        </w:rPr>
        <w:instrText xml:space="preserve"> \* MERGEFORMAT </w:instrText>
      </w:r>
      <w:r w:rsidRPr="00B847E7">
        <w:rPr>
          <w:rStyle w:val="CrossRefChar"/>
        </w:rPr>
      </w:r>
      <w:r w:rsidRPr="00B847E7">
        <w:rPr>
          <w:rStyle w:val="CrossRefChar"/>
        </w:rPr>
        <w:fldChar w:fldCharType="separate"/>
      </w:r>
      <w:r w:rsidR="002B7A59" w:rsidRPr="002B7A59">
        <w:rPr>
          <w:rStyle w:val="CrossRefChar"/>
          <w:rFonts w:hint="eastAsia"/>
        </w:rPr>
        <w:t xml:space="preserve">Figure </w:t>
      </w:r>
      <w:r w:rsidR="00571B44" w:rsidRPr="00B83861">
        <w:rPr>
          <w:rStyle w:val="CrossRefChar"/>
        </w:rPr>
        <w:t>69</w:t>
      </w:r>
      <w:r w:rsidRPr="00B847E7">
        <w:rPr>
          <w:rStyle w:val="CrossRefChar"/>
        </w:rPr>
        <w:fldChar w:fldCharType="end"/>
      </w:r>
      <w:r>
        <w:rPr>
          <w:lang w:bidi="ar-SA"/>
        </w:rPr>
        <w:t>, nearly one-fourth of HES-IE respondents (22%) recalled technicians discussing rebates with them, compared to one-half who could not recall that discussion (53%), and one-fourth who were not sure (25%).</w:t>
      </w:r>
    </w:p>
    <w:p w14:paraId="2173F3FB" w14:textId="0F6858C8" w:rsidR="00B20533" w:rsidRDefault="00B20533" w:rsidP="00B20533">
      <w:pPr>
        <w:pStyle w:val="ApCaption"/>
        <w:rPr>
          <w:rFonts w:hint="eastAsia"/>
        </w:rPr>
      </w:pPr>
      <w:bookmarkStart w:id="3566" w:name="_Ref118921012"/>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571B44">
        <w:rPr>
          <w:noProof/>
        </w:rPr>
        <w:t>69</w:t>
      </w:r>
      <w:r>
        <w:fldChar w:fldCharType="end"/>
      </w:r>
      <w:bookmarkEnd w:id="3566"/>
      <w:r w:rsidRPr="00F979AE">
        <w:t>: Discussion with Technician about Rebates, HES-IE</w:t>
      </w:r>
      <w:r>
        <w:br/>
      </w:r>
      <w:r w:rsidRPr="00D10EAE">
        <w:rPr>
          <w:rFonts w:ascii="Arial" w:hAnsi="Arial" w:cs="Arial"/>
          <w:b w:val="0"/>
          <w:bCs w:val="0"/>
          <w:sz w:val="22"/>
          <w:szCs w:val="16"/>
        </w:rPr>
        <w:t>(Source: participant survey</w:t>
      </w:r>
      <w:r>
        <w:rPr>
          <w:rFonts w:ascii="Arial" w:hAnsi="Arial" w:cs="Arial"/>
          <w:b w:val="0"/>
          <w:bCs w:val="0"/>
          <w:sz w:val="22"/>
          <w:szCs w:val="16"/>
        </w:rPr>
        <w:t>; n=276</w:t>
      </w:r>
      <w:r w:rsidRPr="00D10EAE">
        <w:rPr>
          <w:rFonts w:ascii="Arial" w:hAnsi="Arial" w:cs="Arial"/>
          <w:b w:val="0"/>
          <w:bCs w:val="0"/>
          <w:sz w:val="22"/>
          <w:szCs w:val="16"/>
        </w:rPr>
        <w:t>)</w:t>
      </w:r>
    </w:p>
    <w:p w14:paraId="7863B6AD" w14:textId="77777777" w:rsidR="00B20533" w:rsidRDefault="00B20533" w:rsidP="00B20533">
      <w:pPr>
        <w:jc w:val="center"/>
        <w:rPr>
          <w:lang w:bidi="ar-SA"/>
        </w:rPr>
      </w:pPr>
      <w:r>
        <w:rPr>
          <w:noProof/>
        </w:rPr>
        <w:drawing>
          <wp:inline distT="0" distB="0" distL="0" distR="0" wp14:anchorId="1A7D6812" wp14:editId="580E3C66">
            <wp:extent cx="4114800" cy="1148276"/>
            <wp:effectExtent l="0" t="0" r="0" b="0"/>
            <wp:docPr id="485" name="Picture 48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10;&#10;Description automatically generated"/>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4114800" cy="1148276"/>
                    </a:xfrm>
                    <a:prstGeom prst="rect">
                      <a:avLst/>
                    </a:prstGeom>
                    <a:noFill/>
                    <a:ln>
                      <a:noFill/>
                    </a:ln>
                  </pic:spPr>
                </pic:pic>
              </a:graphicData>
            </a:graphic>
          </wp:inline>
        </w:drawing>
      </w:r>
    </w:p>
    <w:p w14:paraId="24640A87" w14:textId="77777777" w:rsidR="00B20533" w:rsidRDefault="00B20533" w:rsidP="00B20533">
      <w:pPr>
        <w:pStyle w:val="ApHeading4"/>
        <w:keepNext/>
      </w:pPr>
      <w:r>
        <w:t>Rebate Application Process</w:t>
      </w:r>
    </w:p>
    <w:p w14:paraId="2CF4A44D" w14:textId="65A97691" w:rsidR="00B20533" w:rsidRDefault="00B20533" w:rsidP="00B20533">
      <w:r>
        <w:t xml:space="preserve">HES respondents rated their satisfaction with the rebate application process a 4.2, on average (see </w:t>
      </w:r>
      <w:hyperlink w:anchor="HESsatisfaction" w:history="1">
        <w:r w:rsidRPr="006A6842">
          <w:rPr>
            <w:rStyle w:val="Hyperlink"/>
          </w:rPr>
          <w:t>Satisfaction</w:t>
        </w:r>
      </w:hyperlink>
      <w:r>
        <w:t xml:space="preserve"> section). Respondents who rated the application process a 1 or 2 (n=40) were asked why:</w:t>
      </w:r>
      <w:r>
        <w:rPr>
          <w:rStyle w:val="FootnoteReference"/>
        </w:rPr>
        <w:footnoteReference w:id="160"/>
      </w:r>
      <w:r>
        <w:t xml:space="preserve"> </w:t>
      </w:r>
    </w:p>
    <w:p w14:paraId="404FEDD9" w14:textId="77777777" w:rsidR="00B20533" w:rsidRDefault="00B20533" w:rsidP="005B5B52">
      <w:pPr>
        <w:pStyle w:val="ListParagraph"/>
        <w:numPr>
          <w:ilvl w:val="0"/>
          <w:numId w:val="37"/>
        </w:numPr>
      </w:pPr>
      <w:r>
        <w:t xml:space="preserve">One-third of respondents (33%) said the application process was confusing or too complicated. </w:t>
      </w:r>
    </w:p>
    <w:p w14:paraId="5564696F" w14:textId="77777777" w:rsidR="00B20533" w:rsidRDefault="00B20533" w:rsidP="005B5B52">
      <w:pPr>
        <w:pStyle w:val="ListParagraph"/>
        <w:numPr>
          <w:ilvl w:val="0"/>
          <w:numId w:val="37"/>
        </w:numPr>
      </w:pPr>
      <w:r>
        <w:t xml:space="preserve">Nearly one-quarter of respondents (23%) said the process took too long. </w:t>
      </w:r>
    </w:p>
    <w:p w14:paraId="082DABBB" w14:textId="77777777" w:rsidR="00B20533" w:rsidRDefault="00B20533" w:rsidP="005B5B52">
      <w:pPr>
        <w:pStyle w:val="ListParagraph"/>
        <w:numPr>
          <w:ilvl w:val="0"/>
          <w:numId w:val="37"/>
        </w:numPr>
      </w:pPr>
      <w:r>
        <w:t xml:space="preserve">One-fifth of respondents (20%) said their application for the rebate was rejected and 13% of respondents never received the rebate. </w:t>
      </w:r>
    </w:p>
    <w:p w14:paraId="5B21E7B2" w14:textId="77777777" w:rsidR="00B20533" w:rsidRDefault="00B20533" w:rsidP="005B5B52">
      <w:pPr>
        <w:pStyle w:val="ListParagraph"/>
        <w:numPr>
          <w:ilvl w:val="0"/>
          <w:numId w:val="37"/>
        </w:numPr>
      </w:pPr>
      <w:r>
        <w:t xml:space="preserve">Two respondents who self-installed their measures had difficulty satisfying the documentation requirements. </w:t>
      </w:r>
    </w:p>
    <w:p w14:paraId="3EC26B6F" w14:textId="77777777" w:rsidR="00B20533" w:rsidRDefault="00B20533" w:rsidP="005B5B52">
      <w:pPr>
        <w:pStyle w:val="ListParagraph"/>
        <w:numPr>
          <w:ilvl w:val="0"/>
          <w:numId w:val="37"/>
        </w:numPr>
      </w:pPr>
      <w:r>
        <w:t>Three respondents (8%) had to make multiple follow-up calls regarding their application.</w:t>
      </w:r>
    </w:p>
    <w:p w14:paraId="43A05E03" w14:textId="77777777" w:rsidR="00B20533" w:rsidRDefault="00B20533" w:rsidP="005B5B52">
      <w:pPr>
        <w:pStyle w:val="ListParagraph"/>
        <w:numPr>
          <w:ilvl w:val="0"/>
          <w:numId w:val="37"/>
        </w:numPr>
      </w:pPr>
      <w:r>
        <w:t xml:space="preserve">Another 8% of respondents experienced difficulty reaching customer service to resolve their issue. </w:t>
      </w:r>
    </w:p>
    <w:p w14:paraId="7A436703" w14:textId="77777777" w:rsidR="00B20533" w:rsidRDefault="00B20533" w:rsidP="005B5B52">
      <w:pPr>
        <w:pStyle w:val="ListParagraph"/>
        <w:numPr>
          <w:ilvl w:val="0"/>
          <w:numId w:val="37"/>
        </w:numPr>
      </w:pPr>
      <w:r>
        <w:t>Three respondents requested an online application.</w:t>
      </w:r>
    </w:p>
    <w:p w14:paraId="06D3DAB3" w14:textId="77777777" w:rsidR="00B20533" w:rsidRDefault="00B20533" w:rsidP="005B5B52">
      <w:pPr>
        <w:pStyle w:val="ListParagraph"/>
        <w:numPr>
          <w:ilvl w:val="0"/>
          <w:numId w:val="37"/>
        </w:numPr>
      </w:pPr>
      <w:r>
        <w:t xml:space="preserve">One respondent requested additional information about which measures qualified for the rebate. </w:t>
      </w:r>
    </w:p>
    <w:p w14:paraId="0879BB34" w14:textId="77777777" w:rsidR="00B20533" w:rsidRDefault="00B20533" w:rsidP="005B5B52">
      <w:pPr>
        <w:pStyle w:val="ListParagraph"/>
        <w:numPr>
          <w:ilvl w:val="0"/>
          <w:numId w:val="37"/>
        </w:numPr>
      </w:pPr>
      <w:r>
        <w:t>One respondent said that the process was so difficult that they would not do it again.</w:t>
      </w:r>
    </w:p>
    <w:p w14:paraId="410F79E1" w14:textId="12103567" w:rsidR="00B20533" w:rsidRDefault="00B20533" w:rsidP="00B20533">
      <w:r>
        <w:t xml:space="preserve">HES-IE respondents rated their satisfaction with the rebate application process a 4.3, on average (see </w:t>
      </w:r>
      <w:hyperlink w:anchor="HESIEsatisfaction" w:history="1">
        <w:r w:rsidRPr="006A6842">
          <w:rPr>
            <w:rStyle w:val="Hyperlink"/>
          </w:rPr>
          <w:t>Satisfaction</w:t>
        </w:r>
      </w:hyperlink>
      <w:r>
        <w:t xml:space="preserve"> section). One respondent who rated their satisfaction a 2 explained that it required lots of follow-up calls to complete their application. </w:t>
      </w:r>
    </w:p>
    <w:p w14:paraId="09C38B3A" w14:textId="77777777" w:rsidR="00B20533" w:rsidRDefault="00B20533" w:rsidP="00B20533">
      <w:pPr>
        <w:pStyle w:val="ApHeading4"/>
      </w:pPr>
      <w:r>
        <w:t xml:space="preserve">Rebate Amount </w:t>
      </w:r>
    </w:p>
    <w:p w14:paraId="2DC0E56C" w14:textId="534B0E7B" w:rsidR="00B20533" w:rsidRDefault="00B20533" w:rsidP="00B20533">
      <w:r>
        <w:t xml:space="preserve">HES participants who applied for rebates rated their satisfaction with the amount of the rebate a 3.9, on average (see </w:t>
      </w:r>
      <w:hyperlink w:anchor="HESsatisfaction" w:history="1">
        <w:r w:rsidRPr="005D6E28">
          <w:rPr>
            <w:rStyle w:val="Hyperlink"/>
          </w:rPr>
          <w:t>Satisfaction</w:t>
        </w:r>
      </w:hyperlink>
      <w:r>
        <w:t xml:space="preserve"> section). Respondents who rated their satisfaction a 1 or 2 (n=35) were asked why:</w:t>
      </w:r>
      <w:r>
        <w:rPr>
          <w:rStyle w:val="FootnoteReference"/>
        </w:rPr>
        <w:footnoteReference w:id="161"/>
      </w:r>
      <w:r>
        <w:t xml:space="preserve"> </w:t>
      </w:r>
    </w:p>
    <w:p w14:paraId="5C2E204C" w14:textId="4999CDDF" w:rsidR="00B20533" w:rsidRDefault="00B20533" w:rsidP="005B5B52">
      <w:pPr>
        <w:pStyle w:val="ListParagraph"/>
        <w:numPr>
          <w:ilvl w:val="0"/>
          <w:numId w:val="39"/>
        </w:numPr>
      </w:pPr>
      <w:r>
        <w:t xml:space="preserve">Over one-half of the respondents (57%) said the rebate amount was too low. In particular, one respondent noted that the rebate was not high enough to encourage replacing their equipment while it was still working. </w:t>
      </w:r>
    </w:p>
    <w:p w14:paraId="7099E90F" w14:textId="77777777" w:rsidR="00B20533" w:rsidRDefault="00B20533" w:rsidP="005B5B52">
      <w:pPr>
        <w:pStyle w:val="ListParagraph"/>
        <w:numPr>
          <w:ilvl w:val="0"/>
          <w:numId w:val="39"/>
        </w:numPr>
      </w:pPr>
      <w:r>
        <w:t xml:space="preserve">One-fifth of the respondents said the rebates were too complicated (9%) or not worth the hassle (11%). </w:t>
      </w:r>
    </w:p>
    <w:p w14:paraId="5B8EE267" w14:textId="77777777" w:rsidR="00B20533" w:rsidRDefault="00B20533" w:rsidP="005B5B52">
      <w:pPr>
        <w:pStyle w:val="ListParagraph"/>
        <w:numPr>
          <w:ilvl w:val="0"/>
          <w:numId w:val="39"/>
        </w:numPr>
      </w:pPr>
      <w:r>
        <w:t xml:space="preserve">Other respondents felt that the actual rebates received did not match their expectations (6%) or requested that additional models be considered for eligibility (3%). </w:t>
      </w:r>
    </w:p>
    <w:p w14:paraId="1390704C" w14:textId="77777777" w:rsidR="00B20533" w:rsidRDefault="00B20533" w:rsidP="005B5B52">
      <w:pPr>
        <w:pStyle w:val="ListParagraph"/>
        <w:numPr>
          <w:ilvl w:val="0"/>
          <w:numId w:val="39"/>
        </w:numPr>
        <w:rPr>
          <w:lang w:bidi="ar-SA"/>
        </w:rPr>
      </w:pPr>
      <w:r>
        <w:t>One respondent was disappointed that they installed their insulation prior to 2020 and did not receive their insulation for free.</w:t>
      </w:r>
      <w:r>
        <w:rPr>
          <w:rStyle w:val="FootnoteReference"/>
        </w:rPr>
        <w:footnoteReference w:id="162"/>
      </w:r>
    </w:p>
    <w:p w14:paraId="2730D626" w14:textId="5E85A8EA" w:rsidR="00B20533" w:rsidRDefault="00B20533" w:rsidP="00B20533">
      <w:r>
        <w:t xml:space="preserve">HES-IE participants who applied for rebates rated their satisfaction with the amount of the rebate a 4.4, on average (see </w:t>
      </w:r>
      <w:hyperlink w:anchor="HESIEsatisfaction" w:history="1">
        <w:r w:rsidRPr="00671C2D">
          <w:rPr>
            <w:rStyle w:val="Hyperlink"/>
          </w:rPr>
          <w:t>Satisfaction</w:t>
        </w:r>
      </w:hyperlink>
      <w:r>
        <w:t xml:space="preserve"> section). This was the most highly rated program element among HES-IE respondents; one plausible explanation might be that rebates are more generous for HES-IE participants than HES participants. The one respondent who rated their satisfaction with the amount of the rebate a 2 indicated that the rebate process was too complicated. </w:t>
      </w:r>
    </w:p>
    <w:p w14:paraId="17942EAC" w14:textId="7D6ED360" w:rsidR="00B20533" w:rsidRDefault="00B20533" w:rsidP="00B20533">
      <w:pPr>
        <w:rPr>
          <w:rFonts w:eastAsia="MS Mincho" w:cs="Arial"/>
        </w:rPr>
      </w:pPr>
      <w:r w:rsidRPr="5DA557EC">
        <w:rPr>
          <w:rFonts w:eastAsia="MS Mincho" w:cs="Arial"/>
        </w:rPr>
        <w:t xml:space="preserve">The </w:t>
      </w:r>
      <w:r>
        <w:rPr>
          <w:rFonts w:eastAsia="MS Mincho" w:cs="Arial"/>
        </w:rPr>
        <w:t>13</w:t>
      </w:r>
      <w:r w:rsidRPr="5DA557EC">
        <w:rPr>
          <w:rFonts w:eastAsia="MS Mincho" w:cs="Arial"/>
        </w:rPr>
        <w:t xml:space="preserve"> vendors who weighed in on rebate effectiveness believe</w:t>
      </w:r>
      <w:r>
        <w:rPr>
          <w:rFonts w:eastAsia="MS Mincho" w:cs="Arial"/>
        </w:rPr>
        <w:t>d</w:t>
      </w:r>
      <w:r w:rsidRPr="5DA557EC">
        <w:rPr>
          <w:rFonts w:eastAsia="MS Mincho" w:cs="Arial"/>
        </w:rPr>
        <w:t xml:space="preserve"> they </w:t>
      </w:r>
      <w:r w:rsidR="00B83861">
        <w:rPr>
          <w:rFonts w:eastAsia="MS Mincho" w:cs="Arial"/>
        </w:rPr>
        <w:t>influenced</w:t>
      </w:r>
      <w:r w:rsidRPr="5DA557EC">
        <w:rPr>
          <w:rFonts w:eastAsia="MS Mincho" w:cs="Arial"/>
        </w:rPr>
        <w:t xml:space="preserve"> customer decisions for most </w:t>
      </w:r>
      <w:r>
        <w:rPr>
          <w:rFonts w:eastAsia="MS Mincho" w:cs="Arial"/>
        </w:rPr>
        <w:t xml:space="preserve">add-on </w:t>
      </w:r>
      <w:r w:rsidRPr="5DA557EC">
        <w:rPr>
          <w:rFonts w:eastAsia="MS Mincho" w:cs="Arial"/>
        </w:rPr>
        <w:t xml:space="preserve">measures. </w:t>
      </w:r>
      <w:r>
        <w:rPr>
          <w:rFonts w:eastAsia="MS Mincho" w:cs="Arial"/>
        </w:rPr>
        <w:t>For insulation, five</w:t>
      </w:r>
      <w:r w:rsidRPr="5DA557EC">
        <w:rPr>
          <w:rFonts w:eastAsia="MS Mincho" w:cs="Arial"/>
        </w:rPr>
        <w:t xml:space="preserve"> respondents said rebates </w:t>
      </w:r>
      <w:r>
        <w:rPr>
          <w:rFonts w:eastAsia="MS Mincho" w:cs="Arial"/>
        </w:rPr>
        <w:t>were</w:t>
      </w:r>
      <w:r w:rsidRPr="5DA557EC">
        <w:rPr>
          <w:rFonts w:eastAsia="MS Mincho" w:cs="Arial"/>
        </w:rPr>
        <w:t xml:space="preserve"> very </w:t>
      </w:r>
      <w:r>
        <w:rPr>
          <w:rFonts w:eastAsia="MS Mincho" w:cs="Arial"/>
        </w:rPr>
        <w:t xml:space="preserve">or somewhat </w:t>
      </w:r>
      <w:r w:rsidRPr="5DA557EC">
        <w:rPr>
          <w:rFonts w:eastAsia="MS Mincho" w:cs="Arial"/>
        </w:rPr>
        <w:t>effective, noting that the decrease from $2.20 to $1.70 per square foot in 2021 made them less effective</w:t>
      </w:r>
      <w:r>
        <w:rPr>
          <w:rFonts w:eastAsia="MS Mincho" w:cs="Arial"/>
        </w:rPr>
        <w:t xml:space="preserve">. </w:t>
      </w:r>
      <w:r w:rsidRPr="5DA557EC">
        <w:rPr>
          <w:rFonts w:eastAsia="MS Mincho" w:cs="Arial"/>
        </w:rPr>
        <w:t>Three respondents commented on the demand and cost for insulation increasing just as the rebates decreased. One respondent noted</w:t>
      </w:r>
      <w:r>
        <w:rPr>
          <w:rFonts w:eastAsia="MS Mincho" w:cs="Arial"/>
        </w:rPr>
        <w:t>:</w:t>
      </w:r>
    </w:p>
    <w:p w14:paraId="2ACF3F2C" w14:textId="0A92E251" w:rsidR="00B20533" w:rsidRDefault="00B20533" w:rsidP="00B20533">
      <w:pPr>
        <w:pStyle w:val="Quote"/>
        <w:rPr>
          <w:rFonts w:eastAsia="Arial" w:cs="Arial"/>
        </w:rPr>
      </w:pPr>
      <w:r>
        <w:t>“</w:t>
      </w:r>
      <w:r w:rsidRPr="53C0F67E">
        <w:t>Insulation rebates during the past year</w:t>
      </w:r>
      <w:r>
        <w:t xml:space="preserve"> [2020</w:t>
      </w:r>
      <w:r w:rsidR="00B83861" w:rsidRPr="00B83861">
        <w:t xml:space="preserve"> – </w:t>
      </w:r>
      <w:r>
        <w:t>2021]</w:t>
      </w:r>
      <w:r w:rsidRPr="53C0F67E">
        <w:t xml:space="preserve"> were great</w:t>
      </w:r>
      <w:r>
        <w:t xml:space="preserve"> [and]</w:t>
      </w:r>
      <w:r w:rsidRPr="53C0F67E">
        <w:t xml:space="preserve"> generated a lot of business for us. When the rebates are good</w:t>
      </w:r>
      <w:r>
        <w:t>,</w:t>
      </w:r>
      <w:r w:rsidRPr="53C0F67E">
        <w:t xml:space="preserve"> everyone is happy</w:t>
      </w:r>
      <w:r>
        <w:t>. W</w:t>
      </w:r>
      <w:r w:rsidRPr="53C0F67E">
        <w:t>e are making a lot of money, the customers are getting a lot</w:t>
      </w:r>
      <w:r>
        <w:t xml:space="preserve"> [of benefits]</w:t>
      </w:r>
      <w:r w:rsidRPr="53C0F67E">
        <w:t>, and the utilities are getting their savings. They just dropped the insulation rebate</w:t>
      </w:r>
      <w:r>
        <w:t>,</w:t>
      </w:r>
      <w:r w:rsidRPr="53C0F67E">
        <w:t xml:space="preserve"> which is unfortunate. All materials have gone up in price</w:t>
      </w:r>
      <w:r>
        <w:t>. T</w:t>
      </w:r>
      <w:bookmarkStart w:id="3567" w:name="_Int_eev1nVT0"/>
      <w:r w:rsidRPr="53C0F67E">
        <w:t>he</w:t>
      </w:r>
      <w:bookmarkEnd w:id="3567"/>
      <w:r w:rsidRPr="53C0F67E">
        <w:t xml:space="preserve"> customers don’t have the sa</w:t>
      </w:r>
      <w:r w:rsidRPr="00185337">
        <w:rPr>
          <w:rFonts w:eastAsia="Arial" w:cs="Arial"/>
        </w:rPr>
        <w:t>me buying power right now, and neither do the businesses, so the insulation rebate should go back up, or at least not have dropped quite as much</w:t>
      </w:r>
      <w:r w:rsidRPr="53C0F67E">
        <w:rPr>
          <w:rFonts w:eastAsia="Arial" w:cs="Arial"/>
          <w:i w:val="0"/>
        </w:rPr>
        <w:t>.</w:t>
      </w:r>
      <w:r>
        <w:rPr>
          <w:rFonts w:eastAsia="Arial" w:cs="Arial"/>
          <w:i w:val="0"/>
        </w:rPr>
        <w:t>”</w:t>
      </w:r>
    </w:p>
    <w:p w14:paraId="6BB747C9" w14:textId="5AD1A69D" w:rsidR="00B20533" w:rsidRDefault="00B20533" w:rsidP="00B20533">
      <w:pPr>
        <w:pStyle w:val="Normalaftertable"/>
        <w:rPr>
          <w:rFonts w:eastAsia="MS Mincho" w:cs="Arial"/>
        </w:rPr>
      </w:pPr>
      <w:r w:rsidRPr="5DA557EC">
        <w:t>Two respondents consider</w:t>
      </w:r>
      <w:r>
        <w:t>ed</w:t>
      </w:r>
      <w:r w:rsidRPr="5DA557EC">
        <w:t xml:space="preserve"> the HVAC rebates to be effective and one respondent </w:t>
      </w:r>
      <w:r>
        <w:t>thought</w:t>
      </w:r>
      <w:r w:rsidRPr="5DA557EC">
        <w:t xml:space="preserve"> the appliance rebates </w:t>
      </w:r>
      <w:r>
        <w:t>were</w:t>
      </w:r>
      <w:r w:rsidRPr="5DA557EC">
        <w:t xml:space="preserve"> effective. Three respondents d</w:t>
      </w:r>
      <w:r>
        <w:t>id</w:t>
      </w:r>
      <w:r w:rsidRPr="5DA557EC">
        <w:t xml:space="preserve"> not believe the window rebates </w:t>
      </w:r>
      <w:r>
        <w:t>were</w:t>
      </w:r>
      <w:r w:rsidRPr="5DA557EC">
        <w:t xml:space="preserve"> high enough to </w:t>
      </w:r>
      <w:r w:rsidR="00B83861">
        <w:t>influence</w:t>
      </w:r>
      <w:r w:rsidRPr="5DA557EC">
        <w:t xml:space="preserve"> customer decisions.</w:t>
      </w:r>
      <w:r>
        <w:rPr>
          <w:rFonts w:eastAsia="Arial" w:cs="Arial"/>
        </w:rPr>
        <w:t xml:space="preserve"> </w:t>
      </w:r>
      <w:r w:rsidRPr="5DA557EC">
        <w:rPr>
          <w:rFonts w:eastAsia="Arial" w:cs="Arial"/>
        </w:rPr>
        <w:t>One respondent stressed the importance of tying rebates to audits</w:t>
      </w:r>
      <w:r>
        <w:rPr>
          <w:rFonts w:eastAsia="Arial" w:cs="Arial"/>
        </w:rPr>
        <w:t>:</w:t>
      </w:r>
    </w:p>
    <w:p w14:paraId="7149CAD3" w14:textId="77777777" w:rsidR="00B20533" w:rsidRDefault="00B20533" w:rsidP="00B20533">
      <w:pPr>
        <w:pStyle w:val="Quote"/>
      </w:pPr>
      <w:r>
        <w:t>“</w:t>
      </w:r>
      <w:r w:rsidRPr="5DA557EC">
        <w:t>Insulation is the only one that has a big enough incentive to make a difference.</w:t>
      </w:r>
      <w:r>
        <w:t xml:space="preserve"> T</w:t>
      </w:r>
      <w:r w:rsidRPr="5DA557EC">
        <w:t>hey have all these instant rebates for light bulbs, instant rebates for heating systems, just straight rebates</w:t>
      </w:r>
      <w:r>
        <w:t>. Y</w:t>
      </w:r>
      <w:r w:rsidRPr="5DA557EC">
        <w:t>ou don't have to even get an audit. But your potential energy savings by putting in a high efficiency furnace is not going to be there if you don't test the system and find and fix the leaky ductwork.</w:t>
      </w:r>
      <w:r>
        <w:t xml:space="preserve"> </w:t>
      </w:r>
      <w:r w:rsidRPr="5DA557EC">
        <w:t>You should never have an incentive on energy efficiency that isn't driven [by] the audit.</w:t>
      </w:r>
      <w:r>
        <w:t>”</w:t>
      </w:r>
    </w:p>
    <w:p w14:paraId="36F6F491" w14:textId="77777777" w:rsidR="00B20533" w:rsidRPr="000F748B" w:rsidRDefault="00B20533" w:rsidP="00B20533">
      <w:pPr>
        <w:pStyle w:val="Normalaftertable"/>
        <w:rPr>
          <w:lang w:bidi="ar-SA"/>
        </w:rPr>
      </w:pPr>
      <w:r w:rsidRPr="007D260D">
        <w:t>Three vendors commented on the HES Bonus Rebate</w:t>
      </w:r>
      <w:r>
        <w:t>, which customers may qualify for when installing insulation.</w:t>
      </w:r>
      <w:r>
        <w:rPr>
          <w:rStyle w:val="FootnoteReference"/>
        </w:rPr>
        <w:footnoteReference w:id="163"/>
      </w:r>
      <w:r w:rsidRPr="007D260D">
        <w:t xml:space="preserve"> </w:t>
      </w:r>
      <w:r>
        <w:t>A</w:t>
      </w:r>
      <w:r w:rsidRPr="007D260D">
        <w:t>ll three</w:t>
      </w:r>
      <w:r>
        <w:t xml:space="preserve"> vendors</w:t>
      </w:r>
      <w:r w:rsidRPr="007D260D">
        <w:t xml:space="preserve"> thought it was very effective in getting customers to install additional measures. </w:t>
      </w:r>
      <w:r w:rsidRPr="00E015F9">
        <w:t>One respondent said they offered copay refunds for customers who adopted certain measures, and one respondent believed the program did not allow this.</w:t>
      </w:r>
    </w:p>
    <w:p w14:paraId="3B113884" w14:textId="77777777" w:rsidR="00B20533" w:rsidRDefault="00B20533" w:rsidP="00B20533">
      <w:pPr>
        <w:pStyle w:val="ApHeading4"/>
        <w:keepNext/>
      </w:pPr>
      <w:r>
        <w:t>Rebate Delivery Time</w:t>
      </w:r>
    </w:p>
    <w:p w14:paraId="1EB1F1A1" w14:textId="577AA73D" w:rsidR="00B20533" w:rsidRDefault="00B20533" w:rsidP="00B20533">
      <w:r>
        <w:t xml:space="preserve">HES participants who applied for rebates rated their satisfaction with the time it took to receive their incentive a 4.1, on average (see </w:t>
      </w:r>
      <w:hyperlink w:anchor="HESsatisfaction" w:history="1">
        <w:r w:rsidRPr="007A01A1">
          <w:rPr>
            <w:rStyle w:val="Hyperlink"/>
          </w:rPr>
          <w:t>Satisfaction</w:t>
        </w:r>
      </w:hyperlink>
      <w:r>
        <w:t xml:space="preserve"> section). Respondents who rated their satisfaction a 1 or 2 (n=29) were asked why:</w:t>
      </w:r>
      <w:r>
        <w:rPr>
          <w:rStyle w:val="FootnoteReference"/>
        </w:rPr>
        <w:footnoteReference w:id="164"/>
      </w:r>
      <w:r>
        <w:t xml:space="preserve"> </w:t>
      </w:r>
    </w:p>
    <w:p w14:paraId="2B8F6084" w14:textId="77777777" w:rsidR="00B20533" w:rsidRDefault="00B20533" w:rsidP="005B5B52">
      <w:pPr>
        <w:pStyle w:val="ListParagraph"/>
        <w:numPr>
          <w:ilvl w:val="0"/>
          <w:numId w:val="38"/>
        </w:numPr>
      </w:pPr>
      <w:r>
        <w:t xml:space="preserve">More than half of respondents (55%) said it took too long to receive their rebate; several respondents indicated it took more than six months. </w:t>
      </w:r>
    </w:p>
    <w:p w14:paraId="3676762E" w14:textId="77777777" w:rsidR="00B20533" w:rsidRDefault="00B20533" w:rsidP="005B5B52">
      <w:pPr>
        <w:pStyle w:val="ListParagraph"/>
        <w:numPr>
          <w:ilvl w:val="0"/>
          <w:numId w:val="38"/>
        </w:numPr>
      </w:pPr>
      <w:r>
        <w:t xml:space="preserve">Nearly one-third of respondents said it took multiple follow-up calls (24%) or an appeal of a denied application (7%) to ultimately receive the rebate. </w:t>
      </w:r>
    </w:p>
    <w:p w14:paraId="79A08E76" w14:textId="77777777" w:rsidR="00B20533" w:rsidRDefault="00B20533" w:rsidP="005B5B52">
      <w:pPr>
        <w:pStyle w:val="ListParagraph"/>
        <w:numPr>
          <w:ilvl w:val="0"/>
          <w:numId w:val="38"/>
        </w:numPr>
      </w:pPr>
      <w:r>
        <w:t xml:space="preserve">Nearly four in ten respondents said they had not received their rebate (28%) or their application was rejected (10%). </w:t>
      </w:r>
    </w:p>
    <w:p w14:paraId="1F863736" w14:textId="0CE5C4B3" w:rsidR="00B20533" w:rsidRPr="00440670" w:rsidRDefault="00B20533" w:rsidP="00B20533">
      <w:pPr>
        <w:rPr>
          <w:lang w:bidi="ar-SA"/>
        </w:rPr>
      </w:pPr>
      <w:r>
        <w:t xml:space="preserve">HES-IE participants who applied for rebates rated their satisfaction with the time it took to receive their incentive a 4.2, on average (see </w:t>
      </w:r>
      <w:hyperlink w:anchor="HESsatisfaction" w:history="1">
        <w:r w:rsidRPr="00350A2E">
          <w:rPr>
            <w:rStyle w:val="Hyperlink"/>
          </w:rPr>
          <w:t>Satisfaction</w:t>
        </w:r>
      </w:hyperlink>
      <w:r>
        <w:t xml:space="preserve"> section). The two respondents who rated their satisfaction a 1 said it took a long time to receive the rebates, with one respondent reporting that it was time intensive to follow up on their application. </w:t>
      </w:r>
    </w:p>
    <w:p w14:paraId="7B00CD48" w14:textId="77777777" w:rsidR="00B20533" w:rsidRDefault="00B20533" w:rsidP="00B20533">
      <w:pPr>
        <w:pStyle w:val="ApHeading3"/>
        <w:rPr>
          <w:rFonts w:hint="eastAsia"/>
        </w:rPr>
      </w:pPr>
      <w:bookmarkStart w:id="3568" w:name="_Toc112334945"/>
      <w:bookmarkStart w:id="3569" w:name="_Toc115298210"/>
      <w:bookmarkStart w:id="3570" w:name="_Toc116989293"/>
      <w:r w:rsidRPr="00016B77">
        <w:t>Financing</w:t>
      </w:r>
      <w:bookmarkEnd w:id="3568"/>
      <w:bookmarkEnd w:id="3569"/>
      <w:bookmarkEnd w:id="3570"/>
    </w:p>
    <w:p w14:paraId="68D04BF9" w14:textId="3523F091" w:rsidR="00B20533" w:rsidRPr="00300F17" w:rsidRDefault="00B20533" w:rsidP="00B20533">
      <w:pPr>
        <w:rPr>
          <w:lang w:bidi="ar-SA"/>
        </w:rPr>
      </w:pPr>
      <w:r>
        <w:rPr>
          <w:lang w:bidi="ar-SA"/>
        </w:rPr>
        <w:t>The survey asked</w:t>
      </w:r>
      <w:r w:rsidDel="00AA33F2">
        <w:rPr>
          <w:lang w:bidi="ar-SA"/>
        </w:rPr>
        <w:t xml:space="preserve"> </w:t>
      </w:r>
      <w:r>
        <w:rPr>
          <w:lang w:bidi="ar-SA"/>
        </w:rPr>
        <w:t>participants whether they recalled technicians discussing financing options, including zero-interest loans, on-bill repayments, or Connecticut Green Bank resources.</w:t>
      </w:r>
      <w:ins w:id="3571" w:author="Melissa Meek" w:date="2023-05-19T17:51:00Z">
        <w:r w:rsidR="00017A86">
          <w:rPr>
            <w:rStyle w:val="FootnoteReference"/>
            <w:lang w:bidi="ar-SA"/>
          </w:rPr>
          <w:footnoteReference w:id="165"/>
        </w:r>
      </w:ins>
      <w:r>
        <w:rPr>
          <w:lang w:bidi="ar-SA"/>
        </w:rPr>
        <w:t xml:space="preserve"> Follow-up questions asked whether respondents had found the information on financing options helpful and if they had applied for any of them when installing their rebated measure, if applicable. </w:t>
      </w:r>
    </w:p>
    <w:p w14:paraId="19FF8360" w14:textId="77777777" w:rsidR="00B20533" w:rsidRDefault="00B20533" w:rsidP="00B20533">
      <w:pPr>
        <w:pStyle w:val="ApHeading4"/>
      </w:pPr>
      <w:bookmarkStart w:id="3574" w:name="FinancingAware"/>
      <w:r>
        <w:t>Awareness of Financing Options</w:t>
      </w:r>
    </w:p>
    <w:bookmarkEnd w:id="3574"/>
    <w:p w14:paraId="7A5FAD46" w14:textId="7AE00C79" w:rsidR="00B20533" w:rsidRDefault="00B20533" w:rsidP="00B20533">
      <w:pPr>
        <w:rPr>
          <w:lang w:bidi="ar-SA"/>
        </w:rPr>
      </w:pPr>
      <w:r>
        <w:rPr>
          <w:lang w:bidi="ar-SA"/>
        </w:rPr>
        <w:t xml:space="preserve">About one-half of HES respondents (51%) and one-quarter of HES-IE respondents (28%) said they were aware of financing options, </w:t>
      </w:r>
      <w:r w:rsidRPr="008C548C">
        <w:rPr>
          <w:lang w:bidi="ar-SA"/>
        </w:rPr>
        <w:t>such as zero-interest loans, on-bill repayments, or Connecticut Green Bank resources</w:t>
      </w:r>
      <w:r>
        <w:rPr>
          <w:lang w:bidi="ar-SA"/>
        </w:rPr>
        <w:t xml:space="preserve"> (</w:t>
      </w:r>
      <w:r w:rsidRPr="007F4FAF">
        <w:rPr>
          <w:rStyle w:val="CrossRefChar"/>
        </w:rPr>
        <w:fldChar w:fldCharType="begin"/>
      </w:r>
      <w:r w:rsidRPr="007F4FAF">
        <w:rPr>
          <w:rStyle w:val="CrossRefChar"/>
        </w:rPr>
        <w:instrText xml:space="preserve"> REF _Ref119832985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Fonts w:hint="eastAsia"/>
        </w:rPr>
        <w:t xml:space="preserve">Figure </w:t>
      </w:r>
      <w:r w:rsidR="00571B44" w:rsidRPr="00BF4277">
        <w:rPr>
          <w:rStyle w:val="CrossRefChar"/>
        </w:rPr>
        <w:t>70</w:t>
      </w:r>
      <w:r w:rsidRPr="007F4FAF">
        <w:rPr>
          <w:rStyle w:val="CrossRefChar"/>
        </w:rPr>
        <w:fldChar w:fldCharType="end"/>
      </w:r>
      <w:r>
        <w:rPr>
          <w:lang w:bidi="ar-SA"/>
        </w:rPr>
        <w:t>). HES respondents were more than twice as likely (34%) as HES-IE respondents (15%) to have heard about the financing options from their technician.</w:t>
      </w:r>
    </w:p>
    <w:p w14:paraId="4387477F" w14:textId="74EF30AF" w:rsidR="00B20533" w:rsidRPr="00C43586" w:rsidRDefault="00B20533" w:rsidP="00B20533">
      <w:pPr>
        <w:pStyle w:val="ApCaption"/>
        <w:rPr>
          <w:rFonts w:hint="eastAsia"/>
        </w:rPr>
      </w:pPr>
      <w:bookmarkStart w:id="3575" w:name="_Ref119832985"/>
      <w:r w:rsidRPr="00C43586">
        <w:rPr>
          <w:rFonts w:hint="eastAsia"/>
        </w:rPr>
        <w:t xml:space="preserve">Figure </w:t>
      </w:r>
      <w:r w:rsidRPr="00C43586">
        <w:rPr>
          <w:rFonts w:hint="eastAsia"/>
        </w:rPr>
        <w:fldChar w:fldCharType="begin"/>
      </w:r>
      <w:r>
        <w:rPr>
          <w:rFonts w:hint="eastAsia"/>
        </w:rPr>
        <w:instrText xml:space="preserve"> SEQ Figure \* ARABIC </w:instrText>
      </w:r>
      <w:r w:rsidRPr="00C43586">
        <w:rPr>
          <w:rFonts w:hint="eastAsia"/>
        </w:rPr>
        <w:fldChar w:fldCharType="separate"/>
      </w:r>
      <w:r w:rsidR="00571B44">
        <w:rPr>
          <w:noProof/>
        </w:rPr>
        <w:t>70</w:t>
      </w:r>
      <w:r w:rsidRPr="00C43586">
        <w:rPr>
          <w:rFonts w:hint="eastAsia"/>
        </w:rPr>
        <w:fldChar w:fldCharType="end"/>
      </w:r>
      <w:bookmarkEnd w:id="3575"/>
      <w:r w:rsidRPr="00C43586">
        <w:t>: Awareness of Financing Options</w:t>
      </w:r>
    </w:p>
    <w:p w14:paraId="37CEB0B9" w14:textId="77777777" w:rsidR="00B20533" w:rsidRPr="00C43586" w:rsidRDefault="00B20533" w:rsidP="00B20533">
      <w:pPr>
        <w:pStyle w:val="Subcaption"/>
        <w:keepLines/>
        <w:rPr>
          <w:color w:val="115B6B" w:themeColor="accent5"/>
        </w:rPr>
      </w:pPr>
      <w:r w:rsidRPr="00C43586">
        <w:rPr>
          <w:color w:val="115B6B" w:themeColor="accent5"/>
        </w:rPr>
        <w:t>(Source: Participant survey)</w:t>
      </w:r>
    </w:p>
    <w:p w14:paraId="0F5E7E07" w14:textId="77777777" w:rsidR="00B20533" w:rsidRDefault="00B20533" w:rsidP="00B20533">
      <w:pPr>
        <w:keepNext/>
        <w:keepLines/>
        <w:spacing w:after="0"/>
        <w:jc w:val="center"/>
        <w:rPr>
          <w:lang w:bidi="ar-SA"/>
        </w:rPr>
      </w:pPr>
      <w:r>
        <w:rPr>
          <w:noProof/>
          <w:lang w:bidi="ar-SA"/>
        </w:rPr>
        <w:drawing>
          <wp:inline distT="0" distB="0" distL="0" distR="0" wp14:anchorId="3530084C" wp14:editId="0EBB0D06">
            <wp:extent cx="4536016" cy="2025967"/>
            <wp:effectExtent l="0" t="0" r="0" b="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174" cstate="email">
                      <a:extLst>
                        <a:ext uri="{28A0092B-C50C-407E-A947-70E740481C1C}">
                          <a14:useLocalDpi xmlns:a14="http://schemas.microsoft.com/office/drawing/2010/main"/>
                        </a:ext>
                        <a:ext uri="{96DAC541-7B7A-43D3-8B79-37D633B846F1}">
                          <asvg:svgBlip xmlns:asvg="http://schemas.microsoft.com/office/drawing/2016/SVG/main" r:embed="rId175"/>
                        </a:ext>
                      </a:extLst>
                    </a:blip>
                    <a:stretch>
                      <a:fillRect/>
                    </a:stretch>
                  </pic:blipFill>
                  <pic:spPr bwMode="auto">
                    <a:xfrm>
                      <a:off x="0" y="0"/>
                      <a:ext cx="4539330" cy="2027447"/>
                    </a:xfrm>
                    <a:prstGeom prst="rect">
                      <a:avLst/>
                    </a:prstGeom>
                  </pic:spPr>
                </pic:pic>
              </a:graphicData>
            </a:graphic>
          </wp:inline>
        </w:drawing>
      </w:r>
    </w:p>
    <w:p w14:paraId="37159DB2" w14:textId="77777777" w:rsidR="00B20533" w:rsidRPr="00AD7974" w:rsidRDefault="00B20533" w:rsidP="00B20533">
      <w:pPr>
        <w:keepNext/>
        <w:keepLines/>
        <w:spacing w:after="0" w:line="240" w:lineRule="auto"/>
        <w:ind w:left="1260"/>
        <w:jc w:val="left"/>
        <w:rPr>
          <w:sz w:val="18"/>
          <w:szCs w:val="18"/>
          <w:lang w:bidi="ar-SA"/>
        </w:rPr>
      </w:pPr>
      <w:r w:rsidRPr="00AD7974">
        <w:rPr>
          <w:color w:val="404040" w:themeColor="text1" w:themeTint="BF"/>
          <w:sz w:val="18"/>
          <w:szCs w:val="18"/>
          <w:lang w:bidi="ar-SA"/>
        </w:rPr>
        <w:t xml:space="preserve">*Significantly different at the 90% confidence level. </w:t>
      </w:r>
    </w:p>
    <w:p w14:paraId="7066CBDC" w14:textId="5A0275DC" w:rsidR="006E4E0C" w:rsidRDefault="006E4E0C" w:rsidP="00B20533">
      <w:pPr>
        <w:pStyle w:val="Normalaftertable"/>
        <w:rPr>
          <w:ins w:id="3576" w:author="Melissa Meek" w:date="2023-05-13T14:42:00Z"/>
          <w:lang w:bidi="ar-SA"/>
        </w:rPr>
      </w:pPr>
      <w:ins w:id="3577" w:author="Melissa Meek" w:date="2023-05-13T14:42:00Z">
        <w:r>
          <w:rPr>
            <w:lang w:bidi="ar-SA"/>
          </w:rPr>
          <w:t xml:space="preserve">While </w:t>
        </w:r>
      </w:ins>
      <w:ins w:id="3578" w:author="Melissa Meek" w:date="2023-05-13T14:44:00Z">
        <w:r w:rsidR="001720E5">
          <w:rPr>
            <w:lang w:bidi="ar-SA"/>
          </w:rPr>
          <w:t xml:space="preserve">some </w:t>
        </w:r>
      </w:ins>
      <w:ins w:id="3579" w:author="Melissa Meek" w:date="2023-05-13T14:42:00Z">
        <w:r>
          <w:rPr>
            <w:lang w:bidi="ar-SA"/>
          </w:rPr>
          <w:t>financing options were designed to be more accessible, including on-bill financing options that do not require a credit check, these options may still be out of reach for HES-IE participants</w:t>
        </w:r>
      </w:ins>
      <w:ins w:id="3580" w:author="Melissa Meek" w:date="2023-05-13T14:47:00Z">
        <w:r w:rsidR="00800E42">
          <w:rPr>
            <w:lang w:bidi="ar-SA"/>
          </w:rPr>
          <w:t xml:space="preserve"> on measures that are not fully covered by the program. </w:t>
        </w:r>
      </w:ins>
    </w:p>
    <w:p w14:paraId="534F969F" w14:textId="364C96F4" w:rsidR="00B20533" w:rsidRDefault="00B20533" w:rsidP="00B20533">
      <w:pPr>
        <w:pStyle w:val="Normalaftertable"/>
        <w:rPr>
          <w:lang w:bidi="ar-SA"/>
        </w:rPr>
      </w:pPr>
      <w:r>
        <w:rPr>
          <w:lang w:bidi="ar-SA"/>
        </w:rPr>
        <w:t>Among respondents who recalled discussing financing options with the technician, most HES and HES-IE respondents found the discussion either “very helpful” or “somewhat helpful” (</w:t>
      </w:r>
      <w:r w:rsidRPr="007F4FAF">
        <w:rPr>
          <w:rStyle w:val="CrossRefChar"/>
        </w:rPr>
        <w:fldChar w:fldCharType="begin"/>
      </w:r>
      <w:r w:rsidRPr="007F4FAF">
        <w:rPr>
          <w:rStyle w:val="CrossRefChar"/>
        </w:rPr>
        <w:instrText xml:space="preserve"> REF _Ref119834043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Fonts w:hint="eastAsia"/>
        </w:rPr>
        <w:t xml:space="preserve">Figure </w:t>
      </w:r>
      <w:r w:rsidR="00571B44" w:rsidRPr="00BF4277">
        <w:rPr>
          <w:rStyle w:val="CrossRefChar"/>
        </w:rPr>
        <w:t>71</w:t>
      </w:r>
      <w:r w:rsidRPr="007F4FAF">
        <w:rPr>
          <w:rStyle w:val="CrossRefChar"/>
        </w:rPr>
        <w:fldChar w:fldCharType="end"/>
      </w:r>
      <w:r>
        <w:rPr>
          <w:lang w:bidi="ar-SA"/>
        </w:rPr>
        <w:t>).</w:t>
      </w:r>
    </w:p>
    <w:p w14:paraId="2F522D40" w14:textId="7633C303" w:rsidR="00B20533" w:rsidRPr="00A47D9A" w:rsidRDefault="00B20533" w:rsidP="00B20533">
      <w:pPr>
        <w:pStyle w:val="Caption"/>
        <w:keepLines/>
        <w:rPr>
          <w:rFonts w:hint="eastAsia"/>
          <w:color w:val="115B6B" w:themeColor="accent5"/>
        </w:rPr>
      </w:pPr>
      <w:bookmarkStart w:id="3581" w:name="_Ref119834043"/>
      <w:r w:rsidRPr="00BD4401">
        <w:rPr>
          <w:rFonts w:hint="eastAsia"/>
          <w:color w:val="115B6B" w:themeColor="accent5"/>
        </w:rPr>
        <w:t xml:space="preserve">Figure </w:t>
      </w:r>
      <w:r w:rsidRPr="00BD4401">
        <w:rPr>
          <w:rFonts w:hint="eastAsia"/>
          <w:color w:val="115B6B" w:themeColor="accent5"/>
        </w:rPr>
        <w:fldChar w:fldCharType="begin"/>
      </w:r>
      <w:r w:rsidRPr="00BD4401">
        <w:rPr>
          <w:rFonts w:hint="eastAsia"/>
          <w:color w:val="115B6B" w:themeColor="accent5"/>
        </w:rPr>
        <w:instrText xml:space="preserve"> SEQ Figure \* ARABIC </w:instrText>
      </w:r>
      <w:r w:rsidRPr="00BD4401">
        <w:rPr>
          <w:rFonts w:hint="eastAsia"/>
          <w:color w:val="115B6B" w:themeColor="accent5"/>
        </w:rPr>
        <w:fldChar w:fldCharType="separate"/>
      </w:r>
      <w:r w:rsidR="00571B44">
        <w:rPr>
          <w:noProof/>
          <w:color w:val="115B6B" w:themeColor="accent5"/>
        </w:rPr>
        <w:t>71</w:t>
      </w:r>
      <w:r w:rsidRPr="00BD4401">
        <w:rPr>
          <w:rFonts w:hint="eastAsia"/>
          <w:color w:val="115B6B" w:themeColor="accent5"/>
        </w:rPr>
        <w:fldChar w:fldCharType="end"/>
      </w:r>
      <w:bookmarkEnd w:id="3581"/>
      <w:r w:rsidRPr="00BD4401">
        <w:rPr>
          <w:color w:val="115B6B" w:themeColor="accent5"/>
        </w:rPr>
        <w:t xml:space="preserve">: Helpfulness </w:t>
      </w:r>
      <w:r w:rsidRPr="00A47D9A">
        <w:rPr>
          <w:color w:val="115B6B" w:themeColor="accent5"/>
        </w:rPr>
        <w:t>of Discussion of Financing Options</w:t>
      </w:r>
    </w:p>
    <w:p w14:paraId="7E9EC1C5" w14:textId="77777777" w:rsidR="00B20533" w:rsidRPr="00A47D9A" w:rsidRDefault="00B20533" w:rsidP="00B20533">
      <w:pPr>
        <w:pStyle w:val="Subcaption"/>
        <w:keepLines/>
        <w:rPr>
          <w:color w:val="115B6B" w:themeColor="accent5"/>
        </w:rPr>
      </w:pPr>
      <w:r w:rsidRPr="00A47D9A">
        <w:rPr>
          <w:color w:val="115B6B" w:themeColor="accent5"/>
        </w:rPr>
        <w:t>(Source: Participant survey)</w:t>
      </w:r>
    </w:p>
    <w:p w14:paraId="2B7C9462" w14:textId="77777777" w:rsidR="00B20533" w:rsidRDefault="00B20533" w:rsidP="00B20533">
      <w:pPr>
        <w:keepNext/>
        <w:keepLines/>
        <w:jc w:val="center"/>
        <w:rPr>
          <w:lang w:bidi="ar-SA"/>
        </w:rPr>
      </w:pPr>
      <w:r>
        <w:rPr>
          <w:noProof/>
          <w:lang w:bidi="ar-SA"/>
        </w:rPr>
        <w:drawing>
          <wp:inline distT="0" distB="0" distL="0" distR="0" wp14:anchorId="38EF689C" wp14:editId="538D02CF">
            <wp:extent cx="4980105" cy="2152015"/>
            <wp:effectExtent l="0" t="0" r="0" b="635"/>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176" cstate="email">
                      <a:extLst>
                        <a:ext uri="{28A0092B-C50C-407E-A947-70E740481C1C}">
                          <a14:useLocalDpi xmlns:a14="http://schemas.microsoft.com/office/drawing/2010/main"/>
                        </a:ext>
                        <a:ext uri="{96DAC541-7B7A-43D3-8B79-37D633B846F1}">
                          <asvg:svgBlip xmlns:asvg="http://schemas.microsoft.com/office/drawing/2016/SVG/main" r:embed="rId177"/>
                        </a:ext>
                      </a:extLst>
                    </a:blip>
                    <a:stretch>
                      <a:fillRect/>
                    </a:stretch>
                  </pic:blipFill>
                  <pic:spPr bwMode="auto">
                    <a:xfrm>
                      <a:off x="0" y="0"/>
                      <a:ext cx="4980105" cy="2152015"/>
                    </a:xfrm>
                    <a:prstGeom prst="rect">
                      <a:avLst/>
                    </a:prstGeom>
                  </pic:spPr>
                </pic:pic>
              </a:graphicData>
            </a:graphic>
          </wp:inline>
        </w:drawing>
      </w:r>
    </w:p>
    <w:p w14:paraId="65554A24" w14:textId="77777777" w:rsidR="00B20533" w:rsidRDefault="00B20533" w:rsidP="00B20533">
      <w:pPr>
        <w:rPr>
          <w:ins w:id="3582" w:author="Melissa Meek" w:date="2023-05-13T14:43:00Z"/>
          <w:rFonts w:eastAsia="MS Mincho" w:cs="Arial"/>
        </w:rPr>
      </w:pPr>
      <w:r>
        <w:rPr>
          <w:rFonts w:eastAsia="MS Mincho" w:cs="Arial"/>
        </w:rPr>
        <w:t>When discussing financing options, nearly all of the vendors</w:t>
      </w:r>
      <w:r w:rsidRPr="5DA557EC">
        <w:rPr>
          <w:rFonts w:eastAsia="MS Mincho" w:cs="Arial"/>
        </w:rPr>
        <w:t xml:space="preserve"> said they always inform</w:t>
      </w:r>
      <w:r>
        <w:rPr>
          <w:rFonts w:eastAsia="MS Mincho" w:cs="Arial"/>
        </w:rPr>
        <w:t>ed</w:t>
      </w:r>
      <w:r w:rsidRPr="5DA557EC">
        <w:rPr>
          <w:rFonts w:eastAsia="MS Mincho" w:cs="Arial"/>
        </w:rPr>
        <w:t xml:space="preserve"> customers about financing options,</w:t>
      </w:r>
      <w:r w:rsidRPr="5DA557EC" w:rsidDel="007B5607">
        <w:rPr>
          <w:rFonts w:eastAsia="MS Mincho" w:cs="Arial"/>
        </w:rPr>
        <w:t xml:space="preserve"> </w:t>
      </w:r>
      <w:r>
        <w:rPr>
          <w:rFonts w:eastAsia="MS Mincho" w:cs="Arial"/>
        </w:rPr>
        <w:t>while one vendor</w:t>
      </w:r>
      <w:r w:rsidRPr="5DA557EC">
        <w:rPr>
          <w:rFonts w:eastAsia="MS Mincho" w:cs="Arial"/>
        </w:rPr>
        <w:t xml:space="preserve"> one </w:t>
      </w:r>
      <w:r>
        <w:rPr>
          <w:rFonts w:eastAsia="MS Mincho" w:cs="Arial"/>
        </w:rPr>
        <w:t>said they did</w:t>
      </w:r>
      <w:r w:rsidRPr="5DA557EC">
        <w:rPr>
          <w:rFonts w:eastAsia="MS Mincho" w:cs="Arial"/>
        </w:rPr>
        <w:t xml:space="preserve"> </w:t>
      </w:r>
      <w:r>
        <w:rPr>
          <w:rFonts w:eastAsia="MS Mincho" w:cs="Arial"/>
        </w:rPr>
        <w:t>“</w:t>
      </w:r>
      <w:r w:rsidRPr="5DA557EC">
        <w:rPr>
          <w:rFonts w:eastAsia="MS Mincho" w:cs="Arial"/>
        </w:rPr>
        <w:t>sometimes.</w:t>
      </w:r>
      <w:r>
        <w:rPr>
          <w:rFonts w:eastAsia="MS Mincho" w:cs="Arial"/>
        </w:rPr>
        <w:t>”</w:t>
      </w:r>
      <w:r>
        <w:rPr>
          <w:rStyle w:val="FootnoteReference"/>
          <w:rFonts w:eastAsia="MS Mincho" w:cs="Arial"/>
        </w:rPr>
        <w:footnoteReference w:id="166"/>
      </w:r>
      <w:r w:rsidRPr="5DA557EC">
        <w:rPr>
          <w:rFonts w:eastAsia="MS Mincho" w:cs="Arial"/>
        </w:rPr>
        <w:t xml:space="preserve"> </w:t>
      </w:r>
      <w:r>
        <w:rPr>
          <w:rFonts w:eastAsia="MS Mincho" w:cs="Arial"/>
        </w:rPr>
        <w:t xml:space="preserve">Vendors </w:t>
      </w:r>
      <w:r w:rsidRPr="5DA557EC">
        <w:rPr>
          <w:rFonts w:eastAsia="MS Mincho" w:cs="Arial"/>
        </w:rPr>
        <w:t>suggest</w:t>
      </w:r>
      <w:r>
        <w:rPr>
          <w:rFonts w:eastAsia="MS Mincho" w:cs="Arial"/>
        </w:rPr>
        <w:t xml:space="preserve">ed </w:t>
      </w:r>
      <w:r w:rsidRPr="2B749DBA">
        <w:rPr>
          <w:rFonts w:eastAsia="MS Mincho" w:cs="Arial"/>
        </w:rPr>
        <w:t>increas</w:t>
      </w:r>
      <w:r>
        <w:rPr>
          <w:rFonts w:eastAsia="MS Mincho" w:cs="Arial"/>
        </w:rPr>
        <w:t>ing</w:t>
      </w:r>
      <w:r w:rsidRPr="2B749DBA" w:rsidDel="009A5FF5">
        <w:rPr>
          <w:rFonts w:eastAsia="MS Mincho" w:cs="Arial"/>
        </w:rPr>
        <w:t xml:space="preserve"> </w:t>
      </w:r>
      <w:r w:rsidRPr="2B749DBA">
        <w:rPr>
          <w:rFonts w:eastAsia="MS Mincho" w:cs="Arial"/>
        </w:rPr>
        <w:t xml:space="preserve">the </w:t>
      </w:r>
      <w:r>
        <w:rPr>
          <w:rFonts w:eastAsia="MS Mincho" w:cs="Arial"/>
        </w:rPr>
        <w:t>number of measures</w:t>
      </w:r>
      <w:r w:rsidRPr="2B749DBA">
        <w:rPr>
          <w:rFonts w:eastAsia="MS Mincho" w:cs="Arial"/>
        </w:rPr>
        <w:t xml:space="preserve"> eligible for 0% financing</w:t>
      </w:r>
      <w:r>
        <w:rPr>
          <w:rFonts w:eastAsia="MS Mincho" w:cs="Arial"/>
        </w:rPr>
        <w:t xml:space="preserve"> and encouraged the Companies to improve advertising of the financing options to</w:t>
      </w:r>
      <w:r w:rsidRPr="5DA557EC">
        <w:rPr>
          <w:rFonts w:eastAsia="MS Mincho" w:cs="Arial"/>
        </w:rPr>
        <w:t xml:space="preserve"> help customers take advantage of financing options</w:t>
      </w:r>
      <w:r>
        <w:rPr>
          <w:rFonts w:eastAsia="MS Mincho" w:cs="Arial"/>
        </w:rPr>
        <w:t>.</w:t>
      </w:r>
    </w:p>
    <w:p w14:paraId="3A7C0679" w14:textId="3112B363" w:rsidR="00C634D8" w:rsidRDefault="00C634D8" w:rsidP="00B20533">
      <w:pPr>
        <w:rPr>
          <w:lang w:bidi="ar-SA"/>
        </w:rPr>
      </w:pPr>
      <w:ins w:id="3583" w:author="Melissa Meek" w:date="2023-05-13T14:43:00Z">
        <w:r>
          <w:rPr>
            <w:rFonts w:eastAsia="MS Mincho" w:cs="Arial"/>
          </w:rPr>
          <w:t xml:space="preserve">Program staff noted that fewer participants </w:t>
        </w:r>
      </w:ins>
      <w:ins w:id="3584" w:author="Melissa Meek" w:date="2023-05-13T14:44:00Z">
        <w:r w:rsidR="001720E5">
          <w:rPr>
            <w:rFonts w:eastAsia="MS Mincho" w:cs="Arial"/>
          </w:rPr>
          <w:t xml:space="preserve">needed financing when incentives were increased for certain measures, such as insulation. </w:t>
        </w:r>
      </w:ins>
    </w:p>
    <w:p w14:paraId="140A3F6A" w14:textId="77777777" w:rsidR="00B20533" w:rsidRDefault="00B20533" w:rsidP="00B20533">
      <w:pPr>
        <w:pStyle w:val="ApHeading4"/>
        <w:keepNext/>
      </w:pPr>
      <w:bookmarkStart w:id="3585" w:name="AppFinancing"/>
      <w:r>
        <w:t>Application for Financing</w:t>
      </w:r>
    </w:p>
    <w:bookmarkEnd w:id="3585"/>
    <w:p w14:paraId="682F9468" w14:textId="21F82004" w:rsidR="00B20533" w:rsidRDefault="00B20533" w:rsidP="00B20533">
      <w:pPr>
        <w:rPr>
          <w:lang w:bidi="ar-SA"/>
        </w:rPr>
      </w:pPr>
      <w:r>
        <w:rPr>
          <w:lang w:bidi="ar-SA"/>
        </w:rPr>
        <w:t>HES respondents reported applying for financing most often for heat pumps (</w:t>
      </w:r>
      <w:r w:rsidRPr="007F4FAF">
        <w:rPr>
          <w:rStyle w:val="CrossRefChar"/>
        </w:rPr>
        <w:fldChar w:fldCharType="begin"/>
      </w:r>
      <w:r w:rsidRPr="007F4FAF">
        <w:rPr>
          <w:rStyle w:val="CrossRefChar"/>
        </w:rPr>
        <w:instrText xml:space="preserve"> REF _Ref120698479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Pr>
        <w:t xml:space="preserve">Figure </w:t>
      </w:r>
      <w:r w:rsidR="00571B44" w:rsidRPr="00BF4277">
        <w:rPr>
          <w:rStyle w:val="CrossRefChar"/>
        </w:rPr>
        <w:t>72</w:t>
      </w:r>
      <w:r w:rsidRPr="007F4FAF">
        <w:rPr>
          <w:rStyle w:val="CrossRefChar"/>
        </w:rPr>
        <w:fldChar w:fldCharType="end"/>
      </w:r>
      <w:r>
        <w:rPr>
          <w:lang w:bidi="ar-SA"/>
        </w:rPr>
        <w:t>). Fewer than one-third of respondents reported applying for financing for furnaces and boilers.</w:t>
      </w:r>
      <w:r>
        <w:rPr>
          <w:rStyle w:val="FootnoteReference"/>
          <w:lang w:bidi="ar-SA"/>
        </w:rPr>
        <w:footnoteReference w:id="167"/>
      </w:r>
    </w:p>
    <w:p w14:paraId="045D3DE4" w14:textId="51F59435" w:rsidR="00B20533" w:rsidRPr="00D83C78" w:rsidRDefault="00B20533" w:rsidP="00B20533">
      <w:pPr>
        <w:pStyle w:val="Caption"/>
        <w:keepLines/>
        <w:rPr>
          <w:rFonts w:hint="eastAsia"/>
          <w:color w:val="115B6B" w:themeColor="accent5"/>
        </w:rPr>
      </w:pPr>
      <w:bookmarkStart w:id="3586" w:name="_Ref120698479"/>
      <w:r w:rsidRPr="00D83C78">
        <w:rPr>
          <w:color w:val="115B6B" w:themeColor="accent5"/>
        </w:rPr>
        <w:t xml:space="preserve">Figure </w:t>
      </w:r>
      <w:r w:rsidRPr="00D83C78">
        <w:rPr>
          <w:color w:val="115B6B" w:themeColor="accent5"/>
        </w:rPr>
        <w:fldChar w:fldCharType="begin"/>
      </w:r>
      <w:r w:rsidRPr="00D83C78">
        <w:rPr>
          <w:color w:val="115B6B" w:themeColor="accent5"/>
        </w:rPr>
        <w:instrText xml:space="preserve"> SEQ Figure \* ARABIC </w:instrText>
      </w:r>
      <w:r w:rsidRPr="00D83C78">
        <w:rPr>
          <w:color w:val="115B6B" w:themeColor="accent5"/>
        </w:rPr>
        <w:fldChar w:fldCharType="separate"/>
      </w:r>
      <w:r w:rsidR="00571B44">
        <w:rPr>
          <w:noProof/>
          <w:color w:val="115B6B" w:themeColor="accent5"/>
        </w:rPr>
        <w:t>72</w:t>
      </w:r>
      <w:r w:rsidRPr="00D83C78">
        <w:rPr>
          <w:color w:val="115B6B" w:themeColor="accent5"/>
        </w:rPr>
        <w:fldChar w:fldCharType="end"/>
      </w:r>
      <w:bookmarkEnd w:id="3586"/>
      <w:r w:rsidRPr="00D83C78">
        <w:rPr>
          <w:color w:val="115B6B" w:themeColor="accent5"/>
        </w:rPr>
        <w:t>: Application for Financing</w:t>
      </w:r>
      <w:r>
        <w:rPr>
          <w:color w:val="115B6B" w:themeColor="accent5"/>
        </w:rPr>
        <w:t>, HES</w:t>
      </w:r>
    </w:p>
    <w:p w14:paraId="081BFAB8" w14:textId="77777777" w:rsidR="00B20533" w:rsidRPr="00D83C78" w:rsidRDefault="00B20533" w:rsidP="00B20533">
      <w:pPr>
        <w:pStyle w:val="Subcaption"/>
        <w:keepLines/>
        <w:rPr>
          <w:color w:val="115B6B" w:themeColor="accent5"/>
        </w:rPr>
      </w:pPr>
      <w:r w:rsidRPr="00D83C78">
        <w:rPr>
          <w:color w:val="115B6B" w:themeColor="accent5"/>
        </w:rPr>
        <w:t xml:space="preserve">(Source: Participant </w:t>
      </w:r>
      <w:r>
        <w:rPr>
          <w:color w:val="115B6B" w:themeColor="accent5"/>
        </w:rPr>
        <w:t>s</w:t>
      </w:r>
      <w:r w:rsidRPr="00D83C78">
        <w:rPr>
          <w:color w:val="115B6B" w:themeColor="accent5"/>
        </w:rPr>
        <w:t>urvey</w:t>
      </w:r>
      <w:r>
        <w:rPr>
          <w:color w:val="115B6B" w:themeColor="accent5"/>
        </w:rPr>
        <w:t>; Base: Respondents who installed an eligible measure and are aware of financing options</w:t>
      </w:r>
      <w:r w:rsidRPr="00D83C78">
        <w:rPr>
          <w:color w:val="115B6B" w:themeColor="accent5"/>
        </w:rPr>
        <w:t>)</w:t>
      </w:r>
    </w:p>
    <w:p w14:paraId="346E22BC" w14:textId="77777777" w:rsidR="00B20533" w:rsidRDefault="00B20533" w:rsidP="00B20533">
      <w:pPr>
        <w:keepNext/>
        <w:keepLines/>
        <w:rPr>
          <w:lang w:bidi="ar-SA"/>
        </w:rPr>
      </w:pPr>
      <w:r>
        <w:rPr>
          <w:noProof/>
          <w:lang w:bidi="ar-SA"/>
        </w:rPr>
        <w:drawing>
          <wp:inline distT="0" distB="0" distL="0" distR="0" wp14:anchorId="63B1ACBE" wp14:editId="323CE44B">
            <wp:extent cx="5633085" cy="2649118"/>
            <wp:effectExtent l="0" t="0" r="5715"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78" cstate="email">
                      <a:extLst>
                        <a:ext uri="{28A0092B-C50C-407E-A947-70E740481C1C}">
                          <a14:useLocalDpi xmlns:a14="http://schemas.microsoft.com/office/drawing/2010/main"/>
                        </a:ext>
                        <a:ext uri="{96DAC541-7B7A-43D3-8B79-37D633B846F1}">
                          <asvg:svgBlip xmlns:asvg="http://schemas.microsoft.com/office/drawing/2016/SVG/main" r:embed="rId179"/>
                        </a:ext>
                      </a:extLst>
                    </a:blip>
                    <a:stretch>
                      <a:fillRect/>
                    </a:stretch>
                  </pic:blipFill>
                  <pic:spPr bwMode="auto">
                    <a:xfrm>
                      <a:off x="0" y="0"/>
                      <a:ext cx="5633085" cy="2649118"/>
                    </a:xfrm>
                    <a:prstGeom prst="rect">
                      <a:avLst/>
                    </a:prstGeom>
                  </pic:spPr>
                </pic:pic>
              </a:graphicData>
            </a:graphic>
          </wp:inline>
        </w:drawing>
      </w:r>
    </w:p>
    <w:p w14:paraId="0037617D" w14:textId="69645917" w:rsidR="00B20533" w:rsidRDefault="00B20533" w:rsidP="00B20533">
      <w:pPr>
        <w:rPr>
          <w:lang w:bidi="ar-SA"/>
        </w:rPr>
      </w:pPr>
      <w:r>
        <w:rPr>
          <w:lang w:bidi="ar-SA"/>
        </w:rPr>
        <w:t xml:space="preserve">As shown in </w:t>
      </w:r>
      <w:r w:rsidRPr="00A25B59">
        <w:rPr>
          <w:rStyle w:val="CrossRefChar"/>
        </w:rPr>
        <w:fldChar w:fldCharType="begin"/>
      </w:r>
      <w:r w:rsidRPr="00A25B59">
        <w:rPr>
          <w:rStyle w:val="CrossRefChar"/>
        </w:rPr>
        <w:instrText xml:space="preserve"> REF _Ref120717784 \h </w:instrText>
      </w:r>
      <w:r>
        <w:rPr>
          <w:rStyle w:val="CrossRefChar"/>
        </w:rPr>
        <w:instrText xml:space="preserve"> \* MERGEFORMAT </w:instrText>
      </w:r>
      <w:r w:rsidRPr="00A25B59">
        <w:rPr>
          <w:rStyle w:val="CrossRefChar"/>
        </w:rPr>
      </w:r>
      <w:r w:rsidRPr="00A25B59">
        <w:rPr>
          <w:rStyle w:val="CrossRefChar"/>
        </w:rPr>
        <w:fldChar w:fldCharType="separate"/>
      </w:r>
      <w:r w:rsidR="002B7A59" w:rsidRPr="002B7A59">
        <w:rPr>
          <w:rStyle w:val="CrossRefChar"/>
        </w:rPr>
        <w:t xml:space="preserve">Figure </w:t>
      </w:r>
      <w:r w:rsidR="00571B44" w:rsidRPr="00BF4277">
        <w:rPr>
          <w:rStyle w:val="CrossRefChar"/>
        </w:rPr>
        <w:t>73</w:t>
      </w:r>
      <w:r w:rsidRPr="00A25B59">
        <w:rPr>
          <w:rStyle w:val="CrossRefChar"/>
        </w:rPr>
        <w:fldChar w:fldCharType="end"/>
      </w:r>
      <w:r>
        <w:rPr>
          <w:lang w:bidi="ar-SA"/>
        </w:rPr>
        <w:t>, fewer HES-IE respondents reported applying for financing for their add-on measures. As incentives for HES-IE add-on measures are more generous than those for HES rebated measures, some respondents may not have required financing to receive the measure.</w:t>
      </w:r>
    </w:p>
    <w:p w14:paraId="67A3AE0F" w14:textId="37E2E7FE" w:rsidR="00B20533" w:rsidRPr="006D6C81" w:rsidRDefault="00B20533" w:rsidP="00B20533">
      <w:pPr>
        <w:pStyle w:val="Caption"/>
        <w:keepLines/>
        <w:rPr>
          <w:rFonts w:hint="eastAsia"/>
          <w:color w:val="115B6B" w:themeColor="accent5"/>
        </w:rPr>
      </w:pPr>
      <w:bookmarkStart w:id="3587" w:name="_Ref120717784"/>
      <w:r w:rsidRPr="006D6C81">
        <w:rPr>
          <w:color w:val="115B6B" w:themeColor="accent5"/>
        </w:rPr>
        <w:t xml:space="preserve">Figure </w:t>
      </w:r>
      <w:r w:rsidRPr="006D6C81">
        <w:rPr>
          <w:color w:val="115B6B" w:themeColor="accent5"/>
        </w:rPr>
        <w:fldChar w:fldCharType="begin"/>
      </w:r>
      <w:r w:rsidRPr="006D6C81">
        <w:rPr>
          <w:color w:val="115B6B" w:themeColor="accent5"/>
        </w:rPr>
        <w:instrText xml:space="preserve"> SEQ Figure \* ARABIC </w:instrText>
      </w:r>
      <w:r w:rsidRPr="006D6C81">
        <w:rPr>
          <w:color w:val="115B6B" w:themeColor="accent5"/>
        </w:rPr>
        <w:fldChar w:fldCharType="separate"/>
      </w:r>
      <w:r w:rsidR="00571B44">
        <w:rPr>
          <w:noProof/>
          <w:color w:val="115B6B" w:themeColor="accent5"/>
        </w:rPr>
        <w:t>73</w:t>
      </w:r>
      <w:r w:rsidRPr="006D6C81">
        <w:rPr>
          <w:color w:val="115B6B" w:themeColor="accent5"/>
        </w:rPr>
        <w:fldChar w:fldCharType="end"/>
      </w:r>
      <w:bookmarkEnd w:id="3587"/>
      <w:r w:rsidRPr="006D6C81">
        <w:rPr>
          <w:color w:val="115B6B" w:themeColor="accent5"/>
        </w:rPr>
        <w:t>: Application for Financing, HES-IE</w:t>
      </w:r>
    </w:p>
    <w:p w14:paraId="0D595164" w14:textId="77777777" w:rsidR="00B20533" w:rsidRPr="006D6C81" w:rsidRDefault="00B20533" w:rsidP="00B20533">
      <w:pPr>
        <w:pStyle w:val="Subcaption"/>
        <w:keepLines/>
        <w:rPr>
          <w:color w:val="115B6B" w:themeColor="accent5"/>
        </w:rPr>
      </w:pPr>
      <w:r w:rsidRPr="006D6C81">
        <w:rPr>
          <w:color w:val="115B6B" w:themeColor="accent5"/>
        </w:rPr>
        <w:t>(Source: Participant survey; Base: Respondents who installed an eligible measure and are aware of financing options)</w:t>
      </w:r>
    </w:p>
    <w:p w14:paraId="36942652" w14:textId="77777777" w:rsidR="00B20533" w:rsidRDefault="00B20533" w:rsidP="00B20533">
      <w:pPr>
        <w:keepNext/>
        <w:keepLines/>
        <w:jc w:val="center"/>
        <w:rPr>
          <w:lang w:bidi="ar-SA"/>
        </w:rPr>
      </w:pPr>
      <w:r>
        <w:rPr>
          <w:noProof/>
          <w:lang w:bidi="ar-SA"/>
        </w:rPr>
        <w:drawing>
          <wp:inline distT="0" distB="0" distL="0" distR="0" wp14:anchorId="650EE0F8" wp14:editId="06D96E20">
            <wp:extent cx="5534360" cy="2471737"/>
            <wp:effectExtent l="0" t="0" r="0" b="5080"/>
            <wp:docPr id="21" name="Picture 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ar chart&#10;&#10;Description automatically generated"/>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5548622" cy="2478107"/>
                    </a:xfrm>
                    <a:prstGeom prst="rect">
                      <a:avLst/>
                    </a:prstGeom>
                    <a:noFill/>
                  </pic:spPr>
                </pic:pic>
              </a:graphicData>
            </a:graphic>
          </wp:inline>
        </w:drawing>
      </w:r>
    </w:p>
    <w:p w14:paraId="6C8EEC15" w14:textId="4572B257" w:rsidR="00B20533" w:rsidRDefault="00B20533" w:rsidP="00B20533">
      <w:pPr>
        <w:rPr>
          <w:lang w:bidi="ar-SA"/>
        </w:rPr>
      </w:pPr>
      <w:r>
        <w:rPr>
          <w:lang w:bidi="ar-SA"/>
        </w:rPr>
        <w:t>The most common reason HES respondents gave for not applying for financing for their eligible rebated measures was a desire to avoid debt (</w:t>
      </w:r>
      <w:r w:rsidRPr="00212B97">
        <w:rPr>
          <w:rStyle w:val="CrossRefChar"/>
        </w:rPr>
        <w:fldChar w:fldCharType="begin"/>
      </w:r>
      <w:r w:rsidRPr="00212B97">
        <w:rPr>
          <w:rStyle w:val="CrossRefChar"/>
        </w:rPr>
        <w:instrText xml:space="preserve"> REF _Ref120734315 \h </w:instrText>
      </w:r>
      <w:r>
        <w:rPr>
          <w:rStyle w:val="CrossRefChar"/>
        </w:rPr>
        <w:instrText xml:space="preserve"> \* MERGEFORMAT </w:instrText>
      </w:r>
      <w:r w:rsidRPr="00212B97">
        <w:rPr>
          <w:rStyle w:val="CrossRefChar"/>
        </w:rPr>
      </w:r>
      <w:r w:rsidRPr="00212B97">
        <w:rPr>
          <w:rStyle w:val="CrossRefChar"/>
        </w:rPr>
        <w:fldChar w:fldCharType="separate"/>
      </w:r>
      <w:r w:rsidR="002B7A59" w:rsidRPr="002B7A59">
        <w:rPr>
          <w:rStyle w:val="CrossRefChar"/>
          <w:rFonts w:hint="eastAsia"/>
        </w:rPr>
        <w:t xml:space="preserve">Figure </w:t>
      </w:r>
      <w:r w:rsidR="00571B44" w:rsidRPr="00BF4277">
        <w:rPr>
          <w:rStyle w:val="CrossRefChar"/>
        </w:rPr>
        <w:t>74</w:t>
      </w:r>
      <w:r w:rsidRPr="00212B97">
        <w:rPr>
          <w:rStyle w:val="CrossRefChar"/>
        </w:rPr>
        <w:fldChar w:fldCharType="end"/>
      </w:r>
      <w:r>
        <w:rPr>
          <w:lang w:bidi="ar-SA"/>
        </w:rPr>
        <w:t xml:space="preserve">). </w:t>
      </w:r>
    </w:p>
    <w:p w14:paraId="4203C8BB" w14:textId="7909C831" w:rsidR="00B20533" w:rsidRPr="00212B97" w:rsidRDefault="00B20533" w:rsidP="00B20533">
      <w:pPr>
        <w:pStyle w:val="Caption"/>
        <w:rPr>
          <w:rFonts w:hint="eastAsia"/>
          <w:color w:val="115B6B" w:themeColor="accent5"/>
        </w:rPr>
      </w:pPr>
      <w:bookmarkStart w:id="3588" w:name="_Ref120734315"/>
      <w:r w:rsidRPr="00212B97">
        <w:rPr>
          <w:rFonts w:hint="eastAsia"/>
          <w:color w:val="115B6B" w:themeColor="accent5"/>
        </w:rPr>
        <w:t xml:space="preserve">Figure </w:t>
      </w:r>
      <w:r w:rsidRPr="00212B97">
        <w:rPr>
          <w:rFonts w:hint="eastAsia"/>
          <w:color w:val="115B6B" w:themeColor="accent5"/>
        </w:rPr>
        <w:fldChar w:fldCharType="begin"/>
      </w:r>
      <w:r w:rsidRPr="00212B97">
        <w:rPr>
          <w:rFonts w:hint="eastAsia"/>
          <w:color w:val="115B6B" w:themeColor="accent5"/>
        </w:rPr>
        <w:instrText xml:space="preserve"> SEQ Figure \* ARABIC </w:instrText>
      </w:r>
      <w:r w:rsidRPr="00212B97">
        <w:rPr>
          <w:rFonts w:hint="eastAsia"/>
          <w:color w:val="115B6B" w:themeColor="accent5"/>
        </w:rPr>
        <w:fldChar w:fldCharType="separate"/>
      </w:r>
      <w:r w:rsidR="00571B44">
        <w:rPr>
          <w:noProof/>
          <w:color w:val="115B6B" w:themeColor="accent5"/>
        </w:rPr>
        <w:t>74</w:t>
      </w:r>
      <w:r w:rsidRPr="00212B97">
        <w:rPr>
          <w:rFonts w:hint="eastAsia"/>
          <w:color w:val="115B6B" w:themeColor="accent5"/>
        </w:rPr>
        <w:fldChar w:fldCharType="end"/>
      </w:r>
      <w:bookmarkEnd w:id="3588"/>
      <w:r w:rsidRPr="00212B97">
        <w:rPr>
          <w:color w:val="115B6B" w:themeColor="accent5"/>
        </w:rPr>
        <w:t>: Reasons for Not Applying for Financing, HES</w:t>
      </w:r>
    </w:p>
    <w:p w14:paraId="26388560" w14:textId="77777777" w:rsidR="00B20533" w:rsidRPr="00212B97" w:rsidRDefault="00B20533" w:rsidP="00B20533">
      <w:pPr>
        <w:pStyle w:val="Subcaption"/>
        <w:rPr>
          <w:color w:val="115B6B" w:themeColor="accent5"/>
        </w:rPr>
      </w:pPr>
      <w:r w:rsidRPr="00212B97">
        <w:rPr>
          <w:color w:val="115B6B" w:themeColor="accent5"/>
        </w:rPr>
        <w:t>(Source: Participant survey, Base: Respondents that installed rebated measures aware of financing who did not apply)</w:t>
      </w:r>
    </w:p>
    <w:p w14:paraId="61618CBD" w14:textId="77777777" w:rsidR="00B20533" w:rsidRDefault="00B20533" w:rsidP="00B20533">
      <w:pPr>
        <w:jc w:val="center"/>
        <w:rPr>
          <w:lang w:bidi="ar-SA"/>
        </w:rPr>
      </w:pPr>
      <w:r>
        <w:rPr>
          <w:noProof/>
          <w:lang w:bidi="ar-SA"/>
        </w:rPr>
        <w:drawing>
          <wp:inline distT="0" distB="0" distL="0" distR="0" wp14:anchorId="5E6287E8" wp14:editId="0504B7A9">
            <wp:extent cx="5029835" cy="3602990"/>
            <wp:effectExtent l="0" t="0" r="0" b="0"/>
            <wp:docPr id="77" name="Picture 7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hart&#10;&#10;Description automatically generated"/>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5029835" cy="3602990"/>
                    </a:xfrm>
                    <a:prstGeom prst="rect">
                      <a:avLst/>
                    </a:prstGeom>
                    <a:noFill/>
                  </pic:spPr>
                </pic:pic>
              </a:graphicData>
            </a:graphic>
          </wp:inline>
        </w:drawing>
      </w:r>
    </w:p>
    <w:p w14:paraId="766118D5" w14:textId="77777777" w:rsidR="00B20533" w:rsidRDefault="00B20533" w:rsidP="00415D6F">
      <w:pPr>
        <w:pStyle w:val="ApHeading4"/>
        <w:keepNext/>
      </w:pPr>
      <w:r>
        <w:t>Financing Application and Approval</w:t>
      </w:r>
    </w:p>
    <w:p w14:paraId="06028BFC" w14:textId="27EC2A9F" w:rsidR="00B20533" w:rsidRDefault="00B20533" w:rsidP="00B20533">
      <w:r>
        <w:t xml:space="preserve">HES respondents rated their satisfaction with the application process to receive financing a 4.1, on average (see </w:t>
      </w:r>
      <w:hyperlink w:anchor="HESsatisfaction" w:history="1">
        <w:r w:rsidRPr="00BD5726">
          <w:rPr>
            <w:rStyle w:val="Hyperlink"/>
          </w:rPr>
          <w:t>Satisfaction</w:t>
        </w:r>
      </w:hyperlink>
      <w:r>
        <w:t>). Respondents who rated their satisfaction a 1 or 2 (n=3) elaborated on their rating.</w:t>
      </w:r>
      <w:r>
        <w:rPr>
          <w:rStyle w:val="FootnoteReference"/>
        </w:rPr>
        <w:footnoteReference w:id="168"/>
      </w:r>
      <w:r>
        <w:t xml:space="preserve"> One respondent said the process was difficult and the loan ultimately did not cover the entire cost of their upgrade. Another respondent said their application was denied, while a third respondent said it took months to hear back about their application, which caused a significant delay in their heat pump application. </w:t>
      </w:r>
    </w:p>
    <w:p w14:paraId="2AC0E58A" w14:textId="726E5A4C" w:rsidR="00B20533" w:rsidRDefault="00B20533" w:rsidP="00B20533">
      <w:r>
        <w:t xml:space="preserve">HES-IE participants who received financing rated their satisfaction with the application process a 4.3, on average (see </w:t>
      </w:r>
      <w:hyperlink w:anchor="HESIEsatisfaction" w:history="1">
        <w:r w:rsidRPr="00DC4D65">
          <w:rPr>
            <w:rStyle w:val="Hyperlink"/>
          </w:rPr>
          <w:t>Satisfaction</w:t>
        </w:r>
      </w:hyperlink>
      <w:r>
        <w:t xml:space="preserve">). One respondent who rated their satisfaction a 2 explained that the application process took months and frequent communication to receive the financing. </w:t>
      </w:r>
    </w:p>
    <w:p w14:paraId="4532B24E" w14:textId="7F46FC78" w:rsidR="00B20533" w:rsidRDefault="00B20533" w:rsidP="00B20533">
      <w:pPr>
        <w:rPr>
          <w:rFonts w:eastAsia="MS Mincho" w:cs="Arial"/>
        </w:rPr>
      </w:pPr>
      <w:r>
        <w:rPr>
          <w:rFonts w:eastAsia="MS Mincho" w:cs="Arial"/>
        </w:rPr>
        <w:t>While one-third of vendors</w:t>
      </w:r>
      <w:r w:rsidRPr="5DA557EC">
        <w:rPr>
          <w:rFonts w:eastAsia="MS Mincho" w:cs="Arial"/>
        </w:rPr>
        <w:t xml:space="preserve"> </w:t>
      </w:r>
      <w:r>
        <w:rPr>
          <w:rFonts w:eastAsia="MS Mincho" w:cs="Arial"/>
        </w:rPr>
        <w:t>thought</w:t>
      </w:r>
      <w:r w:rsidRPr="5DA557EC">
        <w:rPr>
          <w:rFonts w:eastAsia="MS Mincho" w:cs="Arial"/>
        </w:rPr>
        <w:t xml:space="preserve"> the current financing options </w:t>
      </w:r>
      <w:r>
        <w:rPr>
          <w:rFonts w:eastAsia="MS Mincho" w:cs="Arial"/>
        </w:rPr>
        <w:t>were</w:t>
      </w:r>
      <w:r w:rsidRPr="5DA557EC">
        <w:rPr>
          <w:rFonts w:eastAsia="MS Mincho" w:cs="Arial"/>
        </w:rPr>
        <w:t xml:space="preserve"> adequate for encouraging</w:t>
      </w:r>
      <w:r>
        <w:rPr>
          <w:rFonts w:eastAsia="MS Mincho" w:cs="Arial"/>
        </w:rPr>
        <w:t xml:space="preserve"> participants to take advantage of financing options</w:t>
      </w:r>
      <w:r w:rsidR="008B70C9">
        <w:rPr>
          <w:rFonts w:eastAsia="MS Mincho" w:cs="Arial"/>
        </w:rPr>
        <w:t>, o</w:t>
      </w:r>
      <w:r>
        <w:rPr>
          <w:rFonts w:eastAsia="MS Mincho" w:cs="Arial"/>
        </w:rPr>
        <w:t xml:space="preserve">ther respondents noted issues, including </w:t>
      </w:r>
      <w:r w:rsidRPr="2B749DBA">
        <w:rPr>
          <w:rFonts w:eastAsia="MS Mincho" w:cs="Arial"/>
        </w:rPr>
        <w:t xml:space="preserve">customer loan applications </w:t>
      </w:r>
      <w:r>
        <w:rPr>
          <w:rFonts w:eastAsia="MS Mincho" w:cs="Arial"/>
        </w:rPr>
        <w:t xml:space="preserve">being </w:t>
      </w:r>
      <w:r w:rsidRPr="2B749DBA">
        <w:rPr>
          <w:rFonts w:eastAsia="MS Mincho" w:cs="Arial"/>
        </w:rPr>
        <w:t>rejected</w:t>
      </w:r>
      <w:r>
        <w:rPr>
          <w:rFonts w:eastAsia="MS Mincho" w:cs="Arial"/>
        </w:rPr>
        <w:t xml:space="preserve">. One of the vendors observed that these issues are one of the reasons they believe moderate-income </w:t>
      </w:r>
      <w:r w:rsidRPr="2B749DBA">
        <w:rPr>
          <w:rFonts w:eastAsia="MS Mincho" w:cs="Arial"/>
        </w:rPr>
        <w:t>customers</w:t>
      </w:r>
      <w:r>
        <w:rPr>
          <w:rFonts w:eastAsia="MS Mincho" w:cs="Arial"/>
        </w:rPr>
        <w:t xml:space="preserve"> are underserved by the program</w:t>
      </w:r>
      <w:r w:rsidRPr="2B749DBA">
        <w:rPr>
          <w:rFonts w:eastAsia="MS Mincho" w:cs="Arial"/>
        </w:rPr>
        <w:t xml:space="preserve"> </w:t>
      </w:r>
      <w:r>
        <w:rPr>
          <w:rFonts w:eastAsia="MS Mincho" w:cs="Arial"/>
        </w:rPr>
        <w:t>(</w:t>
      </w:r>
      <w:r w:rsidRPr="00064DB7">
        <w:t xml:space="preserve">see </w:t>
      </w:r>
      <w:hyperlink w:anchor="Underserved" w:history="1">
        <w:r>
          <w:rPr>
            <w:rStyle w:val="Hyperlink"/>
          </w:rPr>
          <w:t>Underserved Customers</w:t>
        </w:r>
      </w:hyperlink>
      <w:r>
        <w:rPr>
          <w:rFonts w:eastAsia="MS Mincho" w:cs="Arial"/>
        </w:rPr>
        <w:t>). Vendors also expressed concern about changes to the approval times for program loans, with one reporting approval times going from</w:t>
      </w:r>
      <w:r w:rsidRPr="2B749DBA">
        <w:rPr>
          <w:rFonts w:eastAsia="MS Mincho" w:cs="Arial"/>
        </w:rPr>
        <w:t xml:space="preserve"> 48 to 72 hours to one to two months</w:t>
      </w:r>
      <w:r>
        <w:rPr>
          <w:rFonts w:eastAsia="MS Mincho" w:cs="Arial"/>
        </w:rPr>
        <w:t>.</w:t>
      </w:r>
    </w:p>
    <w:p w14:paraId="44EF25A4" w14:textId="77777777" w:rsidR="00B20533" w:rsidRDefault="00B20533" w:rsidP="00B20533">
      <w:pPr>
        <w:pStyle w:val="ApHeading2"/>
        <w:rPr>
          <w:rFonts w:hint="eastAsia"/>
        </w:rPr>
      </w:pPr>
      <w:bookmarkStart w:id="3589" w:name="_Toc112334946"/>
      <w:bookmarkStart w:id="3590" w:name="_Ref114758714"/>
      <w:bookmarkStart w:id="3591" w:name="_Toc115298211"/>
      <w:bookmarkStart w:id="3592" w:name="_Toc116989294"/>
      <w:bookmarkStart w:id="3593" w:name="_Toc136520337"/>
      <w:bookmarkStart w:id="3594" w:name="DOEScore"/>
      <w:r>
        <w:t>DOE Home Energy Scores</w:t>
      </w:r>
      <w:bookmarkEnd w:id="3589"/>
      <w:bookmarkEnd w:id="3590"/>
      <w:bookmarkEnd w:id="3591"/>
      <w:bookmarkEnd w:id="3592"/>
      <w:bookmarkEnd w:id="3593"/>
    </w:p>
    <w:bookmarkEnd w:id="3594"/>
    <w:p w14:paraId="2583CD1C" w14:textId="4B592365" w:rsidR="00B20533" w:rsidRDefault="00B20533" w:rsidP="00B20533">
      <w:pPr>
        <w:rPr>
          <w:lang w:bidi="ar-SA"/>
        </w:rPr>
      </w:pPr>
      <w:r>
        <w:rPr>
          <w:lang w:bidi="ar-SA"/>
        </w:rPr>
        <w:t>The Home Energy Score is a rating system of 1 to 10 that the Department of Energy uses to estimate a home’s energy use.</w:t>
      </w:r>
      <w:r>
        <w:rPr>
          <w:rStyle w:val="FootnoteReference"/>
          <w:lang w:bidi="ar-SA"/>
        </w:rPr>
        <w:footnoteReference w:id="169"/>
      </w:r>
      <w:r>
        <w:rPr>
          <w:lang w:bidi="ar-SA"/>
        </w:rPr>
        <w:t xml:space="preserve"> Technicians are instructed to offer a home energy score for single-family homes or townhouses/rowhomes where they were able to conduct a blower-door test. Customers are required to opt-in and authorize the score to be posted on the Multiple Listing Services (MLS), which provides energy efficiency information about a home on real estate listings.   </w:t>
      </w:r>
    </w:p>
    <w:p w14:paraId="4C607E6B" w14:textId="77777777" w:rsidR="00B20533" w:rsidRDefault="00B20533" w:rsidP="00B20533">
      <w:pPr>
        <w:rPr>
          <w:lang w:bidi="ar-SA"/>
        </w:rPr>
      </w:pPr>
      <w:r>
        <w:rPr>
          <w:lang w:bidi="ar-SA"/>
        </w:rPr>
        <w:t xml:space="preserve">Survey questions asked respondents if they recalled hearing about the Department of Energy’s (DOE) Home Energy Score from the technician visiting their home. The survey then asked whether they had decided to receive the DOE Home Energy Score and how useful it was. Vendors also provided their opinions on the DOE Home Energy Score and described their experiences implementing it in the field and describing the results to their customers. </w:t>
      </w:r>
    </w:p>
    <w:p w14:paraId="2CDEA125" w14:textId="77777777" w:rsidR="00B20533" w:rsidRDefault="00B20533" w:rsidP="00B20533">
      <w:pPr>
        <w:pStyle w:val="ApHeading3"/>
        <w:rPr>
          <w:rFonts w:hint="eastAsia"/>
        </w:rPr>
      </w:pPr>
      <w:bookmarkStart w:id="3595" w:name="_Toc112334947"/>
      <w:bookmarkStart w:id="3596" w:name="_Toc115298212"/>
      <w:bookmarkStart w:id="3597" w:name="_Toc116989295"/>
      <w:r>
        <w:t xml:space="preserve">Key </w:t>
      </w:r>
      <w:r w:rsidRPr="00CC51C3">
        <w:t>Findings</w:t>
      </w:r>
      <w:bookmarkEnd w:id="3595"/>
      <w:bookmarkEnd w:id="3596"/>
      <w:bookmarkEnd w:id="3597"/>
    </w:p>
    <w:p w14:paraId="73D8CCD9" w14:textId="35AFBDB9" w:rsidR="00B20533" w:rsidRDefault="00B20533" w:rsidP="00B20533">
      <w:pPr>
        <w:pStyle w:val="ListParagraph"/>
        <w:numPr>
          <w:ilvl w:val="0"/>
          <w:numId w:val="6"/>
        </w:numPr>
      </w:pPr>
      <w:r>
        <w:rPr>
          <w:lang w:bidi="ar-SA"/>
        </w:rPr>
        <w:t>Fewer than one-fifth of HES respondents chose to receive the DOE Home Energy Score.</w:t>
      </w:r>
    </w:p>
    <w:p w14:paraId="5F379AD0" w14:textId="77777777" w:rsidR="00B20533" w:rsidRPr="00C31E51" w:rsidRDefault="00B20533" w:rsidP="00B20533">
      <w:pPr>
        <w:pStyle w:val="ListParagraph"/>
        <w:numPr>
          <w:ilvl w:val="0"/>
          <w:numId w:val="6"/>
        </w:numPr>
      </w:pPr>
      <w:r w:rsidRPr="00C449DB">
        <w:rPr>
          <w:lang w:bidi="ar-SA"/>
        </w:rPr>
        <w:t xml:space="preserve">Vendors generally expressed negative reactions about the Home Energy Score. Several felt that it had limited usefulness to customers, many of whom were wary about making the score part of the Multiple Listing Service (MLS). Moreover, vendors expressed concern that the requirement was an additional burden on technician’s time at the customer’s home. </w:t>
      </w:r>
    </w:p>
    <w:p w14:paraId="733B12AC" w14:textId="7350E68D" w:rsidR="00B20533" w:rsidRDefault="00B20533" w:rsidP="00B20533">
      <w:pPr>
        <w:rPr>
          <w:lang w:bidi="ar-SA"/>
        </w:rPr>
      </w:pPr>
      <w:r>
        <w:rPr>
          <w:lang w:bidi="ar-SA"/>
        </w:rPr>
        <w:t>Fewer than one-third of HES respondents (29%) recalled hearing about the DOE Home Energy Score from their technician.</w:t>
      </w:r>
      <w:r>
        <w:rPr>
          <w:rStyle w:val="FootnoteReference"/>
          <w:lang w:bidi="ar-SA"/>
        </w:rPr>
        <w:footnoteReference w:id="170"/>
      </w:r>
      <w:r>
        <w:rPr>
          <w:lang w:bidi="ar-SA"/>
        </w:rPr>
        <w:t xml:space="preserve"> Of the 18% of respondents (n=902) that said they had chosen to receive the score and the accompanying report, nearly all of them reported that they found the score either “very useful” or “somewhat useful” in understanding their home’s energy use (</w:t>
      </w:r>
      <w:r w:rsidRPr="00C15F29">
        <w:rPr>
          <w:rStyle w:val="CrossRefChar"/>
        </w:rPr>
        <w:fldChar w:fldCharType="begin"/>
      </w:r>
      <w:r w:rsidRPr="00C15F29">
        <w:rPr>
          <w:rStyle w:val="CrossRefChar"/>
        </w:rPr>
        <w:instrText xml:space="preserve"> REF _Ref119785165 \h </w:instrText>
      </w:r>
      <w:r>
        <w:rPr>
          <w:rStyle w:val="CrossRefChar"/>
        </w:rPr>
        <w:instrText xml:space="preserve"> \* MERGEFORMAT </w:instrText>
      </w:r>
      <w:r w:rsidRPr="00C15F29">
        <w:rPr>
          <w:rStyle w:val="CrossRefChar"/>
        </w:rPr>
      </w:r>
      <w:r w:rsidRPr="00C15F29">
        <w:rPr>
          <w:rStyle w:val="CrossRefChar"/>
        </w:rPr>
        <w:fldChar w:fldCharType="separate"/>
      </w:r>
      <w:r w:rsidR="002B7A59" w:rsidRPr="002B7A59">
        <w:rPr>
          <w:rStyle w:val="CrossRefChar"/>
          <w:rFonts w:hint="eastAsia"/>
        </w:rPr>
        <w:t xml:space="preserve">Figure </w:t>
      </w:r>
      <w:r w:rsidR="00571B44" w:rsidRPr="00BF4277">
        <w:rPr>
          <w:rStyle w:val="CrossRefChar"/>
        </w:rPr>
        <w:t>75</w:t>
      </w:r>
      <w:r w:rsidRPr="00C15F29">
        <w:rPr>
          <w:rStyle w:val="CrossRefChar"/>
        </w:rPr>
        <w:fldChar w:fldCharType="end"/>
      </w:r>
      <w:r>
        <w:rPr>
          <w:lang w:bidi="ar-SA"/>
        </w:rPr>
        <w:t>).</w:t>
      </w:r>
    </w:p>
    <w:p w14:paraId="3C484D04" w14:textId="076B6C1E" w:rsidR="00B20533" w:rsidRDefault="00B20533" w:rsidP="00B20533">
      <w:pPr>
        <w:pStyle w:val="ApCaption"/>
        <w:rPr>
          <w:rFonts w:hint="eastAsia"/>
        </w:rPr>
      </w:pPr>
      <w:bookmarkStart w:id="3598" w:name="_Ref119785165"/>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571B44">
        <w:rPr>
          <w:noProof/>
        </w:rPr>
        <w:t>75</w:t>
      </w:r>
      <w:r>
        <w:fldChar w:fldCharType="end"/>
      </w:r>
      <w:bookmarkEnd w:id="3598"/>
      <w:r>
        <w:t>: Usefulness of the DOE Home Energy Score, HES</w:t>
      </w:r>
      <w:r w:rsidRPr="00F00A07">
        <w:rPr>
          <w:rStyle w:val="ApCaptionChar"/>
        </w:rPr>
        <w:br/>
      </w:r>
      <w:r w:rsidRPr="0027110E">
        <w:rPr>
          <w:rFonts w:ascii="Arial" w:hAnsi="Arial" w:cs="Arial"/>
          <w:b w:val="0"/>
          <w:bCs w:val="0"/>
          <w:sz w:val="22"/>
          <w:szCs w:val="16"/>
        </w:rPr>
        <w:t>(Source: participant survey</w:t>
      </w:r>
      <w:r>
        <w:rPr>
          <w:rFonts w:ascii="Arial" w:hAnsi="Arial" w:cs="Arial"/>
          <w:b w:val="0"/>
          <w:bCs w:val="0"/>
          <w:sz w:val="22"/>
          <w:szCs w:val="16"/>
        </w:rPr>
        <w:t>; n=164</w:t>
      </w:r>
      <w:r w:rsidRPr="0027110E">
        <w:rPr>
          <w:rFonts w:ascii="Arial" w:hAnsi="Arial" w:cs="Arial"/>
          <w:b w:val="0"/>
          <w:bCs w:val="0"/>
          <w:sz w:val="22"/>
          <w:szCs w:val="16"/>
        </w:rPr>
        <w:t>)</w:t>
      </w:r>
    </w:p>
    <w:p w14:paraId="3CBF6819" w14:textId="77777777" w:rsidR="00B20533" w:rsidRDefault="00B20533" w:rsidP="00B20533">
      <w:pPr>
        <w:spacing w:after="0"/>
        <w:jc w:val="center"/>
        <w:rPr>
          <w:lang w:bidi="ar-SA"/>
        </w:rPr>
      </w:pPr>
      <w:r>
        <w:rPr>
          <w:noProof/>
        </w:rPr>
        <w:drawing>
          <wp:inline distT="0" distB="0" distL="0" distR="0" wp14:anchorId="210682D9" wp14:editId="11D67801">
            <wp:extent cx="4572000" cy="1277815"/>
            <wp:effectExtent l="0" t="0" r="0" b="0"/>
            <wp:docPr id="460" name="Picture 46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A picture containing graphical user interface&#10;&#10;Description automatically generated"/>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4572000" cy="1277815"/>
                    </a:xfrm>
                    <a:prstGeom prst="rect">
                      <a:avLst/>
                    </a:prstGeom>
                    <a:noFill/>
                    <a:ln>
                      <a:noFill/>
                    </a:ln>
                  </pic:spPr>
                </pic:pic>
              </a:graphicData>
            </a:graphic>
          </wp:inline>
        </w:drawing>
      </w:r>
    </w:p>
    <w:p w14:paraId="1609522A" w14:textId="77777777" w:rsidR="00B20533" w:rsidRDefault="00B20533" w:rsidP="00B20533">
      <w:r w:rsidRPr="34A5E3A0">
        <w:rPr>
          <w:rFonts w:eastAsia="Arial" w:cs="Arial"/>
        </w:rPr>
        <w:t>Only one vendor provided positive feedback</w:t>
      </w:r>
      <w:r w:rsidRPr="34A5E3A0" w:rsidDel="007322F2">
        <w:rPr>
          <w:rFonts w:eastAsia="Arial" w:cs="Arial"/>
        </w:rPr>
        <w:t xml:space="preserve"> </w:t>
      </w:r>
      <w:r w:rsidRPr="34A5E3A0">
        <w:rPr>
          <w:rFonts w:eastAsia="Arial" w:cs="Arial"/>
        </w:rPr>
        <w:t xml:space="preserve">on the DOE Home Energy Score, noting that it was a useful tool for communicating additional savings opportunities to customers. </w:t>
      </w:r>
    </w:p>
    <w:p w14:paraId="7EA1C8E1" w14:textId="77777777" w:rsidR="00B20533" w:rsidRDefault="00B20533" w:rsidP="00B20533">
      <w:pPr>
        <w:rPr>
          <w:lang w:bidi="ar-SA"/>
        </w:rPr>
      </w:pPr>
      <w:r>
        <w:rPr>
          <w:lang w:bidi="ar-SA"/>
        </w:rPr>
        <w:t xml:space="preserve">Of </w:t>
      </w:r>
      <w:r w:rsidRPr="005345C5">
        <w:rPr>
          <w:lang w:bidi="ar-SA"/>
        </w:rPr>
        <w:t>the 29 respondents</w:t>
      </w:r>
      <w:r>
        <w:rPr>
          <w:lang w:bidi="ar-SA"/>
        </w:rPr>
        <w:t xml:space="preserve"> (11%) who had refused the score, all but one said it was because they had not wanted the score shared with the Multiple Listing Services (MLS). Vendors noted this was the primary reason their customers were hesitant to receive the Home Energy Score. </w:t>
      </w:r>
    </w:p>
    <w:p w14:paraId="1FA465B6" w14:textId="77777777" w:rsidR="00B20533" w:rsidRDefault="00B20533" w:rsidP="00B20533">
      <w:pPr>
        <w:rPr>
          <w:lang w:bidi="ar-SA"/>
        </w:rPr>
      </w:pPr>
      <w:r>
        <w:rPr>
          <w:lang w:bidi="ar-SA"/>
        </w:rPr>
        <w:t>Vendors also mentioned the following reasons for being dissatisfied with the Home Energy Score requirement:</w:t>
      </w:r>
    </w:p>
    <w:p w14:paraId="00DEC845" w14:textId="408098D5" w:rsidR="00B20533" w:rsidRPr="00A453F8" w:rsidRDefault="00B20533" w:rsidP="005B5B52">
      <w:pPr>
        <w:pStyle w:val="ListParagraph"/>
        <w:numPr>
          <w:ilvl w:val="0"/>
          <w:numId w:val="31"/>
        </w:numPr>
        <w:rPr>
          <w:lang w:bidi="ar-SA"/>
        </w:rPr>
      </w:pPr>
      <w:r w:rsidRPr="00A453F8">
        <w:t>Three vendors</w:t>
      </w:r>
      <w:r w:rsidRPr="00A453F8" w:rsidDel="007E5DA4">
        <w:t xml:space="preserve"> </w:t>
      </w:r>
      <w:r w:rsidRPr="00A453F8">
        <w:t xml:space="preserve">were also not comfortable with the program requiring vendors to calculate Home Energy Scores for at least 40% of their projects. One vendor mentioned that the requirement meant that vendors could simply pick the homes that were the easiest to score, such as those that had fewer windows. </w:t>
      </w:r>
    </w:p>
    <w:p w14:paraId="7DB5A7AD" w14:textId="77777777" w:rsidR="00B20533" w:rsidRPr="00A453F8" w:rsidRDefault="00B20533" w:rsidP="005B5B52">
      <w:pPr>
        <w:pStyle w:val="ListParagraph"/>
        <w:numPr>
          <w:ilvl w:val="0"/>
          <w:numId w:val="31"/>
        </w:numPr>
        <w:rPr>
          <w:lang w:bidi="ar-SA"/>
        </w:rPr>
      </w:pPr>
      <w:r w:rsidRPr="00A453F8">
        <w:t xml:space="preserve">Two vendors did not think the score was accurate since it is based on a national scale rather than buildings in Connecticut. </w:t>
      </w:r>
    </w:p>
    <w:p w14:paraId="3CEE82EC" w14:textId="207402EA" w:rsidR="00B20533" w:rsidRDefault="00B20533" w:rsidP="005B5B52">
      <w:pPr>
        <w:pStyle w:val="ListParagraph"/>
        <w:numPr>
          <w:ilvl w:val="0"/>
          <w:numId w:val="31"/>
        </w:numPr>
        <w:rPr>
          <w:lang w:bidi="ar-SA"/>
        </w:rPr>
      </w:pPr>
      <w:r>
        <w:t>One</w:t>
      </w:r>
      <w:r w:rsidRPr="00A453F8">
        <w:t xml:space="preserve"> vendor noted that calculating a DOE Home Energy Score adds enough time to an assessment that it sometimes meant</w:t>
      </w:r>
      <w:r w:rsidRPr="00A453F8" w:rsidDel="00A65167">
        <w:t xml:space="preserve"> </w:t>
      </w:r>
      <w:r w:rsidRPr="00A453F8">
        <w:t>a technician could only assess one home per day rather than two.</w:t>
      </w:r>
    </w:p>
    <w:p w14:paraId="25216C7B" w14:textId="77777777" w:rsidR="00B20533" w:rsidRPr="00F86CC3" w:rsidRDefault="00B20533" w:rsidP="00B20533">
      <w:pPr>
        <w:rPr>
          <w:lang w:bidi="ar-SA"/>
        </w:rPr>
      </w:pPr>
      <w:r>
        <w:rPr>
          <w:lang w:bidi="ar-SA"/>
        </w:rPr>
        <w:t>Survey questions also asked HES-IE respondents about their awareness of the DOE Home Energy Score. However, for most of the period covered by this evaluation, the score was not offered to HES-IE participants; only 7% of HES-IE respondents recalled hearing about the score from their technician.</w:t>
      </w:r>
      <w:r>
        <w:rPr>
          <w:rStyle w:val="FootnoteReference"/>
          <w:lang w:bidi="ar-SA"/>
        </w:rPr>
        <w:footnoteReference w:id="171"/>
      </w:r>
    </w:p>
    <w:p w14:paraId="0E4B6EDF" w14:textId="77777777" w:rsidR="00B20533" w:rsidRDefault="00B20533" w:rsidP="00B20533">
      <w:pPr>
        <w:pStyle w:val="ApHeading2"/>
        <w:keepNext/>
        <w:rPr>
          <w:rFonts w:hint="eastAsia"/>
        </w:rPr>
      </w:pPr>
      <w:bookmarkStart w:id="3599" w:name="_Toc112334952"/>
      <w:bookmarkStart w:id="3600" w:name="_Toc115298217"/>
      <w:bookmarkStart w:id="3601" w:name="_Toc116989299"/>
      <w:bookmarkStart w:id="3602" w:name="_Toc136520338"/>
      <w:bookmarkStart w:id="3603" w:name="TrainWork"/>
      <w:r>
        <w:t>Training and Workforce Development</w:t>
      </w:r>
      <w:bookmarkEnd w:id="3599"/>
      <w:bookmarkEnd w:id="3600"/>
      <w:bookmarkEnd w:id="3601"/>
      <w:bookmarkEnd w:id="3602"/>
    </w:p>
    <w:bookmarkEnd w:id="3603"/>
    <w:p w14:paraId="7EE91FB9" w14:textId="77777777" w:rsidR="00B20533" w:rsidRDefault="00B20533" w:rsidP="00B20533">
      <w:pPr>
        <w:rPr>
          <w:bCs/>
        </w:rPr>
      </w:pPr>
      <w:r>
        <w:t xml:space="preserve">Vendors provided feedback on the trainings the program offered, technician requirements, as well as the program’s impact on their companies’ workforces. Vendors also commented on the effect of the 2017 – 2018 </w:t>
      </w:r>
      <w:r>
        <w:rPr>
          <w:rFonts w:eastAsia="Arial" w:cs="Arial"/>
        </w:rPr>
        <w:t>Conservation and Load Management (</w:t>
      </w:r>
      <w:r>
        <w:t xml:space="preserve">C&amp;LM) funds diversion on their businesses, referring to the period when </w:t>
      </w:r>
      <w:r>
        <w:rPr>
          <w:bCs/>
        </w:rPr>
        <w:t>the state legislature diverted funds from the state energy efficiency fund, which affected the HES program by increasing the amount of co-pay for certain customers).</w:t>
      </w:r>
    </w:p>
    <w:p w14:paraId="5072FDAF" w14:textId="77777777" w:rsidR="00B20533" w:rsidRDefault="00B20533" w:rsidP="00B20533">
      <w:pPr>
        <w:rPr>
          <w:bCs/>
        </w:rPr>
      </w:pPr>
      <w:r>
        <w:rPr>
          <w:bCs/>
        </w:rPr>
        <w:t>Program stakeholder interviewees also weighed in on training and workforce development.</w:t>
      </w:r>
    </w:p>
    <w:p w14:paraId="667AF79E" w14:textId="1DA09530" w:rsidR="00B20533" w:rsidRDefault="00B20533" w:rsidP="00B20533">
      <w:pPr>
        <w:pStyle w:val="ApHeading3"/>
        <w:rPr>
          <w:rFonts w:hint="eastAsia"/>
        </w:rPr>
      </w:pPr>
      <w:bookmarkStart w:id="3604" w:name="_Toc112334953"/>
      <w:bookmarkStart w:id="3605" w:name="_Toc115298218"/>
      <w:bookmarkStart w:id="3606" w:name="_Toc116989300"/>
      <w:r>
        <w:t>Key Findings</w:t>
      </w:r>
    </w:p>
    <w:p w14:paraId="167A4876" w14:textId="77777777" w:rsidR="00B20533" w:rsidRPr="00C66165" w:rsidRDefault="00B20533" w:rsidP="005B5B52">
      <w:pPr>
        <w:pStyle w:val="ListParagraph"/>
        <w:numPr>
          <w:ilvl w:val="0"/>
          <w:numId w:val="25"/>
        </w:numPr>
        <w:rPr>
          <w:b/>
          <w:bCs/>
        </w:rPr>
      </w:pPr>
      <w:r>
        <w:t xml:space="preserve">Vendors expressed concern about maintaining a fully staffed workforce while balancing program training requirements with keeping up with home energy assessments. Vendors requested additional assistance from the program in training new technicians; however, program stakeholders noted that there are barriers to spending federal funding on workers not employed by a participating agency. </w:t>
      </w:r>
    </w:p>
    <w:p w14:paraId="6C3A8518" w14:textId="77777777" w:rsidR="00B20533" w:rsidRPr="00C66165" w:rsidRDefault="00B20533" w:rsidP="005B5B52">
      <w:pPr>
        <w:pStyle w:val="ListParagraph"/>
        <w:numPr>
          <w:ilvl w:val="0"/>
          <w:numId w:val="25"/>
        </w:numPr>
        <w:rPr>
          <w:b/>
          <w:bCs/>
        </w:rPr>
      </w:pPr>
      <w:r>
        <w:t xml:space="preserve">The HES/HES-IE program is a critical revenue source for program vendors. Several vendors noted that the CL&amp;M funds diversion in 2017 and 2018 led to cutbacks, which resulted in staffing shortages when the funding was restored. </w:t>
      </w:r>
    </w:p>
    <w:p w14:paraId="1C10ECB2" w14:textId="77777777" w:rsidR="00B20533" w:rsidRPr="00C66165" w:rsidRDefault="00B20533" w:rsidP="005B5B52">
      <w:pPr>
        <w:pStyle w:val="ListParagraph"/>
        <w:numPr>
          <w:ilvl w:val="0"/>
          <w:numId w:val="25"/>
        </w:numPr>
        <w:rPr>
          <w:b/>
          <w:bCs/>
        </w:rPr>
      </w:pPr>
      <w:r>
        <w:t xml:space="preserve">Ten of the 13 vendors interviewed did not believe the state is on track to meet its goal of weatherizing 80% of all residential units by 2030 without significant changes in funding and incentives. Vendors and community stakeholders noted a myriad of challenges, including the age of housing stock, weatherization barriers, workforce shortages, and competing concerns for the customer’s limited resources. </w:t>
      </w:r>
    </w:p>
    <w:p w14:paraId="50552F9F" w14:textId="77777777" w:rsidR="00B20533" w:rsidRDefault="00B20533" w:rsidP="00B20533">
      <w:pPr>
        <w:pStyle w:val="ApHeading3"/>
        <w:rPr>
          <w:rFonts w:hint="eastAsia"/>
        </w:rPr>
      </w:pPr>
      <w:r w:rsidRPr="00CC51C3">
        <w:t>Training</w:t>
      </w:r>
      <w:bookmarkEnd w:id="3604"/>
      <w:bookmarkEnd w:id="3605"/>
      <w:bookmarkEnd w:id="3606"/>
    </w:p>
    <w:p w14:paraId="6F10C11F" w14:textId="77777777" w:rsidR="00B20533" w:rsidRPr="00172F4A" w:rsidRDefault="00B20533" w:rsidP="00B20533">
      <w:r>
        <w:t>Vendors reported facing several challenges regarding training. Four respondents noted it was difficult and expensive to pull people from the field for trainings held during working hours. As one vendor explained:</w:t>
      </w:r>
    </w:p>
    <w:p w14:paraId="70CDC4B6" w14:textId="77777777" w:rsidR="00B20533" w:rsidRPr="00172F4A" w:rsidRDefault="00B20533" w:rsidP="00B20533">
      <w:pPr>
        <w:pStyle w:val="Quote"/>
      </w:pPr>
      <w:r>
        <w:t>“[Program] t</w:t>
      </w:r>
      <w:r w:rsidRPr="5DA557EC">
        <w:t>rainings are useful, but the problem is pulling people out of the field to do trainings. We don’t have enough workers as it is; from a financial standpoint, I can’t afford to pull my crews off the road to send them to training. If the program could compensate us, maybe. But the average billing for these jobs is $1</w:t>
      </w:r>
      <w:r>
        <w:t>,</w:t>
      </w:r>
      <w:r w:rsidRPr="5DA557EC">
        <w:t xml:space="preserve">000 or more. I’d rather do the job than do training. The crews get their hourly pay. There are incentives offered to them based off productivity on each house. They are </w:t>
      </w:r>
      <w:r>
        <w:t>[already]</w:t>
      </w:r>
      <w:r w:rsidRPr="5DA557EC">
        <w:t xml:space="preserve"> working 40-50 hours a week; they want to go </w:t>
      </w:r>
      <w:r>
        <w:t xml:space="preserve">home </w:t>
      </w:r>
      <w:r w:rsidRPr="5DA557EC">
        <w:t>to their families afterward.</w:t>
      </w:r>
      <w:r>
        <w:t>”</w:t>
      </w:r>
    </w:p>
    <w:p w14:paraId="21005D1A" w14:textId="77777777" w:rsidR="00B20533" w:rsidRPr="00172F4A" w:rsidRDefault="00B20533" w:rsidP="00B20533">
      <w:pPr>
        <w:pStyle w:val="Normalaftertable"/>
      </w:pPr>
      <w:r>
        <w:t xml:space="preserve">Three vendors felt that the need for technicians to be certified by the Building Performance Institute (BPI) repeatedly placed a burden on their companies. One vendor noted: </w:t>
      </w:r>
    </w:p>
    <w:p w14:paraId="26005FFA" w14:textId="77777777" w:rsidR="00B20533" w:rsidRDefault="00B20533" w:rsidP="00B20533">
      <w:pPr>
        <w:pStyle w:val="Quote"/>
      </w:pPr>
      <w:r>
        <w:t>“</w:t>
      </w:r>
      <w:r w:rsidRPr="5DA557EC">
        <w:t>With</w:t>
      </w:r>
      <w:r w:rsidRPr="5DA557EC" w:rsidDel="00563A52">
        <w:t xml:space="preserve"> </w:t>
      </w:r>
      <w:r>
        <w:t>COVID</w:t>
      </w:r>
      <w:r w:rsidRPr="5DA557EC">
        <w:t xml:space="preserve"> right now</w:t>
      </w:r>
      <w:r>
        <w:t>,</w:t>
      </w:r>
      <w:r w:rsidRPr="5DA557EC">
        <w:t xml:space="preserve"> I</w:t>
      </w:r>
      <w:r>
        <w:t>’ve</w:t>
      </w:r>
      <w:r w:rsidRPr="5DA557EC">
        <w:t xml:space="preserve"> got some guys coming on</w:t>
      </w:r>
      <w:r>
        <w:t>-</w:t>
      </w:r>
      <w:r w:rsidRPr="5DA557EC">
        <w:t xml:space="preserve">board and they all had to get recertified because during the lockdown they lost their certification. We should have the ability to do in-house training for that instead of requiring everybody to recertify every </w:t>
      </w:r>
      <w:r>
        <w:t>[year or two]</w:t>
      </w:r>
      <w:r w:rsidRPr="5DA557EC">
        <w:t xml:space="preserve">. </w:t>
      </w:r>
      <w:r>
        <w:t>I</w:t>
      </w:r>
      <w:r w:rsidRPr="5DA557EC">
        <w:t xml:space="preserve">f </w:t>
      </w:r>
      <w:r>
        <w:t>[the program]</w:t>
      </w:r>
      <w:r w:rsidRPr="5DA557EC">
        <w:t xml:space="preserve"> assist</w:t>
      </w:r>
      <w:r>
        <w:t>ed</w:t>
      </w:r>
      <w:r w:rsidRPr="5DA557EC">
        <w:t xml:space="preserve"> with the funding</w:t>
      </w:r>
      <w:r>
        <w:t>,</w:t>
      </w:r>
      <w:r w:rsidRPr="5DA557EC">
        <w:t xml:space="preserve"> that would help.</w:t>
      </w:r>
      <w:r>
        <w:t>”</w:t>
      </w:r>
    </w:p>
    <w:p w14:paraId="776EAFC4" w14:textId="77777777" w:rsidR="00B20533" w:rsidRDefault="00B20533" w:rsidP="00B20533">
      <w:pPr>
        <w:pStyle w:val="Normalaftertable"/>
        <w:rPr>
          <w:rFonts w:eastAsia="Arial" w:cs="Arial"/>
        </w:rPr>
      </w:pPr>
      <w:r>
        <w:rPr>
          <w:rFonts w:eastAsia="Arial" w:cs="Arial"/>
        </w:rPr>
        <w:t>According to program staff, federal funds can only be spent on employees of participating agencies, making it difficult to pay for training before technicians are hired by program vendors.</w:t>
      </w:r>
    </w:p>
    <w:p w14:paraId="6C59EA03" w14:textId="77777777" w:rsidR="00B20533" w:rsidRDefault="00B20533" w:rsidP="00B20533">
      <w:pPr>
        <w:pStyle w:val="Normalaftertable"/>
        <w:spacing w:before="0"/>
        <w:rPr>
          <w:rFonts w:eastAsia="Arial" w:cs="Arial"/>
          <w:i/>
        </w:rPr>
      </w:pPr>
      <w:r w:rsidRPr="5DA557EC">
        <w:rPr>
          <w:rFonts w:eastAsia="Arial" w:cs="Arial"/>
        </w:rPr>
        <w:t xml:space="preserve">Three </w:t>
      </w:r>
      <w:r>
        <w:rPr>
          <w:rFonts w:eastAsia="Arial" w:cs="Arial"/>
        </w:rPr>
        <w:t>vendors</w:t>
      </w:r>
      <w:r w:rsidRPr="5DA557EC">
        <w:rPr>
          <w:rFonts w:eastAsia="Arial" w:cs="Arial"/>
        </w:rPr>
        <w:t xml:space="preserve"> also felt the number of hours </w:t>
      </w:r>
      <w:r>
        <w:rPr>
          <w:rFonts w:eastAsia="Arial" w:cs="Arial"/>
        </w:rPr>
        <w:t xml:space="preserve">staff needed to put in </w:t>
      </w:r>
      <w:r w:rsidRPr="5DA557EC">
        <w:rPr>
          <w:rFonts w:eastAsia="Arial" w:cs="Arial"/>
        </w:rPr>
        <w:t>to be certified as lead technicians placed an undue burden on them. One noted</w:t>
      </w:r>
      <w:r>
        <w:rPr>
          <w:rFonts w:eastAsia="Arial" w:cs="Arial"/>
        </w:rPr>
        <w:t>:</w:t>
      </w:r>
      <w:r w:rsidRPr="5DA557EC">
        <w:rPr>
          <w:rFonts w:eastAsia="Arial" w:cs="Arial"/>
        </w:rPr>
        <w:t xml:space="preserve"> </w:t>
      </w:r>
    </w:p>
    <w:p w14:paraId="50736003" w14:textId="77777777" w:rsidR="00B20533" w:rsidRDefault="00B20533" w:rsidP="00B20533">
      <w:pPr>
        <w:pStyle w:val="Quote"/>
        <w:rPr>
          <w:rFonts w:eastAsia="Arial" w:cs="Arial"/>
        </w:rPr>
      </w:pPr>
      <w:r>
        <w:t>“</w:t>
      </w:r>
      <w:r w:rsidRPr="33D384AD">
        <w:t xml:space="preserve">The qualifications to become a lead tech include required hours for the utilities, which are a little strict. The need for certification is fine; </w:t>
      </w:r>
      <w:r>
        <w:t xml:space="preserve">it’s </w:t>
      </w:r>
      <w:r w:rsidRPr="33D384AD">
        <w:t xml:space="preserve">just </w:t>
      </w:r>
      <w:r>
        <w:t>that</w:t>
      </w:r>
      <w:r w:rsidRPr="33D384AD">
        <w:t xml:space="preserve"> the hours can be a barrier.</w:t>
      </w:r>
      <w:r>
        <w:t>”</w:t>
      </w:r>
    </w:p>
    <w:p w14:paraId="753734B8" w14:textId="77777777" w:rsidR="00B20533" w:rsidRDefault="00B20533" w:rsidP="00B20533">
      <w:pPr>
        <w:pStyle w:val="Normalaftertable"/>
        <w:rPr>
          <w:rFonts w:eastAsia="Arial" w:cs="Arial"/>
        </w:rPr>
      </w:pPr>
      <w:r>
        <w:rPr>
          <w:rFonts w:eastAsia="Arial" w:cs="Arial"/>
        </w:rPr>
        <w:t>The program requirements for lead technician, as of 2019, include maintenance of four credentials (BPI—Building Analyst, BPI—Envelope Professional, US DOE Home Energy Score Assessor, and EPA Lead certifications) and up to 4,000 hours of industry-specific experience.</w:t>
      </w:r>
      <w:r>
        <w:rPr>
          <w:rStyle w:val="FootnoteReference"/>
          <w:rFonts w:eastAsia="Arial" w:cs="Arial"/>
        </w:rPr>
        <w:footnoteReference w:id="172"/>
      </w:r>
      <w:r>
        <w:rPr>
          <w:rFonts w:eastAsia="Arial" w:cs="Arial"/>
        </w:rPr>
        <w:t xml:space="preserve"> </w:t>
      </w:r>
    </w:p>
    <w:p w14:paraId="61EE6AAE" w14:textId="77777777" w:rsidR="00B20533" w:rsidRDefault="00B20533" w:rsidP="00B20533">
      <w:pPr>
        <w:pStyle w:val="Normalaftertable"/>
        <w:rPr>
          <w:rFonts w:eastAsia="Arial" w:cs="Arial"/>
        </w:rPr>
      </w:pPr>
      <w:r>
        <w:rPr>
          <w:rFonts w:eastAsia="Arial" w:cs="Arial"/>
        </w:rPr>
        <w:t>Another</w:t>
      </w:r>
      <w:r w:rsidRPr="33D384AD">
        <w:rPr>
          <w:rFonts w:eastAsia="Arial" w:cs="Arial"/>
        </w:rPr>
        <w:t xml:space="preserve"> </w:t>
      </w:r>
      <w:r>
        <w:rPr>
          <w:rFonts w:eastAsia="Arial" w:cs="Arial"/>
        </w:rPr>
        <w:t>vendor</w:t>
      </w:r>
      <w:r w:rsidRPr="33D384AD">
        <w:rPr>
          <w:rFonts w:eastAsia="Arial" w:cs="Arial"/>
        </w:rPr>
        <w:t xml:space="preserve"> noted that auditors could use more sales training</w:t>
      </w:r>
      <w:r>
        <w:rPr>
          <w:rFonts w:eastAsia="Arial" w:cs="Arial"/>
        </w:rPr>
        <w:t>:</w:t>
      </w:r>
    </w:p>
    <w:p w14:paraId="127F8E86" w14:textId="77777777" w:rsidR="00B20533" w:rsidRDefault="00B20533" w:rsidP="00B20533">
      <w:pPr>
        <w:pStyle w:val="Quote"/>
      </w:pPr>
      <w:r>
        <w:t>“[A technician’s]</w:t>
      </w:r>
      <w:r w:rsidRPr="33D384AD">
        <w:t xml:space="preserve"> job is to be able to show the people what they need to do to become more energy</w:t>
      </w:r>
      <w:r>
        <w:t>-</w:t>
      </w:r>
      <w:r w:rsidRPr="33D384AD">
        <w:t xml:space="preserve">efficient, more durable and have a safer home. </w:t>
      </w:r>
      <w:r>
        <w:t>[A successful technician has]</w:t>
      </w:r>
      <w:r w:rsidRPr="33D384AD">
        <w:t xml:space="preserve"> got to be able to sell</w:t>
      </w:r>
      <w:r>
        <w:t xml:space="preserve"> [the customer on installing additional measures],</w:t>
      </w:r>
      <w:r w:rsidRPr="33D384AD">
        <w:t xml:space="preserve"> not just know the technical aspect.</w:t>
      </w:r>
      <w:r>
        <w:t>”</w:t>
      </w:r>
    </w:p>
    <w:p w14:paraId="428B6114" w14:textId="77777777" w:rsidR="00B20533" w:rsidRDefault="00B20533" w:rsidP="00B20533">
      <w:pPr>
        <w:pStyle w:val="ApHeading3"/>
        <w:rPr>
          <w:rFonts w:hint="eastAsia"/>
        </w:rPr>
      </w:pPr>
      <w:bookmarkStart w:id="3607" w:name="_Toc112334954"/>
      <w:bookmarkStart w:id="3608" w:name="_Toc115298219"/>
      <w:bookmarkStart w:id="3609" w:name="_Toc116989301"/>
      <w:r>
        <w:t>Workforce Development</w:t>
      </w:r>
      <w:bookmarkEnd w:id="3607"/>
      <w:bookmarkEnd w:id="3608"/>
      <w:bookmarkEnd w:id="3609"/>
    </w:p>
    <w:p w14:paraId="78181128" w14:textId="77777777" w:rsidR="00B20533" w:rsidRDefault="00B20533" w:rsidP="00B20533">
      <w:r>
        <w:t xml:space="preserve">Twelve vendors who weighed in on the subject believed a workforce development program would increase the pool of qualified lead technicians. Several vendors explicitly brought up their challenges with shortages of qualified personnel. According to a program stakeholder, vendors face competing incentives to grow their workforce to meet customer demand while maintaining adequate quality control. </w:t>
      </w:r>
    </w:p>
    <w:p w14:paraId="4E572404" w14:textId="77777777" w:rsidR="00B20533" w:rsidRDefault="00B20533" w:rsidP="00B20533">
      <w:r>
        <w:t>When discussing the program’s impact on their own companies’ staffing, six vendors noted that all or most of their company’s staff were involved with the program and they would likely lose their jobs if the HES program ceased to exist. Two</w:t>
      </w:r>
      <w:r w:rsidDel="00715EF4">
        <w:t xml:space="preserve"> </w:t>
      </w:r>
      <w:r>
        <w:t>vendors said they would have trouble finding additional staff if the program scaled up, though two believed they could handle increased demand.</w:t>
      </w:r>
    </w:p>
    <w:p w14:paraId="000D8A4B" w14:textId="77777777" w:rsidR="00B20533" w:rsidRDefault="00B20533" w:rsidP="00B20533">
      <w:r>
        <w:t xml:space="preserve">One program stakeholder described workforce development as a major barrier to the HES/HES-IE program achieving its goals due to a lack of qualified auditors. </w:t>
      </w:r>
    </w:p>
    <w:p w14:paraId="227F14BF" w14:textId="77777777" w:rsidR="00B20533" w:rsidRPr="003015E3" w:rsidRDefault="00B20533" w:rsidP="00B20533">
      <w:pPr>
        <w:pStyle w:val="ApHeading3"/>
        <w:rPr>
          <w:rFonts w:hint="eastAsia"/>
        </w:rPr>
      </w:pPr>
      <w:bookmarkStart w:id="3610" w:name="_Toc112334955"/>
      <w:bookmarkStart w:id="3611" w:name="_Toc115298220"/>
      <w:bookmarkStart w:id="3612" w:name="_Ref115950922"/>
      <w:bookmarkStart w:id="3613" w:name="_Toc116989302"/>
      <w:r>
        <w:t>Conservation and Load Management (C&amp;LM) Funds Diversion</w:t>
      </w:r>
      <w:bookmarkEnd w:id="3610"/>
      <w:bookmarkEnd w:id="3611"/>
      <w:bookmarkEnd w:id="3612"/>
      <w:bookmarkEnd w:id="3613"/>
    </w:p>
    <w:p w14:paraId="004BB165" w14:textId="77777777" w:rsidR="00B20533" w:rsidRPr="00285565" w:rsidRDefault="00B20533" w:rsidP="00B20533">
      <w:r>
        <w:t xml:space="preserve">Two program stakeholders described the </w:t>
      </w:r>
      <w:r>
        <w:rPr>
          <w:rFonts w:eastAsia="Arial" w:cs="Arial"/>
        </w:rPr>
        <w:t>C&amp;LM funds diversion in 2017 and 2018</w:t>
      </w:r>
      <w:r w:rsidDel="00D635C8">
        <w:rPr>
          <w:rFonts w:eastAsia="Arial" w:cs="Arial"/>
        </w:rPr>
        <w:t xml:space="preserve"> </w:t>
      </w:r>
      <w:r>
        <w:t>funds diversion as having a large impact, with vendors going out of business or laying off technicians in substantial numbers due to the resulting lack of projects. One stakeholder noted spillover effects with the state’s WAP program too, where fewer cost-sharing opportunities with HES-IE caused some WAP projects to scale back in scope.</w:t>
      </w:r>
    </w:p>
    <w:p w14:paraId="72E10DCF" w14:textId="77777777" w:rsidR="00B20533" w:rsidRDefault="00B20533" w:rsidP="00B20533">
      <w:pPr>
        <w:rPr>
          <w:rFonts w:eastAsia="Arial" w:cs="Arial"/>
        </w:rPr>
      </w:pPr>
      <w:r>
        <w:rPr>
          <w:rFonts w:eastAsia="Arial" w:cs="Arial"/>
        </w:rPr>
        <w:t>Six vendors reported that the funds diversion had led to significant cuts to their operations and one vendor reported moderate cuts. Five</w:t>
      </w:r>
      <w:r w:rsidDel="00CE5DC6">
        <w:rPr>
          <w:rFonts w:eastAsia="Arial" w:cs="Arial"/>
        </w:rPr>
        <w:t xml:space="preserve"> </w:t>
      </w:r>
      <w:r>
        <w:rPr>
          <w:rFonts w:eastAsia="Arial" w:cs="Arial"/>
        </w:rPr>
        <w:t>vendors noted that they had had to lay off some staff; three of these vendors said that it had been hard to hire staff back after the program returned to full funding levels. One noted:</w:t>
      </w:r>
    </w:p>
    <w:p w14:paraId="3EDBBF27" w14:textId="77777777" w:rsidR="00B20533" w:rsidRDefault="00B20533" w:rsidP="00B20533">
      <w:pPr>
        <w:pStyle w:val="Quote"/>
      </w:pPr>
      <w:r>
        <w:t>“[The C&amp;LM funds diversion]</w:t>
      </w:r>
      <w:r w:rsidRPr="005974AD">
        <w:t xml:space="preserve"> had a large effect</w:t>
      </w:r>
      <w:r>
        <w:t>. We</w:t>
      </w:r>
      <w:r w:rsidRPr="005974AD">
        <w:t xml:space="preserve"> had to really scramble to find other things to do and had to lay people off</w:t>
      </w:r>
      <w:r>
        <w:t>.</w:t>
      </w:r>
      <w:r w:rsidRPr="005974AD">
        <w:t xml:space="preserve"> This is part of the reason that we’re having a workforce problem now, people never came back from that.</w:t>
      </w:r>
      <w:r>
        <w:t>”</w:t>
      </w:r>
    </w:p>
    <w:p w14:paraId="0F411443" w14:textId="77777777" w:rsidR="00B20533" w:rsidRDefault="00B20533" w:rsidP="00B20533">
      <w:pPr>
        <w:pStyle w:val="ApHeading3"/>
        <w:rPr>
          <w:rFonts w:hint="eastAsia"/>
        </w:rPr>
      </w:pPr>
      <w:bookmarkStart w:id="3614" w:name="_Toc112334956"/>
      <w:bookmarkStart w:id="3615" w:name="_Toc115298221"/>
      <w:bookmarkStart w:id="3616" w:name="_Ref116901663"/>
      <w:r>
        <w:t xml:space="preserve">Progress Toward Statewide </w:t>
      </w:r>
      <w:r w:rsidRPr="00CC51C3">
        <w:t>Weatherization</w:t>
      </w:r>
      <w:r>
        <w:t xml:space="preserve"> Goal</w:t>
      </w:r>
    </w:p>
    <w:p w14:paraId="4EB300B1" w14:textId="77777777" w:rsidR="00B20533" w:rsidRDefault="00B20533" w:rsidP="00B20533">
      <w:pPr>
        <w:rPr>
          <w:rFonts w:eastAsia="MS Mincho" w:cs="Arial"/>
        </w:rPr>
      </w:pPr>
      <w:r>
        <w:rPr>
          <w:rFonts w:eastAsia="MS Mincho" w:cs="Arial"/>
        </w:rPr>
        <w:t xml:space="preserve">Most vendors (10 of 13) did not believe the state would meet its goal of weatherizing 80% of all residential units by 2030 without significant funding and market changes. </w:t>
      </w:r>
    </w:p>
    <w:p w14:paraId="442E628A" w14:textId="77777777" w:rsidR="00B20533" w:rsidRDefault="00B20533" w:rsidP="00B20533">
      <w:pPr>
        <w:rPr>
          <w:rFonts w:eastAsia="MS Mincho" w:cs="Arial"/>
        </w:rPr>
      </w:pPr>
      <w:r>
        <w:rPr>
          <w:rFonts w:eastAsia="MS Mincho" w:cs="Arial"/>
        </w:rPr>
        <w:t xml:space="preserve">Three of the vendors considered the goal an underfunded mandate and called for higher incentives for weatherization and easier customer access to the necessary services. One respondent said: </w:t>
      </w:r>
    </w:p>
    <w:p w14:paraId="4287129D" w14:textId="77777777" w:rsidR="00B20533" w:rsidRPr="003F493B" w:rsidRDefault="00B20533" w:rsidP="00B20533">
      <w:pPr>
        <w:pStyle w:val="Quote"/>
      </w:pPr>
      <w:r>
        <w:t>“</w:t>
      </w:r>
      <w:r w:rsidRPr="003F493B">
        <w:t xml:space="preserve">They must first define </w:t>
      </w:r>
      <w:r>
        <w:t>w</w:t>
      </w:r>
      <w:r w:rsidRPr="003F493B">
        <w:t>eatherization.</w:t>
      </w:r>
      <w:r w:rsidRPr="002072F0">
        <w:t xml:space="preserve"> </w:t>
      </w:r>
      <w:r w:rsidRPr="003F493B">
        <w:t xml:space="preserve">Then, delegate a specific budget for this </w:t>
      </w:r>
      <w:r>
        <w:t xml:space="preserve">- </w:t>
      </w:r>
      <w:r w:rsidRPr="003F493B">
        <w:t>the CL&amp;M funds alone can’t pay for this work</w:t>
      </w:r>
      <w:r>
        <w:t>. N</w:t>
      </w:r>
      <w:r w:rsidRPr="003F493B">
        <w:t>o one has ever quantified the costs</w:t>
      </w:r>
      <w:r>
        <w:t xml:space="preserve"> </w:t>
      </w:r>
      <w:r w:rsidRPr="003F493B">
        <w:t xml:space="preserve">of weatherization. A </w:t>
      </w:r>
      <w:r>
        <w:t>‘g</w:t>
      </w:r>
      <w:r w:rsidRPr="003F493B">
        <w:t>oal</w:t>
      </w:r>
      <w:r>
        <w:t>’</w:t>
      </w:r>
      <w:r w:rsidRPr="003F493B">
        <w:t xml:space="preserve"> is not a mandate</w:t>
      </w:r>
      <w:r w:rsidRPr="5DE8475D">
        <w:t>,</w:t>
      </w:r>
      <w:r w:rsidRPr="003F493B">
        <w:t xml:space="preserve"> so the 80% by 2030 weatherization goal exists with no arsenal, nothing to back it up. There are no laws, statutes</w:t>
      </w:r>
      <w:r w:rsidRPr="002072F0">
        <w:t>,</w:t>
      </w:r>
      <w:r w:rsidRPr="003F493B">
        <w:t xml:space="preserve"> or DEEP mandates with a strategy/plan to bring this goal to fruition.</w:t>
      </w:r>
      <w:r>
        <w:t>”</w:t>
      </w:r>
    </w:p>
    <w:p w14:paraId="52E1D9A4" w14:textId="77777777" w:rsidR="00B20533" w:rsidRDefault="00B20533" w:rsidP="00B20533">
      <w:pPr>
        <w:pStyle w:val="Normalaftertable"/>
      </w:pPr>
      <w:r>
        <w:t>Three vendors stressed the need for more qualified personnel to meet the goal:</w:t>
      </w:r>
    </w:p>
    <w:p w14:paraId="3D6742CB" w14:textId="037D87C6" w:rsidR="00B20533" w:rsidRPr="003E13B7" w:rsidRDefault="00B20533" w:rsidP="00B20533">
      <w:pPr>
        <w:pStyle w:val="Quote"/>
        <w:rPr>
          <w:lang w:bidi="ar-SA"/>
        </w:rPr>
      </w:pPr>
      <w:r>
        <w:rPr>
          <w:lang w:bidi="ar-SA"/>
        </w:rPr>
        <w:t>“</w:t>
      </w:r>
      <w:r w:rsidRPr="53C0F67E">
        <w:rPr>
          <w:lang w:bidi="ar-SA"/>
        </w:rPr>
        <w:t xml:space="preserve">Definitely </w:t>
      </w:r>
      <w:r>
        <w:rPr>
          <w:lang w:bidi="ar-SA"/>
        </w:rPr>
        <w:t xml:space="preserve">[the program needs] </w:t>
      </w:r>
      <w:r w:rsidRPr="53C0F67E">
        <w:rPr>
          <w:lang w:bidi="ar-SA"/>
        </w:rPr>
        <w:t>more training, more qualified lead</w:t>
      </w:r>
      <w:r>
        <w:rPr>
          <w:lang w:bidi="ar-SA"/>
        </w:rPr>
        <w:t xml:space="preserve"> technician</w:t>
      </w:r>
      <w:r w:rsidRPr="53C0F67E">
        <w:rPr>
          <w:lang w:bidi="ar-SA"/>
        </w:rPr>
        <w:t>s, and the payment structure [wages] should keep up with the time</w:t>
      </w:r>
      <w:r>
        <w:rPr>
          <w:lang w:bidi="ar-SA"/>
        </w:rPr>
        <w:t>s</w:t>
      </w:r>
      <w:r w:rsidRPr="53C0F67E">
        <w:rPr>
          <w:lang w:bidi="ar-SA"/>
        </w:rPr>
        <w:t>. I think that's where the utility should put their money and not in just one specific region</w:t>
      </w:r>
      <w:r>
        <w:rPr>
          <w:lang w:bidi="ar-SA"/>
        </w:rPr>
        <w:t>.</w:t>
      </w:r>
      <w:r w:rsidRPr="53C0F67E">
        <w:rPr>
          <w:lang w:bidi="ar-SA"/>
        </w:rPr>
        <w:t xml:space="preserve"> </w:t>
      </w:r>
      <w:r>
        <w:rPr>
          <w:lang w:bidi="ar-SA"/>
        </w:rPr>
        <w:t>L</w:t>
      </w:r>
      <w:r w:rsidRPr="53C0F67E">
        <w:rPr>
          <w:lang w:bidi="ar-SA"/>
        </w:rPr>
        <w:t>et's say you want to hire people in Bridgeport</w:t>
      </w:r>
      <w:r w:rsidR="00B905F3" w:rsidRPr="00B905F3">
        <w:rPr>
          <w:lang w:bidi="ar-SA"/>
        </w:rPr>
        <w:t xml:space="preserve"> – </w:t>
      </w:r>
      <w:r w:rsidRPr="53C0F67E">
        <w:rPr>
          <w:lang w:bidi="ar-SA"/>
        </w:rPr>
        <w:t>have a training there because people from Hartford are not going to drive to Bridgeport to get a job.</w:t>
      </w:r>
      <w:r>
        <w:rPr>
          <w:lang w:bidi="ar-SA"/>
        </w:rPr>
        <w:t>”</w:t>
      </w:r>
      <w:r w:rsidRPr="53C0F67E">
        <w:rPr>
          <w:lang w:bidi="ar-SA"/>
        </w:rPr>
        <w:t xml:space="preserve"> </w:t>
      </w:r>
    </w:p>
    <w:p w14:paraId="3D7A33E6" w14:textId="77777777" w:rsidR="00B20533" w:rsidRPr="00405AC8" w:rsidRDefault="00B20533" w:rsidP="00B20533">
      <w:pPr>
        <w:pStyle w:val="Normalaftertable"/>
        <w:rPr>
          <w:lang w:bidi="ar-SA"/>
        </w:rPr>
      </w:pPr>
      <w:r w:rsidRPr="53C0F67E">
        <w:rPr>
          <w:lang w:bidi="ar-SA"/>
        </w:rPr>
        <w:t xml:space="preserve">Two </w:t>
      </w:r>
      <w:r>
        <w:rPr>
          <w:lang w:bidi="ar-SA"/>
        </w:rPr>
        <w:t>vendors</w:t>
      </w:r>
      <w:r w:rsidRPr="53C0F67E">
        <w:rPr>
          <w:lang w:bidi="ar-SA"/>
        </w:rPr>
        <w:t xml:space="preserve"> also felt the weatherization goal would be hard to reach because the housing stock in Connecticut </w:t>
      </w:r>
      <w:r>
        <w:rPr>
          <w:lang w:bidi="ar-SA"/>
        </w:rPr>
        <w:t>was</w:t>
      </w:r>
      <w:r w:rsidRPr="53C0F67E">
        <w:rPr>
          <w:lang w:bidi="ar-SA"/>
        </w:rPr>
        <w:t xml:space="preserve"> old and ha</w:t>
      </w:r>
      <w:r>
        <w:rPr>
          <w:lang w:bidi="ar-SA"/>
        </w:rPr>
        <w:t>d</w:t>
      </w:r>
      <w:r w:rsidRPr="53C0F67E">
        <w:rPr>
          <w:lang w:bidi="ar-SA"/>
        </w:rPr>
        <w:t xml:space="preserve"> a lower energy savings potential.</w:t>
      </w:r>
    </w:p>
    <w:p w14:paraId="1425C358" w14:textId="77777777" w:rsidR="00B20533" w:rsidRDefault="00B20533" w:rsidP="00B20533">
      <w:pPr>
        <w:rPr>
          <w:lang w:bidi="ar-SA"/>
        </w:rPr>
      </w:pPr>
      <w:r>
        <w:rPr>
          <w:lang w:bidi="ar-SA"/>
        </w:rPr>
        <w:t>Two community stakeholders pointed to a lack of clarity in the definition of what qualifies as weatherized. A third community stakeholder indicated that the funding for weatherization was insufficient relative to the magnitude of the state’s goal.</w:t>
      </w:r>
    </w:p>
    <w:p w14:paraId="07C3B0B5" w14:textId="77777777" w:rsidR="00B20533" w:rsidRDefault="00B20533" w:rsidP="00B20533">
      <w:pPr>
        <w:rPr>
          <w:lang w:bidi="ar-SA"/>
        </w:rPr>
      </w:pPr>
      <w:r>
        <w:rPr>
          <w:lang w:bidi="ar-SA"/>
        </w:rPr>
        <w:t>One member of a town energy commission described the difficulty in determining whether a home was weatherized based on its participation in HES:</w:t>
      </w:r>
    </w:p>
    <w:p w14:paraId="795EC9E5" w14:textId="77777777" w:rsidR="00B20533" w:rsidRDefault="00B20533" w:rsidP="00B20533">
      <w:pPr>
        <w:pStyle w:val="Quote"/>
        <w:rPr>
          <w:lang w:bidi="ar-SA"/>
        </w:rPr>
      </w:pPr>
      <w:r>
        <w:rPr>
          <w:lang w:bidi="ar-SA"/>
        </w:rPr>
        <w:t>“</w:t>
      </w:r>
      <w:r w:rsidRPr="00C22CE4">
        <w:rPr>
          <w:lang w:bidi="ar-SA"/>
        </w:rPr>
        <w:t xml:space="preserve">Just having a HES visit doesn’t mean that a house is weatherized. So, if the powers </w:t>
      </w:r>
      <w:r>
        <w:rPr>
          <w:lang w:bidi="ar-SA"/>
        </w:rPr>
        <w:t>that</w:t>
      </w:r>
      <w:r w:rsidRPr="00C22CE4">
        <w:rPr>
          <w:lang w:bidi="ar-SA"/>
        </w:rPr>
        <w:t xml:space="preserve"> be are looking at the number of homes that have had HES visits, that’s not a gauge of whether that house has been weatherized</w:t>
      </w:r>
      <w:r>
        <w:rPr>
          <w:lang w:bidi="ar-SA"/>
        </w:rPr>
        <w:t>.”</w:t>
      </w:r>
    </w:p>
    <w:p w14:paraId="44745498" w14:textId="77777777" w:rsidR="00B20533" w:rsidRDefault="00B20533" w:rsidP="00B20533">
      <w:pPr>
        <w:pStyle w:val="Normalaftertable"/>
        <w:rPr>
          <w:lang w:bidi="ar-SA"/>
        </w:rPr>
      </w:pPr>
      <w:r>
        <w:rPr>
          <w:lang w:bidi="ar-SA"/>
        </w:rPr>
        <w:t xml:space="preserve">Another </w:t>
      </w:r>
      <w:r>
        <w:t>interviewee who worked for an organization that develops affordable housing and conducts homeowner education weighed in on the statewide weatherization goal:</w:t>
      </w:r>
    </w:p>
    <w:bookmarkEnd w:id="3614"/>
    <w:bookmarkEnd w:id="3615"/>
    <w:p w14:paraId="3DDE358B" w14:textId="77777777" w:rsidR="00B20533" w:rsidRDefault="00B20533" w:rsidP="00B20533">
      <w:pPr>
        <w:pStyle w:val="Quote"/>
        <w:rPr>
          <w:lang w:bidi="ar-SA"/>
        </w:rPr>
      </w:pPr>
      <w:r>
        <w:rPr>
          <w:lang w:bidi="ar-SA"/>
        </w:rPr>
        <w:t>“</w:t>
      </w:r>
      <w:r w:rsidRPr="00C21FEF">
        <w:rPr>
          <w:lang w:bidi="ar-SA"/>
        </w:rPr>
        <w:t>I know DEEP has gotten pushback on the 80% weatherization goal due to lack of clarity around defining it</w:t>
      </w:r>
      <w:r>
        <w:rPr>
          <w:lang w:bidi="ar-SA"/>
        </w:rPr>
        <w:t xml:space="preserve">. </w:t>
      </w:r>
      <w:r w:rsidRPr="00C21FEF">
        <w:rPr>
          <w:lang w:bidi="ar-SA"/>
        </w:rPr>
        <w:t xml:space="preserve">They help as a starting point, but for example, the option to install </w:t>
      </w:r>
      <w:r>
        <w:rPr>
          <w:lang w:bidi="ar-SA"/>
        </w:rPr>
        <w:t>five</w:t>
      </w:r>
      <w:r w:rsidRPr="00C21FEF">
        <w:rPr>
          <w:lang w:bidi="ar-SA"/>
        </w:rPr>
        <w:t xml:space="preserve"> of </w:t>
      </w:r>
      <w:r>
        <w:rPr>
          <w:lang w:bidi="ar-SA"/>
        </w:rPr>
        <w:t>ten</w:t>
      </w:r>
      <w:r w:rsidRPr="00C21FEF">
        <w:rPr>
          <w:lang w:bidi="ar-SA"/>
        </w:rPr>
        <w:t xml:space="preserve"> equipment types listed doesn’t mean you have a good thermal envelope. We need tiers (e.g., a baseline and something beyond it). What is air sealing without insulation?</w:t>
      </w:r>
      <w:r>
        <w:rPr>
          <w:lang w:bidi="ar-SA"/>
        </w:rPr>
        <w:t>”</w:t>
      </w:r>
    </w:p>
    <w:p w14:paraId="10B8E5AC" w14:textId="77777777" w:rsidR="00B20533" w:rsidRDefault="00B20533" w:rsidP="00B20533">
      <w:pPr>
        <w:pStyle w:val="ApHeading2"/>
        <w:rPr>
          <w:rFonts w:hint="eastAsia"/>
        </w:rPr>
      </w:pPr>
      <w:bookmarkStart w:id="3617" w:name="_Toc112334959"/>
      <w:bookmarkStart w:id="3618" w:name="_Toc115298223"/>
      <w:bookmarkStart w:id="3619" w:name="_Toc116989303"/>
      <w:bookmarkStart w:id="3620" w:name="_Toc136520339"/>
      <w:bookmarkStart w:id="3621" w:name="Demographics"/>
      <w:bookmarkEnd w:id="3616"/>
      <w:r w:rsidRPr="00864539">
        <w:t>Demographics</w:t>
      </w:r>
      <w:bookmarkEnd w:id="3617"/>
      <w:bookmarkEnd w:id="3618"/>
      <w:bookmarkEnd w:id="3619"/>
      <w:r>
        <w:t xml:space="preserve"> and Firmographics</w:t>
      </w:r>
      <w:bookmarkEnd w:id="3620"/>
    </w:p>
    <w:bookmarkEnd w:id="3621"/>
    <w:p w14:paraId="204FB899" w14:textId="77777777" w:rsidR="00B20533" w:rsidRDefault="00B20533" w:rsidP="00B20533">
      <w:pPr>
        <w:rPr>
          <w:lang w:bidi="ar-SA"/>
        </w:rPr>
      </w:pPr>
      <w:r>
        <w:rPr>
          <w:lang w:bidi="ar-SA"/>
        </w:rPr>
        <w:t>Survey questions asked respondents a variety of questions about demographic and economic factors, including number of household occupants, education, income level, ethnicity, and race.</w:t>
      </w:r>
    </w:p>
    <w:p w14:paraId="2D699981" w14:textId="77777777" w:rsidR="00B20533" w:rsidRDefault="00B20533" w:rsidP="00B20533">
      <w:pPr>
        <w:pStyle w:val="ApHeading3"/>
        <w:rPr>
          <w:rFonts w:hint="eastAsia"/>
        </w:rPr>
      </w:pPr>
      <w:bookmarkStart w:id="3622" w:name="_Toc112334960"/>
      <w:bookmarkStart w:id="3623" w:name="_Toc115298224"/>
      <w:bookmarkStart w:id="3624" w:name="_Toc116989304"/>
      <w:r>
        <w:rPr>
          <w:rFonts w:hint="eastAsia"/>
        </w:rPr>
        <w:t>K</w:t>
      </w:r>
      <w:r>
        <w:t>ey Findings</w:t>
      </w:r>
    </w:p>
    <w:p w14:paraId="4732AE1F" w14:textId="62054240" w:rsidR="00B20533" w:rsidRDefault="00B20533" w:rsidP="005B5B52">
      <w:pPr>
        <w:pStyle w:val="ListParagraph"/>
        <w:numPr>
          <w:ilvl w:val="0"/>
          <w:numId w:val="27"/>
        </w:numPr>
      </w:pPr>
      <w:r>
        <w:t xml:space="preserve">Respondents used open-end responses in the survey to explain that they could not recall certain questions due to the length of time that had passed since their assessment. For </w:t>
      </w:r>
      <w:r w:rsidRPr="00586372">
        <w:t>the over one-third (37%)</w:t>
      </w:r>
      <w:r>
        <w:t xml:space="preserve"> of survey respondents who received an assessment in 2018 or earlier, at least three years passed between the date of their assessment and the survey.</w:t>
      </w:r>
    </w:p>
    <w:p w14:paraId="7E4EC74E" w14:textId="34882589" w:rsidR="00B20533" w:rsidRDefault="00B20533" w:rsidP="005B5B52">
      <w:pPr>
        <w:pStyle w:val="ListParagraph"/>
        <w:numPr>
          <w:ilvl w:val="0"/>
          <w:numId w:val="27"/>
        </w:numPr>
      </w:pPr>
      <w:r>
        <w:t xml:space="preserve">Survey respondents had higher educational attainment than households in the general population, suggesting that the program may be underserving customers who are low- or moderate-income. </w:t>
      </w:r>
    </w:p>
    <w:p w14:paraId="2F40F8B1" w14:textId="77777777" w:rsidR="00B20533" w:rsidRDefault="00B20533" w:rsidP="005B5B52">
      <w:pPr>
        <w:pStyle w:val="ListParagraph"/>
        <w:numPr>
          <w:ilvl w:val="0"/>
          <w:numId w:val="27"/>
        </w:numPr>
      </w:pPr>
      <w:r>
        <w:t>Compared to the census (30%), fewer survey respondents lived in a household with someone aged 65 years or older (23%), suggesting that elderly customers are underserved by the program.</w:t>
      </w:r>
    </w:p>
    <w:p w14:paraId="6A9173CB" w14:textId="77777777" w:rsidR="00B20533" w:rsidRDefault="00B20533" w:rsidP="005B5B52">
      <w:pPr>
        <w:pStyle w:val="ListParagraph"/>
        <w:numPr>
          <w:ilvl w:val="0"/>
          <w:numId w:val="27"/>
        </w:numPr>
      </w:pPr>
      <w:r>
        <w:t xml:space="preserve">The racial and ethnic composition of survey respondents is similar to census estimates, suggesting that the program is equitable by that metric. </w:t>
      </w:r>
    </w:p>
    <w:bookmarkEnd w:id="3622"/>
    <w:bookmarkEnd w:id="3623"/>
    <w:bookmarkEnd w:id="3624"/>
    <w:p w14:paraId="69141640" w14:textId="6614BD1A" w:rsidR="00B20533" w:rsidRDefault="00B20533" w:rsidP="00B20533">
      <w:pPr>
        <w:pStyle w:val="ApHeading3"/>
        <w:rPr>
          <w:rFonts w:hint="eastAsia"/>
        </w:rPr>
      </w:pPr>
      <w:r>
        <w:t>Participant Demographics</w:t>
      </w:r>
    </w:p>
    <w:p w14:paraId="42A6777B" w14:textId="77777777" w:rsidR="00B20533" w:rsidRDefault="00B20533" w:rsidP="00B20533">
      <w:pPr>
        <w:pStyle w:val="ApHeading4"/>
      </w:pPr>
      <w:r>
        <w:t>Participation Year</w:t>
      </w:r>
    </w:p>
    <w:p w14:paraId="0742888C" w14:textId="69973107" w:rsidR="00B20533" w:rsidRDefault="00B20533" w:rsidP="00B20533">
      <w:pPr>
        <w:rPr>
          <w:lang w:bidi="ar-SA"/>
        </w:rPr>
      </w:pPr>
      <w:r>
        <w:rPr>
          <w:lang w:bidi="ar-SA"/>
        </w:rPr>
        <w:t xml:space="preserve">The survey was sent to a higher percentage of participants who participated more recently (2019 </w:t>
      </w:r>
      <w:r w:rsidR="00B905F3">
        <w:rPr>
          <w:lang w:bidi="ar-SA"/>
        </w:rPr>
        <w:t>–</w:t>
      </w:r>
      <w:r>
        <w:rPr>
          <w:lang w:bidi="ar-SA"/>
        </w:rPr>
        <w:t xml:space="preserve"> 2020) than earlier in the study period (2017 </w:t>
      </w:r>
      <w:r w:rsidR="00B905F3">
        <w:rPr>
          <w:lang w:bidi="ar-SA"/>
        </w:rPr>
        <w:t>–</w:t>
      </w:r>
      <w:r>
        <w:rPr>
          <w:lang w:bidi="ar-SA"/>
        </w:rPr>
        <w:t xml:space="preserve"> 2018) to increase likelihood of program recall (</w:t>
      </w:r>
      <w:r w:rsidRPr="00E50FCE">
        <w:rPr>
          <w:rStyle w:val="CrossRefChar"/>
        </w:rPr>
        <w:fldChar w:fldCharType="begin"/>
      </w:r>
      <w:r w:rsidRPr="00E50FCE">
        <w:rPr>
          <w:rStyle w:val="CrossRefChar"/>
        </w:rPr>
        <w:instrText xml:space="preserve"> REF _Ref122105078 \h </w:instrText>
      </w:r>
      <w:r>
        <w:rPr>
          <w:rStyle w:val="CrossRefChar"/>
        </w:rPr>
        <w:instrText xml:space="preserve"> \* MERGEFORMAT </w:instrText>
      </w:r>
      <w:r w:rsidRPr="00E50FCE">
        <w:rPr>
          <w:rStyle w:val="CrossRefChar"/>
        </w:rPr>
      </w:r>
      <w:r w:rsidRPr="00E50FCE">
        <w:rPr>
          <w:rStyle w:val="CrossRefChar"/>
        </w:rPr>
        <w:fldChar w:fldCharType="separate"/>
      </w:r>
      <w:r w:rsidR="002B7A59" w:rsidRPr="002B7A59">
        <w:rPr>
          <w:rStyle w:val="CrossRefChar"/>
        </w:rPr>
        <w:t xml:space="preserve">Table </w:t>
      </w:r>
      <w:r w:rsidR="00571B44" w:rsidRPr="00CD3FDE">
        <w:rPr>
          <w:rStyle w:val="CrossRefChar"/>
        </w:rPr>
        <w:t>48</w:t>
      </w:r>
      <w:r w:rsidRPr="00E50FCE">
        <w:rPr>
          <w:rStyle w:val="CrossRefChar"/>
        </w:rPr>
        <w:fldChar w:fldCharType="end"/>
      </w:r>
      <w:r>
        <w:rPr>
          <w:lang w:bidi="ar-SA"/>
        </w:rPr>
        <w:t>).</w:t>
      </w:r>
    </w:p>
    <w:p w14:paraId="1E7D14B0" w14:textId="1DA1D28D" w:rsidR="00B20533" w:rsidRDefault="00B20533" w:rsidP="00B20533">
      <w:pPr>
        <w:pStyle w:val="ApCaption"/>
        <w:keepNext w:val="0"/>
        <w:rPr>
          <w:rFonts w:hint="eastAsia"/>
        </w:rPr>
      </w:pPr>
      <w:bookmarkStart w:id="3625" w:name="_Ref121345336"/>
      <w:bookmarkStart w:id="3626" w:name="_Ref122105078"/>
      <w:r>
        <w:t>Table</w:t>
      </w:r>
      <w:bookmarkEnd w:id="3625"/>
      <w:r>
        <w:t xml:space="preserve"> </w:t>
      </w:r>
      <w:r>
        <w:fldChar w:fldCharType="begin"/>
      </w:r>
      <w:r>
        <w:instrText>SEQ Table \* ARABIC</w:instrText>
      </w:r>
      <w:r>
        <w:fldChar w:fldCharType="separate"/>
      </w:r>
      <w:r w:rsidR="00571B44">
        <w:rPr>
          <w:noProof/>
        </w:rPr>
        <w:t>48</w:t>
      </w:r>
      <w:r>
        <w:fldChar w:fldCharType="end"/>
      </w:r>
      <w:bookmarkEnd w:id="3626"/>
      <w:r>
        <w:t>: Program Participation by C&amp;LM Plan</w:t>
      </w:r>
    </w:p>
    <w:tbl>
      <w:tblPr>
        <w:tblStyle w:val="AppendixEven"/>
        <w:tblW w:w="0" w:type="auto"/>
        <w:tblLayout w:type="fixed"/>
        <w:tblLook w:val="04A0" w:firstRow="1" w:lastRow="0" w:firstColumn="1" w:lastColumn="0" w:noHBand="0" w:noVBand="1"/>
      </w:tblPr>
      <w:tblGrid>
        <w:gridCol w:w="3116"/>
        <w:gridCol w:w="2824"/>
        <w:gridCol w:w="3410"/>
      </w:tblGrid>
      <w:tr w:rsidR="00D259C8" w14:paraId="4C5DA2F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3F8F75C2" w14:textId="77777777" w:rsidR="00B20533" w:rsidRDefault="00B20533">
            <w:pPr>
              <w:pStyle w:val="Tableleft"/>
              <w:keepNext w:val="0"/>
              <w:rPr>
                <w:lang w:bidi="ar-SA"/>
              </w:rPr>
            </w:pPr>
            <w:r>
              <w:rPr>
                <w:lang w:bidi="ar-SA"/>
              </w:rPr>
              <w:t>Program</w:t>
            </w:r>
          </w:p>
        </w:tc>
        <w:tc>
          <w:tcPr>
            <w:tcW w:w="2824" w:type="dxa"/>
            <w:vAlign w:val="center"/>
          </w:tcPr>
          <w:p w14:paraId="7DA57ACD" w14:textId="77777777" w:rsidR="00B20533" w:rsidRDefault="00B20533">
            <w:pPr>
              <w:pStyle w:val="Tablecenter"/>
              <w:keepNext w:val="0"/>
              <w:cnfStyle w:val="100000000000" w:firstRow="1" w:lastRow="0" w:firstColumn="0" w:lastColumn="0" w:oddVBand="0" w:evenVBand="0" w:oddHBand="0" w:evenHBand="0" w:firstRowFirstColumn="0" w:firstRowLastColumn="0" w:lastRowFirstColumn="0" w:lastRowLastColumn="0"/>
              <w:rPr>
                <w:lang w:bidi="ar-SA"/>
              </w:rPr>
            </w:pPr>
            <w:r>
              <w:rPr>
                <w:lang w:bidi="ar-SA"/>
              </w:rPr>
              <w:t>C&amp;LM Plan Years</w:t>
            </w:r>
          </w:p>
        </w:tc>
        <w:tc>
          <w:tcPr>
            <w:tcW w:w="3410" w:type="dxa"/>
            <w:vAlign w:val="center"/>
          </w:tcPr>
          <w:p w14:paraId="5064F6D1" w14:textId="77777777" w:rsidR="00B20533" w:rsidRDefault="00B20533">
            <w:pPr>
              <w:pStyle w:val="Tablecenter"/>
              <w:keepNext w:val="0"/>
              <w:cnfStyle w:val="100000000000" w:firstRow="1" w:lastRow="0" w:firstColumn="0" w:lastColumn="0" w:oddVBand="0" w:evenVBand="0" w:oddHBand="0" w:evenHBand="0" w:firstRowFirstColumn="0" w:firstRowLastColumn="0" w:lastRowFirstColumn="0" w:lastRowLastColumn="0"/>
              <w:rPr>
                <w:lang w:bidi="ar-SA"/>
              </w:rPr>
            </w:pPr>
            <w:r>
              <w:rPr>
                <w:lang w:bidi="ar-SA"/>
              </w:rPr>
              <w:t xml:space="preserve"> Respondents (Unweighted %)</w:t>
            </w:r>
          </w:p>
        </w:tc>
      </w:tr>
      <w:tr w:rsidR="00B20533" w14:paraId="48BA4FB2" w14:textId="77777777">
        <w:tc>
          <w:tcPr>
            <w:cnfStyle w:val="001000000000" w:firstRow="0" w:lastRow="0" w:firstColumn="1" w:lastColumn="0" w:oddVBand="0" w:evenVBand="0" w:oddHBand="0" w:evenHBand="0" w:firstRowFirstColumn="0" w:firstRowLastColumn="0" w:lastRowFirstColumn="0" w:lastRowLastColumn="0"/>
            <w:tcW w:w="3116" w:type="dxa"/>
          </w:tcPr>
          <w:p w14:paraId="3F40CA6C" w14:textId="77777777" w:rsidR="00B20533" w:rsidRDefault="00B20533">
            <w:pPr>
              <w:pStyle w:val="Tableleft"/>
              <w:keepNext w:val="0"/>
              <w:rPr>
                <w:lang w:bidi="ar-SA"/>
              </w:rPr>
            </w:pPr>
            <w:r>
              <w:rPr>
                <w:lang w:bidi="ar-SA"/>
              </w:rPr>
              <w:t>HES</w:t>
            </w:r>
          </w:p>
        </w:tc>
        <w:tc>
          <w:tcPr>
            <w:tcW w:w="2824" w:type="dxa"/>
            <w:vAlign w:val="center"/>
          </w:tcPr>
          <w:p w14:paraId="33A26707"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2016-2018</w:t>
            </w:r>
          </w:p>
        </w:tc>
        <w:tc>
          <w:tcPr>
            <w:tcW w:w="3410" w:type="dxa"/>
            <w:vAlign w:val="center"/>
          </w:tcPr>
          <w:p w14:paraId="7857508E"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31%</w:t>
            </w:r>
          </w:p>
        </w:tc>
      </w:tr>
      <w:tr w:rsidR="00B20533" w14:paraId="7F79B50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2E904019" w14:textId="77777777" w:rsidR="00B20533" w:rsidRDefault="00B20533">
            <w:pPr>
              <w:pStyle w:val="Tableleft"/>
              <w:keepNext w:val="0"/>
              <w:rPr>
                <w:lang w:bidi="ar-SA"/>
              </w:rPr>
            </w:pPr>
            <w:r>
              <w:rPr>
                <w:lang w:bidi="ar-SA"/>
              </w:rPr>
              <w:t>HES</w:t>
            </w:r>
          </w:p>
        </w:tc>
        <w:tc>
          <w:tcPr>
            <w:tcW w:w="2824" w:type="dxa"/>
            <w:vAlign w:val="center"/>
          </w:tcPr>
          <w:p w14:paraId="6EF7D027"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2019-2020</w:t>
            </w:r>
          </w:p>
        </w:tc>
        <w:tc>
          <w:tcPr>
            <w:tcW w:w="3410" w:type="dxa"/>
            <w:vAlign w:val="center"/>
          </w:tcPr>
          <w:p w14:paraId="33F9568A"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69%</w:t>
            </w:r>
          </w:p>
        </w:tc>
      </w:tr>
      <w:tr w:rsidR="00B20533" w14:paraId="6B0ADC75" w14:textId="77777777">
        <w:tc>
          <w:tcPr>
            <w:cnfStyle w:val="001000000000" w:firstRow="0" w:lastRow="0" w:firstColumn="1" w:lastColumn="0" w:oddVBand="0" w:evenVBand="0" w:oddHBand="0" w:evenHBand="0" w:firstRowFirstColumn="0" w:firstRowLastColumn="0" w:lastRowFirstColumn="0" w:lastRowLastColumn="0"/>
            <w:tcW w:w="3116" w:type="dxa"/>
          </w:tcPr>
          <w:p w14:paraId="7B23105A" w14:textId="77777777" w:rsidR="00B20533" w:rsidRDefault="00B20533">
            <w:pPr>
              <w:pStyle w:val="Tableleft"/>
              <w:keepNext w:val="0"/>
              <w:rPr>
                <w:lang w:bidi="ar-SA"/>
              </w:rPr>
            </w:pPr>
            <w:r>
              <w:rPr>
                <w:lang w:bidi="ar-SA"/>
              </w:rPr>
              <w:t>HES-IE</w:t>
            </w:r>
          </w:p>
        </w:tc>
        <w:tc>
          <w:tcPr>
            <w:tcW w:w="2824" w:type="dxa"/>
            <w:vAlign w:val="center"/>
          </w:tcPr>
          <w:p w14:paraId="0B375717"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2016-2018</w:t>
            </w:r>
          </w:p>
        </w:tc>
        <w:tc>
          <w:tcPr>
            <w:tcW w:w="3410" w:type="dxa"/>
            <w:vAlign w:val="center"/>
          </w:tcPr>
          <w:p w14:paraId="6514D3B6"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49%</w:t>
            </w:r>
          </w:p>
        </w:tc>
      </w:tr>
      <w:tr w:rsidR="00B20533" w14:paraId="07E52C8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1AB87190" w14:textId="77777777" w:rsidR="00B20533" w:rsidRDefault="00B20533">
            <w:pPr>
              <w:pStyle w:val="Tableleft"/>
              <w:keepNext w:val="0"/>
              <w:rPr>
                <w:lang w:bidi="ar-SA"/>
              </w:rPr>
            </w:pPr>
            <w:r>
              <w:rPr>
                <w:lang w:bidi="ar-SA"/>
              </w:rPr>
              <w:t>HES-IE</w:t>
            </w:r>
          </w:p>
        </w:tc>
        <w:tc>
          <w:tcPr>
            <w:tcW w:w="2824" w:type="dxa"/>
            <w:vAlign w:val="center"/>
          </w:tcPr>
          <w:p w14:paraId="30E95AEF"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2019-2020</w:t>
            </w:r>
          </w:p>
        </w:tc>
        <w:tc>
          <w:tcPr>
            <w:tcW w:w="3410" w:type="dxa"/>
            <w:vAlign w:val="center"/>
          </w:tcPr>
          <w:p w14:paraId="03525074"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51%</w:t>
            </w:r>
          </w:p>
        </w:tc>
      </w:tr>
      <w:tr w:rsidR="00B20533" w14:paraId="29C4D7B4" w14:textId="77777777">
        <w:tc>
          <w:tcPr>
            <w:cnfStyle w:val="001000000000" w:firstRow="0" w:lastRow="0" w:firstColumn="1" w:lastColumn="0" w:oddVBand="0" w:evenVBand="0" w:oddHBand="0" w:evenHBand="0" w:firstRowFirstColumn="0" w:firstRowLastColumn="0" w:lastRowFirstColumn="0" w:lastRowLastColumn="0"/>
            <w:tcW w:w="3116" w:type="dxa"/>
          </w:tcPr>
          <w:p w14:paraId="7DE9642C" w14:textId="77777777" w:rsidR="00B20533" w:rsidRDefault="00B20533">
            <w:pPr>
              <w:pStyle w:val="Tableleft"/>
              <w:keepNext w:val="0"/>
              <w:rPr>
                <w:lang w:bidi="ar-SA"/>
              </w:rPr>
            </w:pPr>
            <w:r>
              <w:rPr>
                <w:lang w:bidi="ar-SA"/>
              </w:rPr>
              <w:t>Total</w:t>
            </w:r>
          </w:p>
        </w:tc>
        <w:tc>
          <w:tcPr>
            <w:tcW w:w="2824" w:type="dxa"/>
            <w:vAlign w:val="center"/>
          </w:tcPr>
          <w:p w14:paraId="7DB4E0DC"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2016-2018</w:t>
            </w:r>
          </w:p>
        </w:tc>
        <w:tc>
          <w:tcPr>
            <w:tcW w:w="3410" w:type="dxa"/>
            <w:vAlign w:val="center"/>
          </w:tcPr>
          <w:p w14:paraId="1F2356C7"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37%</w:t>
            </w:r>
          </w:p>
        </w:tc>
      </w:tr>
      <w:tr w:rsidR="00B20533" w14:paraId="1AFF0D8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7F93CBD6" w14:textId="77777777" w:rsidR="00B20533" w:rsidRDefault="00B20533">
            <w:pPr>
              <w:pStyle w:val="Tableleft"/>
              <w:keepNext w:val="0"/>
              <w:rPr>
                <w:lang w:bidi="ar-SA"/>
              </w:rPr>
            </w:pPr>
            <w:r>
              <w:rPr>
                <w:lang w:bidi="ar-SA"/>
              </w:rPr>
              <w:t>Total</w:t>
            </w:r>
          </w:p>
        </w:tc>
        <w:tc>
          <w:tcPr>
            <w:tcW w:w="2824" w:type="dxa"/>
            <w:vAlign w:val="center"/>
          </w:tcPr>
          <w:p w14:paraId="63FFBA77"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2019-2020</w:t>
            </w:r>
          </w:p>
        </w:tc>
        <w:tc>
          <w:tcPr>
            <w:tcW w:w="3410" w:type="dxa"/>
            <w:vAlign w:val="center"/>
          </w:tcPr>
          <w:p w14:paraId="64A14C75"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63%</w:t>
            </w:r>
          </w:p>
        </w:tc>
      </w:tr>
    </w:tbl>
    <w:p w14:paraId="45B7CD63" w14:textId="77777777" w:rsidR="00B20533" w:rsidRDefault="00B20533" w:rsidP="00B20533">
      <w:pPr>
        <w:pStyle w:val="ApHeading4"/>
        <w:keepNext/>
      </w:pPr>
      <w:r>
        <w:t>Age and Occupancy</w:t>
      </w:r>
    </w:p>
    <w:p w14:paraId="374F2FC6" w14:textId="4C4C96FF" w:rsidR="00B20533" w:rsidRPr="003039B8" w:rsidRDefault="00B20533" w:rsidP="00B20533">
      <w:pPr>
        <w:keepNext/>
        <w:rPr>
          <w:lang w:bidi="ar-SA"/>
        </w:rPr>
      </w:pPr>
      <w:r>
        <w:rPr>
          <w:lang w:bidi="ar-SA"/>
        </w:rPr>
        <w:t xml:space="preserve">As shown in </w:t>
      </w:r>
      <w:r w:rsidRPr="00B7733C">
        <w:rPr>
          <w:rStyle w:val="CrossRefChar"/>
        </w:rPr>
        <w:fldChar w:fldCharType="begin"/>
      </w:r>
      <w:r w:rsidRPr="00B7733C">
        <w:rPr>
          <w:rStyle w:val="CrossRefChar"/>
        </w:rPr>
        <w:instrText xml:space="preserve"> REF _Ref121945612 \h </w:instrText>
      </w:r>
      <w:r>
        <w:rPr>
          <w:rStyle w:val="CrossRefChar"/>
        </w:rPr>
        <w:instrText xml:space="preserve"> \* MERGEFORMAT </w:instrText>
      </w:r>
      <w:r w:rsidRPr="00B7733C">
        <w:rPr>
          <w:rStyle w:val="CrossRefChar"/>
        </w:rPr>
      </w:r>
      <w:r w:rsidRPr="00B7733C">
        <w:rPr>
          <w:rStyle w:val="CrossRefChar"/>
        </w:rPr>
        <w:fldChar w:fldCharType="separate"/>
      </w:r>
      <w:r w:rsidR="002B7A59" w:rsidRPr="002B7A59">
        <w:rPr>
          <w:rStyle w:val="CrossRefChar"/>
        </w:rPr>
        <w:t xml:space="preserve">Table </w:t>
      </w:r>
      <w:r w:rsidR="00571B44" w:rsidRPr="00CD3FDE">
        <w:rPr>
          <w:rStyle w:val="CrossRefChar"/>
        </w:rPr>
        <w:t>49</w:t>
      </w:r>
      <w:r w:rsidRPr="00B7733C">
        <w:rPr>
          <w:rStyle w:val="CrossRefChar"/>
        </w:rPr>
        <w:fldChar w:fldCharType="end"/>
      </w:r>
      <w:r>
        <w:rPr>
          <w:lang w:bidi="ar-SA"/>
        </w:rPr>
        <w:t xml:space="preserve">, average household size of respondents was 2.4 (HES-IE) to 2.6 (HES). </w:t>
      </w:r>
    </w:p>
    <w:p w14:paraId="73E88C7A" w14:textId="132FB0BA" w:rsidR="00B20533" w:rsidRDefault="00B20533" w:rsidP="00B20533">
      <w:pPr>
        <w:pStyle w:val="ApCaption"/>
        <w:keepLines/>
        <w:rPr>
          <w:rFonts w:hint="eastAsia"/>
        </w:rPr>
      </w:pPr>
      <w:bookmarkStart w:id="3627" w:name="_Ref121345682"/>
      <w:bookmarkStart w:id="3628" w:name="_Ref121945612"/>
      <w:bookmarkStart w:id="3629" w:name="_Ref121345677"/>
      <w:r>
        <w:t>Table</w:t>
      </w:r>
      <w:bookmarkEnd w:id="3627"/>
      <w:r>
        <w:t xml:space="preserve"> </w:t>
      </w:r>
      <w:r>
        <w:fldChar w:fldCharType="begin"/>
      </w:r>
      <w:r>
        <w:instrText>SEQ Table \* ARABIC</w:instrText>
      </w:r>
      <w:r>
        <w:fldChar w:fldCharType="separate"/>
      </w:r>
      <w:r w:rsidR="00571B44">
        <w:rPr>
          <w:noProof/>
        </w:rPr>
        <w:t>49</w:t>
      </w:r>
      <w:r>
        <w:fldChar w:fldCharType="end"/>
      </w:r>
      <w:bookmarkEnd w:id="3628"/>
      <w:r>
        <w:t xml:space="preserve">: Size of Household </w:t>
      </w:r>
      <w:bookmarkEnd w:id="3629"/>
    </w:p>
    <w:tbl>
      <w:tblPr>
        <w:tblStyle w:val="AppendixEven"/>
        <w:tblW w:w="0" w:type="auto"/>
        <w:tblLayout w:type="fixed"/>
        <w:tblLook w:val="04A0" w:firstRow="1" w:lastRow="0" w:firstColumn="1" w:lastColumn="0" w:noHBand="0" w:noVBand="1"/>
      </w:tblPr>
      <w:tblGrid>
        <w:gridCol w:w="1260"/>
        <w:gridCol w:w="990"/>
        <w:gridCol w:w="3510"/>
        <w:gridCol w:w="3600"/>
      </w:tblGrid>
      <w:tr w:rsidR="00633889" w14:paraId="7BDDD32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vAlign w:val="center"/>
          </w:tcPr>
          <w:p w14:paraId="3B622473" w14:textId="77777777" w:rsidR="00B20533" w:rsidRPr="00770F21" w:rsidRDefault="00B20533">
            <w:pPr>
              <w:pStyle w:val="Tableleft"/>
              <w:rPr>
                <w:lang w:bidi="ar-SA"/>
              </w:rPr>
            </w:pPr>
            <w:r w:rsidRPr="00770F21">
              <w:rPr>
                <w:lang w:bidi="ar-SA"/>
              </w:rPr>
              <w:t>Program</w:t>
            </w:r>
          </w:p>
        </w:tc>
        <w:tc>
          <w:tcPr>
            <w:tcW w:w="990" w:type="dxa"/>
            <w:vAlign w:val="center"/>
          </w:tcPr>
          <w:p w14:paraId="3F1D1AA2" w14:textId="77777777" w:rsidR="00B20533" w:rsidRPr="00770F21"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sidRPr="00770F21">
              <w:rPr>
                <w:lang w:bidi="ar-SA"/>
              </w:rPr>
              <w:t>n</w:t>
            </w:r>
          </w:p>
        </w:tc>
        <w:tc>
          <w:tcPr>
            <w:tcW w:w="3510" w:type="dxa"/>
            <w:vAlign w:val="center"/>
          </w:tcPr>
          <w:p w14:paraId="5A937DEF" w14:textId="77777777" w:rsidR="00B20533" w:rsidRPr="00770F21"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 xml:space="preserve">Number of </w:t>
            </w:r>
            <w:r w:rsidRPr="00770F21">
              <w:rPr>
                <w:lang w:bidi="ar-SA"/>
              </w:rPr>
              <w:t>Occupants</w:t>
            </w:r>
            <w:r>
              <w:rPr>
                <w:lang w:bidi="ar-SA"/>
              </w:rPr>
              <w:t xml:space="preserve"> (Median)</w:t>
            </w:r>
          </w:p>
        </w:tc>
        <w:tc>
          <w:tcPr>
            <w:tcW w:w="3600" w:type="dxa"/>
            <w:vAlign w:val="center"/>
          </w:tcPr>
          <w:p w14:paraId="675325CB" w14:textId="77777777" w:rsidR="00B20533" w:rsidRPr="00770F21"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Number of Occupants (Mean)</w:t>
            </w:r>
          </w:p>
        </w:tc>
      </w:tr>
      <w:tr w:rsidR="00B20533" w14:paraId="4F26096E" w14:textId="77777777">
        <w:tc>
          <w:tcPr>
            <w:cnfStyle w:val="001000000000" w:firstRow="0" w:lastRow="0" w:firstColumn="1" w:lastColumn="0" w:oddVBand="0" w:evenVBand="0" w:oddHBand="0" w:evenHBand="0" w:firstRowFirstColumn="0" w:firstRowLastColumn="0" w:lastRowFirstColumn="0" w:lastRowLastColumn="0"/>
            <w:tcW w:w="1260" w:type="dxa"/>
          </w:tcPr>
          <w:p w14:paraId="07F998E5" w14:textId="77777777" w:rsidR="00B20533" w:rsidRPr="00150E62" w:rsidRDefault="00B20533">
            <w:pPr>
              <w:pStyle w:val="Tableleft"/>
              <w:rPr>
                <w:lang w:bidi="ar-SA"/>
              </w:rPr>
            </w:pPr>
            <w:r w:rsidRPr="00150E62">
              <w:rPr>
                <w:lang w:bidi="ar-SA"/>
              </w:rPr>
              <w:t>HES</w:t>
            </w:r>
          </w:p>
        </w:tc>
        <w:tc>
          <w:tcPr>
            <w:tcW w:w="990" w:type="dxa"/>
          </w:tcPr>
          <w:p w14:paraId="0D6B3F11" w14:textId="77777777" w:rsidR="00B20533" w:rsidRPr="00150E62"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sidRPr="00150E62">
              <w:rPr>
                <w:lang w:bidi="ar-SA"/>
              </w:rPr>
              <w:t>932</w:t>
            </w:r>
          </w:p>
        </w:tc>
        <w:tc>
          <w:tcPr>
            <w:tcW w:w="3510" w:type="dxa"/>
          </w:tcPr>
          <w:p w14:paraId="665F39A7" w14:textId="77777777" w:rsidR="00B20533" w:rsidRPr="00150E62"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sidRPr="00150E62">
              <w:rPr>
                <w:lang w:bidi="ar-SA"/>
              </w:rPr>
              <w:t>2</w:t>
            </w:r>
          </w:p>
        </w:tc>
        <w:tc>
          <w:tcPr>
            <w:tcW w:w="3600" w:type="dxa"/>
          </w:tcPr>
          <w:p w14:paraId="6E33AAA2" w14:textId="77777777" w:rsidR="00B20533" w:rsidRPr="00150E62"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sidRPr="00150E62">
              <w:rPr>
                <w:lang w:bidi="ar-SA"/>
              </w:rPr>
              <w:t>2.6</w:t>
            </w:r>
          </w:p>
        </w:tc>
      </w:tr>
      <w:tr w:rsidR="00B20533" w14:paraId="3373B9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tcPr>
          <w:p w14:paraId="01448F1E" w14:textId="77777777" w:rsidR="00B20533" w:rsidRPr="00150E62" w:rsidRDefault="00B20533">
            <w:pPr>
              <w:pStyle w:val="Tableleft"/>
              <w:rPr>
                <w:lang w:bidi="ar-SA"/>
              </w:rPr>
            </w:pPr>
            <w:r w:rsidRPr="00150E62">
              <w:rPr>
                <w:lang w:bidi="ar-SA"/>
              </w:rPr>
              <w:t>HES-IE</w:t>
            </w:r>
          </w:p>
        </w:tc>
        <w:tc>
          <w:tcPr>
            <w:tcW w:w="990" w:type="dxa"/>
          </w:tcPr>
          <w:p w14:paraId="3E331052" w14:textId="77777777" w:rsidR="00B20533" w:rsidRPr="00150E62"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sidRPr="00150E62">
              <w:rPr>
                <w:lang w:bidi="ar-SA"/>
              </w:rPr>
              <w:t>276</w:t>
            </w:r>
          </w:p>
        </w:tc>
        <w:tc>
          <w:tcPr>
            <w:tcW w:w="3510" w:type="dxa"/>
          </w:tcPr>
          <w:p w14:paraId="4805E9E3" w14:textId="77777777" w:rsidR="00B20533" w:rsidRPr="00150E62"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sidRPr="00150E62">
              <w:rPr>
                <w:lang w:bidi="ar-SA"/>
              </w:rPr>
              <w:t>2</w:t>
            </w:r>
          </w:p>
        </w:tc>
        <w:tc>
          <w:tcPr>
            <w:tcW w:w="3600" w:type="dxa"/>
          </w:tcPr>
          <w:p w14:paraId="25EA9570" w14:textId="77777777" w:rsidR="00B20533" w:rsidRPr="00150E62"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sidRPr="00150E62">
              <w:rPr>
                <w:lang w:bidi="ar-SA"/>
              </w:rPr>
              <w:t>2.4</w:t>
            </w:r>
          </w:p>
        </w:tc>
      </w:tr>
    </w:tbl>
    <w:p w14:paraId="79A854A7" w14:textId="42052BB0" w:rsidR="00B20533" w:rsidRDefault="00B20533" w:rsidP="00B20533">
      <w:pPr>
        <w:spacing w:before="240"/>
        <w:jc w:val="left"/>
        <w:rPr>
          <w:lang w:bidi="ar-SA"/>
        </w:rPr>
      </w:pPr>
      <w:r>
        <w:rPr>
          <w:noProof/>
        </w:rPr>
        <w:t>Over one-half of HES households surveyed (</w:t>
      </w:r>
      <w:r w:rsidRPr="00C44180">
        <w:rPr>
          <w:rStyle w:val="CrossRefChar"/>
        </w:rPr>
        <w:fldChar w:fldCharType="begin"/>
      </w:r>
      <w:r w:rsidRPr="00C44180">
        <w:rPr>
          <w:rStyle w:val="CrossRefChar"/>
        </w:rPr>
        <w:instrText xml:space="preserve"> REF _Ref121489860 \h </w:instrText>
      </w:r>
      <w:r>
        <w:rPr>
          <w:rStyle w:val="CrossRefChar"/>
        </w:rPr>
        <w:instrText xml:space="preserve"> \* MERGEFORMAT </w:instrText>
      </w:r>
      <w:r w:rsidRPr="00C44180">
        <w:rPr>
          <w:rStyle w:val="CrossRefChar"/>
        </w:rPr>
      </w:r>
      <w:r w:rsidRPr="00C44180">
        <w:rPr>
          <w:rStyle w:val="CrossRefChar"/>
        </w:rPr>
        <w:fldChar w:fldCharType="separate"/>
      </w:r>
      <w:r w:rsidR="002B7A59" w:rsidRPr="002B7A59">
        <w:rPr>
          <w:rStyle w:val="CrossRefChar"/>
          <w:rFonts w:hint="eastAsia"/>
        </w:rPr>
        <w:t xml:space="preserve">Figure </w:t>
      </w:r>
      <w:r w:rsidR="00571B44" w:rsidRPr="00B905F3">
        <w:rPr>
          <w:rStyle w:val="CrossRefChar"/>
        </w:rPr>
        <w:t>76</w:t>
      </w:r>
      <w:r w:rsidRPr="00C44180">
        <w:rPr>
          <w:rStyle w:val="CrossRefChar"/>
        </w:rPr>
        <w:fldChar w:fldCharType="end"/>
      </w:r>
      <w:r>
        <w:rPr>
          <w:noProof/>
        </w:rPr>
        <w:t>) had occupants aged between 18 and 64 (58%), compared to one-fourth each with children (28%) and/or seniors (24</w:t>
      </w:r>
      <w:r w:rsidRPr="00B23E01">
        <w:rPr>
          <w:noProof/>
        </w:rPr>
        <w:t>%)</w:t>
      </w:r>
      <w:r w:rsidRPr="00B23E01">
        <w:rPr>
          <w:lang w:bidi="ar-SA"/>
        </w:rPr>
        <w:t>.</w:t>
      </w:r>
    </w:p>
    <w:p w14:paraId="49C48D31" w14:textId="408DCE13" w:rsidR="00B20533" w:rsidRDefault="00B20533" w:rsidP="00B20533">
      <w:pPr>
        <w:pStyle w:val="ApCaption"/>
        <w:rPr>
          <w:rFonts w:hint="eastAsia"/>
        </w:rPr>
      </w:pPr>
      <w:bookmarkStart w:id="3630" w:name="_Ref121489860"/>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571B44">
        <w:rPr>
          <w:noProof/>
        </w:rPr>
        <w:t>76</w:t>
      </w:r>
      <w:r>
        <w:fldChar w:fldCharType="end"/>
      </w:r>
      <w:bookmarkEnd w:id="3630"/>
      <w:r>
        <w:rPr>
          <w:noProof/>
        </w:rPr>
        <w:t>: Household Occupants, HES</w:t>
      </w:r>
      <w:r>
        <w:rPr>
          <w:noProof/>
        </w:rPr>
        <w:br/>
      </w:r>
      <w:r w:rsidRPr="00103C7C">
        <w:rPr>
          <w:rFonts w:ascii="Arial" w:hAnsi="Arial" w:cs="Arial"/>
          <w:b w:val="0"/>
          <w:bCs w:val="0"/>
          <w:noProof/>
          <w:sz w:val="22"/>
          <w:szCs w:val="16"/>
        </w:rPr>
        <w:t>(source: participant survey; n=932</w:t>
      </w:r>
      <w:r>
        <w:rPr>
          <w:rFonts w:ascii="Arial" w:hAnsi="Arial" w:cs="Arial"/>
          <w:b w:val="0"/>
          <w:bCs w:val="0"/>
          <w:noProof/>
          <w:sz w:val="22"/>
          <w:szCs w:val="16"/>
        </w:rPr>
        <w:t xml:space="preserve">; </w:t>
      </w:r>
      <w:r>
        <w:rPr>
          <w:rFonts w:ascii="Arial" w:hAnsi="Arial" w:cs="Arial"/>
          <w:b w:val="0"/>
          <w:bCs w:val="0"/>
          <w:noProof/>
          <w:sz w:val="22"/>
          <w:szCs w:val="16"/>
        </w:rPr>
        <w:br/>
        <w:t>multiple responses allowed</w:t>
      </w:r>
      <w:r w:rsidRPr="00103C7C">
        <w:rPr>
          <w:rFonts w:ascii="Arial" w:hAnsi="Arial" w:cs="Arial"/>
          <w:b w:val="0"/>
          <w:bCs w:val="0"/>
          <w:noProof/>
          <w:sz w:val="22"/>
          <w:szCs w:val="16"/>
        </w:rPr>
        <w:t>)</w:t>
      </w:r>
    </w:p>
    <w:p w14:paraId="14697AD4" w14:textId="77777777" w:rsidR="00B20533" w:rsidRDefault="00B20533" w:rsidP="00B20533">
      <w:pPr>
        <w:jc w:val="center"/>
        <w:rPr>
          <w:lang w:bidi="ar-SA"/>
        </w:rPr>
      </w:pPr>
      <w:r>
        <w:rPr>
          <w:noProof/>
        </w:rPr>
        <w:drawing>
          <wp:inline distT="0" distB="0" distL="0" distR="0" wp14:anchorId="6BC6888A" wp14:editId="3A710F98">
            <wp:extent cx="4572000" cy="2000250"/>
            <wp:effectExtent l="0" t="0" r="0" b="0"/>
            <wp:docPr id="27" name="Picture 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4572000" cy="2000250"/>
                    </a:xfrm>
                    <a:prstGeom prst="rect">
                      <a:avLst/>
                    </a:prstGeom>
                    <a:noFill/>
                    <a:ln>
                      <a:noFill/>
                    </a:ln>
                  </pic:spPr>
                </pic:pic>
              </a:graphicData>
            </a:graphic>
          </wp:inline>
        </w:drawing>
      </w:r>
    </w:p>
    <w:p w14:paraId="2D99CB51" w14:textId="70763321" w:rsidR="00B20533" w:rsidRDefault="00B20533" w:rsidP="00B20533">
      <w:pPr>
        <w:jc w:val="left"/>
        <w:rPr>
          <w:lang w:bidi="ar-SA"/>
        </w:rPr>
      </w:pPr>
      <w:r>
        <w:rPr>
          <w:lang w:bidi="ar-SA"/>
        </w:rPr>
        <w:t>Over one-half of HES-IE households surveyed (</w:t>
      </w:r>
      <w:r w:rsidRPr="00C44180">
        <w:rPr>
          <w:rStyle w:val="CrossRefChar"/>
        </w:rPr>
        <w:fldChar w:fldCharType="begin"/>
      </w:r>
      <w:r w:rsidRPr="00C44180">
        <w:rPr>
          <w:rStyle w:val="CrossRefChar"/>
        </w:rPr>
        <w:instrText xml:space="preserve"> REF _Ref121489878 \h </w:instrText>
      </w:r>
      <w:r>
        <w:rPr>
          <w:rStyle w:val="CrossRefChar"/>
        </w:rPr>
        <w:instrText xml:space="preserve"> \* MERGEFORMAT </w:instrText>
      </w:r>
      <w:r w:rsidRPr="00C44180">
        <w:rPr>
          <w:rStyle w:val="CrossRefChar"/>
        </w:rPr>
      </w:r>
      <w:r w:rsidRPr="00C44180">
        <w:rPr>
          <w:rStyle w:val="CrossRefChar"/>
        </w:rPr>
        <w:fldChar w:fldCharType="separate"/>
      </w:r>
      <w:r w:rsidR="002B7A59" w:rsidRPr="002B7A59">
        <w:rPr>
          <w:rStyle w:val="CrossRefChar"/>
          <w:rFonts w:hint="eastAsia"/>
        </w:rPr>
        <w:t xml:space="preserve">Figure </w:t>
      </w:r>
      <w:r w:rsidR="00571B44" w:rsidRPr="00B905F3">
        <w:rPr>
          <w:rStyle w:val="CrossRefChar"/>
        </w:rPr>
        <w:t>77</w:t>
      </w:r>
      <w:r w:rsidRPr="00C44180">
        <w:rPr>
          <w:rStyle w:val="CrossRefChar"/>
        </w:rPr>
        <w:fldChar w:fldCharType="end"/>
      </w:r>
      <w:r>
        <w:rPr>
          <w:lang w:bidi="ar-SA"/>
        </w:rPr>
        <w:t xml:space="preserve">) </w:t>
      </w:r>
      <w:r>
        <w:rPr>
          <w:noProof/>
        </w:rPr>
        <w:t>had occupants aged between 18 and 64 (51%), compared to one-fourth each with seniors (24%) and/or children (25%)</w:t>
      </w:r>
      <w:r>
        <w:rPr>
          <w:lang w:bidi="ar-SA"/>
        </w:rPr>
        <w:t>.</w:t>
      </w:r>
    </w:p>
    <w:p w14:paraId="0019B407" w14:textId="6C1B3EB7" w:rsidR="00B20533" w:rsidRDefault="00B20533" w:rsidP="00B20533">
      <w:pPr>
        <w:pStyle w:val="ApCaption"/>
        <w:rPr>
          <w:rFonts w:hint="eastAsia"/>
        </w:rPr>
      </w:pPr>
      <w:bookmarkStart w:id="3631" w:name="_Ref121489878"/>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571B44">
        <w:rPr>
          <w:noProof/>
        </w:rPr>
        <w:t>77</w:t>
      </w:r>
      <w:r>
        <w:rPr>
          <w:rFonts w:hint="eastAsia"/>
        </w:rPr>
        <w:fldChar w:fldCharType="end"/>
      </w:r>
      <w:bookmarkEnd w:id="3631"/>
      <w:r>
        <w:t>: Household Occupants, HES-IE</w:t>
      </w:r>
      <w:r>
        <w:rPr>
          <w:noProof/>
        </w:rPr>
        <w:br/>
      </w:r>
      <w:r w:rsidRPr="00103C7C">
        <w:rPr>
          <w:rFonts w:ascii="Arial" w:hAnsi="Arial" w:cs="Arial"/>
          <w:b w:val="0"/>
          <w:bCs w:val="0"/>
          <w:noProof/>
          <w:sz w:val="22"/>
          <w:szCs w:val="16"/>
        </w:rPr>
        <w:t>(source: participant survey; n=</w:t>
      </w:r>
      <w:r>
        <w:rPr>
          <w:rFonts w:ascii="Arial" w:hAnsi="Arial" w:cs="Arial"/>
          <w:b w:val="0"/>
          <w:bCs w:val="0"/>
          <w:noProof/>
          <w:sz w:val="22"/>
          <w:szCs w:val="16"/>
        </w:rPr>
        <w:t xml:space="preserve">276; </w:t>
      </w:r>
      <w:r>
        <w:rPr>
          <w:rFonts w:ascii="Arial" w:hAnsi="Arial" w:cs="Arial"/>
          <w:b w:val="0"/>
          <w:bCs w:val="0"/>
          <w:noProof/>
          <w:sz w:val="22"/>
          <w:szCs w:val="16"/>
        </w:rPr>
        <w:br/>
        <w:t>multiple responses allowed</w:t>
      </w:r>
      <w:r w:rsidRPr="00103C7C">
        <w:rPr>
          <w:rFonts w:ascii="Arial" w:hAnsi="Arial" w:cs="Arial"/>
          <w:b w:val="0"/>
          <w:bCs w:val="0"/>
          <w:noProof/>
          <w:sz w:val="22"/>
          <w:szCs w:val="16"/>
        </w:rPr>
        <w:t>)</w:t>
      </w:r>
    </w:p>
    <w:p w14:paraId="751C1C99" w14:textId="77777777" w:rsidR="00B20533" w:rsidRDefault="00B20533" w:rsidP="00B20533">
      <w:pPr>
        <w:jc w:val="center"/>
        <w:rPr>
          <w:lang w:bidi="ar-SA"/>
        </w:rPr>
      </w:pPr>
      <w:r>
        <w:rPr>
          <w:noProof/>
        </w:rPr>
        <w:drawing>
          <wp:inline distT="0" distB="0" distL="0" distR="0" wp14:anchorId="1E6FFEA1" wp14:editId="49883A1C">
            <wp:extent cx="4572000" cy="2000250"/>
            <wp:effectExtent l="0" t="0" r="0" b="0"/>
            <wp:docPr id="51" name="Picture 5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10;&#10;Description automatically generated"/>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4572000" cy="2000250"/>
                    </a:xfrm>
                    <a:prstGeom prst="rect">
                      <a:avLst/>
                    </a:prstGeom>
                    <a:noFill/>
                    <a:ln>
                      <a:noFill/>
                    </a:ln>
                  </pic:spPr>
                </pic:pic>
              </a:graphicData>
            </a:graphic>
          </wp:inline>
        </w:drawing>
      </w:r>
    </w:p>
    <w:p w14:paraId="5282124B" w14:textId="1C988900" w:rsidR="00B20533" w:rsidRDefault="00B20533" w:rsidP="00B20533">
      <w:pPr>
        <w:rPr>
          <w:lang w:bidi="ar-SA"/>
        </w:rPr>
      </w:pPr>
      <w:r>
        <w:rPr>
          <w:lang w:bidi="ar-SA"/>
        </w:rPr>
        <w:t>Less than one-quarter of HES and HES-IE survey respondents (23%) who owned their home lived in a household with someone aged 65 or older, statistically significantly fewer than the number of households in the census (30%) (</w:t>
      </w:r>
      <w:r w:rsidRPr="007F4FAF">
        <w:rPr>
          <w:rStyle w:val="CrossRefChar"/>
        </w:rPr>
        <w:fldChar w:fldCharType="begin"/>
      </w:r>
      <w:r w:rsidRPr="007F4FAF">
        <w:rPr>
          <w:rStyle w:val="CrossRefChar"/>
        </w:rPr>
        <w:instrText xml:space="preserve"> REF _Ref121265046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Fonts w:hint="eastAsia"/>
        </w:rPr>
        <w:t xml:space="preserve">Figure </w:t>
      </w:r>
      <w:r w:rsidR="00571B44" w:rsidRPr="00B905F3">
        <w:rPr>
          <w:rStyle w:val="CrossRefChar"/>
        </w:rPr>
        <w:t>78</w:t>
      </w:r>
      <w:r w:rsidRPr="007F4FAF">
        <w:rPr>
          <w:rStyle w:val="CrossRefChar"/>
        </w:rPr>
        <w:fldChar w:fldCharType="end"/>
      </w:r>
      <w:r>
        <w:rPr>
          <w:lang w:bidi="ar-SA"/>
        </w:rPr>
        <w:t>).</w:t>
      </w:r>
    </w:p>
    <w:p w14:paraId="6304A056" w14:textId="680CAE98" w:rsidR="00B20533" w:rsidRPr="00B35700" w:rsidRDefault="00B20533" w:rsidP="00B20533">
      <w:pPr>
        <w:pStyle w:val="ApCaption"/>
        <w:rPr>
          <w:rFonts w:hint="eastAsia"/>
        </w:rPr>
      </w:pPr>
      <w:bookmarkStart w:id="3632" w:name="_Ref121265046"/>
      <w:r w:rsidRPr="00B35700">
        <w:rPr>
          <w:rFonts w:hint="eastAsia"/>
        </w:rPr>
        <w:t xml:space="preserve">Figure </w:t>
      </w:r>
      <w:r w:rsidRPr="00B35700">
        <w:rPr>
          <w:rFonts w:hint="eastAsia"/>
        </w:rPr>
        <w:fldChar w:fldCharType="begin"/>
      </w:r>
      <w:r>
        <w:rPr>
          <w:rFonts w:hint="eastAsia"/>
        </w:rPr>
        <w:instrText xml:space="preserve"> SEQ Figure \* ARABIC </w:instrText>
      </w:r>
      <w:r w:rsidRPr="00B35700">
        <w:rPr>
          <w:rFonts w:hint="eastAsia"/>
        </w:rPr>
        <w:fldChar w:fldCharType="separate"/>
      </w:r>
      <w:r w:rsidR="00571B44">
        <w:rPr>
          <w:noProof/>
        </w:rPr>
        <w:t>78</w:t>
      </w:r>
      <w:r w:rsidRPr="00B35700">
        <w:rPr>
          <w:rFonts w:hint="eastAsia"/>
        </w:rPr>
        <w:fldChar w:fldCharType="end"/>
      </w:r>
      <w:bookmarkEnd w:id="3632"/>
      <w:r w:rsidRPr="00B35700">
        <w:t>: Households with Occupants Aged 65+ Compared to the Census</w:t>
      </w:r>
    </w:p>
    <w:p w14:paraId="4387DBF5" w14:textId="77777777" w:rsidR="00B20533" w:rsidRDefault="00B20533" w:rsidP="00B20533">
      <w:pPr>
        <w:spacing w:after="0"/>
        <w:jc w:val="center"/>
        <w:rPr>
          <w:lang w:bidi="ar-SA"/>
        </w:rPr>
      </w:pPr>
      <w:r>
        <w:rPr>
          <w:noProof/>
          <w:lang w:bidi="ar-SA"/>
        </w:rPr>
        <w:drawing>
          <wp:inline distT="0" distB="0" distL="0" distR="0" wp14:anchorId="0A2A12ED" wp14:editId="0B24BDE8">
            <wp:extent cx="4627245" cy="2273935"/>
            <wp:effectExtent l="0" t="0" r="1905" b="0"/>
            <wp:docPr id="506" name="Picture 506"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Chart, funnel chart&#10;&#10;Description automatically generated"/>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4627245" cy="2273935"/>
                    </a:xfrm>
                    <a:prstGeom prst="rect">
                      <a:avLst/>
                    </a:prstGeom>
                    <a:noFill/>
                  </pic:spPr>
                </pic:pic>
              </a:graphicData>
            </a:graphic>
          </wp:inline>
        </w:drawing>
      </w:r>
    </w:p>
    <w:p w14:paraId="4E0E223D" w14:textId="77777777" w:rsidR="00B20533" w:rsidRPr="0022560E" w:rsidRDefault="00B20533" w:rsidP="00B20533">
      <w:pPr>
        <w:ind w:left="1152"/>
        <w:jc w:val="left"/>
        <w:rPr>
          <w:color w:val="404040" w:themeColor="text1" w:themeTint="BF"/>
          <w:sz w:val="18"/>
          <w:szCs w:val="18"/>
          <w:lang w:bidi="ar-SA"/>
        </w:rPr>
      </w:pPr>
      <w:r w:rsidRPr="0022560E">
        <w:rPr>
          <w:color w:val="404040" w:themeColor="text1" w:themeTint="BF"/>
          <w:sz w:val="18"/>
          <w:szCs w:val="18"/>
          <w:lang w:bidi="ar-SA"/>
        </w:rPr>
        <w:t>*Significantly different from the census at the 90% confidence level.</w:t>
      </w:r>
    </w:p>
    <w:p w14:paraId="0F446F01" w14:textId="77777777" w:rsidR="00B20533" w:rsidRDefault="00B20533" w:rsidP="00B20533">
      <w:pPr>
        <w:jc w:val="center"/>
        <w:rPr>
          <w:lang w:bidi="ar-SA"/>
        </w:rPr>
      </w:pPr>
    </w:p>
    <w:p w14:paraId="4F6341F8" w14:textId="77777777" w:rsidR="00B20533" w:rsidRDefault="00B20533" w:rsidP="00B20533">
      <w:pPr>
        <w:pStyle w:val="ApHeading4"/>
      </w:pPr>
      <w:r>
        <w:t>Race and Ethnicity</w:t>
      </w:r>
    </w:p>
    <w:p w14:paraId="2DE6A14F" w14:textId="153D464E" w:rsidR="00B20533" w:rsidRDefault="00B20533" w:rsidP="00B20533">
      <w:pPr>
        <w:rPr>
          <w:lang w:bidi="ar-SA"/>
        </w:rPr>
      </w:pPr>
      <w:r>
        <w:rPr>
          <w:lang w:bidi="ar-SA"/>
        </w:rPr>
        <w:t>Survey respondents reflect the racial composition of single-family households in Connecticut (</w:t>
      </w:r>
      <w:r w:rsidRPr="007F4FAF">
        <w:rPr>
          <w:rStyle w:val="CrossRefChar"/>
        </w:rPr>
        <w:fldChar w:fldCharType="begin"/>
      </w:r>
      <w:r w:rsidRPr="007F4FAF">
        <w:rPr>
          <w:rStyle w:val="CrossRefChar"/>
        </w:rPr>
        <w:instrText xml:space="preserve"> REF _Ref121263340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Fonts w:hint="eastAsia"/>
        </w:rPr>
        <w:t xml:space="preserve">Figure </w:t>
      </w:r>
      <w:r w:rsidR="00571B44" w:rsidRPr="00B905F3">
        <w:rPr>
          <w:rStyle w:val="CrossRefChar"/>
        </w:rPr>
        <w:t>79</w:t>
      </w:r>
      <w:r w:rsidRPr="007F4FAF">
        <w:rPr>
          <w:rStyle w:val="CrossRefChar"/>
        </w:rPr>
        <w:fldChar w:fldCharType="end"/>
      </w:r>
      <w:r>
        <w:rPr>
          <w:lang w:bidi="ar-SA"/>
        </w:rPr>
        <w:t>).</w:t>
      </w:r>
    </w:p>
    <w:p w14:paraId="03C721DA" w14:textId="2CEC3A1F" w:rsidR="00B20533" w:rsidRDefault="00B20533" w:rsidP="00B20533">
      <w:pPr>
        <w:pStyle w:val="Caption"/>
        <w:rPr>
          <w:rFonts w:hint="eastAsia"/>
        </w:rPr>
      </w:pPr>
      <w:bookmarkStart w:id="3633" w:name="_Ref121263340"/>
      <w:r w:rsidRPr="006B3311">
        <w:rPr>
          <w:rFonts w:hint="eastAsia"/>
          <w:color w:val="115B6B" w:themeColor="accent5"/>
        </w:rPr>
        <w:t xml:space="preserve">Figure </w:t>
      </w:r>
      <w:r w:rsidRPr="006B3311">
        <w:rPr>
          <w:rFonts w:hint="eastAsia"/>
          <w:color w:val="115B6B" w:themeColor="accent5"/>
        </w:rPr>
        <w:fldChar w:fldCharType="begin"/>
      </w:r>
      <w:r w:rsidRPr="006B3311">
        <w:rPr>
          <w:rFonts w:hint="eastAsia"/>
          <w:color w:val="115B6B" w:themeColor="accent5"/>
        </w:rPr>
        <w:instrText xml:space="preserve"> SEQ Figure \* ARABIC </w:instrText>
      </w:r>
      <w:r w:rsidRPr="006B3311">
        <w:rPr>
          <w:rFonts w:hint="eastAsia"/>
          <w:color w:val="115B6B" w:themeColor="accent5"/>
        </w:rPr>
        <w:fldChar w:fldCharType="separate"/>
      </w:r>
      <w:r w:rsidR="00571B44">
        <w:rPr>
          <w:noProof/>
          <w:color w:val="115B6B" w:themeColor="accent5"/>
        </w:rPr>
        <w:t>79</w:t>
      </w:r>
      <w:r w:rsidRPr="006B3311">
        <w:rPr>
          <w:rFonts w:hint="eastAsia"/>
          <w:color w:val="115B6B" w:themeColor="accent5"/>
        </w:rPr>
        <w:fldChar w:fldCharType="end"/>
      </w:r>
      <w:bookmarkEnd w:id="3633"/>
      <w:r w:rsidRPr="006B3311">
        <w:rPr>
          <w:color w:val="115B6B" w:themeColor="accent5"/>
        </w:rPr>
        <w:t>: Race of Survey Respondents Compared to Census</w:t>
      </w:r>
    </w:p>
    <w:p w14:paraId="096A6CFC" w14:textId="77777777" w:rsidR="00B20533" w:rsidRPr="00EE7656" w:rsidRDefault="00B20533" w:rsidP="00B20533">
      <w:pPr>
        <w:jc w:val="center"/>
        <w:rPr>
          <w:lang w:bidi="ar-SA"/>
        </w:rPr>
      </w:pPr>
      <w:r>
        <w:rPr>
          <w:noProof/>
          <w:lang w:bidi="ar-SA"/>
        </w:rPr>
        <w:drawing>
          <wp:inline distT="0" distB="0" distL="0" distR="0" wp14:anchorId="1B961C6A" wp14:editId="68CCCBA6">
            <wp:extent cx="5688330" cy="1962785"/>
            <wp:effectExtent l="0" t="0" r="7620" b="0"/>
            <wp:docPr id="501" name="Picture 50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Chart&#10;&#10;Description automatically generated with low confidence"/>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688330" cy="1962785"/>
                    </a:xfrm>
                    <a:prstGeom prst="rect">
                      <a:avLst/>
                    </a:prstGeom>
                    <a:noFill/>
                  </pic:spPr>
                </pic:pic>
              </a:graphicData>
            </a:graphic>
          </wp:inline>
        </w:drawing>
      </w:r>
    </w:p>
    <w:p w14:paraId="52E3A948" w14:textId="0FAB2ABB" w:rsidR="00B20533" w:rsidRDefault="00B20533" w:rsidP="00B20533">
      <w:pPr>
        <w:keepNext/>
      </w:pPr>
      <w:r w:rsidRPr="007F4FAF">
        <w:rPr>
          <w:rStyle w:val="CrossRefChar"/>
        </w:rPr>
        <w:fldChar w:fldCharType="begin"/>
      </w:r>
      <w:r w:rsidRPr="007F4FAF">
        <w:rPr>
          <w:rStyle w:val="CrossRefChar"/>
        </w:rPr>
        <w:instrText xml:space="preserve"> REF _Ref121946335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Pr>
        <w:t xml:space="preserve">Table </w:t>
      </w:r>
      <w:r w:rsidR="00571B44" w:rsidRPr="00CD3FDE">
        <w:rPr>
          <w:rStyle w:val="CrossRefChar"/>
        </w:rPr>
        <w:t>50</w:t>
      </w:r>
      <w:r w:rsidRPr="007F4FAF">
        <w:rPr>
          <w:rStyle w:val="CrossRefChar"/>
        </w:rPr>
        <w:fldChar w:fldCharType="end"/>
      </w:r>
      <w:r>
        <w:t xml:space="preserve"> shows the race of participants by program type.</w:t>
      </w:r>
    </w:p>
    <w:p w14:paraId="02E20FAB" w14:textId="5B610D7E" w:rsidR="00B20533" w:rsidRPr="007631DC" w:rsidRDefault="00B20533" w:rsidP="00B20533">
      <w:pPr>
        <w:pStyle w:val="Caption"/>
        <w:keepLines/>
        <w:rPr>
          <w:rFonts w:hint="eastAsia"/>
          <w:color w:val="115B6B" w:themeColor="accent5"/>
        </w:rPr>
      </w:pPr>
      <w:bookmarkStart w:id="3634" w:name="_Ref121946335"/>
      <w:r w:rsidRPr="007631DC">
        <w:rPr>
          <w:color w:val="115B6B" w:themeColor="accent5"/>
        </w:rPr>
        <w:t xml:space="preserve">Table </w:t>
      </w:r>
      <w:r w:rsidRPr="007631DC">
        <w:rPr>
          <w:color w:val="115B6B" w:themeColor="accent5"/>
        </w:rPr>
        <w:fldChar w:fldCharType="begin"/>
      </w:r>
      <w:r w:rsidRPr="007631DC">
        <w:rPr>
          <w:color w:val="115B6B" w:themeColor="accent5"/>
        </w:rPr>
        <w:instrText xml:space="preserve"> SEQ Table \* ARABIC </w:instrText>
      </w:r>
      <w:r w:rsidRPr="007631DC">
        <w:rPr>
          <w:color w:val="115B6B" w:themeColor="accent5"/>
        </w:rPr>
        <w:fldChar w:fldCharType="separate"/>
      </w:r>
      <w:r w:rsidR="00571B44">
        <w:rPr>
          <w:noProof/>
          <w:color w:val="115B6B" w:themeColor="accent5"/>
        </w:rPr>
        <w:t>50</w:t>
      </w:r>
      <w:r w:rsidRPr="007631DC">
        <w:rPr>
          <w:color w:val="115B6B" w:themeColor="accent5"/>
        </w:rPr>
        <w:fldChar w:fldCharType="end"/>
      </w:r>
      <w:bookmarkEnd w:id="3634"/>
      <w:r w:rsidRPr="007631DC">
        <w:rPr>
          <w:color w:val="115B6B" w:themeColor="accent5"/>
        </w:rPr>
        <w:t>: Race of Participants</w:t>
      </w:r>
    </w:p>
    <w:p w14:paraId="357FC4CD" w14:textId="77777777" w:rsidR="00B20533" w:rsidRPr="007631DC" w:rsidRDefault="00B20533" w:rsidP="00B20533">
      <w:pPr>
        <w:pStyle w:val="TableSubcaption"/>
        <w:keepNext/>
        <w:keepLines/>
        <w:rPr>
          <w:color w:val="115B6B" w:themeColor="accent5"/>
        </w:rPr>
      </w:pPr>
      <w:r w:rsidRPr="007631DC">
        <w:rPr>
          <w:color w:val="115B6B" w:themeColor="accent5"/>
        </w:rPr>
        <w:t>(Source: Participant survey)</w:t>
      </w:r>
    </w:p>
    <w:tbl>
      <w:tblPr>
        <w:tblStyle w:val="AppendixEven"/>
        <w:tblW w:w="0" w:type="auto"/>
        <w:tblLayout w:type="fixed"/>
        <w:tblLook w:val="04A0" w:firstRow="1" w:lastRow="0" w:firstColumn="1" w:lastColumn="0" w:noHBand="0" w:noVBand="1"/>
      </w:tblPr>
      <w:tblGrid>
        <w:gridCol w:w="4050"/>
        <w:gridCol w:w="2700"/>
        <w:gridCol w:w="2600"/>
      </w:tblGrid>
      <w:tr w:rsidR="00D259C8" w14:paraId="4D89E33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01ADB05D" w14:textId="77777777" w:rsidR="00B20533" w:rsidRDefault="00B20533">
            <w:pPr>
              <w:pStyle w:val="Tableleft"/>
              <w:rPr>
                <w:lang w:bidi="ar-SA"/>
              </w:rPr>
            </w:pPr>
            <w:r>
              <w:rPr>
                <w:lang w:bidi="ar-SA"/>
              </w:rPr>
              <w:t>Race</w:t>
            </w:r>
          </w:p>
        </w:tc>
        <w:tc>
          <w:tcPr>
            <w:tcW w:w="2700" w:type="dxa"/>
            <w:vAlign w:val="center"/>
          </w:tcPr>
          <w:p w14:paraId="7F5399A0" w14:textId="77777777" w:rsidR="00B20533"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HES (n=932)</w:t>
            </w:r>
          </w:p>
        </w:tc>
        <w:tc>
          <w:tcPr>
            <w:tcW w:w="2600" w:type="dxa"/>
            <w:vAlign w:val="center"/>
          </w:tcPr>
          <w:p w14:paraId="45399805" w14:textId="77777777" w:rsidR="00B20533"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HES-IE (n=276)</w:t>
            </w:r>
          </w:p>
        </w:tc>
      </w:tr>
      <w:tr w:rsidR="00B20533" w14:paraId="3937ED5A" w14:textId="77777777">
        <w:tc>
          <w:tcPr>
            <w:cnfStyle w:val="001000000000" w:firstRow="0" w:lastRow="0" w:firstColumn="1" w:lastColumn="0" w:oddVBand="0" w:evenVBand="0" w:oddHBand="0" w:evenHBand="0" w:firstRowFirstColumn="0" w:firstRowLastColumn="0" w:lastRowFirstColumn="0" w:lastRowLastColumn="0"/>
            <w:tcW w:w="4050" w:type="dxa"/>
          </w:tcPr>
          <w:p w14:paraId="3DDD8D71" w14:textId="77777777" w:rsidR="00B20533" w:rsidRDefault="00B20533">
            <w:pPr>
              <w:pStyle w:val="Tableleft"/>
              <w:rPr>
                <w:lang w:bidi="ar-SA"/>
              </w:rPr>
            </w:pPr>
            <w:r>
              <w:rPr>
                <w:lang w:bidi="ar-SA"/>
              </w:rPr>
              <w:t>White</w:t>
            </w:r>
          </w:p>
        </w:tc>
        <w:tc>
          <w:tcPr>
            <w:tcW w:w="2700" w:type="dxa"/>
            <w:vAlign w:val="center"/>
          </w:tcPr>
          <w:p w14:paraId="7787FC31"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77%</w:t>
            </w:r>
          </w:p>
        </w:tc>
        <w:tc>
          <w:tcPr>
            <w:tcW w:w="2600" w:type="dxa"/>
            <w:vAlign w:val="center"/>
          </w:tcPr>
          <w:p w14:paraId="36E2E354"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43%</w:t>
            </w:r>
          </w:p>
        </w:tc>
      </w:tr>
      <w:tr w:rsidR="00B20533" w14:paraId="08311A8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31995563" w14:textId="77777777" w:rsidR="00B20533" w:rsidRDefault="00B20533">
            <w:pPr>
              <w:pStyle w:val="Tableleft"/>
              <w:rPr>
                <w:lang w:bidi="ar-SA"/>
              </w:rPr>
            </w:pPr>
            <w:r>
              <w:rPr>
                <w:lang w:bidi="ar-SA"/>
              </w:rPr>
              <w:t>Black or African American</w:t>
            </w:r>
          </w:p>
        </w:tc>
        <w:tc>
          <w:tcPr>
            <w:tcW w:w="2700" w:type="dxa"/>
            <w:vAlign w:val="center"/>
          </w:tcPr>
          <w:p w14:paraId="626D7993"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3%</w:t>
            </w:r>
          </w:p>
        </w:tc>
        <w:tc>
          <w:tcPr>
            <w:tcW w:w="2600" w:type="dxa"/>
            <w:vAlign w:val="center"/>
          </w:tcPr>
          <w:p w14:paraId="1CDDE89A"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22%</w:t>
            </w:r>
          </w:p>
        </w:tc>
      </w:tr>
      <w:tr w:rsidR="00B20533" w14:paraId="2612DC7C" w14:textId="77777777">
        <w:tc>
          <w:tcPr>
            <w:cnfStyle w:val="001000000000" w:firstRow="0" w:lastRow="0" w:firstColumn="1" w:lastColumn="0" w:oddVBand="0" w:evenVBand="0" w:oddHBand="0" w:evenHBand="0" w:firstRowFirstColumn="0" w:firstRowLastColumn="0" w:lastRowFirstColumn="0" w:lastRowLastColumn="0"/>
            <w:tcW w:w="4050" w:type="dxa"/>
          </w:tcPr>
          <w:p w14:paraId="5ED2E0C4" w14:textId="77777777" w:rsidR="00B20533" w:rsidRDefault="00B20533">
            <w:pPr>
              <w:pStyle w:val="Tableleft"/>
              <w:rPr>
                <w:lang w:bidi="ar-SA"/>
              </w:rPr>
            </w:pPr>
            <w:r>
              <w:rPr>
                <w:lang w:bidi="ar-SA"/>
              </w:rPr>
              <w:t>Asian</w:t>
            </w:r>
          </w:p>
        </w:tc>
        <w:tc>
          <w:tcPr>
            <w:tcW w:w="2700" w:type="dxa"/>
            <w:vAlign w:val="center"/>
          </w:tcPr>
          <w:p w14:paraId="5B059C7D"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5%</w:t>
            </w:r>
          </w:p>
        </w:tc>
        <w:tc>
          <w:tcPr>
            <w:tcW w:w="2600" w:type="dxa"/>
            <w:vAlign w:val="center"/>
          </w:tcPr>
          <w:p w14:paraId="015146B9"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4%</w:t>
            </w:r>
          </w:p>
        </w:tc>
      </w:tr>
      <w:tr w:rsidR="00B20533" w14:paraId="1F635F9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3CA13A25" w14:textId="77777777" w:rsidR="00B20533" w:rsidRDefault="00B20533">
            <w:pPr>
              <w:pStyle w:val="Tableleft"/>
              <w:rPr>
                <w:lang w:bidi="ar-SA"/>
              </w:rPr>
            </w:pPr>
            <w:r>
              <w:rPr>
                <w:lang w:bidi="ar-SA"/>
              </w:rPr>
              <w:t>Native Hawaiian or Pacific Islander</w:t>
            </w:r>
          </w:p>
        </w:tc>
        <w:tc>
          <w:tcPr>
            <w:tcW w:w="2700" w:type="dxa"/>
            <w:vAlign w:val="center"/>
          </w:tcPr>
          <w:p w14:paraId="10406C28"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0%</w:t>
            </w:r>
          </w:p>
        </w:tc>
        <w:tc>
          <w:tcPr>
            <w:tcW w:w="2600" w:type="dxa"/>
            <w:vAlign w:val="center"/>
          </w:tcPr>
          <w:p w14:paraId="1281FA13"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1%</w:t>
            </w:r>
          </w:p>
        </w:tc>
      </w:tr>
      <w:tr w:rsidR="00B20533" w14:paraId="3A1AD8CB" w14:textId="77777777">
        <w:tc>
          <w:tcPr>
            <w:cnfStyle w:val="001000000000" w:firstRow="0" w:lastRow="0" w:firstColumn="1" w:lastColumn="0" w:oddVBand="0" w:evenVBand="0" w:oddHBand="0" w:evenHBand="0" w:firstRowFirstColumn="0" w:firstRowLastColumn="0" w:lastRowFirstColumn="0" w:lastRowLastColumn="0"/>
            <w:tcW w:w="4050" w:type="dxa"/>
          </w:tcPr>
          <w:p w14:paraId="42567ED7" w14:textId="77777777" w:rsidR="00B20533" w:rsidRDefault="00B20533">
            <w:pPr>
              <w:pStyle w:val="Tableleft"/>
              <w:rPr>
                <w:lang w:bidi="ar-SA"/>
              </w:rPr>
            </w:pPr>
            <w:r>
              <w:rPr>
                <w:lang w:bidi="ar-SA"/>
              </w:rPr>
              <w:t>American Indian or Alaskan Native</w:t>
            </w:r>
          </w:p>
        </w:tc>
        <w:tc>
          <w:tcPr>
            <w:tcW w:w="2700" w:type="dxa"/>
            <w:vAlign w:val="center"/>
          </w:tcPr>
          <w:p w14:paraId="0B4CE24A"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0%</w:t>
            </w:r>
          </w:p>
        </w:tc>
        <w:tc>
          <w:tcPr>
            <w:tcW w:w="2600" w:type="dxa"/>
            <w:vAlign w:val="center"/>
          </w:tcPr>
          <w:p w14:paraId="1F91DEBE"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&lt;1%</w:t>
            </w:r>
          </w:p>
        </w:tc>
      </w:tr>
      <w:tr w:rsidR="00B20533" w14:paraId="17B2543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32FBBF4F" w14:textId="77777777" w:rsidR="00B20533" w:rsidRDefault="00B20533">
            <w:pPr>
              <w:pStyle w:val="Tableleft"/>
              <w:rPr>
                <w:lang w:bidi="ar-SA"/>
              </w:rPr>
            </w:pPr>
            <w:r>
              <w:rPr>
                <w:lang w:bidi="ar-SA"/>
              </w:rPr>
              <w:t>Two or more races</w:t>
            </w:r>
          </w:p>
        </w:tc>
        <w:tc>
          <w:tcPr>
            <w:tcW w:w="2700" w:type="dxa"/>
            <w:vAlign w:val="center"/>
          </w:tcPr>
          <w:p w14:paraId="7EE71230"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w:t>
            </w:r>
          </w:p>
        </w:tc>
        <w:tc>
          <w:tcPr>
            <w:tcW w:w="2600" w:type="dxa"/>
            <w:vAlign w:val="center"/>
          </w:tcPr>
          <w:p w14:paraId="01B1A923"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3%</w:t>
            </w:r>
          </w:p>
        </w:tc>
      </w:tr>
      <w:tr w:rsidR="00B20533" w14:paraId="05F18A61" w14:textId="77777777">
        <w:tc>
          <w:tcPr>
            <w:cnfStyle w:val="001000000000" w:firstRow="0" w:lastRow="0" w:firstColumn="1" w:lastColumn="0" w:oddVBand="0" w:evenVBand="0" w:oddHBand="0" w:evenHBand="0" w:firstRowFirstColumn="0" w:firstRowLastColumn="0" w:lastRowFirstColumn="0" w:lastRowLastColumn="0"/>
            <w:tcW w:w="4050" w:type="dxa"/>
          </w:tcPr>
          <w:p w14:paraId="2F54C9A6" w14:textId="77777777" w:rsidR="00B20533" w:rsidRDefault="00B20533">
            <w:pPr>
              <w:pStyle w:val="Tableleft"/>
              <w:rPr>
                <w:lang w:bidi="ar-SA"/>
              </w:rPr>
            </w:pPr>
            <w:r>
              <w:rPr>
                <w:lang w:bidi="ar-SA"/>
              </w:rPr>
              <w:t>Other</w:t>
            </w:r>
          </w:p>
        </w:tc>
        <w:tc>
          <w:tcPr>
            <w:tcW w:w="2700" w:type="dxa"/>
            <w:vAlign w:val="center"/>
          </w:tcPr>
          <w:p w14:paraId="62C8BAB9"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&lt;1%</w:t>
            </w:r>
          </w:p>
        </w:tc>
        <w:tc>
          <w:tcPr>
            <w:tcW w:w="2600" w:type="dxa"/>
            <w:vAlign w:val="center"/>
          </w:tcPr>
          <w:p w14:paraId="49B027BE"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6%</w:t>
            </w:r>
          </w:p>
        </w:tc>
      </w:tr>
      <w:tr w:rsidR="00B20533" w14:paraId="592C79D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1E56635D" w14:textId="77777777" w:rsidR="00B20533" w:rsidRDefault="00B20533">
            <w:pPr>
              <w:pStyle w:val="Tableleft"/>
              <w:rPr>
                <w:lang w:bidi="ar-SA"/>
              </w:rPr>
            </w:pPr>
            <w:r>
              <w:rPr>
                <w:lang w:bidi="ar-SA"/>
              </w:rPr>
              <w:t>I’d rather not say</w:t>
            </w:r>
          </w:p>
        </w:tc>
        <w:tc>
          <w:tcPr>
            <w:tcW w:w="2700" w:type="dxa"/>
            <w:vAlign w:val="center"/>
          </w:tcPr>
          <w:p w14:paraId="732E9C22"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13%</w:t>
            </w:r>
          </w:p>
        </w:tc>
        <w:tc>
          <w:tcPr>
            <w:tcW w:w="2600" w:type="dxa"/>
            <w:vAlign w:val="center"/>
          </w:tcPr>
          <w:p w14:paraId="5E28AAC7"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21%</w:t>
            </w:r>
          </w:p>
        </w:tc>
      </w:tr>
    </w:tbl>
    <w:p w14:paraId="1A4A4BDA" w14:textId="77777777" w:rsidR="00B20533" w:rsidRDefault="00B20533" w:rsidP="00B20533">
      <w:pPr>
        <w:pStyle w:val="Normalaftertable"/>
      </w:pPr>
      <w:r>
        <w:t>Overall, 12% of HES and HES-IE survey respondents reported that they identified as Hispanic or Latino, the same proportion as in the census (12%). Five percent of HES respondents and 22% of HES-IE respondents identified as Hispanic or Latino.</w:t>
      </w:r>
    </w:p>
    <w:p w14:paraId="2F4CA684" w14:textId="77777777" w:rsidR="00B20533" w:rsidRDefault="00B20533" w:rsidP="00B20533">
      <w:pPr>
        <w:pStyle w:val="ApHeading4"/>
      </w:pPr>
      <w:r>
        <w:t>Education</w:t>
      </w:r>
    </w:p>
    <w:p w14:paraId="2A9CD1E6" w14:textId="10A6E2E4" w:rsidR="00B20533" w:rsidRDefault="00B20533" w:rsidP="00B20533">
      <w:pPr>
        <w:rPr>
          <w:lang w:bidi="ar-SA"/>
        </w:rPr>
      </w:pPr>
      <w:r w:rsidRPr="007F4FAF">
        <w:rPr>
          <w:rStyle w:val="CrossRefChar"/>
        </w:rPr>
        <w:fldChar w:fldCharType="begin"/>
      </w:r>
      <w:r w:rsidRPr="007F4FAF">
        <w:rPr>
          <w:rStyle w:val="CrossRefChar"/>
        </w:rPr>
        <w:instrText xml:space="preserve"> REF _Ref121945927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Pr>
        <w:t xml:space="preserve">Figure </w:t>
      </w:r>
      <w:r w:rsidR="00571B44" w:rsidRPr="0070263D">
        <w:rPr>
          <w:rStyle w:val="CrossRefChar"/>
        </w:rPr>
        <w:t>80</w:t>
      </w:r>
      <w:r w:rsidRPr="007F4FAF">
        <w:rPr>
          <w:rStyle w:val="CrossRefChar"/>
        </w:rPr>
        <w:fldChar w:fldCharType="end"/>
      </w:r>
      <w:r>
        <w:rPr>
          <w:lang w:bidi="ar-SA"/>
        </w:rPr>
        <w:t xml:space="preserve"> shows the educational attainment of survey respondents by program type. Nearly three-quarters of HES participants have a bachelor’s degree (30%) or graduate or professional degree (43%). </w:t>
      </w:r>
    </w:p>
    <w:p w14:paraId="5D2D2404" w14:textId="2B88FBF9" w:rsidR="00B20533" w:rsidRPr="00711BC3" w:rsidRDefault="00B20533" w:rsidP="00B20533">
      <w:pPr>
        <w:pStyle w:val="Caption"/>
        <w:keepLines/>
        <w:rPr>
          <w:rFonts w:hint="eastAsia"/>
          <w:color w:val="115B6B" w:themeColor="accent5"/>
        </w:rPr>
      </w:pPr>
      <w:bookmarkStart w:id="3635" w:name="_Ref121945927"/>
      <w:r w:rsidRPr="00711BC3">
        <w:rPr>
          <w:color w:val="115B6B" w:themeColor="accent5"/>
        </w:rPr>
        <w:t xml:space="preserve">Figure </w:t>
      </w:r>
      <w:r w:rsidRPr="00711BC3">
        <w:rPr>
          <w:color w:val="115B6B" w:themeColor="accent5"/>
        </w:rPr>
        <w:fldChar w:fldCharType="begin"/>
      </w:r>
      <w:r w:rsidRPr="00711BC3">
        <w:rPr>
          <w:color w:val="115B6B" w:themeColor="accent5"/>
        </w:rPr>
        <w:instrText xml:space="preserve"> SEQ Figure \* ARABIC </w:instrText>
      </w:r>
      <w:r w:rsidRPr="00711BC3">
        <w:rPr>
          <w:color w:val="115B6B" w:themeColor="accent5"/>
        </w:rPr>
        <w:fldChar w:fldCharType="separate"/>
      </w:r>
      <w:r w:rsidR="00571B44">
        <w:rPr>
          <w:noProof/>
          <w:color w:val="115B6B" w:themeColor="accent5"/>
        </w:rPr>
        <w:t>80</w:t>
      </w:r>
      <w:r w:rsidRPr="00711BC3">
        <w:rPr>
          <w:color w:val="115B6B" w:themeColor="accent5"/>
        </w:rPr>
        <w:fldChar w:fldCharType="end"/>
      </w:r>
      <w:bookmarkEnd w:id="3635"/>
      <w:r w:rsidRPr="00711BC3">
        <w:rPr>
          <w:color w:val="115B6B" w:themeColor="accent5"/>
        </w:rPr>
        <w:t>: Educational Attainment of Participants</w:t>
      </w:r>
    </w:p>
    <w:p w14:paraId="27CBA7E3" w14:textId="77777777" w:rsidR="00B20533" w:rsidRPr="00711BC3" w:rsidRDefault="00B20533" w:rsidP="00B20533">
      <w:pPr>
        <w:pStyle w:val="TableSubcaption"/>
        <w:keepNext/>
        <w:keepLines/>
        <w:rPr>
          <w:color w:val="115B6B" w:themeColor="accent5"/>
        </w:rPr>
      </w:pPr>
      <w:r w:rsidRPr="00711BC3">
        <w:rPr>
          <w:color w:val="115B6B" w:themeColor="accent5"/>
        </w:rPr>
        <w:t>(Source: Participant survey)</w:t>
      </w:r>
    </w:p>
    <w:p w14:paraId="4AF481A9" w14:textId="77777777" w:rsidR="00B20533" w:rsidRDefault="00B20533" w:rsidP="00B20533">
      <w:pPr>
        <w:jc w:val="center"/>
        <w:rPr>
          <w:lang w:bidi="ar-SA"/>
        </w:rPr>
      </w:pPr>
      <w:r>
        <w:rPr>
          <w:noProof/>
          <w:lang w:bidi="ar-SA"/>
        </w:rPr>
        <w:drawing>
          <wp:inline distT="0" distB="0" distL="0" distR="0" wp14:anchorId="13AD818A" wp14:editId="024F43A2">
            <wp:extent cx="5029200" cy="3421800"/>
            <wp:effectExtent l="0" t="0" r="0" b="7620"/>
            <wp:docPr id="78" name="Picture 7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Chart&#10;&#10;Description automatically generated"/>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5029200" cy="3421800"/>
                    </a:xfrm>
                    <a:prstGeom prst="rect">
                      <a:avLst/>
                    </a:prstGeom>
                    <a:noFill/>
                  </pic:spPr>
                </pic:pic>
              </a:graphicData>
            </a:graphic>
          </wp:inline>
        </w:drawing>
      </w:r>
    </w:p>
    <w:p w14:paraId="211F1434" w14:textId="5931FF33" w:rsidR="00B20533" w:rsidRDefault="00B20533" w:rsidP="00B20533">
      <w:pPr>
        <w:rPr>
          <w:lang w:bidi="ar-SA"/>
        </w:rPr>
      </w:pPr>
      <w:r>
        <w:rPr>
          <w:lang w:bidi="ar-SA"/>
        </w:rPr>
        <w:t>Among owner-occupied households, participants with bachelor’s degrees or higher are likely overrepresented compared to the general population in Connecticut (</w:t>
      </w:r>
      <w:r w:rsidRPr="007F4FAF">
        <w:rPr>
          <w:rStyle w:val="CrossRefChar"/>
        </w:rPr>
        <w:fldChar w:fldCharType="begin"/>
      </w:r>
      <w:r w:rsidRPr="007F4FAF">
        <w:rPr>
          <w:rStyle w:val="CrossRefChar"/>
        </w:rPr>
        <w:instrText xml:space="preserve"> REF _Ref121264682 \h </w:instrText>
      </w:r>
      <w:r>
        <w:rPr>
          <w:rStyle w:val="CrossRefChar"/>
        </w:rPr>
        <w:instrText xml:space="preserve"> \* MERGEFORMAT </w:instrText>
      </w:r>
      <w:r w:rsidRPr="007F4FAF">
        <w:rPr>
          <w:rStyle w:val="CrossRefChar"/>
        </w:rPr>
      </w:r>
      <w:r w:rsidRPr="007F4FAF">
        <w:rPr>
          <w:rStyle w:val="CrossRefChar"/>
        </w:rPr>
        <w:fldChar w:fldCharType="separate"/>
      </w:r>
      <w:r w:rsidR="002B7A59" w:rsidRPr="002B7A59">
        <w:rPr>
          <w:rStyle w:val="CrossRefChar"/>
          <w:rFonts w:hint="eastAsia"/>
        </w:rPr>
        <w:t xml:space="preserve">Figure </w:t>
      </w:r>
      <w:r w:rsidR="00571B44" w:rsidRPr="00B905F3">
        <w:rPr>
          <w:rStyle w:val="CrossRefChar"/>
        </w:rPr>
        <w:t>81</w:t>
      </w:r>
      <w:r w:rsidRPr="007F4FAF">
        <w:rPr>
          <w:rStyle w:val="CrossRefChar"/>
        </w:rPr>
        <w:fldChar w:fldCharType="end"/>
      </w:r>
      <w:r>
        <w:rPr>
          <w:lang w:bidi="ar-SA"/>
        </w:rPr>
        <w:t>). The renter-occupied households are shown for illustrative purposes only, as the study only surveyed single-family participants, and many renters likely live in multifamily buildings.</w:t>
      </w:r>
    </w:p>
    <w:p w14:paraId="4056C045" w14:textId="3F9CB414" w:rsidR="00B20533" w:rsidRPr="00744B45" w:rsidRDefault="00B20533" w:rsidP="00B20533">
      <w:pPr>
        <w:pStyle w:val="ApCaption"/>
        <w:rPr>
          <w:rFonts w:hint="eastAsia"/>
        </w:rPr>
      </w:pPr>
      <w:bookmarkStart w:id="3636" w:name="_Ref121264682"/>
      <w:r w:rsidRPr="00744B45">
        <w:rPr>
          <w:rFonts w:hint="eastAsia"/>
        </w:rPr>
        <w:t xml:space="preserve">Figure </w:t>
      </w:r>
      <w:r w:rsidRPr="00744B45">
        <w:rPr>
          <w:rFonts w:hint="eastAsia"/>
        </w:rPr>
        <w:fldChar w:fldCharType="begin"/>
      </w:r>
      <w:r>
        <w:rPr>
          <w:rFonts w:hint="eastAsia"/>
        </w:rPr>
        <w:instrText xml:space="preserve"> SEQ Figure \* ARABIC </w:instrText>
      </w:r>
      <w:r w:rsidRPr="00744B45">
        <w:rPr>
          <w:rFonts w:hint="eastAsia"/>
        </w:rPr>
        <w:fldChar w:fldCharType="separate"/>
      </w:r>
      <w:r w:rsidR="00571B44">
        <w:rPr>
          <w:noProof/>
        </w:rPr>
        <w:t>81</w:t>
      </w:r>
      <w:r w:rsidRPr="00744B45">
        <w:rPr>
          <w:rFonts w:hint="eastAsia"/>
        </w:rPr>
        <w:fldChar w:fldCharType="end"/>
      </w:r>
      <w:bookmarkEnd w:id="3636"/>
      <w:r w:rsidRPr="00744B45">
        <w:t>: Educational Attainment of Survey Respondents Compared to Census</w:t>
      </w:r>
    </w:p>
    <w:p w14:paraId="5B1AE571" w14:textId="77777777" w:rsidR="00B20533" w:rsidRDefault="00B20533" w:rsidP="00B20533">
      <w:pPr>
        <w:keepNext/>
        <w:keepLines/>
        <w:spacing w:after="0"/>
        <w:jc w:val="center"/>
        <w:rPr>
          <w:lang w:bidi="ar-SA"/>
        </w:rPr>
      </w:pPr>
      <w:r>
        <w:rPr>
          <w:noProof/>
          <w:lang w:bidi="ar-SA"/>
        </w:rPr>
        <w:drawing>
          <wp:inline distT="0" distB="0" distL="0" distR="0" wp14:anchorId="35E24FAE" wp14:editId="46179809">
            <wp:extent cx="5145405" cy="3700780"/>
            <wp:effectExtent l="0" t="0" r="0" b="0"/>
            <wp:docPr id="505" name="Picture 50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Chart, bar chart&#10;&#10;Description automatically generated"/>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5145405" cy="3700780"/>
                    </a:xfrm>
                    <a:prstGeom prst="rect">
                      <a:avLst/>
                    </a:prstGeom>
                    <a:noFill/>
                  </pic:spPr>
                </pic:pic>
              </a:graphicData>
            </a:graphic>
          </wp:inline>
        </w:drawing>
      </w:r>
    </w:p>
    <w:p w14:paraId="31E0F9BE" w14:textId="77777777" w:rsidR="00B20533" w:rsidRPr="0022560E" w:rsidRDefault="00B20533" w:rsidP="00B20533">
      <w:pPr>
        <w:keepNext/>
        <w:keepLines/>
        <w:ind w:left="720"/>
        <w:jc w:val="left"/>
        <w:rPr>
          <w:color w:val="404040" w:themeColor="text1" w:themeTint="BF"/>
          <w:sz w:val="18"/>
          <w:szCs w:val="18"/>
          <w:lang w:bidi="ar-SA"/>
        </w:rPr>
      </w:pPr>
      <w:r w:rsidRPr="0022560E">
        <w:rPr>
          <w:color w:val="404040" w:themeColor="text1" w:themeTint="BF"/>
          <w:sz w:val="18"/>
          <w:szCs w:val="18"/>
          <w:lang w:bidi="ar-SA"/>
        </w:rPr>
        <w:t>*Significantly different from the census at the 90% confidence level.</w:t>
      </w:r>
    </w:p>
    <w:p w14:paraId="1ED9B1C3" w14:textId="77777777" w:rsidR="00B20533" w:rsidRDefault="00B20533" w:rsidP="00B20533">
      <w:pPr>
        <w:pStyle w:val="ApHeading4"/>
      </w:pPr>
      <w:r>
        <w:t>Income</w:t>
      </w:r>
    </w:p>
    <w:p w14:paraId="2085411C" w14:textId="1FD9B95B" w:rsidR="00B20533" w:rsidRDefault="00B20533" w:rsidP="00B20533">
      <w:pPr>
        <w:rPr>
          <w:lang w:bidi="ar-SA"/>
        </w:rPr>
      </w:pPr>
      <w:r>
        <w:rPr>
          <w:lang w:bidi="ar-SA"/>
        </w:rPr>
        <w:t>Two-thirds of HES respondents (67%) reported incomes above 80% of Connecticut’s AMI, compared to over one-tenth (13%) who reported income below this level (</w:t>
      </w:r>
      <w:r w:rsidRPr="00C90F25">
        <w:rPr>
          <w:rStyle w:val="CrossRefChar"/>
        </w:rPr>
        <w:fldChar w:fldCharType="begin"/>
      </w:r>
      <w:r w:rsidRPr="00C90F25">
        <w:rPr>
          <w:rStyle w:val="CrossRefChar"/>
        </w:rPr>
        <w:instrText xml:space="preserve"> REF _Ref119608167 \h </w:instrText>
      </w:r>
      <w:r>
        <w:rPr>
          <w:rStyle w:val="CrossRefChar"/>
        </w:rPr>
        <w:instrText xml:space="preserve"> \* MERGEFORMAT </w:instrText>
      </w:r>
      <w:r w:rsidRPr="00C90F25">
        <w:rPr>
          <w:rStyle w:val="CrossRefChar"/>
        </w:rPr>
      </w:r>
      <w:r w:rsidRPr="00C90F25">
        <w:rPr>
          <w:rStyle w:val="CrossRefChar"/>
        </w:rPr>
        <w:fldChar w:fldCharType="separate"/>
      </w:r>
      <w:r w:rsidR="002B7A59" w:rsidRPr="002B7A59">
        <w:rPr>
          <w:rStyle w:val="CrossRefChar"/>
          <w:rFonts w:hint="eastAsia"/>
        </w:rPr>
        <w:t xml:space="preserve">Figure </w:t>
      </w:r>
      <w:r w:rsidR="00571B44" w:rsidRPr="00B905F3">
        <w:rPr>
          <w:rStyle w:val="CrossRefChar"/>
        </w:rPr>
        <w:t>82</w:t>
      </w:r>
      <w:r w:rsidRPr="00C90F25">
        <w:rPr>
          <w:rStyle w:val="CrossRefChar"/>
        </w:rPr>
        <w:fldChar w:fldCharType="end"/>
      </w:r>
      <w:r>
        <w:rPr>
          <w:lang w:bidi="ar-SA"/>
        </w:rPr>
        <w:t>).</w:t>
      </w:r>
      <w:r>
        <w:rPr>
          <w:rStyle w:val="FootnoteReference"/>
          <w:lang w:bidi="ar-SA"/>
        </w:rPr>
        <w:footnoteReference w:id="173"/>
      </w:r>
      <w:r>
        <w:rPr>
          <w:lang w:bidi="ar-SA"/>
        </w:rPr>
        <w:t xml:space="preserve"> </w:t>
      </w:r>
    </w:p>
    <w:p w14:paraId="331F9CA6" w14:textId="1D7D8076" w:rsidR="00B20533" w:rsidRDefault="00B20533" w:rsidP="00B20533">
      <w:pPr>
        <w:pStyle w:val="ApCaption"/>
        <w:rPr>
          <w:rFonts w:hint="eastAsia"/>
        </w:rPr>
      </w:pPr>
      <w:bookmarkStart w:id="3637" w:name="_Ref119608167"/>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571B44">
        <w:rPr>
          <w:noProof/>
        </w:rPr>
        <w:t>82</w:t>
      </w:r>
      <w:r>
        <w:fldChar w:fldCharType="end"/>
      </w:r>
      <w:bookmarkEnd w:id="3637"/>
      <w:r>
        <w:t>: Income Levels, HES</w:t>
      </w:r>
      <w:r>
        <w:rPr>
          <w:noProof/>
        </w:rPr>
        <w:br/>
      </w:r>
      <w:r w:rsidRPr="00103C7C">
        <w:rPr>
          <w:rFonts w:ascii="Arial" w:hAnsi="Arial" w:cs="Arial"/>
          <w:b w:val="0"/>
          <w:bCs w:val="0"/>
          <w:noProof/>
          <w:sz w:val="22"/>
          <w:szCs w:val="16"/>
        </w:rPr>
        <w:t>(source: participant survey; n=</w:t>
      </w:r>
      <w:r>
        <w:rPr>
          <w:rFonts w:ascii="Arial" w:hAnsi="Arial" w:cs="Arial"/>
          <w:b w:val="0"/>
          <w:bCs w:val="0"/>
          <w:noProof/>
          <w:sz w:val="22"/>
          <w:szCs w:val="16"/>
        </w:rPr>
        <w:t>831</w:t>
      </w:r>
      <w:r w:rsidRPr="00103C7C">
        <w:rPr>
          <w:rFonts w:ascii="Arial" w:hAnsi="Arial" w:cs="Arial"/>
          <w:b w:val="0"/>
          <w:bCs w:val="0"/>
          <w:noProof/>
          <w:sz w:val="22"/>
          <w:szCs w:val="16"/>
        </w:rPr>
        <w:t>)</w:t>
      </w:r>
    </w:p>
    <w:p w14:paraId="5EC95F19" w14:textId="77777777" w:rsidR="00B20533" w:rsidRDefault="00B20533" w:rsidP="00B20533">
      <w:pPr>
        <w:jc w:val="center"/>
        <w:rPr>
          <w:lang w:bidi="ar-SA"/>
        </w:rPr>
      </w:pPr>
      <w:r>
        <w:rPr>
          <w:noProof/>
        </w:rPr>
        <w:drawing>
          <wp:inline distT="0" distB="0" distL="0" distR="0" wp14:anchorId="1230693D" wp14:editId="66420613">
            <wp:extent cx="4572000" cy="1279769"/>
            <wp:effectExtent l="0" t="0" r="0" b="0"/>
            <wp:docPr id="1669777988" name="Picture 166977798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88" name="Picture 1669777988" descr="A picture containing chart&#10;&#10;Description automatically generated"/>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4572000" cy="1279769"/>
                    </a:xfrm>
                    <a:prstGeom prst="rect">
                      <a:avLst/>
                    </a:prstGeom>
                    <a:noFill/>
                    <a:ln>
                      <a:noFill/>
                    </a:ln>
                  </pic:spPr>
                </pic:pic>
              </a:graphicData>
            </a:graphic>
          </wp:inline>
        </w:drawing>
      </w:r>
    </w:p>
    <w:p w14:paraId="6E523744" w14:textId="77777777" w:rsidR="00B20533" w:rsidRDefault="00B20533" w:rsidP="00B20533">
      <w:pPr>
        <w:pStyle w:val="ApHeading3"/>
        <w:rPr>
          <w:rFonts w:hint="eastAsia"/>
        </w:rPr>
      </w:pPr>
      <w:bookmarkStart w:id="3638" w:name="_Toc112334962"/>
      <w:bookmarkStart w:id="3639" w:name="_Toc115298226"/>
      <w:bookmarkStart w:id="3640" w:name="_Toc116989306"/>
      <w:r>
        <w:t xml:space="preserve">Vendor </w:t>
      </w:r>
      <w:r w:rsidRPr="00864539">
        <w:t>Firmographics</w:t>
      </w:r>
      <w:bookmarkEnd w:id="3638"/>
      <w:bookmarkEnd w:id="3639"/>
      <w:bookmarkEnd w:id="3640"/>
    </w:p>
    <w:p w14:paraId="631F2F33" w14:textId="77777777" w:rsidR="00B20533" w:rsidRDefault="00B20533" w:rsidP="00B20533">
      <w:pPr>
        <w:rPr>
          <w:rFonts w:eastAsia="MS Mincho" w:cs="Arial"/>
        </w:rPr>
      </w:pPr>
      <w:r w:rsidRPr="53C0F67E">
        <w:rPr>
          <w:rFonts w:eastAsia="MS Mincho" w:cs="Arial"/>
        </w:rPr>
        <w:t>The</w:t>
      </w:r>
      <w:r>
        <w:rPr>
          <w:rFonts w:eastAsia="MS Mincho" w:cs="Arial"/>
        </w:rPr>
        <w:t xml:space="preserve"> vendor</w:t>
      </w:r>
      <w:r w:rsidRPr="53C0F67E">
        <w:rPr>
          <w:rFonts w:eastAsia="MS Mincho" w:cs="Arial"/>
        </w:rPr>
        <w:t xml:space="preserve"> in-depth interviews gathered some information about the </w:t>
      </w:r>
      <w:r>
        <w:rPr>
          <w:rFonts w:eastAsia="MS Mincho" w:cs="Arial"/>
        </w:rPr>
        <w:t xml:space="preserve">17 </w:t>
      </w:r>
      <w:r w:rsidRPr="53C0F67E">
        <w:rPr>
          <w:rFonts w:eastAsia="MS Mincho" w:cs="Arial"/>
        </w:rPr>
        <w:t>respondents’ companies</w:t>
      </w:r>
      <w:r>
        <w:rPr>
          <w:rFonts w:eastAsia="MS Mincho" w:cs="Arial"/>
        </w:rPr>
        <w:t>, the services provided,</w:t>
      </w:r>
      <w:r w:rsidRPr="53C0F67E">
        <w:rPr>
          <w:rFonts w:eastAsia="MS Mincho" w:cs="Arial"/>
        </w:rPr>
        <w:t xml:space="preserve"> and </w:t>
      </w:r>
      <w:bookmarkStart w:id="3641" w:name="_Int_mKBeS49c"/>
      <w:r w:rsidRPr="53C0F67E">
        <w:rPr>
          <w:rFonts w:eastAsia="MS Mincho" w:cs="Arial"/>
        </w:rPr>
        <w:t xml:space="preserve">their </w:t>
      </w:r>
      <w:r>
        <w:rPr>
          <w:rFonts w:eastAsia="MS Mincho" w:cs="Arial"/>
        </w:rPr>
        <w:t>perception of the</w:t>
      </w:r>
      <w:r w:rsidRPr="53C0F67E">
        <w:rPr>
          <w:rFonts w:eastAsia="MS Mincho" w:cs="Arial"/>
        </w:rPr>
        <w:t xml:space="preserve"> program</w:t>
      </w:r>
      <w:r>
        <w:rPr>
          <w:rFonts w:eastAsia="MS Mincho" w:cs="Arial"/>
        </w:rPr>
        <w:t>’s goals</w:t>
      </w:r>
      <w:r w:rsidRPr="53C0F67E">
        <w:rPr>
          <w:rFonts w:eastAsia="MS Mincho" w:cs="Arial"/>
        </w:rPr>
        <w:t>.</w:t>
      </w:r>
      <w:bookmarkEnd w:id="3641"/>
    </w:p>
    <w:p w14:paraId="3E62AF57" w14:textId="77777777" w:rsidR="00B20533" w:rsidRDefault="00B20533" w:rsidP="00B20533">
      <w:pPr>
        <w:pStyle w:val="ApHeading4"/>
      </w:pPr>
      <w:r w:rsidRPr="00864539">
        <w:t>Background</w:t>
      </w:r>
    </w:p>
    <w:p w14:paraId="6AED6116" w14:textId="77777777" w:rsidR="00B20533" w:rsidRDefault="00B20533" w:rsidP="00B20533">
      <w:pPr>
        <w:rPr>
          <w:rFonts w:eastAsia="MS Mincho" w:cs="Arial"/>
        </w:rPr>
      </w:pPr>
      <w:r w:rsidRPr="53C0F67E">
        <w:rPr>
          <w:rFonts w:eastAsia="MS Mincho" w:cs="Arial"/>
        </w:rPr>
        <w:t xml:space="preserve">Fourteen of the </w:t>
      </w:r>
      <w:r>
        <w:rPr>
          <w:rFonts w:eastAsia="MS Mincho" w:cs="Arial"/>
        </w:rPr>
        <w:t>17</w:t>
      </w:r>
      <w:r w:rsidRPr="53C0F67E">
        <w:rPr>
          <w:rFonts w:eastAsia="MS Mincho" w:cs="Arial"/>
        </w:rPr>
        <w:t xml:space="preserve"> vendors interviewed </w:t>
      </w:r>
      <w:r>
        <w:rPr>
          <w:rFonts w:eastAsia="MS Mincho" w:cs="Arial"/>
        </w:rPr>
        <w:t>had conducted more assessments on HES homes than HES-IE homes</w:t>
      </w:r>
      <w:r w:rsidRPr="53C0F67E">
        <w:rPr>
          <w:rFonts w:eastAsia="MS Mincho" w:cs="Arial"/>
        </w:rPr>
        <w:t xml:space="preserve"> in the previous three years; six of these </w:t>
      </w:r>
      <w:r>
        <w:rPr>
          <w:rFonts w:eastAsia="MS Mincho" w:cs="Arial"/>
        </w:rPr>
        <w:t xml:space="preserve">interviewees indicated their companies had </w:t>
      </w:r>
      <w:r w:rsidRPr="53C0F67E">
        <w:rPr>
          <w:rFonts w:eastAsia="MS Mincho" w:cs="Arial"/>
        </w:rPr>
        <w:t xml:space="preserve">only </w:t>
      </w:r>
      <w:r>
        <w:rPr>
          <w:rFonts w:eastAsia="MS Mincho" w:cs="Arial"/>
        </w:rPr>
        <w:t>completed</w:t>
      </w:r>
      <w:r w:rsidRPr="53C0F67E">
        <w:rPr>
          <w:rFonts w:eastAsia="MS Mincho" w:cs="Arial"/>
        </w:rPr>
        <w:t xml:space="preserve"> HES </w:t>
      </w:r>
      <w:r>
        <w:rPr>
          <w:rFonts w:eastAsia="MS Mincho" w:cs="Arial"/>
        </w:rPr>
        <w:t>projects</w:t>
      </w:r>
      <w:r w:rsidRPr="53C0F67E">
        <w:rPr>
          <w:rFonts w:eastAsia="MS Mincho" w:cs="Arial"/>
        </w:rPr>
        <w:t xml:space="preserve">. One vendor’s work </w:t>
      </w:r>
      <w:r>
        <w:rPr>
          <w:rFonts w:eastAsia="MS Mincho" w:cs="Arial"/>
        </w:rPr>
        <w:t>was</w:t>
      </w:r>
      <w:r w:rsidRPr="53C0F67E">
        <w:rPr>
          <w:rFonts w:eastAsia="MS Mincho" w:cs="Arial"/>
        </w:rPr>
        <w:t xml:space="preserve"> split </w:t>
      </w:r>
      <w:r>
        <w:rPr>
          <w:rFonts w:eastAsia="MS Mincho" w:cs="Arial"/>
        </w:rPr>
        <w:t>in half;</w:t>
      </w:r>
      <w:r w:rsidRPr="53C0F67E">
        <w:rPr>
          <w:rFonts w:eastAsia="MS Mincho" w:cs="Arial"/>
        </w:rPr>
        <w:t xml:space="preserve"> two vendors </w:t>
      </w:r>
      <w:r>
        <w:rPr>
          <w:rFonts w:eastAsia="MS Mincho" w:cs="Arial"/>
        </w:rPr>
        <w:t>had</w:t>
      </w:r>
      <w:r w:rsidRPr="53C0F67E" w:rsidDel="00A22C62">
        <w:rPr>
          <w:rFonts w:eastAsia="MS Mincho" w:cs="Arial"/>
        </w:rPr>
        <w:t xml:space="preserve"> </w:t>
      </w:r>
      <w:r>
        <w:rPr>
          <w:rFonts w:eastAsia="MS Mincho" w:cs="Arial"/>
        </w:rPr>
        <w:t>had</w:t>
      </w:r>
      <w:r w:rsidRPr="53C0F67E">
        <w:rPr>
          <w:rFonts w:eastAsia="MS Mincho" w:cs="Arial"/>
        </w:rPr>
        <w:t xml:space="preserve"> more HES-IE work</w:t>
      </w:r>
      <w:r>
        <w:rPr>
          <w:rFonts w:eastAsia="MS Mincho" w:cs="Arial"/>
        </w:rPr>
        <w:t>,</w:t>
      </w:r>
      <w:r w:rsidRPr="53C0F67E">
        <w:rPr>
          <w:rFonts w:eastAsia="MS Mincho" w:cs="Arial"/>
        </w:rPr>
        <w:t xml:space="preserve"> with one doing only HES-IE projects. </w:t>
      </w:r>
    </w:p>
    <w:p w14:paraId="2FB289F2" w14:textId="77777777" w:rsidR="00B20533" w:rsidRDefault="00B20533" w:rsidP="00B20533">
      <w:pPr>
        <w:rPr>
          <w:rFonts w:eastAsia="MS Mincho" w:cs="Arial"/>
        </w:rPr>
      </w:pPr>
      <w:r>
        <w:rPr>
          <w:rFonts w:eastAsia="MS Mincho" w:cs="Arial"/>
        </w:rPr>
        <w:t>Among the vendors interviewed, m</w:t>
      </w:r>
      <w:r w:rsidRPr="53C0F67E">
        <w:rPr>
          <w:rFonts w:eastAsia="MS Mincho" w:cs="Arial"/>
        </w:rPr>
        <w:t>ultifamily projects ma</w:t>
      </w:r>
      <w:r>
        <w:rPr>
          <w:rFonts w:eastAsia="MS Mincho" w:cs="Arial"/>
        </w:rPr>
        <w:t>d</w:t>
      </w:r>
      <w:r w:rsidRPr="53C0F67E">
        <w:rPr>
          <w:rFonts w:eastAsia="MS Mincho" w:cs="Arial"/>
        </w:rPr>
        <w:t xml:space="preserve">e up a small portion of program work. For HES, one </w:t>
      </w:r>
      <w:r>
        <w:rPr>
          <w:rFonts w:eastAsia="MS Mincho" w:cs="Arial"/>
        </w:rPr>
        <w:t xml:space="preserve">vendor </w:t>
      </w:r>
      <w:r w:rsidRPr="53C0F67E">
        <w:rPr>
          <w:rFonts w:eastAsia="MS Mincho" w:cs="Arial"/>
        </w:rPr>
        <w:t xml:space="preserve">estimated </w:t>
      </w:r>
      <w:r>
        <w:rPr>
          <w:rStyle w:val="normaltextrun"/>
          <w:rFonts w:cs="Arial"/>
          <w:color w:val="000000"/>
          <w:shd w:val="clear" w:color="auto" w:fill="FFFFFF"/>
        </w:rPr>
        <w:t>multifamily projects had made up one-half of their HES work</w:t>
      </w:r>
      <w:r w:rsidRPr="53C0F67E">
        <w:rPr>
          <w:rFonts w:eastAsia="MS Mincho" w:cs="Arial"/>
        </w:rPr>
        <w:t xml:space="preserve">, </w:t>
      </w:r>
      <w:r>
        <w:rPr>
          <w:rFonts w:eastAsia="MS Mincho" w:cs="Arial"/>
        </w:rPr>
        <w:t xml:space="preserve">but thirteen vendors </w:t>
      </w:r>
      <w:r w:rsidRPr="53C0F67E">
        <w:rPr>
          <w:rFonts w:eastAsia="MS Mincho" w:cs="Arial"/>
        </w:rPr>
        <w:t>estimated</w:t>
      </w:r>
      <w:r>
        <w:rPr>
          <w:rFonts w:eastAsia="MS Mincho" w:cs="Arial"/>
        </w:rPr>
        <w:t xml:space="preserve"> multifamily projects had</w:t>
      </w:r>
      <w:r w:rsidRPr="53C0F67E" w:rsidDel="004B2478">
        <w:rPr>
          <w:rFonts w:eastAsia="MS Mincho" w:cs="Arial"/>
        </w:rPr>
        <w:t xml:space="preserve"> </w:t>
      </w:r>
      <w:r>
        <w:rPr>
          <w:rFonts w:eastAsia="MS Mincho" w:cs="Arial"/>
        </w:rPr>
        <w:t xml:space="preserve">made up less than </w:t>
      </w:r>
      <w:r w:rsidRPr="53C0F67E">
        <w:rPr>
          <w:rFonts w:eastAsia="MS Mincho" w:cs="Arial"/>
        </w:rPr>
        <w:t>one-third</w:t>
      </w:r>
      <w:r>
        <w:rPr>
          <w:rFonts w:eastAsia="MS Mincho" w:cs="Arial"/>
        </w:rPr>
        <w:t xml:space="preserve"> of their HES work</w:t>
      </w:r>
      <w:r w:rsidRPr="53C0F67E">
        <w:rPr>
          <w:rFonts w:eastAsia="MS Mincho" w:cs="Arial"/>
        </w:rPr>
        <w:t xml:space="preserve">. Similarly, for HES-IE, one </w:t>
      </w:r>
      <w:r>
        <w:rPr>
          <w:rFonts w:eastAsia="MS Mincho" w:cs="Arial"/>
        </w:rPr>
        <w:t xml:space="preserve">vendor </w:t>
      </w:r>
      <w:r w:rsidRPr="53C0F67E">
        <w:rPr>
          <w:rFonts w:eastAsia="MS Mincho" w:cs="Arial"/>
        </w:rPr>
        <w:t xml:space="preserve">estimated </w:t>
      </w:r>
      <w:r>
        <w:rPr>
          <w:rFonts w:eastAsia="MS Mincho" w:cs="Arial"/>
        </w:rPr>
        <w:t xml:space="preserve">multifamily projects had made up </w:t>
      </w:r>
      <w:r w:rsidRPr="53C0F67E">
        <w:rPr>
          <w:rFonts w:eastAsia="MS Mincho" w:cs="Arial"/>
        </w:rPr>
        <w:t>one-half</w:t>
      </w:r>
      <w:r>
        <w:rPr>
          <w:rFonts w:eastAsia="MS Mincho" w:cs="Arial"/>
        </w:rPr>
        <w:t xml:space="preserve"> of their HES-IE work, but nine</w:t>
      </w:r>
      <w:r w:rsidRPr="53C0F67E">
        <w:rPr>
          <w:rFonts w:eastAsia="MS Mincho" w:cs="Arial"/>
        </w:rPr>
        <w:t xml:space="preserve"> estimated </w:t>
      </w:r>
      <w:r>
        <w:rPr>
          <w:rFonts w:eastAsia="MS Mincho" w:cs="Arial"/>
        </w:rPr>
        <w:t xml:space="preserve">they had made up </w:t>
      </w:r>
      <w:r w:rsidRPr="53C0F67E">
        <w:rPr>
          <w:rFonts w:eastAsia="MS Mincho" w:cs="Arial"/>
        </w:rPr>
        <w:t>one-third</w:t>
      </w:r>
      <w:r>
        <w:rPr>
          <w:rFonts w:eastAsia="MS Mincho" w:cs="Arial"/>
        </w:rPr>
        <w:t xml:space="preserve"> or less of their HES-IE work</w:t>
      </w:r>
      <w:r w:rsidRPr="53C0F67E">
        <w:rPr>
          <w:rFonts w:eastAsia="MS Mincho" w:cs="Arial"/>
        </w:rPr>
        <w:t>.</w:t>
      </w:r>
    </w:p>
    <w:p w14:paraId="6F62D39D" w14:textId="6E1B0C1F" w:rsidR="00B20533" w:rsidRDefault="00B20533" w:rsidP="00B20533">
      <w:pPr>
        <w:rPr>
          <w:rFonts w:eastAsia="MS Mincho" w:cs="Arial"/>
        </w:rPr>
      </w:pPr>
      <w:r>
        <w:rPr>
          <w:rFonts w:eastAsia="MS Mincho" w:cs="Arial"/>
        </w:rPr>
        <w:t>T</w:t>
      </w:r>
      <w:r w:rsidRPr="53C0F67E">
        <w:rPr>
          <w:rFonts w:eastAsia="MS Mincho" w:cs="Arial"/>
        </w:rPr>
        <w:t xml:space="preserve">hree </w:t>
      </w:r>
      <w:r>
        <w:rPr>
          <w:rFonts w:eastAsia="MS Mincho" w:cs="Arial"/>
        </w:rPr>
        <w:t>vendors reported that</w:t>
      </w:r>
      <w:r w:rsidRPr="53C0F67E">
        <w:rPr>
          <w:rFonts w:eastAsia="MS Mincho" w:cs="Arial"/>
        </w:rPr>
        <w:t xml:space="preserve"> </w:t>
      </w:r>
      <w:r w:rsidRPr="00CB0778">
        <w:rPr>
          <w:rFonts w:eastAsia="MS Mincho" w:cs="Arial"/>
          <w:i/>
        </w:rPr>
        <w:t>all</w:t>
      </w:r>
      <w:r w:rsidRPr="53C0F67E" w:rsidDel="00311E63">
        <w:rPr>
          <w:rFonts w:eastAsia="MS Mincho" w:cs="Arial"/>
        </w:rPr>
        <w:t xml:space="preserve"> </w:t>
      </w:r>
      <w:r w:rsidRPr="53C0F67E">
        <w:rPr>
          <w:rFonts w:eastAsia="MS Mincho" w:cs="Arial"/>
        </w:rPr>
        <w:t xml:space="preserve">their company’s residential work </w:t>
      </w:r>
      <w:r w:rsidRPr="53C0F67E" w:rsidDel="00BF4CDA">
        <w:rPr>
          <w:rFonts w:eastAsia="MS Mincho" w:cs="Arial"/>
        </w:rPr>
        <w:t xml:space="preserve">comes </w:t>
      </w:r>
      <w:r w:rsidRPr="53C0F67E">
        <w:rPr>
          <w:rFonts w:eastAsia="MS Mincho" w:cs="Arial"/>
        </w:rPr>
        <w:t>through the program</w:t>
      </w:r>
      <w:r>
        <w:rPr>
          <w:rFonts w:eastAsia="MS Mincho" w:cs="Arial"/>
        </w:rPr>
        <w:t>,</w:t>
      </w:r>
      <w:r w:rsidRPr="53C0F67E">
        <w:rPr>
          <w:rFonts w:eastAsia="MS Mincho" w:cs="Arial"/>
        </w:rPr>
        <w:t xml:space="preserve"> and six said </w:t>
      </w:r>
      <w:r w:rsidRPr="00CB0778">
        <w:rPr>
          <w:rFonts w:eastAsia="MS Mincho" w:cs="Arial"/>
          <w:i/>
        </w:rPr>
        <w:t>most</w:t>
      </w:r>
      <w:r w:rsidRPr="53C0F67E">
        <w:rPr>
          <w:rFonts w:eastAsia="MS Mincho" w:cs="Arial"/>
        </w:rPr>
        <w:t xml:space="preserve"> of their company’s residential work comes through the program. </w:t>
      </w:r>
      <w:r>
        <w:rPr>
          <w:rFonts w:eastAsia="MS Mincho" w:cs="Arial"/>
        </w:rPr>
        <w:t xml:space="preserve">When asked how long they had personally been involved with the HES/HES-IE program, most of the interviewees indicated they had considerable experience with the program. Nine interviewees had worked with the program for more than </w:t>
      </w:r>
      <w:r w:rsidR="00B905F3">
        <w:rPr>
          <w:rFonts w:eastAsia="MS Mincho" w:cs="Arial"/>
        </w:rPr>
        <w:t>ten</w:t>
      </w:r>
      <w:r>
        <w:rPr>
          <w:rFonts w:eastAsia="MS Mincho" w:cs="Arial"/>
        </w:rPr>
        <w:t xml:space="preserve"> years, with two interviewees having been involved in some capacity since the program’s inception. Five interviewees had been involved with the program for more than three but less than </w:t>
      </w:r>
      <w:r w:rsidR="00B905F3">
        <w:rPr>
          <w:rFonts w:eastAsia="MS Mincho" w:cs="Arial"/>
        </w:rPr>
        <w:t>ten</w:t>
      </w:r>
      <w:r>
        <w:rPr>
          <w:rFonts w:eastAsia="MS Mincho" w:cs="Arial"/>
        </w:rPr>
        <w:t xml:space="preserve"> years, while one had started a few months before the interview. </w:t>
      </w:r>
    </w:p>
    <w:p w14:paraId="3D5D31E9" w14:textId="77777777" w:rsidR="00B20533" w:rsidRDefault="00B20533" w:rsidP="00B20533">
      <w:pPr>
        <w:rPr>
          <w:rFonts w:eastAsia="MS Mincho" w:cs="Arial"/>
        </w:rPr>
      </w:pPr>
      <w:r>
        <w:rPr>
          <w:rFonts w:eastAsia="MS Mincho" w:cs="Arial"/>
        </w:rPr>
        <w:t>All 17 interviewees clarified their various responsibilities with respect to the program. Nine were owners of the company, six had administrative responsibilities, three were in the field for at least part of their job, and one had recently transitioned from a role in the field to an office role.</w:t>
      </w:r>
    </w:p>
    <w:p w14:paraId="3B50857F" w14:textId="77777777" w:rsidR="00B20533" w:rsidRPr="00D93C76" w:rsidRDefault="00B20533" w:rsidP="00B20533">
      <w:pPr>
        <w:rPr>
          <w:rFonts w:eastAsia="MS Mincho" w:cs="Arial"/>
        </w:rPr>
      </w:pPr>
      <w:r>
        <w:rPr>
          <w:rFonts w:eastAsia="MS Mincho" w:cs="Arial"/>
        </w:rPr>
        <w:t>Seven noted that they managed all aspects of their company’s participation. More specific activities interviewees noted they were responsible for included quality control and supervision of field crews, customer recruitment, communications with the utilities, use of the tracking system, fieldwork,</w:t>
      </w:r>
      <w:r w:rsidDel="009E5669">
        <w:rPr>
          <w:rFonts w:eastAsia="MS Mincho" w:cs="Arial"/>
        </w:rPr>
        <w:t xml:space="preserve"> </w:t>
      </w:r>
      <w:r>
        <w:rPr>
          <w:rFonts w:eastAsia="MS Mincho" w:cs="Arial"/>
        </w:rPr>
        <w:t>invoicing,</w:t>
      </w:r>
      <w:r w:rsidDel="009E5669">
        <w:rPr>
          <w:rFonts w:eastAsia="MS Mincho" w:cs="Arial"/>
        </w:rPr>
        <w:t xml:space="preserve"> </w:t>
      </w:r>
      <w:r>
        <w:rPr>
          <w:rFonts w:eastAsia="MS Mincho" w:cs="Arial"/>
        </w:rPr>
        <w:t>scheduling, ordering materials, and keeping up with program changes.</w:t>
      </w:r>
    </w:p>
    <w:p w14:paraId="2D8931BC" w14:textId="77777777" w:rsidR="00F00356" w:rsidRDefault="00F00356" w:rsidP="00F00356">
      <w:pPr>
        <w:pStyle w:val="ApHeading4"/>
        <w:keepNext/>
      </w:pPr>
      <w:r w:rsidRPr="00864539">
        <w:t>Additional</w:t>
      </w:r>
      <w:r>
        <w:t xml:space="preserve"> Services Provided</w:t>
      </w:r>
    </w:p>
    <w:p w14:paraId="0345BB3D" w14:textId="121514E9" w:rsidR="00F00356" w:rsidRPr="00D607CE" w:rsidRDefault="00F00356" w:rsidP="00F00356">
      <w:pPr>
        <w:rPr>
          <w:lang w:bidi="ar-SA"/>
        </w:rPr>
      </w:pPr>
      <w:r>
        <w:rPr>
          <w:lang w:bidi="ar-SA"/>
        </w:rPr>
        <w:t>Insulation and window insulation were the two most common energy-efficiency measures provided by program vendors in addition to performing home energy assessments through the program (</w:t>
      </w:r>
      <w:r w:rsidRPr="007F4FAF">
        <w:rPr>
          <w:rStyle w:val="CrossRefChar"/>
        </w:rPr>
        <w:fldChar w:fldCharType="begin"/>
      </w:r>
      <w:r w:rsidRPr="007F4FAF">
        <w:rPr>
          <w:rStyle w:val="CrossRefChar"/>
        </w:rPr>
        <w:instrText xml:space="preserve"> REF _Ref121771082 \h </w:instrText>
      </w:r>
      <w:r>
        <w:rPr>
          <w:rStyle w:val="CrossRefChar"/>
        </w:rPr>
        <w:instrText xml:space="preserve"> \* MERGEFORMAT </w:instrText>
      </w:r>
      <w:r w:rsidRPr="007F4FAF">
        <w:rPr>
          <w:rStyle w:val="CrossRefChar"/>
        </w:rPr>
      </w:r>
      <w:r w:rsidRPr="007F4FAF">
        <w:rPr>
          <w:rStyle w:val="CrossRefChar"/>
        </w:rPr>
        <w:fldChar w:fldCharType="separate"/>
      </w:r>
      <w:r w:rsidRPr="002B7A59">
        <w:rPr>
          <w:rStyle w:val="CrossRefChar"/>
        </w:rPr>
        <w:t xml:space="preserve">Table </w:t>
      </w:r>
      <w:r w:rsidR="00571B44" w:rsidRPr="00CD3FDE">
        <w:rPr>
          <w:rStyle w:val="CrossRefChar"/>
        </w:rPr>
        <w:t>51</w:t>
      </w:r>
      <w:r w:rsidRPr="007F4FAF">
        <w:rPr>
          <w:rStyle w:val="CrossRefChar"/>
        </w:rPr>
        <w:fldChar w:fldCharType="end"/>
      </w:r>
      <w:r>
        <w:rPr>
          <w:lang w:bidi="ar-SA"/>
        </w:rPr>
        <w:t xml:space="preserve">). </w:t>
      </w:r>
    </w:p>
    <w:p w14:paraId="252CC0A5" w14:textId="596F9EB2" w:rsidR="00F00356" w:rsidRPr="002D7C67" w:rsidRDefault="00F00356" w:rsidP="00F00356">
      <w:pPr>
        <w:pStyle w:val="Caption"/>
        <w:rPr>
          <w:rFonts w:hint="eastAsia"/>
          <w:color w:val="115B6B" w:themeColor="accent5"/>
        </w:rPr>
      </w:pPr>
      <w:bookmarkStart w:id="3642" w:name="_Ref121771082"/>
      <w:r w:rsidRPr="002D7C67">
        <w:rPr>
          <w:color w:val="115B6B" w:themeColor="accent5"/>
        </w:rPr>
        <w:t xml:space="preserve">Table </w:t>
      </w:r>
      <w:r w:rsidRPr="002D7C67">
        <w:rPr>
          <w:color w:val="115B6B" w:themeColor="accent5"/>
        </w:rPr>
        <w:fldChar w:fldCharType="begin"/>
      </w:r>
      <w:r w:rsidRPr="002D7C67">
        <w:rPr>
          <w:color w:val="115B6B" w:themeColor="accent5"/>
        </w:rPr>
        <w:instrText xml:space="preserve"> SEQ Table \* ARABIC </w:instrText>
      </w:r>
      <w:r w:rsidRPr="002D7C67">
        <w:rPr>
          <w:color w:val="115B6B" w:themeColor="accent5"/>
        </w:rPr>
        <w:fldChar w:fldCharType="separate"/>
      </w:r>
      <w:r w:rsidR="00571B44">
        <w:rPr>
          <w:noProof/>
          <w:color w:val="115B6B" w:themeColor="accent5"/>
        </w:rPr>
        <w:t>51</w:t>
      </w:r>
      <w:r w:rsidRPr="002D7C67">
        <w:rPr>
          <w:color w:val="115B6B" w:themeColor="accent5"/>
        </w:rPr>
        <w:fldChar w:fldCharType="end"/>
      </w:r>
      <w:bookmarkEnd w:id="3642"/>
      <w:r w:rsidRPr="002D7C67">
        <w:rPr>
          <w:color w:val="115B6B" w:themeColor="accent5"/>
        </w:rPr>
        <w:t>: Additional Services Provided by Program Vendor’s Companies</w:t>
      </w:r>
    </w:p>
    <w:p w14:paraId="40E7373C" w14:textId="77777777" w:rsidR="00F00356" w:rsidRPr="002D7C67" w:rsidRDefault="00F00356" w:rsidP="00F00356">
      <w:pPr>
        <w:pStyle w:val="Subcaption"/>
        <w:rPr>
          <w:color w:val="115B6B" w:themeColor="accent5"/>
        </w:rPr>
      </w:pPr>
      <w:r w:rsidRPr="002D7C67">
        <w:rPr>
          <w:color w:val="115B6B" w:themeColor="accent5"/>
        </w:rPr>
        <w:t>(Source: Vendor interviews)</w:t>
      </w:r>
    </w:p>
    <w:tbl>
      <w:tblPr>
        <w:tblStyle w:val="AppendixEven"/>
        <w:tblW w:w="0" w:type="auto"/>
        <w:tblLook w:val="04A0" w:firstRow="1" w:lastRow="0" w:firstColumn="1" w:lastColumn="0" w:noHBand="0" w:noVBand="1"/>
      </w:tblPr>
      <w:tblGrid>
        <w:gridCol w:w="4230"/>
        <w:gridCol w:w="5120"/>
      </w:tblGrid>
      <w:tr w:rsidR="00F00356" w14:paraId="17DBBDB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013ED99C" w14:textId="77777777" w:rsidR="00F00356" w:rsidRDefault="00F00356">
            <w:pPr>
              <w:pStyle w:val="Tableleft"/>
              <w:spacing w:before="40" w:after="40"/>
              <w:rPr>
                <w:lang w:bidi="ar-SA"/>
              </w:rPr>
            </w:pPr>
            <w:r>
              <w:rPr>
                <w:lang w:bidi="ar-SA"/>
              </w:rPr>
              <w:t>Additional Service</w:t>
            </w:r>
          </w:p>
        </w:tc>
        <w:tc>
          <w:tcPr>
            <w:tcW w:w="5120" w:type="dxa"/>
            <w:vAlign w:val="center"/>
          </w:tcPr>
          <w:p w14:paraId="632EDCDC" w14:textId="77777777" w:rsidR="00F00356" w:rsidRDefault="00F00356">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Number of Vendors</w:t>
            </w:r>
          </w:p>
        </w:tc>
      </w:tr>
      <w:tr w:rsidR="00F00356" w14:paraId="6A3A417A" w14:textId="77777777">
        <w:tc>
          <w:tcPr>
            <w:cnfStyle w:val="001000000000" w:firstRow="0" w:lastRow="0" w:firstColumn="1" w:lastColumn="0" w:oddVBand="0" w:evenVBand="0" w:oddHBand="0" w:evenHBand="0" w:firstRowFirstColumn="0" w:firstRowLastColumn="0" w:lastRowFirstColumn="0" w:lastRowLastColumn="0"/>
            <w:tcW w:w="4230" w:type="dxa"/>
          </w:tcPr>
          <w:p w14:paraId="6408DF1A" w14:textId="77777777" w:rsidR="00F00356" w:rsidRDefault="00F00356">
            <w:pPr>
              <w:pStyle w:val="Tableleft"/>
              <w:spacing w:before="40" w:after="40"/>
              <w:rPr>
                <w:lang w:bidi="ar-SA"/>
              </w:rPr>
            </w:pPr>
            <w:r>
              <w:rPr>
                <w:lang w:bidi="ar-SA"/>
              </w:rPr>
              <w:t>Insulation</w:t>
            </w:r>
          </w:p>
        </w:tc>
        <w:tc>
          <w:tcPr>
            <w:tcW w:w="5120" w:type="dxa"/>
          </w:tcPr>
          <w:p w14:paraId="4363E44D" w14:textId="77777777" w:rsidR="00F00356" w:rsidRDefault="00F0035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6</w:t>
            </w:r>
          </w:p>
        </w:tc>
      </w:tr>
      <w:tr w:rsidR="00F00356" w14:paraId="4ECF3CD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57EEC78D" w14:textId="77777777" w:rsidR="00F00356" w:rsidRDefault="00F00356">
            <w:pPr>
              <w:pStyle w:val="Tableleft"/>
              <w:spacing w:before="40" w:after="40"/>
              <w:rPr>
                <w:lang w:bidi="ar-SA"/>
              </w:rPr>
            </w:pPr>
            <w:r>
              <w:rPr>
                <w:lang w:bidi="ar-SA"/>
              </w:rPr>
              <w:t>Windows</w:t>
            </w:r>
          </w:p>
        </w:tc>
        <w:tc>
          <w:tcPr>
            <w:tcW w:w="5120" w:type="dxa"/>
          </w:tcPr>
          <w:p w14:paraId="7E6A4B14" w14:textId="77777777" w:rsidR="00F00356" w:rsidRDefault="00F00356">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4</w:t>
            </w:r>
          </w:p>
        </w:tc>
      </w:tr>
      <w:tr w:rsidR="00F00356" w14:paraId="0BA6B961" w14:textId="77777777">
        <w:tc>
          <w:tcPr>
            <w:cnfStyle w:val="001000000000" w:firstRow="0" w:lastRow="0" w:firstColumn="1" w:lastColumn="0" w:oddVBand="0" w:evenVBand="0" w:oddHBand="0" w:evenHBand="0" w:firstRowFirstColumn="0" w:firstRowLastColumn="0" w:lastRowFirstColumn="0" w:lastRowLastColumn="0"/>
            <w:tcW w:w="4230" w:type="dxa"/>
          </w:tcPr>
          <w:p w14:paraId="7F5D162F" w14:textId="77777777" w:rsidR="00F00356" w:rsidRDefault="00F00356">
            <w:pPr>
              <w:pStyle w:val="Tableleft"/>
              <w:spacing w:before="40" w:after="40"/>
              <w:rPr>
                <w:lang w:bidi="ar-SA"/>
              </w:rPr>
            </w:pPr>
            <w:r>
              <w:rPr>
                <w:lang w:bidi="ar-SA"/>
              </w:rPr>
              <w:t>Renovations and Additions</w:t>
            </w:r>
          </w:p>
        </w:tc>
        <w:tc>
          <w:tcPr>
            <w:tcW w:w="5120" w:type="dxa"/>
          </w:tcPr>
          <w:p w14:paraId="3128F75F" w14:textId="77777777" w:rsidR="00F00356" w:rsidRDefault="00F0035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3</w:t>
            </w:r>
          </w:p>
        </w:tc>
      </w:tr>
      <w:tr w:rsidR="00F00356" w14:paraId="09C7617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162264C1" w14:textId="77777777" w:rsidR="00F00356" w:rsidRDefault="00F00356">
            <w:pPr>
              <w:pStyle w:val="Tableleft"/>
              <w:spacing w:before="40" w:after="40"/>
              <w:rPr>
                <w:lang w:bidi="ar-SA"/>
              </w:rPr>
            </w:pPr>
            <w:r>
              <w:rPr>
                <w:lang w:bidi="ar-SA"/>
              </w:rPr>
              <w:t>HVAC</w:t>
            </w:r>
          </w:p>
        </w:tc>
        <w:tc>
          <w:tcPr>
            <w:tcW w:w="5120" w:type="dxa"/>
          </w:tcPr>
          <w:p w14:paraId="40800187" w14:textId="77777777" w:rsidR="00F00356" w:rsidRDefault="00F00356">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2</w:t>
            </w:r>
          </w:p>
        </w:tc>
      </w:tr>
      <w:tr w:rsidR="00F00356" w14:paraId="7B08689B" w14:textId="77777777">
        <w:tc>
          <w:tcPr>
            <w:cnfStyle w:val="001000000000" w:firstRow="0" w:lastRow="0" w:firstColumn="1" w:lastColumn="0" w:oddVBand="0" w:evenVBand="0" w:oddHBand="0" w:evenHBand="0" w:firstRowFirstColumn="0" w:firstRowLastColumn="0" w:lastRowFirstColumn="0" w:lastRowLastColumn="0"/>
            <w:tcW w:w="4230" w:type="dxa"/>
          </w:tcPr>
          <w:p w14:paraId="40F33919" w14:textId="77777777" w:rsidR="00F00356" w:rsidRDefault="00F00356">
            <w:pPr>
              <w:pStyle w:val="Tableleft"/>
              <w:spacing w:before="40" w:after="40"/>
              <w:rPr>
                <w:lang w:bidi="ar-SA"/>
              </w:rPr>
            </w:pPr>
            <w:r>
              <w:rPr>
                <w:lang w:bidi="ar-SA"/>
              </w:rPr>
              <w:t>Fuel Delivery</w:t>
            </w:r>
          </w:p>
        </w:tc>
        <w:tc>
          <w:tcPr>
            <w:tcW w:w="5120" w:type="dxa"/>
          </w:tcPr>
          <w:p w14:paraId="4DE23B43" w14:textId="77777777" w:rsidR="00F00356" w:rsidRDefault="00F0035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2</w:t>
            </w:r>
          </w:p>
        </w:tc>
      </w:tr>
      <w:tr w:rsidR="00F00356" w14:paraId="247E657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0CA1F866" w14:textId="77777777" w:rsidR="00F00356" w:rsidRDefault="00F00356">
            <w:pPr>
              <w:pStyle w:val="Tableleft"/>
              <w:spacing w:before="40" w:after="40"/>
              <w:rPr>
                <w:lang w:bidi="ar-SA"/>
              </w:rPr>
            </w:pPr>
            <w:r>
              <w:rPr>
                <w:lang w:bidi="ar-SA"/>
              </w:rPr>
              <w:t>Plumbing</w:t>
            </w:r>
          </w:p>
        </w:tc>
        <w:tc>
          <w:tcPr>
            <w:tcW w:w="5120" w:type="dxa"/>
          </w:tcPr>
          <w:p w14:paraId="3CC31EB9" w14:textId="77777777" w:rsidR="00F00356" w:rsidRDefault="00F00356">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2</w:t>
            </w:r>
          </w:p>
        </w:tc>
      </w:tr>
      <w:tr w:rsidR="00F00356" w14:paraId="534D33E9" w14:textId="77777777">
        <w:tc>
          <w:tcPr>
            <w:cnfStyle w:val="001000000000" w:firstRow="0" w:lastRow="0" w:firstColumn="1" w:lastColumn="0" w:oddVBand="0" w:evenVBand="0" w:oddHBand="0" w:evenHBand="0" w:firstRowFirstColumn="0" w:firstRowLastColumn="0" w:lastRowFirstColumn="0" w:lastRowLastColumn="0"/>
            <w:tcW w:w="4230" w:type="dxa"/>
          </w:tcPr>
          <w:p w14:paraId="200854CA" w14:textId="77777777" w:rsidR="00F00356" w:rsidRDefault="00F00356">
            <w:pPr>
              <w:pStyle w:val="Tableleft"/>
              <w:spacing w:before="40" w:after="40"/>
              <w:rPr>
                <w:lang w:bidi="ar-SA"/>
              </w:rPr>
            </w:pPr>
            <w:r>
              <w:rPr>
                <w:lang w:bidi="ar-SA"/>
              </w:rPr>
              <w:t>Roofing</w:t>
            </w:r>
          </w:p>
        </w:tc>
        <w:tc>
          <w:tcPr>
            <w:tcW w:w="5120" w:type="dxa"/>
          </w:tcPr>
          <w:p w14:paraId="7AA97DD4" w14:textId="77777777" w:rsidR="00F00356" w:rsidRDefault="00F0035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2</w:t>
            </w:r>
          </w:p>
        </w:tc>
      </w:tr>
      <w:tr w:rsidR="00F00356" w14:paraId="63E11BF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53CD6243" w14:textId="77777777" w:rsidR="00F00356" w:rsidRDefault="00F00356">
            <w:pPr>
              <w:pStyle w:val="Tableleft"/>
              <w:spacing w:before="40" w:after="40"/>
              <w:rPr>
                <w:lang w:bidi="ar-SA"/>
              </w:rPr>
            </w:pPr>
            <w:r>
              <w:rPr>
                <w:lang w:bidi="ar-SA"/>
              </w:rPr>
              <w:t>Solar</w:t>
            </w:r>
          </w:p>
        </w:tc>
        <w:tc>
          <w:tcPr>
            <w:tcW w:w="5120" w:type="dxa"/>
          </w:tcPr>
          <w:p w14:paraId="093F7E68" w14:textId="77777777" w:rsidR="00F00356" w:rsidRDefault="00F00356">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1</w:t>
            </w:r>
          </w:p>
        </w:tc>
      </w:tr>
    </w:tbl>
    <w:p w14:paraId="4DFBD2AA" w14:textId="77777777" w:rsidR="00F00356" w:rsidRPr="00D607CE" w:rsidRDefault="00F00356" w:rsidP="00F00356">
      <w:pPr>
        <w:rPr>
          <w:lang w:bidi="ar-SA"/>
        </w:rPr>
      </w:pPr>
    </w:p>
    <w:p w14:paraId="6E899573" w14:textId="77777777" w:rsidR="00B20533" w:rsidRDefault="00B20533" w:rsidP="00F00356">
      <w:pPr>
        <w:sectPr w:rsidR="00B20533" w:rsidSect="001E6451">
          <w:headerReference w:type="first" r:id="rId190"/>
          <w:pgSz w:w="12240" w:h="15840"/>
          <w:pgMar w:top="1440" w:right="1440" w:bottom="1440" w:left="1440" w:header="0" w:footer="0" w:gutter="0"/>
          <w:cols w:space="720"/>
          <w:titlePg/>
          <w:docGrid w:linePitch="299"/>
        </w:sectPr>
      </w:pPr>
    </w:p>
    <w:p w14:paraId="2E3D27EF" w14:textId="77777777" w:rsidR="00864539" w:rsidRDefault="00DE40A4" w:rsidP="00864539">
      <w:pPr>
        <w:pStyle w:val="ApHeading1"/>
        <w:rPr>
          <w:rFonts w:hint="eastAsia"/>
        </w:rPr>
      </w:pPr>
      <w:bookmarkStart w:id="3643" w:name="_Toc136520340"/>
      <w:r>
        <w:t xml:space="preserve">Additional </w:t>
      </w:r>
      <w:r w:rsidR="00864539">
        <w:t>Net-to-Gross and Installation Rate</w:t>
      </w:r>
      <w:bookmarkEnd w:id="3053"/>
      <w:bookmarkEnd w:id="3054"/>
      <w:bookmarkEnd w:id="3055"/>
      <w:r w:rsidR="005B1914">
        <w:t xml:space="preserve"> Findings</w:t>
      </w:r>
      <w:bookmarkStart w:id="3644" w:name="AppendixC"/>
      <w:bookmarkEnd w:id="3643"/>
      <w:bookmarkEnd w:id="3644"/>
    </w:p>
    <w:p w14:paraId="45BE73FC" w14:textId="33AE513A" w:rsidR="00864539" w:rsidRDefault="00864539" w:rsidP="0022560E">
      <w:pPr>
        <w:pStyle w:val="Normalaftertable"/>
      </w:pPr>
      <w:r>
        <w:t>This section presents further in-depth NTG findings from the HES and HES-IE participant survey.</w:t>
      </w:r>
    </w:p>
    <w:p w14:paraId="44D2E418" w14:textId="77777777" w:rsidR="00864539" w:rsidRDefault="00864539" w:rsidP="003873FD">
      <w:pPr>
        <w:pStyle w:val="ApHeading2"/>
        <w:rPr>
          <w:rFonts w:hint="eastAsia"/>
        </w:rPr>
      </w:pPr>
      <w:bookmarkStart w:id="3645" w:name="_Toc115298231"/>
      <w:bookmarkStart w:id="3646" w:name="_Toc116989311"/>
      <w:bookmarkStart w:id="3647" w:name="_Toc136520341"/>
      <w:r>
        <w:t>Free-</w:t>
      </w:r>
      <w:r w:rsidRPr="003873FD">
        <w:t>ridership</w:t>
      </w:r>
      <w:bookmarkEnd w:id="3645"/>
      <w:bookmarkEnd w:id="3646"/>
      <w:bookmarkEnd w:id="3647"/>
    </w:p>
    <w:p w14:paraId="698543EF" w14:textId="1AC98FE8" w:rsidR="00864539" w:rsidRDefault="00864539" w:rsidP="00864539">
      <w:r>
        <w:rPr>
          <w:lang w:bidi="ar-SA"/>
        </w:rPr>
        <w:t xml:space="preserve">This section details </w:t>
      </w:r>
      <w:r w:rsidR="00DF12BE">
        <w:rPr>
          <w:lang w:bidi="ar-SA"/>
        </w:rPr>
        <w:t>additional</w:t>
      </w:r>
      <w:r>
        <w:rPr>
          <w:lang w:bidi="ar-SA"/>
        </w:rPr>
        <w:t xml:space="preserve"> findings for the first major input into the NTG ratio, free-ridership</w:t>
      </w:r>
      <w:r w:rsidR="002E7585">
        <w:rPr>
          <w:lang w:bidi="ar-SA"/>
        </w:rPr>
        <w:t xml:space="preserve"> (FR)</w:t>
      </w:r>
      <w:r>
        <w:rPr>
          <w:lang w:bidi="ar-SA"/>
        </w:rPr>
        <w:t>.</w:t>
      </w:r>
      <w:r w:rsidRPr="00FD2656">
        <w:rPr>
          <w:lang w:bidi="ar-SA"/>
        </w:rPr>
        <w:t xml:space="preserve"> </w:t>
      </w:r>
      <w:r>
        <w:t>The participant survey asked 932 HES participants about measures they had installed through the program. The NMR team obtained usable responses from 925 HES participants, representing 9,721 MMBTU/year in gross savings across 17 different measure types.</w:t>
      </w:r>
      <w:r>
        <w:rPr>
          <w:rStyle w:val="FootnoteReference"/>
        </w:rPr>
        <w:footnoteReference w:id="174"/>
      </w:r>
      <w:r>
        <w:t xml:space="preserve"> Each respondent answered free-ridership questions about up to two measures.</w:t>
      </w:r>
      <w:r>
        <w:rPr>
          <w:rStyle w:val="FootnoteReference"/>
        </w:rPr>
        <w:footnoteReference w:id="175"/>
      </w:r>
    </w:p>
    <w:p w14:paraId="388C1226" w14:textId="77777777" w:rsidR="00864539" w:rsidRDefault="00864539" w:rsidP="003873FD">
      <w:pPr>
        <w:pStyle w:val="ApHeading3"/>
        <w:rPr>
          <w:rFonts w:hint="eastAsia"/>
        </w:rPr>
      </w:pPr>
      <w:bookmarkStart w:id="3648" w:name="_Toc115298232"/>
      <w:bookmarkStart w:id="3649" w:name="_Toc116989312"/>
      <w:r w:rsidRPr="003873FD">
        <w:t>Influence</w:t>
      </w:r>
      <w:r>
        <w:t xml:space="preserve"> and Intent Scores</w:t>
      </w:r>
      <w:bookmarkEnd w:id="3648"/>
      <w:bookmarkEnd w:id="3649"/>
    </w:p>
    <w:p w14:paraId="70A10BFA" w14:textId="2219DC99" w:rsidR="00864539" w:rsidRDefault="00864539" w:rsidP="00864539">
      <w:r>
        <w:t xml:space="preserve">To estimate the HES FR rate, the study used the average of the influence and intent scores. Intent scores </w:t>
      </w:r>
      <w:r w:rsidR="009B49A8">
        <w:t xml:space="preserve">comprise </w:t>
      </w:r>
      <w:r>
        <w:t>timing, quantity, and efficiency scores.</w:t>
      </w:r>
    </w:p>
    <w:p w14:paraId="6D555D4B" w14:textId="77777777" w:rsidR="00864539" w:rsidRDefault="00864539" w:rsidP="003873FD">
      <w:pPr>
        <w:pStyle w:val="ApHeading4"/>
      </w:pPr>
      <w:r w:rsidRPr="003873FD">
        <w:t>Influence</w:t>
      </w:r>
    </w:p>
    <w:p w14:paraId="7EE9009A" w14:textId="5FFDB67A" w:rsidR="00864539" w:rsidRDefault="00864539" w:rsidP="00864539">
      <w:r>
        <w:t>For each measure, the FR algorithm used the maximum influence score from all program elements each respondent rated. Where applicable, the survey instrument omitted program elements not relevant to the respondent’s self-reported experience with the program. For example</w:t>
      </w:r>
      <w:r w:rsidR="007662B8">
        <w:t>,</w:t>
      </w:r>
      <w:r>
        <w:t xml:space="preserve"> the instrument only asked about the influence of a rebate and/or financing if a respondent self-reported applying for them. The algorithm then inverted the 0 to 10 scale and converted it to a 0 to 1 scale.</w:t>
      </w:r>
    </w:p>
    <w:p w14:paraId="7F960DCA" w14:textId="6014FDB6" w:rsidR="00864539" w:rsidRDefault="00864539" w:rsidP="00FB11FD">
      <w:pPr>
        <w:pStyle w:val="ListParagraph"/>
        <w:numPr>
          <w:ilvl w:val="0"/>
          <w:numId w:val="15"/>
        </w:numPr>
      </w:pPr>
      <w:r w:rsidRPr="003873FD">
        <w:rPr>
          <w:b/>
          <w:bCs/>
        </w:rPr>
        <w:t>Building Envelope.</w:t>
      </w:r>
      <w:r>
        <w:t xml:space="preserve"> Information provided by the technician and the availability of a rebate were the most influential program elements for respondents who installed building envelope measures. Marketing materials and financing options were the least influential.</w:t>
      </w:r>
    </w:p>
    <w:p w14:paraId="3A9BF2E6" w14:textId="167394F4" w:rsidR="00864539" w:rsidRDefault="00864539" w:rsidP="00864539">
      <w:pPr>
        <w:pStyle w:val="ApCaption"/>
        <w:rPr>
          <w:rFonts w:hint="eastAsia"/>
        </w:rPr>
      </w:pPr>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571B44">
        <w:rPr>
          <w:noProof/>
        </w:rPr>
        <w:t>83</w:t>
      </w:r>
      <w:r w:rsidR="00F92EC9">
        <w:fldChar w:fldCharType="end"/>
      </w:r>
      <w:r>
        <w:rPr>
          <w:noProof/>
        </w:rPr>
        <w:t>: Average Free-Ridership Influence Rating by Element,</w:t>
      </w:r>
      <w:r>
        <w:rPr>
          <w:noProof/>
        </w:rPr>
        <w:br/>
        <w:t>Building Envelope Measures</w:t>
      </w:r>
      <w:r>
        <w:rPr>
          <w:noProof/>
        </w:rPr>
        <w:br/>
      </w:r>
      <w:r w:rsidRPr="00103C7C">
        <w:rPr>
          <w:rFonts w:ascii="Arial" w:hAnsi="Arial" w:cs="Arial"/>
          <w:b w:val="0"/>
          <w:bCs w:val="0"/>
          <w:noProof/>
          <w:sz w:val="22"/>
          <w:szCs w:val="16"/>
        </w:rPr>
        <w:t>(source: participant survey)</w:t>
      </w:r>
    </w:p>
    <w:p w14:paraId="0BC2266B" w14:textId="315EE42A" w:rsidR="00864539" w:rsidRDefault="003873FD" w:rsidP="003873FD">
      <w:pPr>
        <w:jc w:val="center"/>
      </w:pPr>
      <w:r>
        <w:rPr>
          <w:noProof/>
        </w:rPr>
        <w:drawing>
          <wp:inline distT="0" distB="0" distL="0" distR="0" wp14:anchorId="4D1A3873" wp14:editId="6D4A0D69">
            <wp:extent cx="5943600" cy="2887409"/>
            <wp:effectExtent l="0" t="0" r="0" b="825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5943600" cy="2887409"/>
                    </a:xfrm>
                    <a:prstGeom prst="rect">
                      <a:avLst/>
                    </a:prstGeom>
                    <a:noFill/>
                  </pic:spPr>
                </pic:pic>
              </a:graphicData>
            </a:graphic>
          </wp:inline>
        </w:drawing>
      </w:r>
    </w:p>
    <w:p w14:paraId="32488793" w14:textId="77777777" w:rsidR="00864539" w:rsidRPr="0039730F" w:rsidRDefault="00864539" w:rsidP="00FB11FD">
      <w:pPr>
        <w:pStyle w:val="ListParagraph"/>
        <w:numPr>
          <w:ilvl w:val="0"/>
          <w:numId w:val="15"/>
        </w:numPr>
      </w:pPr>
      <w:r w:rsidRPr="003873FD">
        <w:rPr>
          <w:b/>
          <w:bCs/>
        </w:rPr>
        <w:t xml:space="preserve">Appliances. </w:t>
      </w:r>
      <w:r>
        <w:t>The availability of a rebate and information provided by the technician were the most influential program elements for respondents who installed appliances. Marketing materials and financing options were the least influential.</w:t>
      </w:r>
    </w:p>
    <w:p w14:paraId="2385EECA" w14:textId="4215FB38" w:rsidR="00864539" w:rsidRDefault="00864539" w:rsidP="00864539">
      <w:pPr>
        <w:pStyle w:val="ApCaption"/>
        <w:rPr>
          <w:rFonts w:hint="eastAsia"/>
        </w:rPr>
      </w:pPr>
      <w:r>
        <w:t xml:space="preserve">Figure </w:t>
      </w:r>
      <w:r>
        <w:fldChar w:fldCharType="begin"/>
      </w:r>
      <w:r>
        <w:instrText>SEQ Figure \* ARABIC</w:instrText>
      </w:r>
      <w:r>
        <w:fldChar w:fldCharType="separate"/>
      </w:r>
      <w:r w:rsidR="00571B44">
        <w:rPr>
          <w:noProof/>
        </w:rPr>
        <w:t>84</w:t>
      </w:r>
      <w:r>
        <w:fldChar w:fldCharType="end"/>
      </w:r>
      <w:r>
        <w:t>: Average Free-Ridership Influence Rating by Element, Appliances</w:t>
      </w:r>
      <w:r>
        <w:rPr>
          <w:noProof/>
        </w:rPr>
        <w:br/>
      </w:r>
      <w:r w:rsidRPr="00103C7C">
        <w:rPr>
          <w:rFonts w:ascii="Arial" w:hAnsi="Arial" w:cs="Arial"/>
          <w:b w:val="0"/>
          <w:bCs w:val="0"/>
          <w:noProof/>
          <w:sz w:val="22"/>
          <w:szCs w:val="16"/>
        </w:rPr>
        <w:t>(source: participant survey)</w:t>
      </w:r>
    </w:p>
    <w:p w14:paraId="642693CC" w14:textId="04CBD6FC" w:rsidR="00864539" w:rsidRDefault="003873FD" w:rsidP="00864539">
      <w:pPr>
        <w:jc w:val="center"/>
        <w:rPr>
          <w:b/>
          <w:bCs/>
        </w:rPr>
      </w:pPr>
      <w:r>
        <w:rPr>
          <w:b/>
          <w:bCs/>
          <w:noProof/>
        </w:rPr>
        <w:drawing>
          <wp:inline distT="0" distB="0" distL="0" distR="0" wp14:anchorId="66EFEDBA" wp14:editId="22533C28">
            <wp:extent cx="5943600" cy="2419533"/>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5943600" cy="2419533"/>
                    </a:xfrm>
                    <a:prstGeom prst="rect">
                      <a:avLst/>
                    </a:prstGeom>
                    <a:noFill/>
                  </pic:spPr>
                </pic:pic>
              </a:graphicData>
            </a:graphic>
          </wp:inline>
        </w:drawing>
      </w:r>
    </w:p>
    <w:p w14:paraId="3797EFB5" w14:textId="77777777" w:rsidR="00864539" w:rsidRPr="003873FD" w:rsidRDefault="00864539" w:rsidP="00FB11FD">
      <w:pPr>
        <w:pStyle w:val="ListParagraph"/>
        <w:numPr>
          <w:ilvl w:val="0"/>
          <w:numId w:val="15"/>
        </w:numPr>
        <w:rPr>
          <w:b/>
          <w:bCs/>
        </w:rPr>
      </w:pPr>
      <w:r w:rsidRPr="003873FD">
        <w:rPr>
          <w:b/>
          <w:bCs/>
        </w:rPr>
        <w:t>Domestic Hot Water.</w:t>
      </w:r>
      <w:r>
        <w:t xml:space="preserve"> Information provided by the technician was the most influential program element, followed closely by the availability of a rebate. Marketing material was the least influential program element.</w:t>
      </w:r>
    </w:p>
    <w:p w14:paraId="5AD3B9DC" w14:textId="76523780" w:rsidR="00864539" w:rsidRDefault="00864539" w:rsidP="00864539">
      <w:pPr>
        <w:pStyle w:val="ApCaption"/>
        <w:rPr>
          <w:rFonts w:hint="eastAsia"/>
        </w:rPr>
      </w:pPr>
      <w:r>
        <w:t xml:space="preserve">Figure </w:t>
      </w:r>
      <w:r>
        <w:fldChar w:fldCharType="begin"/>
      </w:r>
      <w:r>
        <w:instrText>SEQ Figure \* ARABIC</w:instrText>
      </w:r>
      <w:r>
        <w:fldChar w:fldCharType="separate"/>
      </w:r>
      <w:r w:rsidR="00571B44">
        <w:rPr>
          <w:noProof/>
        </w:rPr>
        <w:t>85</w:t>
      </w:r>
      <w:r>
        <w:fldChar w:fldCharType="end"/>
      </w:r>
      <w:r>
        <w:t>: Average Free-Ridership Influence Rating by Element,</w:t>
      </w:r>
      <w:r>
        <w:br/>
        <w:t>Domestic Hot Water</w:t>
      </w:r>
      <w:r>
        <w:rPr>
          <w:noProof/>
        </w:rPr>
        <w:br/>
      </w:r>
      <w:r w:rsidRPr="00103C7C">
        <w:rPr>
          <w:rFonts w:ascii="Arial" w:hAnsi="Arial" w:cs="Arial"/>
          <w:b w:val="0"/>
          <w:bCs w:val="0"/>
          <w:noProof/>
          <w:sz w:val="22"/>
          <w:szCs w:val="16"/>
        </w:rPr>
        <w:t>(source: participant survey)</w:t>
      </w:r>
    </w:p>
    <w:p w14:paraId="078E153A" w14:textId="77777777" w:rsidR="00864539" w:rsidRDefault="00864539" w:rsidP="00864539">
      <w:pPr>
        <w:jc w:val="center"/>
        <w:rPr>
          <w:b/>
          <w:bCs/>
        </w:rPr>
      </w:pPr>
      <w:r>
        <w:rPr>
          <w:b/>
          <w:bCs/>
          <w:noProof/>
        </w:rPr>
        <w:drawing>
          <wp:inline distT="0" distB="0" distL="0" distR="0" wp14:anchorId="01D3D610" wp14:editId="36C7D651">
            <wp:extent cx="4572000" cy="2857500"/>
            <wp:effectExtent l="0" t="0" r="0" b="0"/>
            <wp:docPr id="94" name="Picture 9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Chart&#10;&#10;Description automatically generated"/>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1CE8A7E1" w14:textId="004A0BBA" w:rsidR="00864539" w:rsidRPr="003873FD" w:rsidRDefault="00864539" w:rsidP="00FB11FD">
      <w:pPr>
        <w:pStyle w:val="ListParagraph"/>
        <w:numPr>
          <w:ilvl w:val="0"/>
          <w:numId w:val="15"/>
        </w:numPr>
        <w:rPr>
          <w:b/>
          <w:bCs/>
        </w:rPr>
      </w:pPr>
      <w:r w:rsidRPr="003873FD">
        <w:rPr>
          <w:b/>
          <w:bCs/>
        </w:rPr>
        <w:t xml:space="preserve">HVAC. </w:t>
      </w:r>
      <w:r>
        <w:t xml:space="preserve">Ductless heat pumps were the only HVAC measure with over </w:t>
      </w:r>
      <w:r w:rsidR="00B905F3">
        <w:t>ten</w:t>
      </w:r>
      <w:r>
        <w:t xml:space="preserve"> respondents who answered the question. The availability of the rebate, financing options, and marketing materials were the most influential program elements.</w:t>
      </w:r>
    </w:p>
    <w:p w14:paraId="247D2CB2" w14:textId="150CB6B1" w:rsidR="00864539" w:rsidRDefault="00864539" w:rsidP="00864539">
      <w:pPr>
        <w:pStyle w:val="ApCaption"/>
        <w:rPr>
          <w:rFonts w:hint="eastAsia"/>
        </w:rPr>
      </w:pPr>
      <w:r>
        <w:t xml:space="preserve">Figure </w:t>
      </w:r>
      <w:r>
        <w:fldChar w:fldCharType="begin"/>
      </w:r>
      <w:r>
        <w:instrText>SEQ Figure \* ARABIC</w:instrText>
      </w:r>
      <w:r>
        <w:fldChar w:fldCharType="separate"/>
      </w:r>
      <w:r w:rsidR="00571B44">
        <w:rPr>
          <w:noProof/>
        </w:rPr>
        <w:t>86</w:t>
      </w:r>
      <w:r>
        <w:fldChar w:fldCharType="end"/>
      </w:r>
      <w:r>
        <w:t>: Average Free-Ridership Influence Rating by Element, HVAC</w:t>
      </w:r>
      <w:r>
        <w:rPr>
          <w:noProof/>
        </w:rPr>
        <w:br/>
      </w:r>
      <w:r w:rsidRPr="00103C7C">
        <w:rPr>
          <w:rFonts w:ascii="Arial" w:hAnsi="Arial" w:cs="Arial"/>
          <w:b w:val="0"/>
          <w:bCs w:val="0"/>
          <w:noProof/>
          <w:sz w:val="22"/>
          <w:szCs w:val="16"/>
        </w:rPr>
        <w:t>(source: participant survey)</w:t>
      </w:r>
    </w:p>
    <w:p w14:paraId="712866DA" w14:textId="2664E2DC" w:rsidR="00864539" w:rsidRDefault="003873FD" w:rsidP="00864539">
      <w:pPr>
        <w:jc w:val="center"/>
        <w:rPr>
          <w:b/>
          <w:bCs/>
        </w:rPr>
      </w:pPr>
      <w:r>
        <w:rPr>
          <w:b/>
          <w:bCs/>
          <w:noProof/>
        </w:rPr>
        <w:drawing>
          <wp:inline distT="0" distB="0" distL="0" distR="0" wp14:anchorId="4F3EF665" wp14:editId="04C7D652">
            <wp:extent cx="5943600" cy="2134186"/>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5943600" cy="2134186"/>
                    </a:xfrm>
                    <a:prstGeom prst="rect">
                      <a:avLst/>
                    </a:prstGeom>
                    <a:noFill/>
                  </pic:spPr>
                </pic:pic>
              </a:graphicData>
            </a:graphic>
          </wp:inline>
        </w:drawing>
      </w:r>
    </w:p>
    <w:p w14:paraId="35FEB042" w14:textId="77777777" w:rsidR="00864539" w:rsidRDefault="00864539" w:rsidP="0022560E">
      <w:pPr>
        <w:pStyle w:val="ApHeading4"/>
        <w:keepNext/>
        <w:keepLines/>
      </w:pPr>
      <w:r w:rsidRPr="003873FD">
        <w:t>Timing</w:t>
      </w:r>
    </w:p>
    <w:p w14:paraId="06BC9F95" w14:textId="12A514DF" w:rsidR="00864539" w:rsidRDefault="00864539" w:rsidP="0022560E">
      <w:pPr>
        <w:keepNext/>
        <w:keepLines/>
      </w:pPr>
      <w:r>
        <w:rPr>
          <w:lang w:bidi="ar-SA"/>
        </w:rPr>
        <w:t xml:space="preserve">Timing is one of the three components that comprise a free-ridership intent score. The survey instrument asked respondents </w:t>
      </w:r>
      <w:r>
        <w:t xml:space="preserve">about the likelihood that they would have installed the measure </w:t>
      </w:r>
      <w:r w:rsidR="00545996">
        <w:t>when</w:t>
      </w:r>
      <w:r>
        <w:t xml:space="preserve"> they did if the rebate, financing, and/or program support had not been available. If the measure was mechanical equipment or an appliance, respondents also indicated whether it was new or installed to replace an existing piece of equipment.</w:t>
      </w:r>
    </w:p>
    <w:p w14:paraId="0D42D52C" w14:textId="112B75A4" w:rsidR="00864539" w:rsidRPr="003955EA" w:rsidRDefault="00864539" w:rsidP="00FB11FD">
      <w:pPr>
        <w:pStyle w:val="ListParagraph"/>
        <w:numPr>
          <w:ilvl w:val="0"/>
          <w:numId w:val="15"/>
        </w:numPr>
      </w:pPr>
      <w:r w:rsidRPr="003873FD">
        <w:rPr>
          <w:b/>
          <w:bCs/>
        </w:rPr>
        <w:t>Building Envelope.</w:t>
      </w:r>
      <w:r>
        <w:t xml:space="preserve"> Respondents who had installed door/ window weatherization, insulation, and/or windows through the Program were most likely to have installed the measure at the same time they did, even without </w:t>
      </w:r>
      <w:r w:rsidR="00526FEF">
        <w:t>program</w:t>
      </w:r>
      <w:r>
        <w:t xml:space="preserve"> support. Unsurprisingly, respondents who had conducted blower-door air sealing with </w:t>
      </w:r>
      <w:r w:rsidR="00526FEF">
        <w:t>program</w:t>
      </w:r>
      <w:r>
        <w:t xml:space="preserve"> support were least likely to say the same.</w:t>
      </w:r>
    </w:p>
    <w:p w14:paraId="7C476227" w14:textId="6CDB2438" w:rsidR="00864539" w:rsidRDefault="00864539" w:rsidP="00CF06EF">
      <w:pPr>
        <w:pStyle w:val="ApCaption"/>
        <w:rPr>
          <w:rFonts w:hint="eastAsia"/>
        </w:rPr>
      </w:pPr>
      <w:r>
        <w:t xml:space="preserve">Figure </w:t>
      </w:r>
      <w:r>
        <w:fldChar w:fldCharType="begin"/>
      </w:r>
      <w:r>
        <w:instrText>SEQ Figure \* ARABIC</w:instrText>
      </w:r>
      <w:r>
        <w:fldChar w:fldCharType="separate"/>
      </w:r>
      <w:r w:rsidR="00571B44">
        <w:rPr>
          <w:noProof/>
        </w:rPr>
        <w:t>87</w:t>
      </w:r>
      <w:r>
        <w:fldChar w:fldCharType="end"/>
      </w:r>
      <w:r>
        <w:t>: Free-Ridership Timing Likelihood,</w:t>
      </w:r>
      <w:r w:rsidR="003873FD">
        <w:t xml:space="preserve"> </w:t>
      </w:r>
      <w:r>
        <w:t>Building Envelope Measures</w:t>
      </w:r>
      <w:r>
        <w:rPr>
          <w:noProof/>
        </w:rPr>
        <w:br/>
      </w:r>
      <w:r w:rsidRPr="00103C7C">
        <w:rPr>
          <w:rFonts w:ascii="Arial" w:hAnsi="Arial" w:cs="Arial"/>
          <w:b w:val="0"/>
          <w:bCs w:val="0"/>
          <w:noProof/>
          <w:sz w:val="22"/>
          <w:szCs w:val="16"/>
        </w:rPr>
        <w:t>(source: participant survey)</w:t>
      </w:r>
      <w:r>
        <w:rPr>
          <w:noProof/>
        </w:rPr>
        <w:drawing>
          <wp:inline distT="0" distB="0" distL="0" distR="0" wp14:anchorId="4AD6A5B5" wp14:editId="279FE4C0">
            <wp:extent cx="4572000" cy="3143250"/>
            <wp:effectExtent l="0" t="0" r="0" b="0"/>
            <wp:docPr id="487" name="Picture 48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Chart, bar chart&#10;&#10;Description automatically generated"/>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598D7537" w14:textId="04C56C81" w:rsidR="00864539" w:rsidRDefault="00864539" w:rsidP="00254197">
      <w:pPr>
        <w:rPr>
          <w:lang w:bidi="ar-SA"/>
        </w:rPr>
      </w:pPr>
      <w:r>
        <w:rPr>
          <w:lang w:bidi="ar-SA"/>
        </w:rPr>
        <w:t>Respondents who said they were somewhat or slightly likely saw a follow-up question that asked when they would have installed the measure. Here again, respondents who installed door/ window weatherization were most likely to say they would have installed it within six months.</w:t>
      </w:r>
    </w:p>
    <w:p w14:paraId="22D6B359" w14:textId="1F79534E" w:rsidR="00864539" w:rsidRDefault="00864539" w:rsidP="00864539">
      <w:pPr>
        <w:pStyle w:val="ApCaption"/>
        <w:rPr>
          <w:rFonts w:hint="eastAsia"/>
        </w:rPr>
      </w:pPr>
      <w:r>
        <w:t xml:space="preserve">Figure </w:t>
      </w:r>
      <w:r>
        <w:fldChar w:fldCharType="begin"/>
      </w:r>
      <w:r>
        <w:instrText>SEQ Figure \* ARABIC</w:instrText>
      </w:r>
      <w:r>
        <w:fldChar w:fldCharType="separate"/>
      </w:r>
      <w:r w:rsidR="00571B44">
        <w:rPr>
          <w:noProof/>
        </w:rPr>
        <w:t>88</w:t>
      </w:r>
      <w:r>
        <w:fldChar w:fldCharType="end"/>
      </w:r>
      <w:r>
        <w:t>: Free-Ridership Timing Follow-Up,</w:t>
      </w:r>
      <w:r>
        <w:br/>
        <w:t>Building Envelope Measures</w:t>
      </w:r>
      <w:r>
        <w:rPr>
          <w:noProof/>
        </w:rPr>
        <w:br/>
      </w:r>
      <w:r w:rsidRPr="00103C7C">
        <w:rPr>
          <w:rFonts w:ascii="Arial" w:hAnsi="Arial" w:cs="Arial"/>
          <w:b w:val="0"/>
          <w:bCs w:val="0"/>
          <w:noProof/>
          <w:sz w:val="22"/>
          <w:szCs w:val="16"/>
        </w:rPr>
        <w:t>(source: participant survey)</w:t>
      </w:r>
    </w:p>
    <w:p w14:paraId="21AB142F" w14:textId="77777777" w:rsidR="00864539" w:rsidRDefault="00864539" w:rsidP="00CF06EF">
      <w:pPr>
        <w:jc w:val="center"/>
        <w:rPr>
          <w:lang w:bidi="ar-SA"/>
        </w:rPr>
      </w:pPr>
      <w:r>
        <w:rPr>
          <w:noProof/>
        </w:rPr>
        <w:drawing>
          <wp:inline distT="0" distB="0" distL="0" distR="0" wp14:anchorId="3C1764FB" wp14:editId="6889B2BE">
            <wp:extent cx="4572000" cy="3143250"/>
            <wp:effectExtent l="0" t="0" r="0" b="0"/>
            <wp:docPr id="1669777995" name="Picture 166977799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5" name="Picture 1669777995" descr="Chart&#10;&#10;Description automatically generated with medium confidence"/>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3B32010D" w14:textId="11F58C58" w:rsidR="00864539" w:rsidRPr="003873FD" w:rsidRDefault="00864539" w:rsidP="00FB11FD">
      <w:pPr>
        <w:pStyle w:val="ListParagraph"/>
        <w:numPr>
          <w:ilvl w:val="0"/>
          <w:numId w:val="15"/>
        </w:numPr>
        <w:rPr>
          <w:b/>
          <w:bCs/>
        </w:rPr>
      </w:pPr>
      <w:r w:rsidRPr="003873FD">
        <w:rPr>
          <w:b/>
          <w:bCs/>
        </w:rPr>
        <w:t xml:space="preserve">Appliances. </w:t>
      </w:r>
      <w:r>
        <w:t xml:space="preserve">Respondents who had installed any appliance were more likely than not to say they would have installed the measure at the same time they did, even without </w:t>
      </w:r>
      <w:r w:rsidR="00526FEF">
        <w:t>program</w:t>
      </w:r>
      <w:r>
        <w:t xml:space="preserve"> support. Those who purchased refrigerators and freezers were most likely to say this.</w:t>
      </w:r>
    </w:p>
    <w:p w14:paraId="085F2F7C" w14:textId="54F041AB" w:rsidR="00864539" w:rsidRDefault="00864539" w:rsidP="00864539">
      <w:pPr>
        <w:pStyle w:val="ApCaption"/>
        <w:rPr>
          <w:rFonts w:hint="eastAsia"/>
        </w:rPr>
      </w:pPr>
      <w:r>
        <w:t xml:space="preserve">Figure </w:t>
      </w:r>
      <w:r>
        <w:fldChar w:fldCharType="begin"/>
      </w:r>
      <w:r>
        <w:instrText>SEQ Figure \* ARABIC</w:instrText>
      </w:r>
      <w:r>
        <w:fldChar w:fldCharType="separate"/>
      </w:r>
      <w:r w:rsidR="00571B44">
        <w:rPr>
          <w:noProof/>
        </w:rPr>
        <w:t>89</w:t>
      </w:r>
      <w:r>
        <w:fldChar w:fldCharType="end"/>
      </w:r>
      <w:r>
        <w:t>: Free-Ridership Timing Likelihood, Appliances</w:t>
      </w:r>
      <w:r>
        <w:rPr>
          <w:noProof/>
        </w:rPr>
        <w:br/>
      </w:r>
      <w:r w:rsidRPr="00103C7C">
        <w:rPr>
          <w:rFonts w:ascii="Arial" w:hAnsi="Arial" w:cs="Arial"/>
          <w:b w:val="0"/>
          <w:bCs w:val="0"/>
          <w:noProof/>
          <w:sz w:val="22"/>
          <w:szCs w:val="16"/>
        </w:rPr>
        <w:t>(source: participant survey)</w:t>
      </w:r>
    </w:p>
    <w:p w14:paraId="46AD60C4" w14:textId="77777777" w:rsidR="00864539" w:rsidRPr="00BD46C1" w:rsidRDefault="00864539" w:rsidP="00FB11FD">
      <w:pPr>
        <w:pStyle w:val="ListParagraph"/>
        <w:rPr>
          <w:lang w:bidi="ar-SA"/>
        </w:rPr>
      </w:pPr>
      <w:r>
        <w:rPr>
          <w:noProof/>
        </w:rPr>
        <w:drawing>
          <wp:inline distT="0" distB="0" distL="0" distR="0" wp14:anchorId="059B20C2" wp14:editId="2B445E03">
            <wp:extent cx="4572000" cy="3143250"/>
            <wp:effectExtent l="0" t="0" r="0" b="0"/>
            <wp:docPr id="97" name="Picture 9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02" name="Picture 1669778002" descr="Chart&#10;&#10;Description automatically generated"/>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04662C4D" w14:textId="19FFCEF9" w:rsidR="00864539" w:rsidRPr="009C035E" w:rsidRDefault="00864539" w:rsidP="003873FD">
      <w:pPr>
        <w:rPr>
          <w:lang w:bidi="ar-SA"/>
        </w:rPr>
      </w:pPr>
      <w:r w:rsidRPr="009C035E">
        <w:rPr>
          <w:lang w:bidi="ar-SA"/>
        </w:rPr>
        <w:t>Respondents</w:t>
      </w:r>
      <w:r>
        <w:rPr>
          <w:lang w:bidi="ar-SA"/>
        </w:rPr>
        <w:t xml:space="preserve"> who said they were somewhat or slightly likely saw a follow-up question that asked when they would have installed the measure. Between two- and three-fifths (41% through 58%) of these respondents said they would have installed the appliance within six to </w:t>
      </w:r>
      <w:r w:rsidR="00545996">
        <w:rPr>
          <w:lang w:bidi="ar-SA"/>
        </w:rPr>
        <w:t>12</w:t>
      </w:r>
      <w:r>
        <w:rPr>
          <w:lang w:bidi="ar-SA"/>
        </w:rPr>
        <w:t xml:space="preserve"> months without </w:t>
      </w:r>
      <w:r w:rsidR="00526FEF">
        <w:rPr>
          <w:lang w:bidi="ar-SA"/>
        </w:rPr>
        <w:t>program</w:t>
      </w:r>
      <w:r>
        <w:rPr>
          <w:lang w:bidi="ar-SA"/>
        </w:rPr>
        <w:t xml:space="preserve"> support.</w:t>
      </w:r>
    </w:p>
    <w:p w14:paraId="5EBE4B6E" w14:textId="3E518252" w:rsidR="00864539" w:rsidRDefault="00864539" w:rsidP="00864539">
      <w:pPr>
        <w:pStyle w:val="ApCaption"/>
        <w:rPr>
          <w:rFonts w:hint="eastAsia"/>
        </w:rPr>
      </w:pPr>
      <w:r>
        <w:t xml:space="preserve">Figure </w:t>
      </w:r>
      <w:r>
        <w:fldChar w:fldCharType="begin"/>
      </w:r>
      <w:r>
        <w:instrText>SEQ Figure \* ARABIC</w:instrText>
      </w:r>
      <w:r>
        <w:fldChar w:fldCharType="separate"/>
      </w:r>
      <w:r w:rsidR="00571B44">
        <w:rPr>
          <w:noProof/>
        </w:rPr>
        <w:t>90</w:t>
      </w:r>
      <w:r>
        <w:fldChar w:fldCharType="end"/>
      </w:r>
      <w:r>
        <w:t>: Free-Ridership Timing Follow-Up, Appliances</w:t>
      </w:r>
      <w:r>
        <w:rPr>
          <w:noProof/>
        </w:rPr>
        <w:br/>
      </w:r>
      <w:r w:rsidRPr="00103C7C">
        <w:rPr>
          <w:rFonts w:ascii="Arial" w:hAnsi="Arial" w:cs="Arial"/>
          <w:b w:val="0"/>
          <w:bCs w:val="0"/>
          <w:noProof/>
          <w:sz w:val="22"/>
          <w:szCs w:val="16"/>
        </w:rPr>
        <w:t>(source: participant survey)</w:t>
      </w:r>
    </w:p>
    <w:p w14:paraId="4560A369" w14:textId="77777777" w:rsidR="00864539" w:rsidRPr="009C035E" w:rsidRDefault="00864539" w:rsidP="00D0416A">
      <w:pPr>
        <w:jc w:val="center"/>
        <w:rPr>
          <w:lang w:bidi="ar-SA"/>
        </w:rPr>
      </w:pPr>
      <w:r>
        <w:rPr>
          <w:noProof/>
        </w:rPr>
        <w:drawing>
          <wp:inline distT="0" distB="0" distL="0" distR="0" wp14:anchorId="78D76105" wp14:editId="79B1E50A">
            <wp:extent cx="4572000" cy="2857500"/>
            <wp:effectExtent l="0" t="0" r="0" b="0"/>
            <wp:docPr id="1669778022" name="Picture 166977802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2" name="Picture 1669778022" descr="Chart, bar chart&#10;&#10;Description automatically generated"/>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2769D4EE" w14:textId="28C3531F" w:rsidR="00864539" w:rsidRPr="003873FD" w:rsidRDefault="00864539" w:rsidP="00FB11FD">
      <w:pPr>
        <w:pStyle w:val="ListParagraph"/>
        <w:numPr>
          <w:ilvl w:val="0"/>
          <w:numId w:val="15"/>
        </w:numPr>
        <w:rPr>
          <w:b/>
        </w:rPr>
      </w:pPr>
      <w:r w:rsidRPr="003873FD">
        <w:rPr>
          <w:b/>
          <w:bCs/>
        </w:rPr>
        <w:t xml:space="preserve">Domestic Hot Water. </w:t>
      </w:r>
      <w:r>
        <w:t xml:space="preserve">Respondents who had installed pipe wrap were more likely than those who had installed water-saving measures (aerators, showerheads) to say they would have installed the measure </w:t>
      </w:r>
      <w:r w:rsidR="00545996">
        <w:t>when</w:t>
      </w:r>
      <w:r>
        <w:t xml:space="preserve"> they did without </w:t>
      </w:r>
      <w:r w:rsidR="00C23E30">
        <w:t>p</w:t>
      </w:r>
      <w:r w:rsidR="00526FEF">
        <w:t>rogram</w:t>
      </w:r>
      <w:r>
        <w:t xml:space="preserve"> support.</w:t>
      </w:r>
    </w:p>
    <w:p w14:paraId="221A6383" w14:textId="71A261B5" w:rsidR="00864539" w:rsidRDefault="00864539" w:rsidP="00864539">
      <w:pPr>
        <w:pStyle w:val="ApCaption"/>
        <w:rPr>
          <w:rFonts w:hint="eastAsia"/>
        </w:rPr>
      </w:pPr>
      <w:r>
        <w:t xml:space="preserve">Figure </w:t>
      </w:r>
      <w:r>
        <w:fldChar w:fldCharType="begin"/>
      </w:r>
      <w:r>
        <w:instrText>SEQ Figure \* ARABIC</w:instrText>
      </w:r>
      <w:r>
        <w:fldChar w:fldCharType="separate"/>
      </w:r>
      <w:r w:rsidR="00571B44">
        <w:rPr>
          <w:noProof/>
        </w:rPr>
        <w:t>91</w:t>
      </w:r>
      <w:r>
        <w:fldChar w:fldCharType="end"/>
      </w:r>
      <w:r>
        <w:t>: Free-Ridership Timing Likelihood, DHW</w:t>
      </w:r>
      <w:r>
        <w:rPr>
          <w:noProof/>
        </w:rPr>
        <w:br/>
      </w:r>
      <w:r w:rsidRPr="00103C7C">
        <w:rPr>
          <w:rFonts w:ascii="Arial" w:hAnsi="Arial" w:cs="Arial"/>
          <w:b w:val="0"/>
          <w:bCs w:val="0"/>
          <w:noProof/>
          <w:sz w:val="22"/>
          <w:szCs w:val="16"/>
        </w:rPr>
        <w:t>(source: participant survey)</w:t>
      </w:r>
    </w:p>
    <w:p w14:paraId="69686324" w14:textId="77777777" w:rsidR="00864539" w:rsidRPr="007608A3" w:rsidRDefault="00864539" w:rsidP="00D0416A">
      <w:pPr>
        <w:jc w:val="center"/>
        <w:rPr>
          <w:lang w:bidi="ar-SA"/>
        </w:rPr>
      </w:pPr>
      <w:r>
        <w:rPr>
          <w:noProof/>
        </w:rPr>
        <w:drawing>
          <wp:inline distT="0" distB="0" distL="0" distR="0" wp14:anchorId="38ACA3F3" wp14:editId="521A69BB">
            <wp:extent cx="4572000" cy="1798027"/>
            <wp:effectExtent l="0" t="0" r="0" b="0"/>
            <wp:docPr id="1669778023" name="Picture 16697780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3" name="Picture 1669778023" descr="Chart&#10;&#10;Description automatically generated"/>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4572000" cy="1798027"/>
                    </a:xfrm>
                    <a:prstGeom prst="rect">
                      <a:avLst/>
                    </a:prstGeom>
                    <a:noFill/>
                    <a:ln>
                      <a:noFill/>
                    </a:ln>
                  </pic:spPr>
                </pic:pic>
              </a:graphicData>
            </a:graphic>
          </wp:inline>
        </w:drawing>
      </w:r>
    </w:p>
    <w:p w14:paraId="64B05203" w14:textId="0DD1E19E" w:rsidR="00864539" w:rsidRDefault="00864539" w:rsidP="003873FD">
      <w:pPr>
        <w:rPr>
          <w:lang w:bidi="ar-SA"/>
        </w:rPr>
      </w:pPr>
      <w:r w:rsidRPr="009C035E">
        <w:rPr>
          <w:lang w:bidi="ar-SA"/>
        </w:rPr>
        <w:t>Respondents</w:t>
      </w:r>
      <w:r>
        <w:rPr>
          <w:lang w:bidi="ar-SA"/>
        </w:rPr>
        <w:t xml:space="preserve"> who said they were somewhat or slightly likely saw a follow-up question that asked when they would have installed the measure. Roughly one-third each of respondents who installed water-saving measures and/or pipe wrap said they would have installed them within </w:t>
      </w:r>
      <w:r w:rsidR="00526FEF">
        <w:rPr>
          <w:lang w:bidi="ar-SA"/>
        </w:rPr>
        <w:t>12</w:t>
      </w:r>
      <w:r>
        <w:rPr>
          <w:lang w:bidi="ar-SA"/>
        </w:rPr>
        <w:t xml:space="preserve"> months without </w:t>
      </w:r>
      <w:r w:rsidR="00526FEF">
        <w:rPr>
          <w:lang w:bidi="ar-SA"/>
        </w:rPr>
        <w:t>program</w:t>
      </w:r>
      <w:r>
        <w:rPr>
          <w:lang w:bidi="ar-SA"/>
        </w:rPr>
        <w:t xml:space="preserve"> support.</w:t>
      </w:r>
    </w:p>
    <w:p w14:paraId="5B47398B" w14:textId="53F3EB74" w:rsidR="00864539" w:rsidRDefault="00864539" w:rsidP="00864539">
      <w:pPr>
        <w:pStyle w:val="ApCaption"/>
        <w:rPr>
          <w:rFonts w:hint="eastAsia"/>
        </w:rPr>
      </w:pPr>
      <w:r>
        <w:t xml:space="preserve">Figure </w:t>
      </w:r>
      <w:r>
        <w:fldChar w:fldCharType="begin"/>
      </w:r>
      <w:r>
        <w:instrText>SEQ Figure \* ARABIC</w:instrText>
      </w:r>
      <w:r>
        <w:fldChar w:fldCharType="separate"/>
      </w:r>
      <w:r w:rsidR="00571B44">
        <w:rPr>
          <w:noProof/>
        </w:rPr>
        <w:t>92</w:t>
      </w:r>
      <w:r>
        <w:fldChar w:fldCharType="end"/>
      </w:r>
      <w:r>
        <w:t>: Free-Ridership Timing Follow-Up, DHW</w:t>
      </w:r>
      <w:r>
        <w:rPr>
          <w:noProof/>
        </w:rPr>
        <w:br/>
      </w:r>
      <w:r w:rsidRPr="00103C7C">
        <w:rPr>
          <w:rFonts w:ascii="Arial" w:hAnsi="Arial" w:cs="Arial"/>
          <w:b w:val="0"/>
          <w:bCs w:val="0"/>
          <w:noProof/>
          <w:sz w:val="22"/>
          <w:szCs w:val="16"/>
        </w:rPr>
        <w:t>(source: participant survey)</w:t>
      </w:r>
    </w:p>
    <w:p w14:paraId="56777E62" w14:textId="77777777" w:rsidR="00864539" w:rsidRPr="007608A3" w:rsidRDefault="00864539" w:rsidP="00D0416A">
      <w:pPr>
        <w:jc w:val="center"/>
        <w:rPr>
          <w:lang w:bidi="ar-SA"/>
        </w:rPr>
      </w:pPr>
      <w:r>
        <w:rPr>
          <w:noProof/>
        </w:rPr>
        <w:drawing>
          <wp:inline distT="0" distB="0" distL="0" distR="0" wp14:anchorId="5A571D93" wp14:editId="5B1666CB">
            <wp:extent cx="4572000" cy="1798026"/>
            <wp:effectExtent l="0" t="0" r="0" b="0"/>
            <wp:docPr id="98" name="Picture 9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4" name="Picture 1669777994" descr="Chart&#10;&#10;Description automatically generated with medium confidence"/>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4572000" cy="1798026"/>
                    </a:xfrm>
                    <a:prstGeom prst="rect">
                      <a:avLst/>
                    </a:prstGeom>
                    <a:noFill/>
                    <a:ln>
                      <a:noFill/>
                    </a:ln>
                  </pic:spPr>
                </pic:pic>
              </a:graphicData>
            </a:graphic>
          </wp:inline>
        </w:drawing>
      </w:r>
    </w:p>
    <w:p w14:paraId="41385D3A" w14:textId="6CB70615" w:rsidR="00864539" w:rsidRPr="003873FD" w:rsidRDefault="00864539" w:rsidP="00FB11FD">
      <w:pPr>
        <w:pStyle w:val="ListParagraph"/>
        <w:numPr>
          <w:ilvl w:val="0"/>
          <w:numId w:val="15"/>
        </w:numPr>
        <w:rPr>
          <w:b/>
        </w:rPr>
      </w:pPr>
      <w:r w:rsidRPr="003873FD">
        <w:rPr>
          <w:b/>
          <w:bCs/>
        </w:rPr>
        <w:t xml:space="preserve">HVAC. </w:t>
      </w:r>
      <w:r>
        <w:t xml:space="preserve">Ductless heat pumps were the only HVAC measure with over </w:t>
      </w:r>
      <w:r w:rsidR="00545996">
        <w:t>10</w:t>
      </w:r>
      <w:r>
        <w:t xml:space="preserve"> respondents who answered the question. Over four-fifths (86%) of these respondents said they were somewhat or very likely to have installed the ductless heat pump </w:t>
      </w:r>
      <w:r w:rsidR="00545996">
        <w:t>when</w:t>
      </w:r>
      <w:r>
        <w:t xml:space="preserve"> they did without </w:t>
      </w:r>
      <w:r w:rsidR="00C23E30">
        <w:t>p</w:t>
      </w:r>
      <w:r w:rsidR="00526FEF">
        <w:t>rogram</w:t>
      </w:r>
      <w:r>
        <w:t xml:space="preserve"> support.</w:t>
      </w:r>
    </w:p>
    <w:p w14:paraId="2A5D5BEE" w14:textId="3ED26B72" w:rsidR="00864539" w:rsidRDefault="00864539" w:rsidP="00864539">
      <w:pPr>
        <w:pStyle w:val="ApCaption"/>
        <w:rPr>
          <w:rFonts w:hint="eastAsia"/>
        </w:rPr>
      </w:pPr>
      <w:r>
        <w:t xml:space="preserve">Figure </w:t>
      </w:r>
      <w:r>
        <w:fldChar w:fldCharType="begin"/>
      </w:r>
      <w:r>
        <w:instrText>SEQ Figure \* ARABIC</w:instrText>
      </w:r>
      <w:r>
        <w:fldChar w:fldCharType="separate"/>
      </w:r>
      <w:r w:rsidR="00571B44">
        <w:rPr>
          <w:noProof/>
        </w:rPr>
        <w:t>93</w:t>
      </w:r>
      <w:r>
        <w:fldChar w:fldCharType="end"/>
      </w:r>
      <w:r>
        <w:t>: Free-Ridership Timing Likelihood, HVAC</w:t>
      </w:r>
      <w:r>
        <w:rPr>
          <w:noProof/>
        </w:rPr>
        <w:br/>
      </w:r>
      <w:r w:rsidRPr="00103C7C">
        <w:rPr>
          <w:rFonts w:ascii="Arial" w:hAnsi="Arial" w:cs="Arial"/>
          <w:b w:val="0"/>
          <w:bCs w:val="0"/>
          <w:noProof/>
          <w:sz w:val="22"/>
          <w:szCs w:val="16"/>
        </w:rPr>
        <w:t>(source: participant survey)</w:t>
      </w:r>
    </w:p>
    <w:p w14:paraId="5A9C757A" w14:textId="77777777" w:rsidR="00864539" w:rsidRPr="007608A3" w:rsidRDefault="00864539" w:rsidP="00D0416A">
      <w:pPr>
        <w:jc w:val="center"/>
        <w:rPr>
          <w:lang w:bidi="ar-SA"/>
        </w:rPr>
      </w:pPr>
      <w:r>
        <w:rPr>
          <w:noProof/>
        </w:rPr>
        <w:drawing>
          <wp:inline distT="0" distB="0" distL="0" distR="0" wp14:anchorId="05726426" wp14:editId="1078B696">
            <wp:extent cx="4572000" cy="2571750"/>
            <wp:effectExtent l="0" t="0" r="0" b="0"/>
            <wp:docPr id="1669778024" name="Picture 16697780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4" name="Picture 1669778024" descr="Chart, bar chart&#10;&#10;Description automatically generated"/>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4572000" cy="2571750"/>
                    </a:xfrm>
                    <a:prstGeom prst="rect">
                      <a:avLst/>
                    </a:prstGeom>
                    <a:noFill/>
                    <a:ln>
                      <a:noFill/>
                    </a:ln>
                  </pic:spPr>
                </pic:pic>
              </a:graphicData>
            </a:graphic>
          </wp:inline>
        </w:drawing>
      </w:r>
    </w:p>
    <w:p w14:paraId="3F53B61E" w14:textId="46473891" w:rsidR="00864539" w:rsidRPr="00832F84" w:rsidRDefault="00864539" w:rsidP="003873FD">
      <w:pPr>
        <w:rPr>
          <w:lang w:bidi="ar-SA"/>
        </w:rPr>
      </w:pPr>
      <w:r>
        <w:rPr>
          <w:lang w:bidi="ar-SA"/>
        </w:rPr>
        <w:t xml:space="preserve">Of the </w:t>
      </w:r>
      <w:r w:rsidR="0036559A">
        <w:rPr>
          <w:lang w:bidi="ar-SA"/>
        </w:rPr>
        <w:t>12</w:t>
      </w:r>
      <w:r>
        <w:rPr>
          <w:lang w:bidi="ar-SA"/>
        </w:rPr>
        <w:t xml:space="preserve"> customers who installed ductless heat pumps and said they were somewhat or very likely to have installed them </w:t>
      </w:r>
      <w:r w:rsidR="00545996">
        <w:rPr>
          <w:lang w:bidi="ar-SA"/>
        </w:rPr>
        <w:t>when</w:t>
      </w:r>
      <w:r>
        <w:rPr>
          <w:lang w:bidi="ar-SA"/>
        </w:rPr>
        <w:t xml:space="preserve"> they did without </w:t>
      </w:r>
      <w:r w:rsidR="00526FEF">
        <w:rPr>
          <w:lang w:bidi="ar-SA"/>
        </w:rPr>
        <w:t>program</w:t>
      </w:r>
      <w:r>
        <w:rPr>
          <w:lang w:bidi="ar-SA"/>
        </w:rPr>
        <w:t xml:space="preserve"> support, five said they would have done so within </w:t>
      </w:r>
      <w:r w:rsidR="0036559A">
        <w:rPr>
          <w:lang w:bidi="ar-SA"/>
        </w:rPr>
        <w:t>12</w:t>
      </w:r>
      <w:r>
        <w:rPr>
          <w:lang w:bidi="ar-SA"/>
        </w:rPr>
        <w:t xml:space="preserve"> months.</w:t>
      </w:r>
    </w:p>
    <w:p w14:paraId="52229367" w14:textId="77777777" w:rsidR="00864539" w:rsidRDefault="00864539" w:rsidP="003873FD">
      <w:pPr>
        <w:pStyle w:val="ApHeading4"/>
      </w:pPr>
      <w:r>
        <w:t>Quantity</w:t>
      </w:r>
    </w:p>
    <w:p w14:paraId="137DB6B4" w14:textId="7FEBD7FA" w:rsidR="00864539" w:rsidRDefault="00864539" w:rsidP="00864539">
      <w:r>
        <w:rPr>
          <w:lang w:bidi="ar-SA"/>
        </w:rPr>
        <w:t xml:space="preserve">Quantity is the second of three components comprising a free-ridership intent score. The survey instrument asked respondents to indicate </w:t>
      </w:r>
      <w:r>
        <w:t>the likelihood of their installing the same number of units (in the case of mechanical equipment, appliances, lighting, thermostats, or windows) or amount/percent</w:t>
      </w:r>
      <w:r w:rsidR="005E6CF0">
        <w:t>age</w:t>
      </w:r>
      <w:r>
        <w:t xml:space="preserve"> of the measure (in the case of air sealing, duct sealing, weatherization, and insulation).</w:t>
      </w:r>
    </w:p>
    <w:p w14:paraId="58D6DA86" w14:textId="47B8FF32" w:rsidR="00864539" w:rsidRPr="003873FD" w:rsidRDefault="00864539" w:rsidP="00FB11FD">
      <w:pPr>
        <w:pStyle w:val="ListParagraph"/>
        <w:numPr>
          <w:ilvl w:val="0"/>
          <w:numId w:val="15"/>
        </w:numPr>
        <w:rPr>
          <w:b/>
          <w:bCs/>
        </w:rPr>
      </w:pPr>
      <w:r w:rsidRPr="003873FD">
        <w:rPr>
          <w:b/>
          <w:bCs/>
        </w:rPr>
        <w:t xml:space="preserve">Building Envelope. </w:t>
      </w:r>
      <w:r>
        <w:t xml:space="preserve">Respondents who had installed windows were most likely to say they would have installed the same amount without </w:t>
      </w:r>
      <w:r w:rsidR="00C23E30">
        <w:t>p</w:t>
      </w:r>
      <w:r w:rsidR="00526FEF">
        <w:t>rogram</w:t>
      </w:r>
      <w:r>
        <w:t xml:space="preserve"> support, followed by those who had installed insulation, then door/ window weatherization.</w:t>
      </w:r>
    </w:p>
    <w:p w14:paraId="458A3D4B" w14:textId="25C56849" w:rsidR="00864539" w:rsidRDefault="00864539" w:rsidP="00864539">
      <w:pPr>
        <w:pStyle w:val="ApCaption"/>
        <w:rPr>
          <w:rFonts w:hint="eastAsia"/>
        </w:rPr>
      </w:pPr>
      <w:r>
        <w:t xml:space="preserve">Figure </w:t>
      </w:r>
      <w:r>
        <w:fldChar w:fldCharType="begin"/>
      </w:r>
      <w:r>
        <w:instrText>SEQ Figure \* ARABIC</w:instrText>
      </w:r>
      <w:r>
        <w:fldChar w:fldCharType="separate"/>
      </w:r>
      <w:r w:rsidR="00571B44">
        <w:rPr>
          <w:noProof/>
        </w:rPr>
        <w:t>94</w:t>
      </w:r>
      <w:r>
        <w:fldChar w:fldCharType="end"/>
      </w:r>
      <w:r>
        <w:rPr>
          <w:noProof/>
        </w:rPr>
        <w:t>: Free-Ridership Quantity Likelihood, Building Envelope Measures</w:t>
      </w:r>
      <w:r>
        <w:rPr>
          <w:noProof/>
        </w:rPr>
        <w:br/>
      </w:r>
      <w:r w:rsidRPr="00103C7C">
        <w:rPr>
          <w:rFonts w:ascii="Arial" w:hAnsi="Arial" w:cs="Arial"/>
          <w:b w:val="0"/>
          <w:bCs w:val="0"/>
          <w:noProof/>
          <w:sz w:val="22"/>
          <w:szCs w:val="16"/>
        </w:rPr>
        <w:t>(source: participant survey)</w:t>
      </w:r>
    </w:p>
    <w:p w14:paraId="635E2E53" w14:textId="77777777" w:rsidR="00864539" w:rsidRDefault="00864539" w:rsidP="00D0416A">
      <w:pPr>
        <w:jc w:val="center"/>
        <w:rPr>
          <w:lang w:bidi="ar-SA"/>
        </w:rPr>
      </w:pPr>
      <w:r>
        <w:rPr>
          <w:noProof/>
        </w:rPr>
        <w:drawing>
          <wp:inline distT="0" distB="0" distL="0" distR="0" wp14:anchorId="0201557D" wp14:editId="08394A58">
            <wp:extent cx="4572000" cy="3143250"/>
            <wp:effectExtent l="0" t="0" r="0" b="0"/>
            <wp:docPr id="1669778025" name="Picture 16697780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5" name="Picture 1669778025" descr="Chart&#10;&#10;Description automatically generated"/>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2F241C51" w14:textId="37D425EB" w:rsidR="00864539" w:rsidRDefault="00864539" w:rsidP="003873FD">
      <w:pPr>
        <w:rPr>
          <w:rFonts w:ascii="Arial Bold" w:hAnsi="Arial Bold" w:hint="eastAsia"/>
          <w:b/>
          <w:bCs/>
          <w:color w:val="115B6B" w:themeColor="accent5"/>
          <w:sz w:val="24"/>
          <w:szCs w:val="18"/>
        </w:rPr>
      </w:pPr>
      <w:r>
        <w:rPr>
          <w:lang w:bidi="ar-SA"/>
        </w:rPr>
        <w:t xml:space="preserve">Respondents who said they were somewhat or slightly likely to have installed the same number </w:t>
      </w:r>
      <w:r w:rsidR="002C5172">
        <w:rPr>
          <w:lang w:bidi="ar-SA"/>
        </w:rPr>
        <w:t>or</w:t>
      </w:r>
      <w:r>
        <w:rPr>
          <w:lang w:bidi="ar-SA"/>
        </w:rPr>
        <w:t xml:space="preserve"> performed the same amount of each measure then quantified the percent</w:t>
      </w:r>
      <w:r w:rsidR="002C5172">
        <w:rPr>
          <w:lang w:bidi="ar-SA"/>
        </w:rPr>
        <w:t>age</w:t>
      </w:r>
      <w:r>
        <w:rPr>
          <w:lang w:bidi="ar-SA"/>
        </w:rPr>
        <w:t xml:space="preserve"> they would have installed. For windows, the survey instrument asked for a number of installed windows with and without </w:t>
      </w:r>
      <w:r w:rsidR="00526FEF">
        <w:rPr>
          <w:lang w:bidi="ar-SA"/>
        </w:rPr>
        <w:t>program</w:t>
      </w:r>
      <w:r>
        <w:rPr>
          <w:lang w:bidi="ar-SA"/>
        </w:rPr>
        <w:t xml:space="preserve"> support, rather than directly asking for a percent. </w:t>
      </w:r>
    </w:p>
    <w:p w14:paraId="175F1410" w14:textId="0D06E8F0" w:rsidR="00864539" w:rsidRDefault="00864539" w:rsidP="00864539">
      <w:pPr>
        <w:pStyle w:val="ApCaption"/>
        <w:rPr>
          <w:rFonts w:hint="eastAsia"/>
        </w:rPr>
      </w:pPr>
      <w:r>
        <w:t xml:space="preserve">Table </w:t>
      </w:r>
      <w:r>
        <w:fldChar w:fldCharType="begin"/>
      </w:r>
      <w:r>
        <w:instrText>SEQ Table \* ARABIC</w:instrText>
      </w:r>
      <w:r>
        <w:fldChar w:fldCharType="separate"/>
      </w:r>
      <w:r w:rsidR="00571B44">
        <w:rPr>
          <w:noProof/>
        </w:rPr>
        <w:t>52</w:t>
      </w:r>
      <w:r>
        <w:fldChar w:fldCharType="end"/>
      </w:r>
      <w:r>
        <w:rPr>
          <w:noProof/>
        </w:rPr>
        <w:t>: Free-Ridership Quantity Percent, Building Envelope Measures</w:t>
      </w:r>
      <w:r w:rsidR="00516BDF">
        <w:rPr>
          <w:noProof/>
        </w:rPr>
        <w:br/>
      </w:r>
      <w:r w:rsidRPr="00103C7C">
        <w:rPr>
          <w:rFonts w:ascii="Arial" w:hAnsi="Arial" w:cs="Arial"/>
          <w:b w:val="0"/>
          <w:bCs w:val="0"/>
          <w:noProof/>
          <w:sz w:val="22"/>
          <w:szCs w:val="16"/>
        </w:rPr>
        <w:t>(source: participant survey)</w:t>
      </w:r>
    </w:p>
    <w:tbl>
      <w:tblPr>
        <w:tblStyle w:val="AppendixOdd"/>
        <w:tblW w:w="5000" w:type="pct"/>
        <w:tblLook w:val="04A0" w:firstRow="1" w:lastRow="0" w:firstColumn="1" w:lastColumn="0" w:noHBand="0" w:noVBand="1"/>
      </w:tblPr>
      <w:tblGrid>
        <w:gridCol w:w="3995"/>
        <w:gridCol w:w="584"/>
        <w:gridCol w:w="4781"/>
      </w:tblGrid>
      <w:tr w:rsidR="00D259C8" w14:paraId="555145C9" w14:textId="77777777" w:rsidTr="00BD3A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35916BFA" w14:textId="77777777" w:rsidR="00864539" w:rsidRDefault="00864539" w:rsidP="0022560E">
            <w:pPr>
              <w:pStyle w:val="Tableleft"/>
            </w:pPr>
            <w:r>
              <w:t>Measure</w:t>
            </w:r>
          </w:p>
        </w:tc>
        <w:tc>
          <w:tcPr>
            <w:tcW w:w="312" w:type="pct"/>
            <w:vAlign w:val="center"/>
          </w:tcPr>
          <w:p w14:paraId="26E81835" w14:textId="77777777"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n</w:t>
            </w:r>
          </w:p>
        </w:tc>
        <w:tc>
          <w:tcPr>
            <w:tcW w:w="2554" w:type="pct"/>
            <w:vAlign w:val="center"/>
          </w:tcPr>
          <w:p w14:paraId="30F5808C" w14:textId="56A3B45F"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Average % Measure Installed Without Program Support</w:t>
            </w:r>
          </w:p>
        </w:tc>
      </w:tr>
      <w:tr w:rsidR="00864539" w14:paraId="11A70F68"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29EF2270" w14:textId="77777777" w:rsidR="00864539" w:rsidRDefault="00864539" w:rsidP="0022560E">
            <w:pPr>
              <w:pStyle w:val="Tableleft"/>
            </w:pPr>
            <w:r>
              <w:t>Insulation</w:t>
            </w:r>
          </w:p>
        </w:tc>
        <w:tc>
          <w:tcPr>
            <w:tcW w:w="312" w:type="pct"/>
            <w:vAlign w:val="center"/>
          </w:tcPr>
          <w:p w14:paraId="5608E42C"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80</w:t>
            </w:r>
          </w:p>
        </w:tc>
        <w:tc>
          <w:tcPr>
            <w:tcW w:w="2554" w:type="pct"/>
            <w:vAlign w:val="center"/>
          </w:tcPr>
          <w:p w14:paraId="2E2662BF"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71%</w:t>
            </w:r>
          </w:p>
        </w:tc>
      </w:tr>
      <w:tr w:rsidR="00864539" w14:paraId="64AC6F3B" w14:textId="77777777" w:rsidTr="00BD3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5106D056" w14:textId="77777777" w:rsidR="00864539" w:rsidRDefault="00864539" w:rsidP="0022560E">
            <w:pPr>
              <w:pStyle w:val="Tableleft"/>
            </w:pPr>
            <w:r>
              <w:t>Door / window weatherization</w:t>
            </w:r>
          </w:p>
        </w:tc>
        <w:tc>
          <w:tcPr>
            <w:tcW w:w="312" w:type="pct"/>
            <w:vAlign w:val="center"/>
          </w:tcPr>
          <w:p w14:paraId="0D735EFE"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77</w:t>
            </w:r>
          </w:p>
        </w:tc>
        <w:tc>
          <w:tcPr>
            <w:tcW w:w="2554" w:type="pct"/>
            <w:vAlign w:val="center"/>
          </w:tcPr>
          <w:p w14:paraId="1E0FF165"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56%</w:t>
            </w:r>
          </w:p>
        </w:tc>
      </w:tr>
      <w:tr w:rsidR="00864539" w14:paraId="5AFF0436"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46340579" w14:textId="77777777" w:rsidR="00864539" w:rsidRDefault="00864539" w:rsidP="0022560E">
            <w:pPr>
              <w:pStyle w:val="Tableleft"/>
            </w:pPr>
            <w:r>
              <w:t>Duct sealing</w:t>
            </w:r>
          </w:p>
        </w:tc>
        <w:tc>
          <w:tcPr>
            <w:tcW w:w="312" w:type="pct"/>
            <w:vAlign w:val="center"/>
          </w:tcPr>
          <w:p w14:paraId="54C2C108"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57</w:t>
            </w:r>
          </w:p>
        </w:tc>
        <w:tc>
          <w:tcPr>
            <w:tcW w:w="2554" w:type="pct"/>
            <w:vAlign w:val="center"/>
          </w:tcPr>
          <w:p w14:paraId="4E743416"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52%</w:t>
            </w:r>
          </w:p>
        </w:tc>
      </w:tr>
      <w:tr w:rsidR="00864539" w14:paraId="3380EFEB" w14:textId="77777777" w:rsidTr="00BD3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04516BC1" w14:textId="77777777" w:rsidR="00864539" w:rsidRDefault="00864539" w:rsidP="0022560E">
            <w:pPr>
              <w:pStyle w:val="Tableleft"/>
            </w:pPr>
            <w:r>
              <w:t>Windows</w:t>
            </w:r>
          </w:p>
        </w:tc>
        <w:tc>
          <w:tcPr>
            <w:tcW w:w="312" w:type="pct"/>
            <w:vAlign w:val="center"/>
          </w:tcPr>
          <w:p w14:paraId="429F8050"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25</w:t>
            </w:r>
          </w:p>
        </w:tc>
        <w:tc>
          <w:tcPr>
            <w:tcW w:w="2554" w:type="pct"/>
            <w:vAlign w:val="center"/>
          </w:tcPr>
          <w:p w14:paraId="7C0A558D"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12%</w:t>
            </w:r>
          </w:p>
        </w:tc>
      </w:tr>
      <w:tr w:rsidR="00864539" w14:paraId="6B971848"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7480E136" w14:textId="77777777" w:rsidR="00864539" w:rsidRDefault="00864539" w:rsidP="0022560E">
            <w:pPr>
              <w:pStyle w:val="Tableleft"/>
            </w:pPr>
            <w:r>
              <w:t>Blower-door guided air sealing</w:t>
            </w:r>
          </w:p>
        </w:tc>
        <w:tc>
          <w:tcPr>
            <w:tcW w:w="312" w:type="pct"/>
            <w:vAlign w:val="center"/>
          </w:tcPr>
          <w:p w14:paraId="0F4CC277"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17</w:t>
            </w:r>
          </w:p>
        </w:tc>
        <w:tc>
          <w:tcPr>
            <w:tcW w:w="2554" w:type="pct"/>
            <w:vAlign w:val="center"/>
          </w:tcPr>
          <w:p w14:paraId="0ECD0DCD"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34%</w:t>
            </w:r>
          </w:p>
        </w:tc>
      </w:tr>
    </w:tbl>
    <w:p w14:paraId="2FE9B9F3" w14:textId="277C420D" w:rsidR="00864539" w:rsidRPr="00684811" w:rsidRDefault="00864539" w:rsidP="00CF06EF">
      <w:pPr>
        <w:pStyle w:val="ListParagraph"/>
        <w:numPr>
          <w:ilvl w:val="0"/>
          <w:numId w:val="15"/>
        </w:numPr>
        <w:spacing w:before="120"/>
        <w:rPr>
          <w:b/>
          <w:bCs/>
        </w:rPr>
      </w:pPr>
      <w:r w:rsidRPr="00684811">
        <w:rPr>
          <w:b/>
          <w:bCs/>
        </w:rPr>
        <w:t xml:space="preserve">Appliances. </w:t>
      </w:r>
      <w:r>
        <w:t xml:space="preserve">Among measures with sample sizes above 30, thermostats and light bulbs, two-thirds of respondents (66% and 67%, respectively) said they would have very or somewhat likely installed the same number of each measure without </w:t>
      </w:r>
      <w:r w:rsidR="00C23E30">
        <w:t>p</w:t>
      </w:r>
      <w:r w:rsidR="00526FEF">
        <w:t>rogram</w:t>
      </w:r>
      <w:r>
        <w:t xml:space="preserve"> support.</w:t>
      </w:r>
    </w:p>
    <w:p w14:paraId="348F7A9E" w14:textId="64DEB23B" w:rsidR="00864539" w:rsidRDefault="00864539" w:rsidP="00864539">
      <w:pPr>
        <w:pStyle w:val="Caption"/>
        <w:rPr>
          <w:rFonts w:hint="eastAsia"/>
        </w:rPr>
      </w:pPr>
      <w:r w:rsidRPr="00DC0CDB">
        <w:rPr>
          <w:rStyle w:val="ApCaptionChar"/>
          <w:rFonts w:hint="eastAsia"/>
        </w:rPr>
        <w:t xml:space="preserve">Figure </w:t>
      </w:r>
      <w:r w:rsidR="00F92EC9">
        <w:rPr>
          <w:rStyle w:val="ApCaptionChar"/>
        </w:rPr>
        <w:fldChar w:fldCharType="begin"/>
      </w:r>
      <w:r w:rsidR="00F92EC9">
        <w:rPr>
          <w:rStyle w:val="ApCaptionChar"/>
        </w:rPr>
        <w:instrText xml:space="preserve"> </w:instrText>
      </w:r>
      <w:r w:rsidR="00F92EC9">
        <w:rPr>
          <w:rStyle w:val="ApCaptionChar"/>
          <w:rFonts w:hint="eastAsia"/>
        </w:rPr>
        <w:instrText>SEQ Figure \* ARABIC</w:instrText>
      </w:r>
      <w:r w:rsidR="00F92EC9">
        <w:rPr>
          <w:rStyle w:val="ApCaptionChar"/>
        </w:rPr>
        <w:instrText xml:space="preserve"> </w:instrText>
      </w:r>
      <w:r w:rsidR="00F92EC9">
        <w:rPr>
          <w:rStyle w:val="ApCaptionChar"/>
        </w:rPr>
        <w:fldChar w:fldCharType="separate"/>
      </w:r>
      <w:r w:rsidR="00571B44">
        <w:rPr>
          <w:rStyle w:val="ApCaptionChar"/>
          <w:noProof/>
        </w:rPr>
        <w:t>95</w:t>
      </w:r>
      <w:r w:rsidR="00F92EC9">
        <w:rPr>
          <w:rStyle w:val="ApCaptionChar"/>
        </w:rPr>
        <w:fldChar w:fldCharType="end"/>
      </w:r>
      <w:r w:rsidRPr="00DC0CDB">
        <w:rPr>
          <w:rStyle w:val="ApCaptionChar"/>
        </w:rPr>
        <w:t>: Free-Ridership Quantity Likelihood, Appliances</w:t>
      </w:r>
      <w:r>
        <w:rPr>
          <w:noProof/>
        </w:rPr>
        <w:br/>
      </w:r>
      <w:r w:rsidRPr="00516BDF">
        <w:rPr>
          <w:rFonts w:ascii="Arial" w:hAnsi="Arial" w:cs="Arial"/>
          <w:b w:val="0"/>
          <w:bCs w:val="0"/>
          <w:noProof/>
          <w:color w:val="115B6B" w:themeColor="accent5"/>
          <w:sz w:val="22"/>
          <w:szCs w:val="16"/>
        </w:rPr>
        <w:t>(source: participant survey)</w:t>
      </w:r>
    </w:p>
    <w:p w14:paraId="7F5FC2FB" w14:textId="77777777" w:rsidR="00864539" w:rsidRDefault="00864539" w:rsidP="00D0416A">
      <w:pPr>
        <w:jc w:val="center"/>
        <w:rPr>
          <w:lang w:bidi="ar-SA"/>
        </w:rPr>
      </w:pPr>
      <w:r>
        <w:rPr>
          <w:noProof/>
        </w:rPr>
        <w:drawing>
          <wp:inline distT="0" distB="0" distL="0" distR="0" wp14:anchorId="18E5D2B6" wp14:editId="43D15830">
            <wp:extent cx="4572000" cy="2857500"/>
            <wp:effectExtent l="0" t="0" r="0" b="0"/>
            <wp:docPr id="1669778031" name="Picture 16697780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1" name="Picture 1669778031" descr="Chart&#10;&#10;Description automatically generated"/>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17C8113F" w14:textId="03FF3FC4" w:rsidR="00864539" w:rsidRDefault="00864539" w:rsidP="00516BDF">
      <w:pPr>
        <w:rPr>
          <w:lang w:bidi="ar-SA"/>
        </w:rPr>
      </w:pPr>
      <w:r>
        <w:rPr>
          <w:lang w:bidi="ar-SA"/>
        </w:rPr>
        <w:t xml:space="preserve">Respondents who said they were somewhat or slightly likely to have installed the same number </w:t>
      </w:r>
      <w:r w:rsidR="002C5172">
        <w:rPr>
          <w:lang w:bidi="ar-SA"/>
        </w:rPr>
        <w:t>or</w:t>
      </w:r>
      <w:r>
        <w:rPr>
          <w:lang w:bidi="ar-SA"/>
        </w:rPr>
        <w:t xml:space="preserve"> performed the same amount of each measure then quantified the percent</w:t>
      </w:r>
      <w:r w:rsidR="005E6CF0">
        <w:rPr>
          <w:lang w:bidi="ar-SA"/>
        </w:rPr>
        <w:t>age</w:t>
      </w:r>
      <w:r>
        <w:rPr>
          <w:lang w:bidi="ar-SA"/>
        </w:rPr>
        <w:t xml:space="preserve"> they would have installed. For windows, the survey instrument asked for a number of installed windows with and without </w:t>
      </w:r>
      <w:r w:rsidR="00526FEF">
        <w:rPr>
          <w:lang w:bidi="ar-SA"/>
        </w:rPr>
        <w:t>program</w:t>
      </w:r>
      <w:r>
        <w:rPr>
          <w:lang w:bidi="ar-SA"/>
        </w:rPr>
        <w:t xml:space="preserve"> support, rather than directly asking for a percent. </w:t>
      </w:r>
    </w:p>
    <w:p w14:paraId="714A4D50" w14:textId="63F78B2C" w:rsidR="00864539" w:rsidRPr="0077157F" w:rsidRDefault="00864539" w:rsidP="00864539">
      <w:pPr>
        <w:pStyle w:val="Caption"/>
        <w:rPr>
          <w:rFonts w:hint="eastAsia"/>
          <w:color w:val="115B6B" w:themeColor="accent5"/>
        </w:rPr>
      </w:pPr>
      <w:r w:rsidRPr="00FF5DCC">
        <w:rPr>
          <w:rStyle w:val="ApCaptionChar"/>
        </w:rPr>
        <w:t xml:space="preserve">Table </w:t>
      </w:r>
      <w:r>
        <w:rPr>
          <w:rStyle w:val="ApCaptionChar"/>
        </w:rPr>
        <w:fldChar w:fldCharType="begin"/>
      </w:r>
      <w:r>
        <w:rPr>
          <w:rStyle w:val="ApCaptionChar"/>
        </w:rPr>
        <w:instrText xml:space="preserve"> SEQ Table \* ARABIC </w:instrText>
      </w:r>
      <w:r>
        <w:rPr>
          <w:rStyle w:val="ApCaptionChar"/>
        </w:rPr>
        <w:fldChar w:fldCharType="separate"/>
      </w:r>
      <w:r w:rsidR="00571B44">
        <w:rPr>
          <w:rStyle w:val="ApCaptionChar"/>
          <w:noProof/>
        </w:rPr>
        <w:t>53</w:t>
      </w:r>
      <w:r>
        <w:rPr>
          <w:rStyle w:val="ApCaptionChar"/>
        </w:rPr>
        <w:fldChar w:fldCharType="end"/>
      </w:r>
      <w:r w:rsidRPr="00FF5DCC">
        <w:rPr>
          <w:rStyle w:val="ApCaptionChar"/>
        </w:rPr>
        <w:t>: Free-Ridership Quantity Percent, Appliances</w:t>
      </w:r>
      <w:r>
        <w:rPr>
          <w:noProof/>
        </w:rPr>
        <w:br/>
      </w:r>
      <w:r w:rsidRPr="0077157F">
        <w:rPr>
          <w:rFonts w:ascii="Arial" w:hAnsi="Arial" w:cs="Arial"/>
          <w:b w:val="0"/>
          <w:color w:val="115B6B" w:themeColor="accent5"/>
          <w:sz w:val="22"/>
          <w:szCs w:val="16"/>
        </w:rPr>
        <w:t>(</w:t>
      </w:r>
      <w:r w:rsidR="0077157F">
        <w:rPr>
          <w:rFonts w:ascii="Arial" w:hAnsi="Arial" w:cs="Arial"/>
          <w:b w:val="0"/>
          <w:bCs w:val="0"/>
          <w:noProof/>
          <w:color w:val="115B6B" w:themeColor="accent5"/>
          <w:sz w:val="22"/>
          <w:szCs w:val="16"/>
        </w:rPr>
        <w:t>S</w:t>
      </w:r>
      <w:r w:rsidRPr="0077157F">
        <w:rPr>
          <w:rFonts w:ascii="Arial" w:hAnsi="Arial" w:cs="Arial"/>
          <w:b w:val="0"/>
          <w:bCs w:val="0"/>
          <w:noProof/>
          <w:color w:val="115B6B" w:themeColor="accent5"/>
          <w:sz w:val="22"/>
          <w:szCs w:val="16"/>
        </w:rPr>
        <w:t xml:space="preserve">ource: </w:t>
      </w:r>
      <w:r w:rsidR="0077157F">
        <w:rPr>
          <w:rFonts w:ascii="Arial" w:hAnsi="Arial" w:cs="Arial"/>
          <w:b w:val="0"/>
          <w:bCs w:val="0"/>
          <w:noProof/>
          <w:color w:val="115B6B" w:themeColor="accent5"/>
          <w:sz w:val="22"/>
          <w:szCs w:val="16"/>
        </w:rPr>
        <w:t>P</w:t>
      </w:r>
      <w:r w:rsidRPr="0077157F">
        <w:rPr>
          <w:rFonts w:ascii="Arial" w:hAnsi="Arial" w:cs="Arial"/>
          <w:b w:val="0"/>
          <w:bCs w:val="0"/>
          <w:noProof/>
          <w:color w:val="115B6B" w:themeColor="accent5"/>
          <w:sz w:val="22"/>
          <w:szCs w:val="16"/>
        </w:rPr>
        <w:t>articipant</w:t>
      </w:r>
      <w:r w:rsidRPr="0077157F">
        <w:rPr>
          <w:rFonts w:ascii="Arial" w:hAnsi="Arial" w:cs="Arial"/>
          <w:b w:val="0"/>
          <w:color w:val="115B6B" w:themeColor="accent5"/>
          <w:sz w:val="22"/>
          <w:szCs w:val="16"/>
        </w:rPr>
        <w:t xml:space="preserve"> survey)</w:t>
      </w:r>
    </w:p>
    <w:tbl>
      <w:tblPr>
        <w:tblStyle w:val="AppendixOdd"/>
        <w:tblW w:w="5000" w:type="pct"/>
        <w:tblLook w:val="04A0" w:firstRow="1" w:lastRow="0" w:firstColumn="1" w:lastColumn="0" w:noHBand="0" w:noVBand="1"/>
      </w:tblPr>
      <w:tblGrid>
        <w:gridCol w:w="4041"/>
        <w:gridCol w:w="899"/>
        <w:gridCol w:w="4420"/>
      </w:tblGrid>
      <w:tr w:rsidR="00D259C8" w14:paraId="30EFB8B3" w14:textId="77777777" w:rsidTr="00BD3A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4A84F571" w14:textId="77777777" w:rsidR="00864539" w:rsidRDefault="00864539" w:rsidP="0022560E">
            <w:pPr>
              <w:pStyle w:val="Tableleft"/>
            </w:pPr>
            <w:r>
              <w:t>Measure</w:t>
            </w:r>
          </w:p>
        </w:tc>
        <w:tc>
          <w:tcPr>
            <w:tcW w:w="480" w:type="pct"/>
            <w:vAlign w:val="center"/>
          </w:tcPr>
          <w:p w14:paraId="69C8C1CC" w14:textId="77777777"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n</w:t>
            </w:r>
          </w:p>
        </w:tc>
        <w:tc>
          <w:tcPr>
            <w:tcW w:w="2361" w:type="pct"/>
            <w:vAlign w:val="center"/>
          </w:tcPr>
          <w:p w14:paraId="55BF8F77" w14:textId="1D71369D"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Average % Units Installed Without Program Support</w:t>
            </w:r>
          </w:p>
        </w:tc>
      </w:tr>
      <w:tr w:rsidR="00864539" w14:paraId="4B2DCEB3"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778D7727" w14:textId="77777777" w:rsidR="00864539" w:rsidRDefault="00864539" w:rsidP="0022560E">
            <w:pPr>
              <w:pStyle w:val="Tableleft"/>
            </w:pPr>
            <w:r>
              <w:t>Wi-Fi enabled smart thermostat</w:t>
            </w:r>
          </w:p>
        </w:tc>
        <w:tc>
          <w:tcPr>
            <w:tcW w:w="480" w:type="pct"/>
            <w:vAlign w:val="center"/>
          </w:tcPr>
          <w:p w14:paraId="092101FE"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152</w:t>
            </w:r>
          </w:p>
        </w:tc>
        <w:tc>
          <w:tcPr>
            <w:tcW w:w="2361" w:type="pct"/>
            <w:vAlign w:val="center"/>
          </w:tcPr>
          <w:p w14:paraId="52561343"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17%</w:t>
            </w:r>
          </w:p>
        </w:tc>
      </w:tr>
      <w:tr w:rsidR="00864539" w14:paraId="71BE3B98" w14:textId="77777777" w:rsidTr="00BD3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375F8F4E" w14:textId="77777777" w:rsidR="00864539" w:rsidRDefault="00864539" w:rsidP="0022560E">
            <w:pPr>
              <w:pStyle w:val="Tableleft"/>
            </w:pPr>
            <w:r>
              <w:t>Refrigerator/Freezer</w:t>
            </w:r>
          </w:p>
        </w:tc>
        <w:tc>
          <w:tcPr>
            <w:tcW w:w="480" w:type="pct"/>
            <w:vAlign w:val="center"/>
          </w:tcPr>
          <w:p w14:paraId="68097ADA"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39</w:t>
            </w:r>
          </w:p>
        </w:tc>
        <w:tc>
          <w:tcPr>
            <w:tcW w:w="2361" w:type="pct"/>
            <w:vAlign w:val="center"/>
          </w:tcPr>
          <w:p w14:paraId="4EBADD07"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2%</w:t>
            </w:r>
          </w:p>
        </w:tc>
      </w:tr>
      <w:tr w:rsidR="00864539" w14:paraId="7598F6BD"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2A011F32" w14:textId="77777777" w:rsidR="00864539" w:rsidRDefault="00864539" w:rsidP="0022560E">
            <w:pPr>
              <w:pStyle w:val="Tableleft"/>
            </w:pPr>
            <w:r>
              <w:t>LED light bulbs</w:t>
            </w:r>
          </w:p>
        </w:tc>
        <w:tc>
          <w:tcPr>
            <w:tcW w:w="480" w:type="pct"/>
            <w:vAlign w:val="center"/>
          </w:tcPr>
          <w:p w14:paraId="08168713"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30</w:t>
            </w:r>
          </w:p>
        </w:tc>
        <w:tc>
          <w:tcPr>
            <w:tcW w:w="2361" w:type="pct"/>
            <w:vAlign w:val="center"/>
          </w:tcPr>
          <w:p w14:paraId="6348A96F"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66%</w:t>
            </w:r>
          </w:p>
        </w:tc>
      </w:tr>
      <w:tr w:rsidR="00864539" w14:paraId="207B260B" w14:textId="77777777" w:rsidTr="00BD3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083EB4B0" w14:textId="77777777" w:rsidR="00864539" w:rsidRDefault="00864539" w:rsidP="0022560E">
            <w:pPr>
              <w:pStyle w:val="Tableleft"/>
            </w:pPr>
            <w:r>
              <w:t>Clothes washer</w:t>
            </w:r>
          </w:p>
        </w:tc>
        <w:tc>
          <w:tcPr>
            <w:tcW w:w="480" w:type="pct"/>
            <w:vAlign w:val="center"/>
          </w:tcPr>
          <w:p w14:paraId="68A67982"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27</w:t>
            </w:r>
          </w:p>
        </w:tc>
        <w:tc>
          <w:tcPr>
            <w:tcW w:w="2361" w:type="pct"/>
            <w:vAlign w:val="center"/>
          </w:tcPr>
          <w:p w14:paraId="55906B8F"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3%</w:t>
            </w:r>
          </w:p>
        </w:tc>
      </w:tr>
      <w:tr w:rsidR="00864539" w14:paraId="1D71D5ED"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2F6F2659" w14:textId="77777777" w:rsidR="00864539" w:rsidRDefault="00864539" w:rsidP="0022560E">
            <w:pPr>
              <w:pStyle w:val="Tableleft"/>
            </w:pPr>
            <w:r>
              <w:t>Dehumidifier</w:t>
            </w:r>
          </w:p>
        </w:tc>
        <w:tc>
          <w:tcPr>
            <w:tcW w:w="480" w:type="pct"/>
            <w:vAlign w:val="center"/>
          </w:tcPr>
          <w:p w14:paraId="561F0091"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13</w:t>
            </w:r>
          </w:p>
        </w:tc>
        <w:tc>
          <w:tcPr>
            <w:tcW w:w="2361" w:type="pct"/>
            <w:vAlign w:val="center"/>
          </w:tcPr>
          <w:p w14:paraId="7E65AB84"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0%</w:t>
            </w:r>
          </w:p>
        </w:tc>
      </w:tr>
    </w:tbl>
    <w:p w14:paraId="3783504D" w14:textId="756A6473" w:rsidR="00864539" w:rsidRPr="00684811" w:rsidRDefault="00864539" w:rsidP="00CF06EF">
      <w:pPr>
        <w:pStyle w:val="Normalaftertable"/>
        <w:numPr>
          <w:ilvl w:val="0"/>
          <w:numId w:val="15"/>
        </w:numPr>
        <w:rPr>
          <w:b/>
          <w:bCs/>
        </w:rPr>
      </w:pPr>
      <w:r w:rsidRPr="00684811">
        <w:rPr>
          <w:b/>
          <w:bCs/>
        </w:rPr>
        <w:t xml:space="preserve">DHW. </w:t>
      </w:r>
      <w:r>
        <w:t xml:space="preserve">Respondents who installed pipe wrap were more likely than those who installed water-saving measures to say they would have installed the same quantity of each measure without </w:t>
      </w:r>
      <w:r w:rsidR="00526FEF">
        <w:t>program</w:t>
      </w:r>
      <w:r>
        <w:t xml:space="preserve"> support.</w:t>
      </w:r>
    </w:p>
    <w:p w14:paraId="43AC5AA3" w14:textId="73A3FC23" w:rsidR="00864539" w:rsidRDefault="00864539" w:rsidP="00864539">
      <w:pPr>
        <w:pStyle w:val="ApCaption"/>
        <w:rPr>
          <w:rFonts w:hint="eastAsia"/>
        </w:rPr>
      </w:pPr>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571B44">
        <w:rPr>
          <w:noProof/>
        </w:rPr>
        <w:t>96</w:t>
      </w:r>
      <w:r w:rsidR="00F92EC9">
        <w:fldChar w:fldCharType="end"/>
      </w:r>
      <w:r w:rsidRPr="00C03AD2">
        <w:rPr>
          <w:noProof/>
        </w:rPr>
        <w:t>: Free-Ridership Quantity Likelihood, DHW</w:t>
      </w:r>
      <w:r>
        <w:rPr>
          <w:noProof/>
        </w:rPr>
        <w:br/>
      </w:r>
      <w:r w:rsidRPr="00103C7C">
        <w:rPr>
          <w:rFonts w:ascii="Arial" w:hAnsi="Arial" w:cs="Arial"/>
          <w:b w:val="0"/>
          <w:bCs w:val="0"/>
          <w:noProof/>
          <w:sz w:val="22"/>
          <w:szCs w:val="16"/>
        </w:rPr>
        <w:t>(source: participant survey)</w:t>
      </w:r>
    </w:p>
    <w:p w14:paraId="461DEFB0" w14:textId="77777777" w:rsidR="00864539" w:rsidRPr="00684811" w:rsidRDefault="00864539" w:rsidP="00684811">
      <w:pPr>
        <w:jc w:val="center"/>
        <w:rPr>
          <w:b/>
          <w:bCs/>
          <w:lang w:bidi="ar-SA"/>
        </w:rPr>
      </w:pPr>
      <w:r>
        <w:rPr>
          <w:noProof/>
        </w:rPr>
        <w:drawing>
          <wp:inline distT="0" distB="0" distL="0" distR="0" wp14:anchorId="5131105A" wp14:editId="624D25DC">
            <wp:extent cx="4572000" cy="1798027"/>
            <wp:effectExtent l="0" t="0" r="0" b="0"/>
            <wp:docPr id="1669778033" name="Picture 166977803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3" name="Picture 1669778033" descr="Chart&#10;&#10;Description automatically generated"/>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4572000" cy="1798027"/>
                    </a:xfrm>
                    <a:prstGeom prst="rect">
                      <a:avLst/>
                    </a:prstGeom>
                    <a:noFill/>
                    <a:ln>
                      <a:noFill/>
                    </a:ln>
                  </pic:spPr>
                </pic:pic>
              </a:graphicData>
            </a:graphic>
          </wp:inline>
        </w:drawing>
      </w:r>
    </w:p>
    <w:p w14:paraId="05810FED" w14:textId="0726B4E5" w:rsidR="00864539" w:rsidRDefault="00864539" w:rsidP="00684811">
      <w:pPr>
        <w:rPr>
          <w:lang w:bidi="ar-SA"/>
        </w:rPr>
      </w:pPr>
      <w:r>
        <w:rPr>
          <w:lang w:bidi="ar-SA"/>
        </w:rPr>
        <w:t xml:space="preserve">Respondents who said they were somewhat or slightly likely to have installed the same number </w:t>
      </w:r>
      <w:r w:rsidR="002C5172">
        <w:rPr>
          <w:lang w:bidi="ar-SA"/>
        </w:rPr>
        <w:t>or</w:t>
      </w:r>
      <w:r>
        <w:rPr>
          <w:lang w:bidi="ar-SA"/>
        </w:rPr>
        <w:t xml:space="preserve"> performed the same amount of each measure then quantified the percent</w:t>
      </w:r>
      <w:r w:rsidR="005E6CF0">
        <w:rPr>
          <w:lang w:bidi="ar-SA"/>
        </w:rPr>
        <w:t>age</w:t>
      </w:r>
      <w:r>
        <w:rPr>
          <w:lang w:bidi="ar-SA"/>
        </w:rPr>
        <w:t xml:space="preserve"> they would have installed. For windows, the survey instrument asked for a number of installed windows with and without </w:t>
      </w:r>
      <w:r w:rsidR="00526FEF">
        <w:rPr>
          <w:lang w:bidi="ar-SA"/>
        </w:rPr>
        <w:t>program</w:t>
      </w:r>
      <w:r>
        <w:rPr>
          <w:lang w:bidi="ar-SA"/>
        </w:rPr>
        <w:t xml:space="preserve"> support, rather than directly asking for a percent</w:t>
      </w:r>
      <w:r w:rsidR="002C5172">
        <w:rPr>
          <w:lang w:bidi="ar-SA"/>
        </w:rPr>
        <w:t>age</w:t>
      </w:r>
      <w:r>
        <w:rPr>
          <w:lang w:bidi="ar-SA"/>
        </w:rPr>
        <w:t>.</w:t>
      </w:r>
    </w:p>
    <w:p w14:paraId="719CDF86" w14:textId="13DA161E" w:rsidR="00864539" w:rsidRDefault="00864539" w:rsidP="00864539">
      <w:pPr>
        <w:pStyle w:val="ApCaption"/>
        <w:rPr>
          <w:rFonts w:hint="eastAsia"/>
        </w:rPr>
      </w:pPr>
      <w:r>
        <w:t xml:space="preserve">Table </w:t>
      </w:r>
      <w:r>
        <w:fldChar w:fldCharType="begin"/>
      </w:r>
      <w:r>
        <w:instrText>SEQ Table \* ARABIC</w:instrText>
      </w:r>
      <w:r>
        <w:fldChar w:fldCharType="separate"/>
      </w:r>
      <w:r w:rsidR="00571B44">
        <w:rPr>
          <w:noProof/>
        </w:rPr>
        <w:t>54</w:t>
      </w:r>
      <w:r>
        <w:fldChar w:fldCharType="end"/>
      </w:r>
      <w:r>
        <w:t>: Free-Ridership Quantity Percent, DHW</w:t>
      </w:r>
      <w:r>
        <w:rPr>
          <w:noProof/>
        </w:rPr>
        <w:br/>
      </w:r>
      <w:r w:rsidRPr="00103C7C">
        <w:rPr>
          <w:rFonts w:ascii="Arial" w:hAnsi="Arial" w:cs="Arial"/>
          <w:b w:val="0"/>
          <w:bCs w:val="0"/>
          <w:noProof/>
          <w:sz w:val="22"/>
          <w:szCs w:val="16"/>
        </w:rPr>
        <w:t>(source: participant survey)</w:t>
      </w:r>
    </w:p>
    <w:tbl>
      <w:tblPr>
        <w:tblStyle w:val="AppendixEven"/>
        <w:tblW w:w="5000" w:type="pct"/>
        <w:tblLook w:val="04A0" w:firstRow="1" w:lastRow="0" w:firstColumn="1" w:lastColumn="0" w:noHBand="0" w:noVBand="1"/>
      </w:tblPr>
      <w:tblGrid>
        <w:gridCol w:w="4041"/>
        <w:gridCol w:w="899"/>
        <w:gridCol w:w="4420"/>
      </w:tblGrid>
      <w:tr w:rsidR="00D259C8" w14:paraId="552651F2" w14:textId="77777777" w:rsidTr="00757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2A381C01" w14:textId="77777777" w:rsidR="00864539" w:rsidRDefault="00864539" w:rsidP="0022560E">
            <w:pPr>
              <w:pStyle w:val="Tableleft"/>
            </w:pPr>
            <w:r>
              <w:t>Measure</w:t>
            </w:r>
          </w:p>
        </w:tc>
        <w:tc>
          <w:tcPr>
            <w:tcW w:w="480" w:type="pct"/>
            <w:vAlign w:val="center"/>
          </w:tcPr>
          <w:p w14:paraId="459723CF" w14:textId="77777777"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n</w:t>
            </w:r>
          </w:p>
        </w:tc>
        <w:tc>
          <w:tcPr>
            <w:tcW w:w="2361" w:type="pct"/>
            <w:vAlign w:val="center"/>
          </w:tcPr>
          <w:p w14:paraId="5245A70C" w14:textId="198ADCBA"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Average % Units Installed Without Program Support</w:t>
            </w:r>
          </w:p>
        </w:tc>
      </w:tr>
      <w:tr w:rsidR="00864539" w14:paraId="59708806" w14:textId="77777777" w:rsidTr="00757FA5">
        <w:tc>
          <w:tcPr>
            <w:cnfStyle w:val="001000000000" w:firstRow="0" w:lastRow="0" w:firstColumn="1" w:lastColumn="0" w:oddVBand="0" w:evenVBand="0" w:oddHBand="0" w:evenHBand="0" w:firstRowFirstColumn="0" w:firstRowLastColumn="0" w:lastRowFirstColumn="0" w:lastRowLastColumn="0"/>
            <w:tcW w:w="2159" w:type="pct"/>
            <w:vAlign w:val="center"/>
          </w:tcPr>
          <w:p w14:paraId="3A22A1E8" w14:textId="77777777" w:rsidR="00864539" w:rsidRDefault="00864539" w:rsidP="0022560E">
            <w:pPr>
              <w:pStyle w:val="Tableleft"/>
            </w:pPr>
            <w:r>
              <w:t>Water-saving measures</w:t>
            </w:r>
          </w:p>
        </w:tc>
        <w:tc>
          <w:tcPr>
            <w:tcW w:w="480" w:type="pct"/>
            <w:vAlign w:val="center"/>
          </w:tcPr>
          <w:p w14:paraId="5DAA17D2" w14:textId="77777777" w:rsidR="00864539" w:rsidRDefault="00864539" w:rsidP="0022560E">
            <w:pPr>
              <w:pStyle w:val="Tablecenter"/>
              <w:cnfStyle w:val="000000000000" w:firstRow="0" w:lastRow="0" w:firstColumn="0" w:lastColumn="0" w:oddVBand="0" w:evenVBand="0" w:oddHBand="0" w:evenHBand="0" w:firstRowFirstColumn="0" w:firstRowLastColumn="0" w:lastRowFirstColumn="0" w:lastRowLastColumn="0"/>
            </w:pPr>
            <w:r>
              <w:t>31</w:t>
            </w:r>
          </w:p>
        </w:tc>
        <w:tc>
          <w:tcPr>
            <w:tcW w:w="2361" w:type="pct"/>
            <w:vAlign w:val="center"/>
          </w:tcPr>
          <w:p w14:paraId="6160CB9F" w14:textId="77777777" w:rsidR="00864539" w:rsidRDefault="00864539" w:rsidP="0022560E">
            <w:pPr>
              <w:pStyle w:val="Tablecenter"/>
              <w:cnfStyle w:val="000000000000" w:firstRow="0" w:lastRow="0" w:firstColumn="0" w:lastColumn="0" w:oddVBand="0" w:evenVBand="0" w:oddHBand="0" w:evenHBand="0" w:firstRowFirstColumn="0" w:firstRowLastColumn="0" w:lastRowFirstColumn="0" w:lastRowLastColumn="0"/>
            </w:pPr>
            <w:r>
              <w:t>60%</w:t>
            </w:r>
          </w:p>
        </w:tc>
      </w:tr>
      <w:tr w:rsidR="00864539" w14:paraId="2B02D77A" w14:textId="77777777" w:rsidTr="00757F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4D1F3249" w14:textId="77777777" w:rsidR="00864539" w:rsidRDefault="00864539" w:rsidP="0022560E">
            <w:pPr>
              <w:pStyle w:val="Tableleft"/>
            </w:pPr>
            <w:r>
              <w:t>Water heater pipe wrap</w:t>
            </w:r>
          </w:p>
        </w:tc>
        <w:tc>
          <w:tcPr>
            <w:tcW w:w="480" w:type="pct"/>
            <w:vAlign w:val="center"/>
          </w:tcPr>
          <w:p w14:paraId="40D8E7C5"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24</w:t>
            </w:r>
          </w:p>
        </w:tc>
        <w:tc>
          <w:tcPr>
            <w:tcW w:w="2361" w:type="pct"/>
            <w:vAlign w:val="center"/>
          </w:tcPr>
          <w:p w14:paraId="5C4054D2"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80%</w:t>
            </w:r>
          </w:p>
        </w:tc>
      </w:tr>
    </w:tbl>
    <w:p w14:paraId="5BB77BD1" w14:textId="3F5FCE19" w:rsidR="00864539" w:rsidRPr="00684811" w:rsidRDefault="00864539" w:rsidP="002D5EE3">
      <w:pPr>
        <w:pStyle w:val="Normalaftertable"/>
        <w:rPr>
          <w:b/>
          <w:bCs/>
        </w:rPr>
      </w:pPr>
      <w:r w:rsidRPr="00684811">
        <w:rPr>
          <w:b/>
          <w:bCs/>
        </w:rPr>
        <w:t xml:space="preserve">HVAC. </w:t>
      </w:r>
      <w:r>
        <w:t xml:space="preserve">Respondents who installed multiple ductless heat pumps (n=17) were more likely than those who installed any other measure to say that they would have installed the same quantity without </w:t>
      </w:r>
      <w:r w:rsidR="00526FEF">
        <w:t>program</w:t>
      </w:r>
      <w:r>
        <w:t xml:space="preserve"> support. </w:t>
      </w:r>
    </w:p>
    <w:p w14:paraId="2915D5E5" w14:textId="3FD472AE" w:rsidR="00864539" w:rsidRDefault="00864539" w:rsidP="00864539">
      <w:pPr>
        <w:pStyle w:val="ApCaption"/>
        <w:rPr>
          <w:rFonts w:hint="eastAsia"/>
        </w:rPr>
      </w:pPr>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571B44">
        <w:rPr>
          <w:noProof/>
        </w:rPr>
        <w:t>97</w:t>
      </w:r>
      <w:r w:rsidR="00F92EC9">
        <w:fldChar w:fldCharType="end"/>
      </w:r>
      <w:r>
        <w:t>: Free-Ridership Quantity Likelihood, HVAC</w:t>
      </w:r>
      <w:r>
        <w:rPr>
          <w:noProof/>
        </w:rPr>
        <w:br/>
      </w:r>
      <w:r w:rsidRPr="00103C7C">
        <w:rPr>
          <w:rFonts w:ascii="Arial" w:hAnsi="Arial" w:cs="Arial"/>
          <w:b w:val="0"/>
          <w:bCs w:val="0"/>
          <w:noProof/>
          <w:sz w:val="22"/>
          <w:szCs w:val="16"/>
        </w:rPr>
        <w:t>(source: participant survey)</w:t>
      </w:r>
    </w:p>
    <w:p w14:paraId="45BB8B48" w14:textId="77777777" w:rsidR="00864539" w:rsidRPr="00684811" w:rsidRDefault="00864539" w:rsidP="00684811">
      <w:pPr>
        <w:jc w:val="center"/>
        <w:rPr>
          <w:b/>
          <w:bCs/>
          <w:lang w:bidi="ar-SA"/>
        </w:rPr>
      </w:pPr>
      <w:r>
        <w:rPr>
          <w:noProof/>
        </w:rPr>
        <w:drawing>
          <wp:inline distT="0" distB="0" distL="0" distR="0" wp14:anchorId="44B2489B" wp14:editId="06983A6E">
            <wp:extent cx="4572000" cy="2571750"/>
            <wp:effectExtent l="0" t="0" r="0" b="0"/>
            <wp:docPr id="1669778035" name="Picture 166977803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5" name="Picture 1669778035" descr="Chart, bar chart&#10;&#10;Description automatically generated"/>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4572000" cy="2571750"/>
                    </a:xfrm>
                    <a:prstGeom prst="rect">
                      <a:avLst/>
                    </a:prstGeom>
                    <a:noFill/>
                    <a:ln>
                      <a:noFill/>
                    </a:ln>
                  </pic:spPr>
                </pic:pic>
              </a:graphicData>
            </a:graphic>
          </wp:inline>
        </w:drawing>
      </w:r>
    </w:p>
    <w:p w14:paraId="46DB21DF" w14:textId="507C634D" w:rsidR="00864539" w:rsidRDefault="00864539" w:rsidP="00684811">
      <w:pPr>
        <w:rPr>
          <w:lang w:bidi="ar-SA"/>
        </w:rPr>
      </w:pPr>
      <w:r>
        <w:rPr>
          <w:lang w:bidi="ar-SA"/>
        </w:rPr>
        <w:t xml:space="preserve">Respondents who said they were somewhat or slightly likely to have installed the same number </w:t>
      </w:r>
      <w:r w:rsidR="0036559A">
        <w:rPr>
          <w:lang w:bidi="ar-SA"/>
        </w:rPr>
        <w:t>or</w:t>
      </w:r>
      <w:r>
        <w:rPr>
          <w:lang w:bidi="ar-SA"/>
        </w:rPr>
        <w:t xml:space="preserve"> performed the same amount of each measure then quantified the percent</w:t>
      </w:r>
      <w:r w:rsidR="005E6CF0">
        <w:rPr>
          <w:lang w:bidi="ar-SA"/>
        </w:rPr>
        <w:t>age</w:t>
      </w:r>
      <w:r>
        <w:rPr>
          <w:lang w:bidi="ar-SA"/>
        </w:rPr>
        <w:t xml:space="preserve"> they would have installed.</w:t>
      </w:r>
    </w:p>
    <w:p w14:paraId="5FAF443F" w14:textId="5DA57E6E" w:rsidR="00864539" w:rsidRDefault="00864539" w:rsidP="00864539">
      <w:pPr>
        <w:pStyle w:val="ApCaption"/>
        <w:rPr>
          <w:rFonts w:hint="eastAsia"/>
        </w:rPr>
      </w:pPr>
      <w:r>
        <w:t xml:space="preserve">Table </w:t>
      </w:r>
      <w:r>
        <w:fldChar w:fldCharType="begin"/>
      </w:r>
      <w:r>
        <w:instrText>SEQ Table \* ARABIC</w:instrText>
      </w:r>
      <w:r>
        <w:fldChar w:fldCharType="separate"/>
      </w:r>
      <w:r w:rsidR="00571B44">
        <w:rPr>
          <w:noProof/>
        </w:rPr>
        <w:t>55</w:t>
      </w:r>
      <w:r>
        <w:fldChar w:fldCharType="end"/>
      </w:r>
      <w:r>
        <w:rPr>
          <w:noProof/>
        </w:rPr>
        <w:t>: Free-Ridership Quantity Percent, HVAC</w:t>
      </w:r>
      <w:r>
        <w:rPr>
          <w:noProof/>
        </w:rPr>
        <w:br/>
      </w:r>
      <w:r w:rsidRPr="00103C7C">
        <w:rPr>
          <w:rFonts w:ascii="Arial" w:hAnsi="Arial" w:cs="Arial"/>
          <w:b w:val="0"/>
          <w:bCs w:val="0"/>
          <w:noProof/>
          <w:sz w:val="22"/>
          <w:szCs w:val="16"/>
        </w:rPr>
        <w:t>(</w:t>
      </w:r>
      <w:r w:rsidR="00555F89">
        <w:rPr>
          <w:rFonts w:ascii="Arial" w:hAnsi="Arial" w:cs="Arial"/>
          <w:b w:val="0"/>
          <w:bCs w:val="0"/>
          <w:noProof/>
          <w:sz w:val="22"/>
          <w:szCs w:val="16"/>
        </w:rPr>
        <w:t>S</w:t>
      </w:r>
      <w:r w:rsidRPr="00103C7C">
        <w:rPr>
          <w:rFonts w:ascii="Arial" w:hAnsi="Arial" w:cs="Arial"/>
          <w:b w:val="0"/>
          <w:bCs w:val="0"/>
          <w:noProof/>
          <w:sz w:val="22"/>
          <w:szCs w:val="16"/>
        </w:rPr>
        <w:t xml:space="preserve">ource: </w:t>
      </w:r>
      <w:r w:rsidR="00555F89">
        <w:rPr>
          <w:rFonts w:ascii="Arial" w:hAnsi="Arial" w:cs="Arial"/>
          <w:b w:val="0"/>
          <w:bCs w:val="0"/>
          <w:noProof/>
          <w:sz w:val="22"/>
          <w:szCs w:val="16"/>
        </w:rPr>
        <w:t>P</w:t>
      </w:r>
      <w:r w:rsidRPr="00103C7C">
        <w:rPr>
          <w:rFonts w:ascii="Arial" w:hAnsi="Arial" w:cs="Arial"/>
          <w:b w:val="0"/>
          <w:bCs w:val="0"/>
          <w:noProof/>
          <w:sz w:val="22"/>
          <w:szCs w:val="16"/>
        </w:rPr>
        <w:t>articipant survey)</w:t>
      </w:r>
    </w:p>
    <w:tbl>
      <w:tblPr>
        <w:tblStyle w:val="AppendixOdd"/>
        <w:tblW w:w="5000" w:type="pct"/>
        <w:tblLook w:val="04A0" w:firstRow="1" w:lastRow="0" w:firstColumn="1" w:lastColumn="0" w:noHBand="0" w:noVBand="1"/>
      </w:tblPr>
      <w:tblGrid>
        <w:gridCol w:w="4041"/>
        <w:gridCol w:w="899"/>
        <w:gridCol w:w="4420"/>
      </w:tblGrid>
      <w:tr w:rsidR="00D259C8" w14:paraId="2E42B37C" w14:textId="77777777" w:rsidTr="00757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61DA15BA" w14:textId="77777777" w:rsidR="00864539" w:rsidRDefault="00864539" w:rsidP="0022560E">
            <w:pPr>
              <w:pStyle w:val="Tableleft"/>
            </w:pPr>
            <w:r>
              <w:t>Measure</w:t>
            </w:r>
          </w:p>
        </w:tc>
        <w:tc>
          <w:tcPr>
            <w:tcW w:w="480" w:type="pct"/>
            <w:vAlign w:val="center"/>
          </w:tcPr>
          <w:p w14:paraId="06806F8B" w14:textId="77777777" w:rsidR="00864539" w:rsidRDefault="00864539" w:rsidP="00684811">
            <w:pPr>
              <w:pStyle w:val="Tableleft"/>
              <w:spacing w:before="40" w:after="40"/>
              <w:jc w:val="center"/>
              <w:cnfStyle w:val="100000000000" w:firstRow="1" w:lastRow="0" w:firstColumn="0" w:lastColumn="0" w:oddVBand="0" w:evenVBand="0" w:oddHBand="0" w:evenHBand="0" w:firstRowFirstColumn="0" w:firstRowLastColumn="0" w:lastRowFirstColumn="0" w:lastRowLastColumn="0"/>
            </w:pPr>
            <w:r>
              <w:t>n</w:t>
            </w:r>
          </w:p>
        </w:tc>
        <w:tc>
          <w:tcPr>
            <w:tcW w:w="2361" w:type="pct"/>
            <w:vAlign w:val="center"/>
          </w:tcPr>
          <w:p w14:paraId="0843DB5A" w14:textId="3410EC8B" w:rsidR="00864539" w:rsidRDefault="00864539" w:rsidP="00684811">
            <w:pPr>
              <w:pStyle w:val="Tableleft"/>
              <w:spacing w:before="40" w:after="40"/>
              <w:jc w:val="center"/>
              <w:cnfStyle w:val="100000000000" w:firstRow="1" w:lastRow="0" w:firstColumn="0" w:lastColumn="0" w:oddVBand="0" w:evenVBand="0" w:oddHBand="0" w:evenHBand="0" w:firstRowFirstColumn="0" w:firstRowLastColumn="0" w:lastRowFirstColumn="0" w:lastRowLastColumn="0"/>
            </w:pPr>
            <w:r>
              <w:t>Average % Units Installed Without Program Support</w:t>
            </w:r>
          </w:p>
        </w:tc>
      </w:tr>
      <w:tr w:rsidR="00864539" w14:paraId="5139D80E" w14:textId="77777777" w:rsidTr="00757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4FEC60D5" w14:textId="77777777" w:rsidR="00864539" w:rsidRDefault="00864539" w:rsidP="0022560E">
            <w:pPr>
              <w:pStyle w:val="Tableleft"/>
            </w:pPr>
            <w:r>
              <w:t>Ductless heat pump</w:t>
            </w:r>
          </w:p>
        </w:tc>
        <w:tc>
          <w:tcPr>
            <w:tcW w:w="480" w:type="pct"/>
            <w:vAlign w:val="center"/>
          </w:tcPr>
          <w:p w14:paraId="3A4B9B7A" w14:textId="77777777" w:rsidR="00864539" w:rsidRDefault="00864539" w:rsidP="00684811">
            <w:pPr>
              <w:pStyle w:val="Tableleft"/>
              <w:spacing w:before="40" w:after="40"/>
              <w:jc w:val="center"/>
              <w:cnfStyle w:val="000000100000" w:firstRow="0" w:lastRow="0" w:firstColumn="0" w:lastColumn="0" w:oddVBand="0" w:evenVBand="0" w:oddHBand="1" w:evenHBand="0" w:firstRowFirstColumn="0" w:firstRowLastColumn="0" w:lastRowFirstColumn="0" w:lastRowLastColumn="0"/>
            </w:pPr>
            <w:r>
              <w:t>30</w:t>
            </w:r>
          </w:p>
        </w:tc>
        <w:tc>
          <w:tcPr>
            <w:tcW w:w="2361" w:type="pct"/>
            <w:vAlign w:val="center"/>
          </w:tcPr>
          <w:p w14:paraId="019877D5" w14:textId="77777777" w:rsidR="00864539" w:rsidRDefault="00864539" w:rsidP="00684811">
            <w:pPr>
              <w:pStyle w:val="Tableleft"/>
              <w:spacing w:before="40" w:after="40"/>
              <w:jc w:val="center"/>
              <w:cnfStyle w:val="000000100000" w:firstRow="0" w:lastRow="0" w:firstColumn="0" w:lastColumn="0" w:oddVBand="0" w:evenVBand="0" w:oddHBand="1" w:evenHBand="0" w:firstRowFirstColumn="0" w:firstRowLastColumn="0" w:lastRowFirstColumn="0" w:lastRowLastColumn="0"/>
            </w:pPr>
            <w:r>
              <w:t>7%</w:t>
            </w:r>
          </w:p>
        </w:tc>
      </w:tr>
      <w:tr w:rsidR="00864539" w14:paraId="31175FE8" w14:textId="77777777" w:rsidTr="00757F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33227B56" w14:textId="77777777" w:rsidR="00864539" w:rsidRDefault="00864539" w:rsidP="0022560E">
            <w:pPr>
              <w:pStyle w:val="Tableleft"/>
            </w:pPr>
            <w:r>
              <w:t>Geothermal heat pump</w:t>
            </w:r>
          </w:p>
        </w:tc>
        <w:tc>
          <w:tcPr>
            <w:tcW w:w="480" w:type="pct"/>
            <w:vAlign w:val="center"/>
          </w:tcPr>
          <w:p w14:paraId="4CE266E9" w14:textId="77777777" w:rsidR="00864539" w:rsidRDefault="00864539" w:rsidP="00684811">
            <w:pPr>
              <w:pStyle w:val="Tableleft"/>
              <w:spacing w:before="40" w:after="40"/>
              <w:jc w:val="center"/>
              <w:cnfStyle w:val="000000010000" w:firstRow="0" w:lastRow="0" w:firstColumn="0" w:lastColumn="0" w:oddVBand="0" w:evenVBand="0" w:oddHBand="0" w:evenHBand="1" w:firstRowFirstColumn="0" w:firstRowLastColumn="0" w:lastRowFirstColumn="0" w:lastRowLastColumn="0"/>
            </w:pPr>
            <w:r>
              <w:t>2</w:t>
            </w:r>
          </w:p>
        </w:tc>
        <w:tc>
          <w:tcPr>
            <w:tcW w:w="2361" w:type="pct"/>
            <w:vAlign w:val="center"/>
          </w:tcPr>
          <w:p w14:paraId="2492DC3A" w14:textId="77777777" w:rsidR="00864539" w:rsidRDefault="00864539" w:rsidP="00684811">
            <w:pPr>
              <w:pStyle w:val="Tableleft"/>
              <w:spacing w:before="40" w:after="40"/>
              <w:jc w:val="center"/>
              <w:cnfStyle w:val="000000010000" w:firstRow="0" w:lastRow="0" w:firstColumn="0" w:lastColumn="0" w:oddVBand="0" w:evenVBand="0" w:oddHBand="0" w:evenHBand="1" w:firstRowFirstColumn="0" w:firstRowLastColumn="0" w:lastRowFirstColumn="0" w:lastRowLastColumn="0"/>
            </w:pPr>
            <w:r>
              <w:t>0%</w:t>
            </w:r>
          </w:p>
        </w:tc>
      </w:tr>
      <w:tr w:rsidR="00864539" w14:paraId="5C11DBA3" w14:textId="77777777" w:rsidTr="00757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68C72204" w14:textId="77777777" w:rsidR="00864539" w:rsidRDefault="00864539" w:rsidP="0022560E">
            <w:pPr>
              <w:pStyle w:val="Tableleft"/>
            </w:pPr>
            <w:r>
              <w:t>Air source heat pump</w:t>
            </w:r>
          </w:p>
        </w:tc>
        <w:tc>
          <w:tcPr>
            <w:tcW w:w="480" w:type="pct"/>
            <w:vAlign w:val="center"/>
          </w:tcPr>
          <w:p w14:paraId="3A70F262" w14:textId="77777777" w:rsidR="00864539" w:rsidRDefault="00864539" w:rsidP="00684811">
            <w:pPr>
              <w:pStyle w:val="Tableleft"/>
              <w:spacing w:before="40" w:after="40"/>
              <w:jc w:val="center"/>
              <w:cnfStyle w:val="000000100000" w:firstRow="0" w:lastRow="0" w:firstColumn="0" w:lastColumn="0" w:oddVBand="0" w:evenVBand="0" w:oddHBand="1" w:evenHBand="0" w:firstRowFirstColumn="0" w:firstRowLastColumn="0" w:lastRowFirstColumn="0" w:lastRowLastColumn="0"/>
            </w:pPr>
            <w:r>
              <w:t>1</w:t>
            </w:r>
          </w:p>
        </w:tc>
        <w:tc>
          <w:tcPr>
            <w:tcW w:w="2361" w:type="pct"/>
            <w:vAlign w:val="center"/>
          </w:tcPr>
          <w:p w14:paraId="1A0F67E7" w14:textId="77777777" w:rsidR="00864539" w:rsidRDefault="00864539" w:rsidP="00684811">
            <w:pPr>
              <w:pStyle w:val="Tableleft"/>
              <w:spacing w:before="40" w:after="40"/>
              <w:jc w:val="center"/>
              <w:cnfStyle w:val="000000100000" w:firstRow="0" w:lastRow="0" w:firstColumn="0" w:lastColumn="0" w:oddVBand="0" w:evenVBand="0" w:oddHBand="1" w:evenHBand="0" w:firstRowFirstColumn="0" w:firstRowLastColumn="0" w:lastRowFirstColumn="0" w:lastRowLastColumn="0"/>
            </w:pPr>
            <w:r>
              <w:t>0%</w:t>
            </w:r>
          </w:p>
        </w:tc>
      </w:tr>
    </w:tbl>
    <w:p w14:paraId="60427620" w14:textId="77777777" w:rsidR="00864539" w:rsidRPr="00190E42" w:rsidRDefault="00864539" w:rsidP="00684811">
      <w:pPr>
        <w:pStyle w:val="ApHeading4"/>
      </w:pPr>
      <w:r>
        <w:t>Efficiency</w:t>
      </w:r>
    </w:p>
    <w:p w14:paraId="70BA9106" w14:textId="77777777" w:rsidR="00864539" w:rsidRDefault="00864539" w:rsidP="00864539">
      <w:r>
        <w:rPr>
          <w:lang w:bidi="ar-SA"/>
        </w:rPr>
        <w:t xml:space="preserve">Efficiency is the third and final component comprising a free-ridership intent score. The survey instrument asked respondents to indicate the likelihood of their </w:t>
      </w:r>
      <w:r>
        <w:t>installing a measure with the same level of efficiency as the program-supported measure. This question was asked about all add-on measures. For core measures, the survey only asked about lighting because efficiency levels for services such as air sealing, duct sealing, door and window weatherization, and water-saving measures do not have meaningful variations in efficiency</w:t>
      </w:r>
    </w:p>
    <w:p w14:paraId="405A867F" w14:textId="71E7299C" w:rsidR="00864539" w:rsidRDefault="00864539" w:rsidP="00FB11FD">
      <w:pPr>
        <w:pStyle w:val="ListParagraph"/>
        <w:numPr>
          <w:ilvl w:val="0"/>
          <w:numId w:val="15"/>
        </w:numPr>
      </w:pPr>
      <w:r w:rsidRPr="00684811">
        <w:rPr>
          <w:b/>
          <w:bCs/>
        </w:rPr>
        <w:t>Building Envelope.</w:t>
      </w:r>
      <w:r>
        <w:t xml:space="preserve"> Respondents who installed windows were more likely than those who installed insulation to say they would have installed the same efficiency level of each measure without </w:t>
      </w:r>
      <w:r w:rsidR="00526FEF">
        <w:t>program</w:t>
      </w:r>
      <w:r>
        <w:t xml:space="preserve"> support. The survey did not ask this question about the three core HES weatherization measures: blower-door guided air sealing, door/ window weatherization, and duct sealing.</w:t>
      </w:r>
    </w:p>
    <w:p w14:paraId="6BE67E97" w14:textId="362024E5" w:rsidR="00864539" w:rsidRDefault="00864539" w:rsidP="00864539">
      <w:pPr>
        <w:pStyle w:val="ApCaption"/>
        <w:rPr>
          <w:rFonts w:hint="eastAsia"/>
        </w:rPr>
      </w:pPr>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571B44">
        <w:rPr>
          <w:noProof/>
        </w:rPr>
        <w:t>98</w:t>
      </w:r>
      <w:r w:rsidR="00F92EC9">
        <w:fldChar w:fldCharType="end"/>
      </w:r>
      <w:r>
        <w:t>: Free-Ridership Efficiency, Building Envelope Measures</w:t>
      </w:r>
      <w:r>
        <w:rPr>
          <w:noProof/>
        </w:rPr>
        <w:br/>
      </w:r>
      <w:r w:rsidRPr="00103C7C">
        <w:rPr>
          <w:rFonts w:ascii="Arial" w:hAnsi="Arial" w:cs="Arial"/>
          <w:b w:val="0"/>
          <w:bCs w:val="0"/>
          <w:noProof/>
          <w:sz w:val="22"/>
          <w:szCs w:val="16"/>
        </w:rPr>
        <w:t>(source: participant survey)</w:t>
      </w:r>
    </w:p>
    <w:p w14:paraId="04935980" w14:textId="77777777" w:rsidR="00864539" w:rsidRDefault="00864539" w:rsidP="00684811">
      <w:pPr>
        <w:jc w:val="center"/>
        <w:rPr>
          <w:lang w:bidi="ar-SA"/>
        </w:rPr>
      </w:pPr>
      <w:r>
        <w:rPr>
          <w:noProof/>
        </w:rPr>
        <w:drawing>
          <wp:inline distT="0" distB="0" distL="0" distR="0" wp14:anchorId="19063274" wp14:editId="1DCA513A">
            <wp:extent cx="4572000" cy="1714500"/>
            <wp:effectExtent l="0" t="0" r="0" b="0"/>
            <wp:docPr id="1669778036" name="Picture 1669778036"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6" name="Picture 1669778036" descr="Chart&#10;&#10;Description automatically generated with low confidence"/>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4572000" cy="1714500"/>
                    </a:xfrm>
                    <a:prstGeom prst="rect">
                      <a:avLst/>
                    </a:prstGeom>
                    <a:noFill/>
                    <a:ln>
                      <a:noFill/>
                    </a:ln>
                  </pic:spPr>
                </pic:pic>
              </a:graphicData>
            </a:graphic>
          </wp:inline>
        </w:drawing>
      </w:r>
    </w:p>
    <w:p w14:paraId="23DD33AE" w14:textId="38FBD0FC" w:rsidR="00864539" w:rsidRDefault="00864539" w:rsidP="00FB11FD">
      <w:pPr>
        <w:pStyle w:val="ListParagraph"/>
        <w:numPr>
          <w:ilvl w:val="0"/>
          <w:numId w:val="15"/>
        </w:numPr>
      </w:pPr>
      <w:r w:rsidRPr="00684811">
        <w:rPr>
          <w:b/>
          <w:bCs/>
        </w:rPr>
        <w:t>Appliances.</w:t>
      </w:r>
      <w:r>
        <w:t xml:space="preserve"> Respondents who installed refrigerators/ freezers were most likely to say they would have installed the same efficiency level for each measure without </w:t>
      </w:r>
      <w:r w:rsidR="00526FEF">
        <w:t>program</w:t>
      </w:r>
      <w:r>
        <w:t xml:space="preserve"> support, followed by those who installed clothes washers and/or LED light bulbs.</w:t>
      </w:r>
    </w:p>
    <w:p w14:paraId="78146C2E" w14:textId="0736EC6A" w:rsidR="00864539" w:rsidRDefault="00864539" w:rsidP="00864539">
      <w:pPr>
        <w:pStyle w:val="Caption"/>
        <w:rPr>
          <w:rFonts w:hint="eastAsia"/>
        </w:rPr>
      </w:pPr>
      <w:r w:rsidRPr="00DB7A87">
        <w:rPr>
          <w:rStyle w:val="ApCaptionChar"/>
          <w:rFonts w:hint="eastAsia"/>
        </w:rPr>
        <w:t xml:space="preserve">Figure </w:t>
      </w:r>
      <w:r w:rsidR="00F92EC9">
        <w:rPr>
          <w:rStyle w:val="ApCaptionChar"/>
        </w:rPr>
        <w:fldChar w:fldCharType="begin"/>
      </w:r>
      <w:r w:rsidR="00F92EC9">
        <w:rPr>
          <w:rStyle w:val="ApCaptionChar"/>
        </w:rPr>
        <w:instrText xml:space="preserve"> </w:instrText>
      </w:r>
      <w:r w:rsidR="00F92EC9">
        <w:rPr>
          <w:rStyle w:val="ApCaptionChar"/>
          <w:rFonts w:hint="eastAsia"/>
        </w:rPr>
        <w:instrText>SEQ Figure \* ARABIC</w:instrText>
      </w:r>
      <w:r w:rsidR="00F92EC9">
        <w:rPr>
          <w:rStyle w:val="ApCaptionChar"/>
        </w:rPr>
        <w:instrText xml:space="preserve"> </w:instrText>
      </w:r>
      <w:r w:rsidR="00F92EC9">
        <w:rPr>
          <w:rStyle w:val="ApCaptionChar"/>
        </w:rPr>
        <w:fldChar w:fldCharType="separate"/>
      </w:r>
      <w:r w:rsidR="00571B44">
        <w:rPr>
          <w:rStyle w:val="ApCaptionChar"/>
          <w:noProof/>
        </w:rPr>
        <w:t>99</w:t>
      </w:r>
      <w:r w:rsidR="00F92EC9">
        <w:rPr>
          <w:rStyle w:val="ApCaptionChar"/>
        </w:rPr>
        <w:fldChar w:fldCharType="end"/>
      </w:r>
      <w:r w:rsidRPr="00DB7A87">
        <w:rPr>
          <w:rStyle w:val="ApCaptionChar"/>
        </w:rPr>
        <w:t>: Free-Ridership Efficiency Likelihood, Appliances</w:t>
      </w:r>
      <w:r>
        <w:br/>
      </w:r>
      <w:r w:rsidRPr="00DB7A87">
        <w:rPr>
          <w:rFonts w:ascii="Arial" w:hAnsi="Arial" w:cs="Arial"/>
          <w:b w:val="0"/>
          <w:bCs w:val="0"/>
          <w:noProof/>
          <w:color w:val="115B6B" w:themeColor="accent5"/>
          <w:sz w:val="22"/>
          <w:szCs w:val="16"/>
        </w:rPr>
        <w:t>(source: participant survey)</w:t>
      </w:r>
    </w:p>
    <w:p w14:paraId="428715F9" w14:textId="7BAB9019" w:rsidR="00864539" w:rsidRDefault="00864539" w:rsidP="00684811">
      <w:pPr>
        <w:jc w:val="center"/>
        <w:rPr>
          <w:lang w:bidi="ar-SA"/>
        </w:rPr>
      </w:pPr>
      <w:r>
        <w:rPr>
          <w:noProof/>
        </w:rPr>
        <w:drawing>
          <wp:inline distT="0" distB="0" distL="0" distR="0" wp14:anchorId="759AE3AD" wp14:editId="521D5A3C">
            <wp:extent cx="4572000" cy="3143250"/>
            <wp:effectExtent l="0" t="0" r="0" b="0"/>
            <wp:docPr id="1669778037" name="Picture 16697780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7" name="Picture 1669778037" descr="Chart&#10;&#10;Description automatically generated"/>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5362D5A3" w14:textId="5E32E235" w:rsidR="00864539" w:rsidRDefault="00864539" w:rsidP="00FB11FD">
      <w:pPr>
        <w:pStyle w:val="ListParagraph"/>
        <w:numPr>
          <w:ilvl w:val="0"/>
          <w:numId w:val="15"/>
        </w:numPr>
      </w:pPr>
      <w:r w:rsidRPr="00684811">
        <w:rPr>
          <w:b/>
          <w:bCs/>
        </w:rPr>
        <w:t xml:space="preserve">DHW. </w:t>
      </w:r>
      <w:r>
        <w:t>The survey did not ask questions about water-saving measures (aerator, showerhead) or pipe wrap efficiency.</w:t>
      </w:r>
    </w:p>
    <w:p w14:paraId="11AAA270" w14:textId="671A14A8" w:rsidR="00864539" w:rsidRPr="00684811" w:rsidRDefault="00864539" w:rsidP="00FB11FD">
      <w:pPr>
        <w:pStyle w:val="ListParagraph"/>
        <w:numPr>
          <w:ilvl w:val="0"/>
          <w:numId w:val="15"/>
        </w:numPr>
        <w:rPr>
          <w:b/>
          <w:bCs/>
        </w:rPr>
      </w:pPr>
      <w:r w:rsidRPr="00684811">
        <w:rPr>
          <w:b/>
          <w:bCs/>
        </w:rPr>
        <w:t xml:space="preserve">HVAC. </w:t>
      </w:r>
      <w:r>
        <w:t xml:space="preserve">Respondents who installed ductless heat pumps were the only ones with a sample size above 30. Among these, </w:t>
      </w:r>
      <w:r w:rsidR="00684811">
        <w:t>o</w:t>
      </w:r>
      <w:r>
        <w:t xml:space="preserve">ver three-fourths (80%) said they were somewhat or very likely to have installed the same efficiency level without </w:t>
      </w:r>
      <w:r w:rsidR="00C23E30">
        <w:t>p</w:t>
      </w:r>
      <w:r w:rsidR="00526FEF">
        <w:t>rogram</w:t>
      </w:r>
      <w:r>
        <w:t xml:space="preserve"> support.</w:t>
      </w:r>
    </w:p>
    <w:p w14:paraId="5A265C75" w14:textId="1F9D1603" w:rsidR="00864539" w:rsidRDefault="00864539" w:rsidP="00864539">
      <w:pPr>
        <w:pStyle w:val="Caption"/>
        <w:rPr>
          <w:rFonts w:hint="eastAsia"/>
        </w:rPr>
      </w:pPr>
      <w:r w:rsidRPr="00EE29FA">
        <w:rPr>
          <w:rStyle w:val="ApCaptionChar"/>
          <w:rFonts w:hint="eastAsia"/>
        </w:rPr>
        <w:t xml:space="preserve">Figure </w:t>
      </w:r>
      <w:r w:rsidR="00F92EC9">
        <w:rPr>
          <w:rStyle w:val="ApCaptionChar"/>
        </w:rPr>
        <w:fldChar w:fldCharType="begin"/>
      </w:r>
      <w:r w:rsidR="00F92EC9">
        <w:rPr>
          <w:rStyle w:val="ApCaptionChar"/>
        </w:rPr>
        <w:instrText xml:space="preserve"> </w:instrText>
      </w:r>
      <w:r w:rsidR="00F92EC9">
        <w:rPr>
          <w:rStyle w:val="ApCaptionChar"/>
          <w:rFonts w:hint="eastAsia"/>
        </w:rPr>
        <w:instrText>SEQ Figure \* ARABIC</w:instrText>
      </w:r>
      <w:r w:rsidR="00F92EC9">
        <w:rPr>
          <w:rStyle w:val="ApCaptionChar"/>
        </w:rPr>
        <w:instrText xml:space="preserve"> </w:instrText>
      </w:r>
      <w:r w:rsidR="00F92EC9">
        <w:rPr>
          <w:rStyle w:val="ApCaptionChar"/>
        </w:rPr>
        <w:fldChar w:fldCharType="separate"/>
      </w:r>
      <w:r w:rsidR="00571B44">
        <w:rPr>
          <w:rStyle w:val="ApCaptionChar"/>
          <w:noProof/>
        </w:rPr>
        <w:t>100</w:t>
      </w:r>
      <w:r w:rsidR="00F92EC9">
        <w:rPr>
          <w:rStyle w:val="ApCaptionChar"/>
        </w:rPr>
        <w:fldChar w:fldCharType="end"/>
      </w:r>
      <w:r w:rsidRPr="00EE29FA">
        <w:rPr>
          <w:rStyle w:val="ApCaptionChar"/>
        </w:rPr>
        <w:t>: Free-Ridership Efficiency, HVAC</w:t>
      </w:r>
      <w:r w:rsidRPr="005B6119">
        <w:rPr>
          <w:color w:val="115B6B" w:themeColor="accent5"/>
        </w:rPr>
        <w:br/>
      </w:r>
      <w:r w:rsidRPr="005B6119">
        <w:rPr>
          <w:rFonts w:ascii="Arial" w:hAnsi="Arial" w:cs="Arial"/>
          <w:b w:val="0"/>
          <w:bCs w:val="0"/>
          <w:noProof/>
          <w:color w:val="115B6B" w:themeColor="accent5"/>
          <w:sz w:val="22"/>
          <w:szCs w:val="16"/>
        </w:rPr>
        <w:t>(source: participant survey)</w:t>
      </w:r>
    </w:p>
    <w:p w14:paraId="0CB5D012" w14:textId="77777777" w:rsidR="00864539" w:rsidRPr="00684811" w:rsidRDefault="00864539" w:rsidP="00684811">
      <w:pPr>
        <w:jc w:val="center"/>
        <w:rPr>
          <w:b/>
          <w:bCs/>
          <w:lang w:bidi="ar-SA"/>
        </w:rPr>
      </w:pPr>
      <w:r>
        <w:rPr>
          <w:noProof/>
        </w:rPr>
        <w:drawing>
          <wp:inline distT="0" distB="0" distL="0" distR="0" wp14:anchorId="4B1B8956" wp14:editId="7A708467">
            <wp:extent cx="4572000" cy="2571750"/>
            <wp:effectExtent l="0" t="0" r="0" b="0"/>
            <wp:docPr id="1669778038" name="Picture 166977803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8" name="Picture 1669778038" descr="Chart&#10;&#10;Description automatically generated"/>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4572000" cy="2571750"/>
                    </a:xfrm>
                    <a:prstGeom prst="rect">
                      <a:avLst/>
                    </a:prstGeom>
                    <a:noFill/>
                    <a:ln>
                      <a:noFill/>
                    </a:ln>
                  </pic:spPr>
                </pic:pic>
              </a:graphicData>
            </a:graphic>
          </wp:inline>
        </w:drawing>
      </w:r>
    </w:p>
    <w:p w14:paraId="1DE60B75" w14:textId="77777777" w:rsidR="00864539" w:rsidRDefault="00864539" w:rsidP="00D0416A">
      <w:pPr>
        <w:pStyle w:val="ApHeading3"/>
        <w:keepNext/>
        <w:rPr>
          <w:rFonts w:hint="eastAsia"/>
        </w:rPr>
      </w:pPr>
      <w:bookmarkStart w:id="3650" w:name="_Toc115298233"/>
      <w:bookmarkStart w:id="3651" w:name="_Toc116989313"/>
      <w:r>
        <w:t>Early Replacement</w:t>
      </w:r>
      <w:bookmarkEnd w:id="3650"/>
      <w:bookmarkEnd w:id="3651"/>
    </w:p>
    <w:p w14:paraId="1D5237FC" w14:textId="6D444A09" w:rsidR="00864539" w:rsidRDefault="00864539" w:rsidP="00864539">
      <w:pPr>
        <w:rPr>
          <w:lang w:bidi="ar-SA"/>
        </w:rPr>
      </w:pPr>
      <w:r>
        <w:rPr>
          <w:lang w:bidi="ar-SA"/>
        </w:rPr>
        <w:t xml:space="preserve">The survey asked questions that did not directly figure into the FR algorithm but did provide context for respondents’ decisions around installing </w:t>
      </w:r>
      <w:r w:rsidR="006301DB">
        <w:rPr>
          <w:lang w:bidi="ar-SA"/>
        </w:rPr>
        <w:t>rebated me</w:t>
      </w:r>
      <w:r>
        <w:rPr>
          <w:lang w:bidi="ar-SA"/>
        </w:rPr>
        <w:t>asures. First, respondents specified whether the measures they installed replaced existing equipment or were new equipment.</w:t>
      </w:r>
    </w:p>
    <w:p w14:paraId="763A8607" w14:textId="77777777" w:rsidR="00864539" w:rsidRPr="001A291C" w:rsidRDefault="00864539" w:rsidP="00864539">
      <w:pPr>
        <w:rPr>
          <w:lang w:bidi="ar-SA"/>
        </w:rPr>
      </w:pPr>
      <w:r>
        <w:rPr>
          <w:lang w:bidi="ar-SA"/>
        </w:rPr>
        <w:t>For those who replaced existing equipment, survey questions asked what condition that equipment was in before it was removed, and if it needed at worst minor repair, whether the replaced equipment might have lasted another two years.</w:t>
      </w:r>
    </w:p>
    <w:p w14:paraId="3E349F52" w14:textId="392E2ABF" w:rsidR="00864539" w:rsidRPr="00684811" w:rsidRDefault="00864539" w:rsidP="00FB11FD">
      <w:pPr>
        <w:pStyle w:val="ListParagraph"/>
        <w:numPr>
          <w:ilvl w:val="0"/>
          <w:numId w:val="16"/>
        </w:numPr>
        <w:rPr>
          <w:b/>
          <w:bCs/>
        </w:rPr>
      </w:pPr>
      <w:r w:rsidRPr="00684811">
        <w:rPr>
          <w:b/>
          <w:bCs/>
        </w:rPr>
        <w:t xml:space="preserve">Windows. </w:t>
      </w:r>
      <w:r>
        <w:t xml:space="preserve">Respondents who installed windows (n=25) were almost entirely (96%) replacing existing ones. Among those who replaced existing equipment, over half (54%) said their windows </w:t>
      </w:r>
      <w:r w:rsidR="002C5172">
        <w:t>needed</w:t>
      </w:r>
      <w:r>
        <w:t xml:space="preserve"> major repair</w:t>
      </w:r>
      <w:r w:rsidR="0009089B">
        <w:t xml:space="preserve"> (</w:t>
      </w:r>
      <w:r w:rsidR="0009089B" w:rsidRPr="0009089B">
        <w:rPr>
          <w:rStyle w:val="CrossRefChar"/>
        </w:rPr>
        <w:fldChar w:fldCharType="begin"/>
      </w:r>
      <w:r w:rsidR="0009089B" w:rsidRPr="0009089B">
        <w:rPr>
          <w:rStyle w:val="CrossRefChar"/>
        </w:rPr>
        <w:instrText xml:space="preserve"> REF _Ref122190737 \h </w:instrText>
      </w:r>
      <w:r w:rsidR="0009089B">
        <w:rPr>
          <w:rStyle w:val="CrossRefChar"/>
        </w:rPr>
        <w:instrText xml:space="preserve"> \* MERGEFORMAT </w:instrText>
      </w:r>
      <w:r w:rsidR="0009089B" w:rsidRPr="0009089B">
        <w:rPr>
          <w:rStyle w:val="CrossRefChar"/>
        </w:rPr>
      </w:r>
      <w:r w:rsidR="0009089B" w:rsidRPr="0009089B">
        <w:rPr>
          <w:rStyle w:val="CrossRefChar"/>
        </w:rPr>
        <w:fldChar w:fldCharType="separate"/>
      </w:r>
      <w:r w:rsidR="002B7A59" w:rsidRPr="002B7A59">
        <w:rPr>
          <w:rStyle w:val="CrossRefChar"/>
          <w:rFonts w:hint="eastAsia"/>
        </w:rPr>
        <w:t xml:space="preserve">Figure </w:t>
      </w:r>
      <w:r w:rsidR="00571B44" w:rsidRPr="00B905F3">
        <w:rPr>
          <w:rStyle w:val="CrossRefChar"/>
        </w:rPr>
        <w:t>101</w:t>
      </w:r>
      <w:r w:rsidR="0009089B" w:rsidRPr="0009089B">
        <w:rPr>
          <w:rStyle w:val="CrossRefChar"/>
        </w:rPr>
        <w:fldChar w:fldCharType="end"/>
      </w:r>
      <w:r w:rsidR="0009089B">
        <w:t>)</w:t>
      </w:r>
      <w:r>
        <w:t>.</w:t>
      </w:r>
    </w:p>
    <w:p w14:paraId="03D0F279" w14:textId="2B16C3FD" w:rsidR="00864539" w:rsidRDefault="00864539" w:rsidP="00684811">
      <w:pPr>
        <w:pStyle w:val="ApCaption"/>
        <w:rPr>
          <w:rFonts w:hint="eastAsia"/>
        </w:rPr>
      </w:pPr>
      <w:bookmarkStart w:id="3652" w:name="_Ref122190737"/>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571B44">
        <w:rPr>
          <w:noProof/>
        </w:rPr>
        <w:t>101</w:t>
      </w:r>
      <w:r w:rsidR="00F92EC9">
        <w:fldChar w:fldCharType="end"/>
      </w:r>
      <w:bookmarkEnd w:id="3652"/>
      <w:r>
        <w:t>: Free-Ridership Condition of Replaced Equipment, Windows</w:t>
      </w:r>
      <w:r w:rsidRPr="005B6119">
        <w:br/>
      </w:r>
      <w:r w:rsidRPr="00684811">
        <w:rPr>
          <w:rFonts w:ascii="Arial" w:hAnsi="Arial" w:cs="Arial"/>
          <w:b w:val="0"/>
          <w:bCs w:val="0"/>
          <w:noProof/>
          <w:sz w:val="22"/>
          <w:szCs w:val="16"/>
        </w:rPr>
        <w:t xml:space="preserve">(source: </w:t>
      </w:r>
      <w:r w:rsidR="00D96D4A">
        <w:rPr>
          <w:rFonts w:ascii="Arial" w:hAnsi="Arial" w:cs="Arial"/>
          <w:b w:val="0"/>
          <w:bCs w:val="0"/>
          <w:noProof/>
          <w:sz w:val="22"/>
          <w:szCs w:val="16"/>
        </w:rPr>
        <w:t>P</w:t>
      </w:r>
      <w:r w:rsidRPr="00684811">
        <w:rPr>
          <w:rFonts w:ascii="Arial" w:hAnsi="Arial" w:cs="Arial"/>
          <w:b w:val="0"/>
          <w:bCs w:val="0"/>
          <w:noProof/>
          <w:sz w:val="22"/>
          <w:szCs w:val="16"/>
        </w:rPr>
        <w:t>articipant survey)</w:t>
      </w:r>
    </w:p>
    <w:p w14:paraId="01F2ABBB" w14:textId="77777777" w:rsidR="00864539" w:rsidRPr="00684811" w:rsidRDefault="00864539" w:rsidP="00684811">
      <w:pPr>
        <w:jc w:val="center"/>
        <w:rPr>
          <w:b/>
          <w:bCs/>
          <w:lang w:bidi="ar-SA"/>
        </w:rPr>
      </w:pPr>
      <w:r>
        <w:rPr>
          <w:noProof/>
        </w:rPr>
        <w:drawing>
          <wp:inline distT="0" distB="0" distL="0" distR="0" wp14:anchorId="49944D4B" wp14:editId="5966030C">
            <wp:extent cx="4572000" cy="1494204"/>
            <wp:effectExtent l="0" t="0" r="0" b="0"/>
            <wp:docPr id="99" name="Picture 99"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87" name="Picture 1669777987" descr="Chart, waterfall chart&#10;&#10;Description automatically generated"/>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4572000" cy="1494204"/>
                    </a:xfrm>
                    <a:prstGeom prst="rect">
                      <a:avLst/>
                    </a:prstGeom>
                    <a:noFill/>
                    <a:ln>
                      <a:noFill/>
                    </a:ln>
                  </pic:spPr>
                </pic:pic>
              </a:graphicData>
            </a:graphic>
          </wp:inline>
        </w:drawing>
      </w:r>
    </w:p>
    <w:p w14:paraId="55B2D902" w14:textId="3CEBBDDC" w:rsidR="00864539" w:rsidRPr="005E2A40" w:rsidRDefault="00864539" w:rsidP="00684811">
      <w:pPr>
        <w:rPr>
          <w:lang w:bidi="ar-SA"/>
        </w:rPr>
      </w:pPr>
      <w:r>
        <w:rPr>
          <w:lang w:bidi="ar-SA"/>
        </w:rPr>
        <w:t>All nine respondents who said their replaced windows needed minor or no repair said the windows would have lasted another two years.</w:t>
      </w:r>
    </w:p>
    <w:p w14:paraId="493C04C9" w14:textId="3D4A2A31" w:rsidR="00864539" w:rsidRPr="00684811" w:rsidRDefault="00864539" w:rsidP="00FB11FD">
      <w:pPr>
        <w:pStyle w:val="ListParagraph"/>
        <w:numPr>
          <w:ilvl w:val="0"/>
          <w:numId w:val="16"/>
        </w:numPr>
        <w:rPr>
          <w:b/>
          <w:bCs/>
        </w:rPr>
      </w:pPr>
      <w:r w:rsidRPr="00684811">
        <w:rPr>
          <w:b/>
          <w:bCs/>
        </w:rPr>
        <w:t xml:space="preserve">Appliances. </w:t>
      </w:r>
      <w:r>
        <w:t>Among groups with sample sizes over 30</w:t>
      </w:r>
      <w:r w:rsidR="00330144">
        <w:rPr>
          <w:lang w:bidi="ar-SA"/>
        </w:rPr>
        <w:t xml:space="preserve"> – </w:t>
      </w:r>
      <w:r>
        <w:t>Wi-Fi enabled smart thermostats and refrigerators/freezers</w:t>
      </w:r>
      <w:r w:rsidR="00330144">
        <w:rPr>
          <w:lang w:bidi="ar-SA"/>
        </w:rPr>
        <w:t xml:space="preserve"> – </w:t>
      </w:r>
      <w:r>
        <w:t>nearly all respondents (93% or greater) were replacing existing measures</w:t>
      </w:r>
      <w:r w:rsidR="00D96D4A">
        <w:t xml:space="preserve"> (</w:t>
      </w:r>
      <w:r w:rsidR="00A52CAA" w:rsidRPr="00A52CAA">
        <w:rPr>
          <w:rStyle w:val="CrossRefChar"/>
        </w:rPr>
        <w:fldChar w:fldCharType="begin"/>
      </w:r>
      <w:r w:rsidR="00A52CAA" w:rsidRPr="00A52CAA">
        <w:rPr>
          <w:rStyle w:val="CrossRefChar"/>
        </w:rPr>
        <w:instrText xml:space="preserve"> REF _Ref122190805 \h </w:instrText>
      </w:r>
      <w:r w:rsidR="00A52CAA">
        <w:rPr>
          <w:rStyle w:val="CrossRefChar"/>
        </w:rPr>
        <w:instrText xml:space="preserve"> \* MERGEFORMAT </w:instrText>
      </w:r>
      <w:r w:rsidR="00A52CAA" w:rsidRPr="00A52CAA">
        <w:rPr>
          <w:rStyle w:val="CrossRefChar"/>
        </w:rPr>
      </w:r>
      <w:r w:rsidR="00A52CAA" w:rsidRPr="00A52CAA">
        <w:rPr>
          <w:rStyle w:val="CrossRefChar"/>
        </w:rPr>
        <w:fldChar w:fldCharType="separate"/>
      </w:r>
      <w:r w:rsidR="002B7A59" w:rsidRPr="002B7A59">
        <w:rPr>
          <w:rStyle w:val="CrossRefChar"/>
          <w:rFonts w:hint="eastAsia"/>
        </w:rPr>
        <w:t xml:space="preserve">Figure </w:t>
      </w:r>
      <w:r w:rsidR="00571B44" w:rsidRPr="00330144">
        <w:rPr>
          <w:rStyle w:val="CrossRefChar"/>
        </w:rPr>
        <w:t>102</w:t>
      </w:r>
      <w:r w:rsidR="00A52CAA" w:rsidRPr="00A52CAA">
        <w:rPr>
          <w:rStyle w:val="CrossRefChar"/>
        </w:rPr>
        <w:fldChar w:fldCharType="end"/>
      </w:r>
      <w:r w:rsidR="00D96D4A">
        <w:t>)</w:t>
      </w:r>
      <w:r>
        <w:t>.</w:t>
      </w:r>
      <w:r w:rsidRPr="00684811">
        <w:rPr>
          <w:b/>
          <w:bCs/>
        </w:rPr>
        <w:t xml:space="preserve"> </w:t>
      </w:r>
    </w:p>
    <w:p w14:paraId="1E906272" w14:textId="7763481A" w:rsidR="00864539" w:rsidRDefault="00864539" w:rsidP="00864539">
      <w:pPr>
        <w:pStyle w:val="ApCaption"/>
        <w:rPr>
          <w:rFonts w:hint="eastAsia"/>
        </w:rPr>
      </w:pPr>
      <w:bookmarkStart w:id="3653" w:name="_Ref122190805"/>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571B44">
        <w:rPr>
          <w:noProof/>
        </w:rPr>
        <w:t>102</w:t>
      </w:r>
      <w:r w:rsidR="00F92EC9">
        <w:fldChar w:fldCharType="end"/>
      </w:r>
      <w:bookmarkEnd w:id="3653"/>
      <w:r>
        <w:rPr>
          <w:noProof/>
        </w:rPr>
        <w:t xml:space="preserve">: Free-Ridership New or Replacing Existing Equipment, </w:t>
      </w:r>
      <w:r>
        <w:rPr>
          <w:noProof/>
        </w:rPr>
        <w:br/>
        <w:t>Appliances</w:t>
      </w:r>
      <w:r>
        <w:br/>
      </w:r>
      <w:r w:rsidRPr="00103C7C">
        <w:rPr>
          <w:rFonts w:ascii="Arial" w:hAnsi="Arial" w:cs="Arial"/>
          <w:b w:val="0"/>
          <w:bCs w:val="0"/>
          <w:noProof/>
          <w:sz w:val="22"/>
          <w:szCs w:val="16"/>
        </w:rPr>
        <w:t>(source: participant survey)</w:t>
      </w:r>
    </w:p>
    <w:p w14:paraId="241D7792" w14:textId="77777777" w:rsidR="00864539" w:rsidRPr="00684811" w:rsidRDefault="00864539" w:rsidP="00684811">
      <w:pPr>
        <w:jc w:val="center"/>
        <w:rPr>
          <w:b/>
          <w:bCs/>
          <w:lang w:bidi="ar-SA"/>
        </w:rPr>
      </w:pPr>
      <w:r>
        <w:rPr>
          <w:noProof/>
        </w:rPr>
        <w:drawing>
          <wp:inline distT="0" distB="0" distL="0" distR="0" wp14:anchorId="398FC42B" wp14:editId="5B65732C">
            <wp:extent cx="4572000" cy="2857500"/>
            <wp:effectExtent l="0" t="0" r="0" b="0"/>
            <wp:docPr id="100" name="Picture 10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Chart, bar chart&#10;&#10;Description automatically generated"/>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1980F2CF" w14:textId="7A4CD27E" w:rsidR="00864539" w:rsidRDefault="00864539" w:rsidP="00684811">
      <w:pPr>
        <w:rPr>
          <w:lang w:bidi="ar-SA"/>
        </w:rPr>
      </w:pPr>
      <w:r w:rsidRPr="00057C4C">
        <w:rPr>
          <w:lang w:bidi="ar-SA"/>
        </w:rPr>
        <w:t>Among re</w:t>
      </w:r>
      <w:r>
        <w:rPr>
          <w:lang w:bidi="ar-SA"/>
        </w:rPr>
        <w:t>spondents who replaced existing appliances, four-fifths of those who installed smart thermostats (81%) said their existing thermostats were in no need of repair</w:t>
      </w:r>
      <w:r w:rsidR="00D54D56">
        <w:rPr>
          <w:lang w:bidi="ar-SA"/>
        </w:rPr>
        <w:t xml:space="preserve"> (</w:t>
      </w:r>
      <w:r w:rsidR="00D54D56" w:rsidRPr="00D54D56">
        <w:rPr>
          <w:rStyle w:val="CrossRefChar"/>
        </w:rPr>
        <w:fldChar w:fldCharType="begin"/>
      </w:r>
      <w:r w:rsidR="00D54D56" w:rsidRPr="00D54D56">
        <w:rPr>
          <w:rStyle w:val="CrossRefChar"/>
        </w:rPr>
        <w:instrText xml:space="preserve"> REF _Ref122190906 \h </w:instrText>
      </w:r>
      <w:r w:rsidR="00D54D56">
        <w:rPr>
          <w:rStyle w:val="CrossRefChar"/>
        </w:rPr>
        <w:instrText xml:space="preserve"> \* MERGEFORMAT </w:instrText>
      </w:r>
      <w:r w:rsidR="00D54D56" w:rsidRPr="00D54D56">
        <w:rPr>
          <w:rStyle w:val="CrossRefChar"/>
        </w:rPr>
      </w:r>
      <w:r w:rsidR="00D54D56" w:rsidRPr="00D54D56">
        <w:rPr>
          <w:rStyle w:val="CrossRefChar"/>
        </w:rPr>
        <w:fldChar w:fldCharType="separate"/>
      </w:r>
      <w:r w:rsidR="002B7A59" w:rsidRPr="002B7A59">
        <w:rPr>
          <w:rStyle w:val="CrossRefChar"/>
          <w:rFonts w:hint="eastAsia"/>
        </w:rPr>
        <w:t xml:space="preserve">Figure </w:t>
      </w:r>
      <w:r w:rsidR="00571B44" w:rsidRPr="00330144">
        <w:rPr>
          <w:rStyle w:val="CrossRefChar"/>
        </w:rPr>
        <w:t>103</w:t>
      </w:r>
      <w:r w:rsidR="00D54D56" w:rsidRPr="00D54D56">
        <w:rPr>
          <w:rStyle w:val="CrossRefChar"/>
        </w:rPr>
        <w:fldChar w:fldCharType="end"/>
      </w:r>
      <w:r w:rsidR="00D54D56">
        <w:rPr>
          <w:lang w:bidi="ar-SA"/>
        </w:rPr>
        <w:t>)</w:t>
      </w:r>
      <w:r>
        <w:rPr>
          <w:lang w:bidi="ar-SA"/>
        </w:rPr>
        <w:t>. Over one-half of those who installed refrigerators/freezers (57%) said their equipment was in no need of rep</w:t>
      </w:r>
      <w:r w:rsidR="00D54D56">
        <w:rPr>
          <w:lang w:bidi="ar-SA"/>
        </w:rPr>
        <w:t>air</w:t>
      </w:r>
      <w:r>
        <w:rPr>
          <w:lang w:bidi="ar-SA"/>
        </w:rPr>
        <w:t>. The results for respondents who installed clothes washers and/or dehumidifiers were similar, albeit with smaller sample sizes.</w:t>
      </w:r>
    </w:p>
    <w:p w14:paraId="02EFAFB7" w14:textId="03C59BE0" w:rsidR="00864539" w:rsidRDefault="00864539" w:rsidP="00864539">
      <w:pPr>
        <w:pStyle w:val="ApCaption"/>
        <w:rPr>
          <w:rFonts w:hint="eastAsia"/>
        </w:rPr>
      </w:pPr>
      <w:bookmarkStart w:id="3654" w:name="_Ref122190906"/>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571B44">
        <w:rPr>
          <w:noProof/>
        </w:rPr>
        <w:t>103</w:t>
      </w:r>
      <w:r w:rsidR="00F92EC9">
        <w:fldChar w:fldCharType="end"/>
      </w:r>
      <w:bookmarkEnd w:id="3654"/>
      <w:r>
        <w:t>: Free-Ridership Condition of Replaced Equipment Condition, Appliances</w:t>
      </w:r>
      <w:r>
        <w:br/>
      </w:r>
      <w:r w:rsidRPr="00103C7C">
        <w:rPr>
          <w:rFonts w:ascii="Arial" w:hAnsi="Arial" w:cs="Arial"/>
          <w:b w:val="0"/>
          <w:bCs w:val="0"/>
          <w:noProof/>
          <w:sz w:val="22"/>
          <w:szCs w:val="16"/>
        </w:rPr>
        <w:t>(source: participant survey)</w:t>
      </w:r>
    </w:p>
    <w:p w14:paraId="4034C204" w14:textId="77777777" w:rsidR="00864539" w:rsidRDefault="00864539" w:rsidP="00684811">
      <w:pPr>
        <w:jc w:val="center"/>
        <w:rPr>
          <w:lang w:bidi="ar-SA"/>
        </w:rPr>
      </w:pPr>
      <w:r>
        <w:rPr>
          <w:noProof/>
        </w:rPr>
        <w:drawing>
          <wp:inline distT="0" distB="0" distL="0" distR="0" wp14:anchorId="5E0038BF" wp14:editId="498DE874">
            <wp:extent cx="4572000" cy="2857500"/>
            <wp:effectExtent l="0" t="0" r="0" b="0"/>
            <wp:docPr id="1669777996" name="Picture 166977799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6" name="Picture 1669777996" descr="Chart&#10;&#10;Description automatically generated"/>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4303F8AF" w14:textId="0D67F544" w:rsidR="00864539" w:rsidRDefault="00864539" w:rsidP="00684811">
      <w:pPr>
        <w:rPr>
          <w:lang w:bidi="ar-SA"/>
        </w:rPr>
      </w:pPr>
      <w:r>
        <w:rPr>
          <w:lang w:bidi="ar-SA"/>
        </w:rPr>
        <w:t xml:space="preserve">For each appliance, over two-thirds of respondents who said their appliance </w:t>
      </w:r>
      <w:r w:rsidR="002C5172">
        <w:rPr>
          <w:lang w:bidi="ar-SA"/>
        </w:rPr>
        <w:t>needed</w:t>
      </w:r>
      <w:r>
        <w:rPr>
          <w:lang w:bidi="ar-SA"/>
        </w:rPr>
        <w:t xml:space="preserve"> minor or no repair said their replaced equipment would have lasted another two years</w:t>
      </w:r>
      <w:r w:rsidR="0047689A">
        <w:rPr>
          <w:lang w:bidi="ar-SA"/>
        </w:rPr>
        <w:t xml:space="preserve"> (</w:t>
      </w:r>
      <w:r w:rsidR="0047689A" w:rsidRPr="0047689A">
        <w:rPr>
          <w:rStyle w:val="CrossRefChar"/>
        </w:rPr>
        <w:fldChar w:fldCharType="begin"/>
      </w:r>
      <w:r w:rsidR="0047689A" w:rsidRPr="0047689A">
        <w:rPr>
          <w:rStyle w:val="CrossRefChar"/>
        </w:rPr>
        <w:instrText xml:space="preserve"> REF _Ref122190982 \h </w:instrText>
      </w:r>
      <w:r w:rsidR="0047689A">
        <w:rPr>
          <w:rStyle w:val="CrossRefChar"/>
        </w:rPr>
        <w:instrText xml:space="preserve"> \* MERGEFORMAT </w:instrText>
      </w:r>
      <w:r w:rsidR="0047689A" w:rsidRPr="0047689A">
        <w:rPr>
          <w:rStyle w:val="CrossRefChar"/>
        </w:rPr>
      </w:r>
      <w:r w:rsidR="0047689A" w:rsidRPr="0047689A">
        <w:rPr>
          <w:rStyle w:val="CrossRefChar"/>
        </w:rPr>
        <w:fldChar w:fldCharType="separate"/>
      </w:r>
      <w:r w:rsidR="002B7A59" w:rsidRPr="002B7A59">
        <w:rPr>
          <w:rStyle w:val="CrossRefChar"/>
          <w:rFonts w:hint="eastAsia"/>
        </w:rPr>
        <w:t xml:space="preserve">Figure </w:t>
      </w:r>
      <w:r w:rsidR="00571B44" w:rsidRPr="00217E87">
        <w:rPr>
          <w:rStyle w:val="CrossRefChar"/>
        </w:rPr>
        <w:t>104</w:t>
      </w:r>
      <w:r w:rsidR="0047689A" w:rsidRPr="0047689A">
        <w:rPr>
          <w:rStyle w:val="CrossRefChar"/>
        </w:rPr>
        <w:fldChar w:fldCharType="end"/>
      </w:r>
      <w:r w:rsidR="0047689A">
        <w:rPr>
          <w:lang w:bidi="ar-SA"/>
        </w:rPr>
        <w:t>).</w:t>
      </w:r>
    </w:p>
    <w:p w14:paraId="0A682B44" w14:textId="7F333B9C" w:rsidR="00864539" w:rsidRDefault="00864539" w:rsidP="00864539">
      <w:pPr>
        <w:pStyle w:val="ApCaption"/>
        <w:rPr>
          <w:rFonts w:hint="eastAsia"/>
        </w:rPr>
      </w:pPr>
      <w:bookmarkStart w:id="3655" w:name="_Ref122190982"/>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571B44">
        <w:rPr>
          <w:noProof/>
        </w:rPr>
        <w:t>104</w:t>
      </w:r>
      <w:r w:rsidR="00F92EC9">
        <w:fldChar w:fldCharType="end"/>
      </w:r>
      <w:bookmarkEnd w:id="3655"/>
      <w:r>
        <w:t>: Free-Ridership Early Replacement, Appliances</w:t>
      </w:r>
      <w:r>
        <w:br/>
      </w:r>
      <w:r w:rsidRPr="00103C7C">
        <w:rPr>
          <w:rFonts w:ascii="Arial" w:hAnsi="Arial" w:cs="Arial"/>
          <w:b w:val="0"/>
          <w:bCs w:val="0"/>
          <w:noProof/>
          <w:sz w:val="22"/>
          <w:szCs w:val="16"/>
        </w:rPr>
        <w:t>(source: participant survey)</w:t>
      </w:r>
    </w:p>
    <w:p w14:paraId="59509370" w14:textId="6C458CA9" w:rsidR="00864539" w:rsidRDefault="00864539" w:rsidP="00684811">
      <w:pPr>
        <w:jc w:val="center"/>
        <w:rPr>
          <w:lang w:bidi="ar-SA"/>
        </w:rPr>
      </w:pPr>
      <w:r>
        <w:rPr>
          <w:noProof/>
        </w:rPr>
        <w:drawing>
          <wp:inline distT="0" distB="0" distL="0" distR="0" wp14:anchorId="641B87A6" wp14:editId="0F2FDF86">
            <wp:extent cx="4572000" cy="2857500"/>
            <wp:effectExtent l="0" t="0" r="0" b="0"/>
            <wp:docPr id="1669778028" name="Picture 166977802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8" name="Picture 1669778028" descr="Chart, bar chart&#10;&#10;Description automatically generated"/>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25E64444" w14:textId="2A49390B" w:rsidR="00864539" w:rsidRPr="00684811" w:rsidRDefault="00864539" w:rsidP="00FB11FD">
      <w:pPr>
        <w:pStyle w:val="ListParagraph"/>
        <w:numPr>
          <w:ilvl w:val="0"/>
          <w:numId w:val="16"/>
        </w:numPr>
        <w:rPr>
          <w:b/>
          <w:bCs/>
        </w:rPr>
      </w:pPr>
      <w:r w:rsidRPr="00684811">
        <w:rPr>
          <w:b/>
          <w:bCs/>
        </w:rPr>
        <w:t>HVAC.</w:t>
      </w:r>
      <w:r>
        <w:t xml:space="preserve"> </w:t>
      </w:r>
      <w:r w:rsidR="00A55590">
        <w:t>T</w:t>
      </w:r>
      <w:r>
        <w:t xml:space="preserve">hree-fifths </w:t>
      </w:r>
      <w:r w:rsidR="00A55590">
        <w:t xml:space="preserve">of respondents who installed ductless heat pumps </w:t>
      </w:r>
      <w:r>
        <w:t>(60%) were installing new systems</w:t>
      </w:r>
      <w:r w:rsidR="00A55590">
        <w:t xml:space="preserve"> (</w:t>
      </w:r>
      <w:r w:rsidR="00A55590" w:rsidRPr="00A55590">
        <w:rPr>
          <w:rStyle w:val="CrossRefChar"/>
        </w:rPr>
        <w:fldChar w:fldCharType="begin"/>
      </w:r>
      <w:r w:rsidR="00A55590" w:rsidRPr="00A55590">
        <w:rPr>
          <w:rStyle w:val="CrossRefChar"/>
        </w:rPr>
        <w:instrText xml:space="preserve"> REF _Ref122191084 \h </w:instrText>
      </w:r>
      <w:r w:rsidR="00A55590">
        <w:rPr>
          <w:rStyle w:val="CrossRefChar"/>
        </w:rPr>
        <w:instrText xml:space="preserve"> \* MERGEFORMAT </w:instrText>
      </w:r>
      <w:r w:rsidR="00A55590" w:rsidRPr="00A55590">
        <w:rPr>
          <w:rStyle w:val="CrossRefChar"/>
        </w:rPr>
      </w:r>
      <w:r w:rsidR="00A55590" w:rsidRPr="00A55590">
        <w:rPr>
          <w:rStyle w:val="CrossRefChar"/>
        </w:rPr>
        <w:fldChar w:fldCharType="separate"/>
      </w:r>
      <w:r w:rsidR="002B7A59" w:rsidRPr="002B7A59">
        <w:rPr>
          <w:rStyle w:val="CrossRefChar"/>
          <w:rFonts w:hint="eastAsia"/>
        </w:rPr>
        <w:t xml:space="preserve">Figure </w:t>
      </w:r>
      <w:r w:rsidR="00571B44" w:rsidRPr="0070263D">
        <w:rPr>
          <w:rStyle w:val="CrossRefChar"/>
        </w:rPr>
        <w:t>105</w:t>
      </w:r>
      <w:r w:rsidR="00A55590" w:rsidRPr="00A55590">
        <w:rPr>
          <w:rStyle w:val="CrossRefChar"/>
        </w:rPr>
        <w:fldChar w:fldCharType="end"/>
      </w:r>
      <w:r w:rsidR="00A55590">
        <w:t>).</w:t>
      </w:r>
    </w:p>
    <w:p w14:paraId="0DD5B781" w14:textId="32B6DA6D" w:rsidR="00864539" w:rsidRDefault="00864539" w:rsidP="00864539">
      <w:pPr>
        <w:pStyle w:val="ApCaption"/>
        <w:rPr>
          <w:rFonts w:hint="eastAsia"/>
        </w:rPr>
      </w:pPr>
      <w:bookmarkStart w:id="3656" w:name="_Ref122191084"/>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571B44">
        <w:rPr>
          <w:noProof/>
        </w:rPr>
        <w:t>105</w:t>
      </w:r>
      <w:r w:rsidR="00F92EC9">
        <w:fldChar w:fldCharType="end"/>
      </w:r>
      <w:bookmarkEnd w:id="3656"/>
      <w:r>
        <w:t xml:space="preserve">: Free-Ridership </w:t>
      </w:r>
      <w:r w:rsidR="004F455E">
        <w:t>N</w:t>
      </w:r>
      <w:r>
        <w:t>ew or Replacing Existing Equipment,</w:t>
      </w:r>
      <w:r>
        <w:br/>
        <w:t>HVAC</w:t>
      </w:r>
      <w:r>
        <w:br/>
      </w:r>
      <w:r w:rsidRPr="00103C7C">
        <w:rPr>
          <w:rFonts w:ascii="Arial" w:hAnsi="Arial" w:cs="Arial"/>
          <w:b w:val="0"/>
          <w:bCs w:val="0"/>
          <w:noProof/>
          <w:sz w:val="22"/>
          <w:szCs w:val="16"/>
        </w:rPr>
        <w:t xml:space="preserve">(source: </w:t>
      </w:r>
      <w:r w:rsidR="000B3E58">
        <w:rPr>
          <w:rFonts w:ascii="Arial" w:hAnsi="Arial" w:cs="Arial"/>
          <w:b w:val="0"/>
          <w:bCs w:val="0"/>
          <w:noProof/>
          <w:sz w:val="22"/>
          <w:szCs w:val="16"/>
        </w:rPr>
        <w:t>P</w:t>
      </w:r>
      <w:r w:rsidRPr="00103C7C">
        <w:rPr>
          <w:rFonts w:ascii="Arial" w:hAnsi="Arial" w:cs="Arial"/>
          <w:b w:val="0"/>
          <w:bCs w:val="0"/>
          <w:noProof/>
          <w:sz w:val="22"/>
          <w:szCs w:val="16"/>
        </w:rPr>
        <w:t>articipant survey)</w:t>
      </w:r>
    </w:p>
    <w:p w14:paraId="5AED8F54" w14:textId="77777777" w:rsidR="00864539" w:rsidRPr="00684811" w:rsidRDefault="00864539" w:rsidP="00684811">
      <w:pPr>
        <w:jc w:val="center"/>
        <w:rPr>
          <w:b/>
          <w:bCs/>
          <w:lang w:bidi="ar-SA"/>
        </w:rPr>
      </w:pPr>
      <w:r>
        <w:rPr>
          <w:noProof/>
        </w:rPr>
        <w:drawing>
          <wp:inline distT="0" distB="0" distL="0" distR="0" wp14:anchorId="3A9EC097" wp14:editId="774F416F">
            <wp:extent cx="4572000" cy="2286000"/>
            <wp:effectExtent l="0" t="0" r="0" b="0"/>
            <wp:docPr id="511" name="Picture 5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Chart&#10;&#10;Description automatically generated"/>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4572000" cy="2286000"/>
                    </a:xfrm>
                    <a:prstGeom prst="rect">
                      <a:avLst/>
                    </a:prstGeom>
                    <a:noFill/>
                    <a:ln>
                      <a:noFill/>
                    </a:ln>
                  </pic:spPr>
                </pic:pic>
              </a:graphicData>
            </a:graphic>
          </wp:inline>
        </w:drawing>
      </w:r>
    </w:p>
    <w:p w14:paraId="66A05D95" w14:textId="126FA3CB" w:rsidR="00864539" w:rsidRDefault="00C524C5" w:rsidP="00684811">
      <w:pPr>
        <w:rPr>
          <w:lang w:bidi="ar-SA"/>
        </w:rPr>
      </w:pPr>
      <w:r w:rsidRPr="00592AD5">
        <w:rPr>
          <w:rStyle w:val="CrossRefChar"/>
        </w:rPr>
        <w:fldChar w:fldCharType="begin"/>
      </w:r>
      <w:r w:rsidRPr="00592AD5">
        <w:rPr>
          <w:rStyle w:val="CrossRefChar"/>
        </w:rPr>
        <w:instrText xml:space="preserve"> REF _Ref122191130 \h </w:instrText>
      </w:r>
      <w:r w:rsidR="00592AD5">
        <w:rPr>
          <w:rStyle w:val="CrossRefChar"/>
        </w:rPr>
        <w:instrText xml:space="preserve"> \* MERGEFORMAT </w:instrText>
      </w:r>
      <w:r w:rsidRPr="00592AD5">
        <w:rPr>
          <w:rStyle w:val="CrossRefChar"/>
        </w:rPr>
      </w:r>
      <w:r w:rsidRPr="00592AD5">
        <w:rPr>
          <w:rStyle w:val="CrossRefChar"/>
        </w:rPr>
        <w:fldChar w:fldCharType="separate"/>
      </w:r>
      <w:r w:rsidR="002B7A59" w:rsidRPr="002B7A59">
        <w:rPr>
          <w:rStyle w:val="CrossRefChar"/>
          <w:rFonts w:hint="eastAsia"/>
        </w:rPr>
        <w:t xml:space="preserve">Figure </w:t>
      </w:r>
      <w:r w:rsidR="00571B44" w:rsidRPr="00217E87">
        <w:rPr>
          <w:rStyle w:val="CrossRefChar"/>
        </w:rPr>
        <w:t>106</w:t>
      </w:r>
      <w:r w:rsidRPr="00592AD5">
        <w:rPr>
          <w:rStyle w:val="CrossRefChar"/>
        </w:rPr>
        <w:fldChar w:fldCharType="end"/>
      </w:r>
      <w:r w:rsidRPr="00217E87">
        <w:rPr>
          <w:rStyle w:val="CrossRefChar"/>
        </w:rPr>
        <w:t xml:space="preserve"> </w:t>
      </w:r>
      <w:r>
        <w:rPr>
          <w:lang w:bidi="ar-SA"/>
        </w:rPr>
        <w:t xml:space="preserve">shows the condition of equipment replaced by ductless heat pumps, central air conditioners, and </w:t>
      </w:r>
      <w:r w:rsidR="00592AD5">
        <w:rPr>
          <w:lang w:bidi="ar-SA"/>
        </w:rPr>
        <w:t xml:space="preserve">geothermal heat pumps. </w:t>
      </w:r>
    </w:p>
    <w:p w14:paraId="313315B1" w14:textId="06208F20" w:rsidR="00864539" w:rsidRDefault="00864539" w:rsidP="00864539">
      <w:pPr>
        <w:pStyle w:val="ApCaption"/>
        <w:rPr>
          <w:rFonts w:hint="eastAsia"/>
        </w:rPr>
      </w:pPr>
      <w:bookmarkStart w:id="3657" w:name="_Ref122191130"/>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571B44">
        <w:rPr>
          <w:noProof/>
        </w:rPr>
        <w:t>106</w:t>
      </w:r>
      <w:r w:rsidR="00F92EC9">
        <w:fldChar w:fldCharType="end"/>
      </w:r>
      <w:bookmarkEnd w:id="3657"/>
      <w:r>
        <w:t>: Free-Ridership Condition of Replaced Equipment,</w:t>
      </w:r>
      <w:r>
        <w:br/>
        <w:t xml:space="preserve"> HVAC</w:t>
      </w:r>
      <w:r>
        <w:br/>
      </w:r>
      <w:r w:rsidRPr="00103C7C">
        <w:rPr>
          <w:rFonts w:ascii="Arial" w:hAnsi="Arial" w:cs="Arial"/>
          <w:b w:val="0"/>
          <w:bCs w:val="0"/>
          <w:noProof/>
          <w:sz w:val="22"/>
          <w:szCs w:val="16"/>
        </w:rPr>
        <w:t xml:space="preserve">(source: </w:t>
      </w:r>
      <w:r w:rsidR="00592AD5">
        <w:rPr>
          <w:rFonts w:ascii="Arial" w:hAnsi="Arial" w:cs="Arial"/>
          <w:b w:val="0"/>
          <w:bCs w:val="0"/>
          <w:noProof/>
          <w:sz w:val="22"/>
          <w:szCs w:val="16"/>
        </w:rPr>
        <w:t>P</w:t>
      </w:r>
      <w:r w:rsidRPr="00103C7C">
        <w:rPr>
          <w:rFonts w:ascii="Arial" w:hAnsi="Arial" w:cs="Arial"/>
          <w:b w:val="0"/>
          <w:bCs w:val="0"/>
          <w:noProof/>
          <w:sz w:val="22"/>
          <w:szCs w:val="16"/>
        </w:rPr>
        <w:t>articipant survey)</w:t>
      </w:r>
    </w:p>
    <w:p w14:paraId="0FD3E4BF" w14:textId="0210F7F6" w:rsidR="00864539" w:rsidRDefault="00864539" w:rsidP="00684811">
      <w:pPr>
        <w:jc w:val="center"/>
        <w:rPr>
          <w:lang w:bidi="ar-SA"/>
        </w:rPr>
      </w:pPr>
      <w:r>
        <w:rPr>
          <w:noProof/>
        </w:rPr>
        <w:drawing>
          <wp:inline distT="0" distB="0" distL="0" distR="0" wp14:anchorId="368E44B3" wp14:editId="0AEE46CB">
            <wp:extent cx="4572000" cy="2113573"/>
            <wp:effectExtent l="0" t="0" r="0" b="1270"/>
            <wp:docPr id="101" name="Picture 101" descr="Char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8" name="Picture 1669777998" descr="Chart, timeline&#10;&#10;Description automatically generated"/>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4572000" cy="2113573"/>
                    </a:xfrm>
                    <a:prstGeom prst="rect">
                      <a:avLst/>
                    </a:prstGeom>
                    <a:noFill/>
                    <a:ln>
                      <a:noFill/>
                    </a:ln>
                  </pic:spPr>
                </pic:pic>
              </a:graphicData>
            </a:graphic>
          </wp:inline>
        </w:drawing>
      </w:r>
    </w:p>
    <w:p w14:paraId="13BE4195" w14:textId="1F79D375" w:rsidR="00864539" w:rsidRDefault="0089287B" w:rsidP="006301DB">
      <w:pPr>
        <w:rPr>
          <w:lang w:bidi="ar-SA"/>
        </w:rPr>
      </w:pPr>
      <w:r>
        <w:rPr>
          <w:lang w:bidi="ar-SA"/>
        </w:rPr>
        <w:t xml:space="preserve">Among respondents whose previous HVAC equipment </w:t>
      </w:r>
      <w:r w:rsidR="000F67EB">
        <w:rPr>
          <w:lang w:bidi="ar-SA"/>
        </w:rPr>
        <w:t xml:space="preserve">needed minor or no repair, six of eight respondents who installed ductless heat pumps and one respondent who installed a geothermal heat pump thought their equipment would have continued working for another two years. </w:t>
      </w:r>
    </w:p>
    <w:p w14:paraId="04E6A475" w14:textId="0C9FFAD3" w:rsidR="00864539" w:rsidRDefault="00EB1048" w:rsidP="00684811">
      <w:pPr>
        <w:pStyle w:val="ApHeading3"/>
        <w:rPr>
          <w:rFonts w:hint="eastAsia"/>
        </w:rPr>
      </w:pPr>
      <w:bookmarkStart w:id="3658" w:name="_Toc115298234"/>
      <w:bookmarkStart w:id="3659" w:name="_Toc116989314"/>
      <w:bookmarkStart w:id="3660" w:name="FRBenchmark"/>
      <w:r>
        <w:t xml:space="preserve">FR </w:t>
      </w:r>
      <w:r w:rsidR="00864539" w:rsidRPr="00684811">
        <w:t>Benchmarking</w:t>
      </w:r>
      <w:bookmarkEnd w:id="3658"/>
      <w:bookmarkEnd w:id="3659"/>
    </w:p>
    <w:bookmarkEnd w:id="3660"/>
    <w:p w14:paraId="1F3FE03E" w14:textId="4BAB7A5D" w:rsidR="00864539" w:rsidRDefault="00864539" w:rsidP="00864539">
      <w:pPr>
        <w:spacing w:after="0"/>
        <w:jc w:val="left"/>
      </w:pPr>
      <w:r w:rsidRPr="008E0FB4">
        <w:rPr>
          <w:rStyle w:val="CrossRefChar"/>
          <w:highlight w:val="yellow"/>
        </w:rPr>
        <w:fldChar w:fldCharType="begin"/>
      </w:r>
      <w:r w:rsidRPr="008E0FB4">
        <w:rPr>
          <w:rStyle w:val="CrossRefChar"/>
        </w:rPr>
        <w:instrText xml:space="preserve"> REF _Ref112669717 \h </w:instrText>
      </w:r>
      <w:r>
        <w:rPr>
          <w:rStyle w:val="CrossRefChar"/>
          <w:highlight w:val="yellow"/>
        </w:rPr>
        <w:instrText xml:space="preserve"> \* MERGEFORMAT </w:instrText>
      </w:r>
      <w:r w:rsidRPr="008E0FB4">
        <w:rPr>
          <w:rStyle w:val="CrossRefChar"/>
          <w:highlight w:val="yellow"/>
        </w:rPr>
      </w:r>
      <w:r w:rsidRPr="008E0FB4">
        <w:rPr>
          <w:rStyle w:val="CrossRefChar"/>
          <w:highlight w:val="yellow"/>
        </w:rPr>
        <w:fldChar w:fldCharType="separate"/>
      </w:r>
      <w:r w:rsidR="002B7A59" w:rsidRPr="002B7A59">
        <w:rPr>
          <w:rStyle w:val="CrossRefChar"/>
        </w:rPr>
        <w:t xml:space="preserve">Table </w:t>
      </w:r>
      <w:r w:rsidR="00571B44" w:rsidRPr="00CD3FDE">
        <w:rPr>
          <w:rStyle w:val="CrossRefChar"/>
        </w:rPr>
        <w:t>56</w:t>
      </w:r>
      <w:r w:rsidRPr="008E0FB4">
        <w:rPr>
          <w:rStyle w:val="CrossRefChar"/>
          <w:highlight w:val="yellow"/>
        </w:rPr>
        <w:fldChar w:fldCharType="end"/>
      </w:r>
      <w:r>
        <w:rPr>
          <w:lang w:bidi="ar-SA"/>
        </w:rPr>
        <w:t xml:space="preserve"> </w:t>
      </w:r>
      <w:r>
        <w:t>shows free-ridership values from other NTG studies in the mid-Atlantic and Northeast that estimated NTG by measure. For the purposes of comparison to past Connecticut HES studies, we note that the R4 study had a different NTG approach than the R1983 study, which used the Massachusetts NTG algorithm with a LAM-adjusted scale. Due to the similarities in NTG methodology and program design, the Massachusetts values are likely the closest benchmark for the measure-level free-ridership reported in R1983.</w:t>
      </w:r>
    </w:p>
    <w:p w14:paraId="708A65CA" w14:textId="7C9E630F" w:rsidR="00864539" w:rsidRDefault="00864539" w:rsidP="00F95A80">
      <w:pPr>
        <w:pStyle w:val="ApCaption"/>
        <w:keepNext w:val="0"/>
        <w:rPr>
          <w:rFonts w:hint="eastAsia"/>
        </w:rPr>
      </w:pPr>
      <w:bookmarkStart w:id="3661" w:name="_Ref112669717"/>
      <w:r>
        <w:t xml:space="preserve">Table </w:t>
      </w:r>
      <w:r>
        <w:fldChar w:fldCharType="begin"/>
      </w:r>
      <w:r>
        <w:instrText>SEQ Table \* ARABIC</w:instrText>
      </w:r>
      <w:r>
        <w:fldChar w:fldCharType="separate"/>
      </w:r>
      <w:r w:rsidR="00571B44">
        <w:rPr>
          <w:noProof/>
        </w:rPr>
        <w:t>56</w:t>
      </w:r>
      <w:r>
        <w:fldChar w:fldCharType="end"/>
      </w:r>
      <w:bookmarkEnd w:id="3661"/>
      <w:r>
        <w:t>: Free-Ridership Benchmark Values</w:t>
      </w:r>
    </w:p>
    <w:tbl>
      <w:tblPr>
        <w:tblStyle w:val="AppendixEven"/>
        <w:tblW w:w="0" w:type="auto"/>
        <w:tblLook w:val="04A0" w:firstRow="1" w:lastRow="0" w:firstColumn="1" w:lastColumn="0" w:noHBand="0" w:noVBand="1"/>
      </w:tblPr>
      <w:tblGrid>
        <w:gridCol w:w="2946"/>
        <w:gridCol w:w="1205"/>
        <w:gridCol w:w="1839"/>
        <w:gridCol w:w="1933"/>
        <w:gridCol w:w="1437"/>
      </w:tblGrid>
      <w:tr w:rsidR="002D4492" w14:paraId="7968D4FD" w14:textId="77777777" w:rsidTr="007C1BEC">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086FEA3A" w14:textId="77777777" w:rsidR="00864539" w:rsidRPr="007C1BEC" w:rsidRDefault="00864539" w:rsidP="007C1BEC">
            <w:pPr>
              <w:pStyle w:val="Tableleft"/>
              <w:keepNext w:val="0"/>
              <w:spacing w:before="40" w:after="40" w:line="240" w:lineRule="auto"/>
              <w:rPr>
                <w:rFonts w:cs="Arial"/>
                <w:lang w:bidi="ar-SA"/>
              </w:rPr>
            </w:pPr>
            <w:r w:rsidRPr="007C1BEC">
              <w:rPr>
                <w:rFonts w:cs="Arial"/>
                <w:lang w:bidi="ar-SA"/>
              </w:rPr>
              <w:t>Measure</w:t>
            </w:r>
          </w:p>
        </w:tc>
        <w:tc>
          <w:tcPr>
            <w:tcW w:w="0" w:type="auto"/>
            <w:vAlign w:val="center"/>
          </w:tcPr>
          <w:p w14:paraId="48795FA7" w14:textId="77777777" w:rsidR="00864539" w:rsidRPr="007C1BEC" w:rsidRDefault="00864539" w:rsidP="007C1BEC">
            <w:pPr>
              <w:pStyle w:val="Tableleft"/>
              <w:keepNext w:val="0"/>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R1983 FR</w:t>
            </w:r>
          </w:p>
        </w:tc>
        <w:tc>
          <w:tcPr>
            <w:tcW w:w="0" w:type="auto"/>
            <w:vAlign w:val="center"/>
          </w:tcPr>
          <w:p w14:paraId="7357666D" w14:textId="77777777" w:rsidR="00864539" w:rsidRPr="007C1BEC" w:rsidRDefault="00864539" w:rsidP="007C1BEC">
            <w:pPr>
              <w:pStyle w:val="Tableleft"/>
              <w:keepNext w:val="0"/>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Benchmark FR</w:t>
            </w:r>
          </w:p>
        </w:tc>
        <w:tc>
          <w:tcPr>
            <w:tcW w:w="0" w:type="auto"/>
            <w:vAlign w:val="center"/>
          </w:tcPr>
          <w:p w14:paraId="7B015EDA" w14:textId="77777777" w:rsidR="00864539" w:rsidRPr="007C1BEC" w:rsidRDefault="00864539" w:rsidP="007C1BEC">
            <w:pPr>
              <w:pStyle w:val="Tableleft"/>
              <w:keepNext w:val="0"/>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Benchmark Year</w:t>
            </w:r>
          </w:p>
        </w:tc>
        <w:tc>
          <w:tcPr>
            <w:tcW w:w="0" w:type="auto"/>
            <w:vAlign w:val="center"/>
          </w:tcPr>
          <w:p w14:paraId="7EA0C9C0" w14:textId="77777777" w:rsidR="00864539" w:rsidRPr="007C1BEC" w:rsidRDefault="00864539" w:rsidP="007C1BEC">
            <w:pPr>
              <w:pStyle w:val="Tableleft"/>
              <w:keepNext w:val="0"/>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State</w:t>
            </w:r>
          </w:p>
        </w:tc>
      </w:tr>
      <w:tr w:rsidR="00864539" w14:paraId="489FA8EB" w14:textId="77777777" w:rsidTr="007C1BEC">
        <w:trPr>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45BFF30F" w14:textId="77777777" w:rsidR="00864539" w:rsidRPr="007C1BEC" w:rsidRDefault="00864539" w:rsidP="007C1BEC">
            <w:pPr>
              <w:pStyle w:val="Tableleft"/>
              <w:keepNext w:val="0"/>
              <w:spacing w:before="40" w:after="40" w:line="240" w:lineRule="auto"/>
              <w:rPr>
                <w:rFonts w:cs="Arial"/>
                <w:lang w:bidi="ar-SA"/>
              </w:rPr>
            </w:pPr>
            <w:r w:rsidRPr="007C1BEC">
              <w:rPr>
                <w:rFonts w:cs="Arial"/>
                <w:lang w:eastAsia="ja-JP"/>
              </w:rPr>
              <w:t>Door and/or window weatherization</w:t>
            </w:r>
          </w:p>
        </w:tc>
        <w:tc>
          <w:tcPr>
            <w:tcW w:w="0" w:type="auto"/>
            <w:vAlign w:val="center"/>
          </w:tcPr>
          <w:p w14:paraId="6FDC57BE"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eastAsia="ja-JP"/>
              </w:rPr>
              <w:t>28%</w:t>
            </w:r>
            <w:r w:rsidRPr="007C1BEC">
              <w:rPr>
                <w:rFonts w:cs="Arial"/>
                <w:vertAlign w:val="superscript"/>
                <w:lang w:eastAsia="ja-JP"/>
              </w:rPr>
              <w:t>1</w:t>
            </w:r>
          </w:p>
        </w:tc>
        <w:tc>
          <w:tcPr>
            <w:tcW w:w="0" w:type="auto"/>
            <w:vAlign w:val="center"/>
          </w:tcPr>
          <w:p w14:paraId="731F174C"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eastAsia="ja-JP"/>
              </w:rPr>
              <w:t>--</w:t>
            </w:r>
          </w:p>
        </w:tc>
        <w:tc>
          <w:tcPr>
            <w:tcW w:w="0" w:type="auto"/>
            <w:vAlign w:val="center"/>
          </w:tcPr>
          <w:p w14:paraId="0ACDA172"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eastAsia="ja-JP"/>
              </w:rPr>
              <w:t>--</w:t>
            </w:r>
          </w:p>
        </w:tc>
        <w:tc>
          <w:tcPr>
            <w:tcW w:w="0" w:type="auto"/>
            <w:vAlign w:val="center"/>
          </w:tcPr>
          <w:p w14:paraId="0DB73602"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eastAsia="ja-JP"/>
              </w:rPr>
              <w:t>--</w:t>
            </w:r>
          </w:p>
        </w:tc>
      </w:tr>
      <w:tr w:rsidR="00864539" w14:paraId="558F1169" w14:textId="77777777" w:rsidTr="007C1BE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30201012" w14:textId="77777777" w:rsidR="00864539" w:rsidRPr="007C1BEC" w:rsidRDefault="00864539" w:rsidP="007C1BEC">
            <w:pPr>
              <w:pStyle w:val="Tableleft"/>
              <w:keepNext w:val="0"/>
              <w:spacing w:before="40" w:after="40" w:line="240" w:lineRule="auto"/>
              <w:rPr>
                <w:rFonts w:cs="Arial"/>
                <w:lang w:bidi="ar-SA"/>
              </w:rPr>
            </w:pPr>
            <w:r w:rsidRPr="007C1BEC">
              <w:rPr>
                <w:rFonts w:cs="Arial"/>
                <w:lang w:eastAsia="ja-JP"/>
              </w:rPr>
              <w:t>Duct sealing</w:t>
            </w:r>
          </w:p>
        </w:tc>
        <w:tc>
          <w:tcPr>
            <w:tcW w:w="0" w:type="auto"/>
            <w:vAlign w:val="center"/>
          </w:tcPr>
          <w:p w14:paraId="59154E11"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eastAsia="ja-JP"/>
              </w:rPr>
              <w:t>14%</w:t>
            </w:r>
          </w:p>
        </w:tc>
        <w:tc>
          <w:tcPr>
            <w:tcW w:w="0" w:type="auto"/>
            <w:vAlign w:val="center"/>
          </w:tcPr>
          <w:p w14:paraId="2160BF9D"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eastAsia="ja-JP"/>
              </w:rPr>
              <w:t>18%</w:t>
            </w:r>
          </w:p>
        </w:tc>
        <w:tc>
          <w:tcPr>
            <w:tcW w:w="0" w:type="auto"/>
            <w:vAlign w:val="center"/>
          </w:tcPr>
          <w:p w14:paraId="17A3B0EC"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eastAsia="ja-JP"/>
              </w:rPr>
              <w:t>2014</w:t>
            </w:r>
          </w:p>
        </w:tc>
        <w:tc>
          <w:tcPr>
            <w:tcW w:w="0" w:type="auto"/>
            <w:vAlign w:val="center"/>
          </w:tcPr>
          <w:p w14:paraId="7DC6FAC3"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eastAsia="ja-JP"/>
              </w:rPr>
              <w:t>CT</w:t>
            </w:r>
            <w:r w:rsidRPr="007C1BEC">
              <w:rPr>
                <w:rFonts w:cs="Arial"/>
                <w:vertAlign w:val="superscript"/>
                <w:lang w:eastAsia="ja-JP"/>
              </w:rPr>
              <w:t>3</w:t>
            </w:r>
          </w:p>
        </w:tc>
      </w:tr>
      <w:tr w:rsidR="00864539" w14:paraId="24FD3999" w14:textId="77777777" w:rsidTr="007C1BEC">
        <w:trPr>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6C9BCBAC" w14:textId="77777777" w:rsidR="00864539" w:rsidRPr="007C1BEC" w:rsidRDefault="00864539" w:rsidP="007C1BEC">
            <w:pPr>
              <w:pStyle w:val="Tableleft"/>
              <w:keepNext w:val="0"/>
              <w:spacing w:before="40" w:after="40" w:line="240" w:lineRule="auto"/>
              <w:rPr>
                <w:rFonts w:cs="Arial"/>
                <w:lang w:bidi="ar-SA"/>
              </w:rPr>
            </w:pPr>
            <w:r w:rsidRPr="007C1BEC">
              <w:rPr>
                <w:rFonts w:cs="Arial"/>
                <w:lang w:eastAsia="ja-JP"/>
              </w:rPr>
              <w:t>Water-saving measures</w:t>
            </w:r>
            <w:r w:rsidRPr="007C1BEC">
              <w:rPr>
                <w:rFonts w:cs="Arial"/>
                <w:vertAlign w:val="superscript"/>
                <w:lang w:eastAsia="ja-JP"/>
              </w:rPr>
              <w:t>2</w:t>
            </w:r>
          </w:p>
        </w:tc>
        <w:tc>
          <w:tcPr>
            <w:tcW w:w="0" w:type="auto"/>
            <w:vAlign w:val="center"/>
          </w:tcPr>
          <w:p w14:paraId="2FE18038"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eastAsia="ja-JP"/>
              </w:rPr>
              <w:t>20%</w:t>
            </w:r>
          </w:p>
        </w:tc>
        <w:tc>
          <w:tcPr>
            <w:tcW w:w="0" w:type="auto"/>
            <w:vAlign w:val="center"/>
          </w:tcPr>
          <w:p w14:paraId="7900AC32"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eastAsia="ja-JP"/>
              </w:rPr>
              <w:t>20%</w:t>
            </w:r>
          </w:p>
        </w:tc>
        <w:tc>
          <w:tcPr>
            <w:tcW w:w="0" w:type="auto"/>
            <w:vAlign w:val="center"/>
          </w:tcPr>
          <w:p w14:paraId="29DB01C9"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eastAsia="ja-JP"/>
              </w:rPr>
              <w:t>2014</w:t>
            </w:r>
          </w:p>
        </w:tc>
        <w:tc>
          <w:tcPr>
            <w:tcW w:w="0" w:type="auto"/>
            <w:vAlign w:val="center"/>
          </w:tcPr>
          <w:p w14:paraId="51E04D2B"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eastAsia="ja-JP"/>
              </w:rPr>
              <w:t>CT</w:t>
            </w:r>
            <w:r w:rsidRPr="007C1BEC">
              <w:rPr>
                <w:rFonts w:cs="Arial"/>
                <w:vertAlign w:val="superscript"/>
                <w:lang w:eastAsia="ja-JP"/>
              </w:rPr>
              <w:t>3</w:t>
            </w:r>
          </w:p>
        </w:tc>
      </w:tr>
      <w:tr w:rsidR="00864539" w14:paraId="27F6433D" w14:textId="77777777" w:rsidTr="007C1BE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2197674B" w14:textId="77777777" w:rsidR="00864539" w:rsidRPr="007C1BEC" w:rsidRDefault="00864539" w:rsidP="007C1BEC">
            <w:pPr>
              <w:pStyle w:val="Tableleft"/>
              <w:keepNext w:val="0"/>
              <w:spacing w:before="40" w:after="40" w:line="240" w:lineRule="auto"/>
              <w:rPr>
                <w:rFonts w:cs="Arial"/>
                <w:lang w:bidi="ar-SA"/>
              </w:rPr>
            </w:pPr>
            <w:r w:rsidRPr="007C1BEC">
              <w:rPr>
                <w:rFonts w:cs="Arial"/>
              </w:rPr>
              <w:t>Blower-door-guided air sealing</w:t>
            </w:r>
          </w:p>
        </w:tc>
        <w:tc>
          <w:tcPr>
            <w:tcW w:w="0" w:type="auto"/>
            <w:vAlign w:val="center"/>
          </w:tcPr>
          <w:p w14:paraId="48627160"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11%</w:t>
            </w:r>
          </w:p>
        </w:tc>
        <w:tc>
          <w:tcPr>
            <w:tcW w:w="0" w:type="auto"/>
            <w:vAlign w:val="center"/>
          </w:tcPr>
          <w:p w14:paraId="03A45482"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25%</w:t>
            </w:r>
            <w:r w:rsidRPr="007C1BEC">
              <w:rPr>
                <w:rFonts w:cs="Arial"/>
                <w:lang w:bidi="ar-SA"/>
              </w:rPr>
              <w:br/>
              <w:t>12%</w:t>
            </w:r>
          </w:p>
        </w:tc>
        <w:tc>
          <w:tcPr>
            <w:tcW w:w="0" w:type="auto"/>
            <w:vAlign w:val="center"/>
          </w:tcPr>
          <w:p w14:paraId="524AB087"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2014</w:t>
            </w:r>
            <w:r w:rsidRPr="007C1BEC">
              <w:rPr>
                <w:rFonts w:cs="Arial"/>
                <w:lang w:bidi="ar-SA"/>
              </w:rPr>
              <w:br/>
              <w:t>2019</w:t>
            </w:r>
          </w:p>
        </w:tc>
        <w:tc>
          <w:tcPr>
            <w:tcW w:w="0" w:type="auto"/>
            <w:vAlign w:val="center"/>
          </w:tcPr>
          <w:p w14:paraId="166318D1"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vertAlign w:val="superscript"/>
                <w:lang w:eastAsia="ja-JP"/>
              </w:rPr>
            </w:pPr>
            <w:r w:rsidRPr="007C1BEC">
              <w:rPr>
                <w:rFonts w:cs="Arial"/>
                <w:lang w:eastAsia="ja-JP"/>
              </w:rPr>
              <w:t>CT</w:t>
            </w:r>
            <w:r w:rsidRPr="007C1BEC">
              <w:rPr>
                <w:rFonts w:cs="Arial"/>
                <w:vertAlign w:val="superscript"/>
                <w:lang w:eastAsia="ja-JP"/>
              </w:rPr>
              <w:t>3</w:t>
            </w:r>
          </w:p>
          <w:p w14:paraId="72BBC15F"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vertAlign w:val="superscript"/>
                <w:lang w:bidi="ar-SA"/>
              </w:rPr>
            </w:pPr>
            <w:r w:rsidRPr="007C1BEC">
              <w:rPr>
                <w:rFonts w:cs="Arial"/>
                <w:lang w:bidi="ar-SA"/>
              </w:rPr>
              <w:t>MA</w:t>
            </w:r>
            <w:r w:rsidRPr="007C1BEC">
              <w:rPr>
                <w:rFonts w:cs="Arial"/>
                <w:vertAlign w:val="superscript"/>
                <w:lang w:bidi="ar-SA"/>
              </w:rPr>
              <w:t>4</w:t>
            </w:r>
          </w:p>
        </w:tc>
      </w:tr>
      <w:tr w:rsidR="00864539" w14:paraId="560B1DA4" w14:textId="77777777" w:rsidTr="007C1BEC">
        <w:trPr>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2D7E3A07" w14:textId="77777777" w:rsidR="00864539" w:rsidRPr="007C1BEC" w:rsidRDefault="00864539" w:rsidP="007C1BEC">
            <w:pPr>
              <w:pStyle w:val="Tableleft"/>
              <w:keepNext w:val="0"/>
              <w:spacing w:before="40" w:after="40" w:line="240" w:lineRule="auto"/>
              <w:rPr>
                <w:rFonts w:cs="Arial"/>
                <w:lang w:bidi="ar-SA"/>
              </w:rPr>
            </w:pPr>
            <w:r w:rsidRPr="007C1BEC">
              <w:rPr>
                <w:rFonts w:cs="Arial"/>
                <w:lang w:bidi="ar-SA"/>
              </w:rPr>
              <w:t>Pipe/tank insulation</w:t>
            </w:r>
          </w:p>
        </w:tc>
        <w:tc>
          <w:tcPr>
            <w:tcW w:w="0" w:type="auto"/>
            <w:vAlign w:val="center"/>
          </w:tcPr>
          <w:p w14:paraId="5E84E13A"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28%</w:t>
            </w:r>
          </w:p>
        </w:tc>
        <w:tc>
          <w:tcPr>
            <w:tcW w:w="0" w:type="auto"/>
            <w:vAlign w:val="center"/>
          </w:tcPr>
          <w:p w14:paraId="2AC1613D"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vertAlign w:val="superscript"/>
                <w:lang w:bidi="ar-SA"/>
              </w:rPr>
            </w:pPr>
            <w:r w:rsidRPr="007C1BEC">
              <w:rPr>
                <w:rFonts w:cs="Arial"/>
                <w:lang w:bidi="ar-SA"/>
              </w:rPr>
              <w:t>28%</w:t>
            </w:r>
            <w:r w:rsidRPr="007C1BEC">
              <w:rPr>
                <w:rFonts w:cs="Arial"/>
                <w:lang w:bidi="ar-SA"/>
              </w:rPr>
              <w:br/>
              <w:t>21%</w:t>
            </w:r>
            <w:r w:rsidRPr="007C1BEC">
              <w:rPr>
                <w:rFonts w:cs="Arial"/>
                <w:vertAlign w:val="superscript"/>
                <w:lang w:bidi="ar-SA"/>
              </w:rPr>
              <w:t>8</w:t>
            </w:r>
          </w:p>
        </w:tc>
        <w:tc>
          <w:tcPr>
            <w:tcW w:w="0" w:type="auto"/>
            <w:vAlign w:val="center"/>
          </w:tcPr>
          <w:p w14:paraId="57BC1B9A"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2014</w:t>
            </w:r>
            <w:r w:rsidRPr="007C1BEC">
              <w:rPr>
                <w:rFonts w:cs="Arial"/>
                <w:lang w:bidi="ar-SA"/>
              </w:rPr>
              <w:br/>
              <w:t>2018-19</w:t>
            </w:r>
          </w:p>
        </w:tc>
        <w:tc>
          <w:tcPr>
            <w:tcW w:w="0" w:type="auto"/>
            <w:vAlign w:val="center"/>
          </w:tcPr>
          <w:p w14:paraId="667BD6DB" w14:textId="0720470A"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vertAlign w:val="superscript"/>
                <w:lang w:eastAsia="ja-JP"/>
              </w:rPr>
            </w:pPr>
            <w:r w:rsidRPr="007C1BEC">
              <w:rPr>
                <w:rFonts w:cs="Arial"/>
                <w:lang w:eastAsia="ja-JP"/>
              </w:rPr>
              <w:t>CT</w:t>
            </w:r>
            <w:r w:rsidRPr="007C1BEC">
              <w:rPr>
                <w:rFonts w:cs="Arial"/>
                <w:vertAlign w:val="superscript"/>
                <w:lang w:eastAsia="ja-JP"/>
              </w:rPr>
              <w:t>3</w:t>
            </w:r>
          </w:p>
          <w:p w14:paraId="37EE8FB0"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vertAlign w:val="superscript"/>
                <w:lang w:bidi="ar-SA"/>
              </w:rPr>
            </w:pPr>
            <w:r w:rsidRPr="007C1BEC">
              <w:rPr>
                <w:rFonts w:cs="Arial"/>
                <w:lang w:bidi="ar-SA"/>
              </w:rPr>
              <w:t>PA (PECO)</w:t>
            </w:r>
            <w:r w:rsidRPr="007C1BEC">
              <w:rPr>
                <w:rFonts w:cs="Arial"/>
                <w:vertAlign w:val="superscript"/>
                <w:lang w:bidi="ar-SA"/>
              </w:rPr>
              <w:t>6</w:t>
            </w:r>
          </w:p>
        </w:tc>
      </w:tr>
      <w:tr w:rsidR="00864539" w14:paraId="6A6670AB" w14:textId="77777777" w:rsidTr="007C1BE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037CFA18" w14:textId="77777777" w:rsidR="00864539" w:rsidRPr="007C1BEC" w:rsidRDefault="00864539" w:rsidP="007C1BEC">
            <w:pPr>
              <w:pStyle w:val="Tableleft"/>
              <w:keepNext w:val="0"/>
              <w:spacing w:before="40" w:after="40" w:line="240" w:lineRule="auto"/>
              <w:rPr>
                <w:rFonts w:cs="Arial"/>
                <w:vertAlign w:val="superscript"/>
                <w:lang w:bidi="ar-SA"/>
              </w:rPr>
            </w:pPr>
            <w:r w:rsidRPr="001C5D6C">
              <w:rPr>
                <w:rFonts w:cs="Arial"/>
                <w:color w:val="000000"/>
                <w:kern w:val="24"/>
              </w:rPr>
              <w:t>Energy-</w:t>
            </w:r>
            <w:r>
              <w:rPr>
                <w:rFonts w:cs="Arial"/>
                <w:color w:val="000000"/>
                <w:kern w:val="24"/>
              </w:rPr>
              <w:t>E</w:t>
            </w:r>
            <w:r w:rsidRPr="001C5D6C">
              <w:rPr>
                <w:rFonts w:cs="Arial"/>
                <w:color w:val="000000"/>
                <w:kern w:val="24"/>
              </w:rPr>
              <w:t xml:space="preserve">fficient </w:t>
            </w:r>
            <w:r w:rsidRPr="007C1BEC">
              <w:rPr>
                <w:rFonts w:cs="Arial"/>
              </w:rPr>
              <w:t>LED Light Bulbs</w:t>
            </w:r>
            <w:r w:rsidRPr="007C1BEC">
              <w:rPr>
                <w:rFonts w:cs="Arial"/>
                <w:vertAlign w:val="superscript"/>
              </w:rPr>
              <w:t>2</w:t>
            </w:r>
          </w:p>
        </w:tc>
        <w:tc>
          <w:tcPr>
            <w:tcW w:w="0" w:type="auto"/>
            <w:vAlign w:val="center"/>
          </w:tcPr>
          <w:p w14:paraId="6C931234"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36%</w:t>
            </w:r>
          </w:p>
        </w:tc>
        <w:tc>
          <w:tcPr>
            <w:tcW w:w="0" w:type="auto"/>
            <w:vAlign w:val="center"/>
          </w:tcPr>
          <w:p w14:paraId="612E4A87"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55%</w:t>
            </w:r>
            <w:r w:rsidRPr="007C1BEC">
              <w:rPr>
                <w:rFonts w:cs="Arial"/>
                <w:lang w:bidi="ar-SA"/>
              </w:rPr>
              <w:br/>
              <w:t>53-58%</w:t>
            </w:r>
          </w:p>
        </w:tc>
        <w:tc>
          <w:tcPr>
            <w:tcW w:w="0" w:type="auto"/>
            <w:vAlign w:val="center"/>
          </w:tcPr>
          <w:p w14:paraId="47EDFDC6"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2014</w:t>
            </w:r>
            <w:r w:rsidRPr="007C1BEC">
              <w:rPr>
                <w:rFonts w:cs="Arial"/>
                <w:lang w:bidi="ar-SA"/>
              </w:rPr>
              <w:br/>
              <w:t>2018-2019</w:t>
            </w:r>
          </w:p>
        </w:tc>
        <w:tc>
          <w:tcPr>
            <w:tcW w:w="0" w:type="auto"/>
            <w:vAlign w:val="center"/>
          </w:tcPr>
          <w:p w14:paraId="102D81E1" w14:textId="7C51F650"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vertAlign w:val="superscript"/>
                <w:lang w:eastAsia="ja-JP"/>
              </w:rPr>
            </w:pPr>
            <w:r w:rsidRPr="007C1BEC">
              <w:rPr>
                <w:rFonts w:cs="Arial"/>
                <w:lang w:eastAsia="ja-JP"/>
              </w:rPr>
              <w:t>CT</w:t>
            </w:r>
            <w:r w:rsidRPr="007C1BEC">
              <w:rPr>
                <w:rFonts w:cs="Arial"/>
                <w:vertAlign w:val="superscript"/>
                <w:lang w:eastAsia="ja-JP"/>
              </w:rPr>
              <w:t>3</w:t>
            </w:r>
          </w:p>
          <w:p w14:paraId="3CDC4C43"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PA (PECO)</w:t>
            </w:r>
            <w:r w:rsidRPr="007C1BEC">
              <w:rPr>
                <w:rFonts w:cs="Arial"/>
                <w:vertAlign w:val="superscript"/>
                <w:lang w:bidi="ar-SA"/>
              </w:rPr>
              <w:t>6</w:t>
            </w:r>
          </w:p>
        </w:tc>
      </w:tr>
      <w:tr w:rsidR="00864539" w14:paraId="067BBED7" w14:textId="77777777" w:rsidTr="007C1BEC">
        <w:trPr>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76FD3126" w14:textId="77777777" w:rsidR="00864539" w:rsidRPr="007C1BEC" w:rsidRDefault="00864539" w:rsidP="007C1BEC">
            <w:pPr>
              <w:pStyle w:val="Tableleft"/>
              <w:keepNext w:val="0"/>
              <w:spacing w:before="40" w:after="40" w:line="240" w:lineRule="auto"/>
              <w:rPr>
                <w:rFonts w:cs="Arial"/>
                <w:lang w:bidi="ar-SA"/>
              </w:rPr>
            </w:pPr>
            <w:r w:rsidRPr="007C1BEC">
              <w:rPr>
                <w:rFonts w:cs="Arial"/>
                <w:lang w:bidi="ar-SA"/>
              </w:rPr>
              <w:t>Insulation</w:t>
            </w:r>
          </w:p>
        </w:tc>
        <w:tc>
          <w:tcPr>
            <w:tcW w:w="0" w:type="auto"/>
            <w:vAlign w:val="center"/>
          </w:tcPr>
          <w:p w14:paraId="6A53879F"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23%</w:t>
            </w:r>
          </w:p>
        </w:tc>
        <w:tc>
          <w:tcPr>
            <w:tcW w:w="0" w:type="auto"/>
            <w:vAlign w:val="center"/>
          </w:tcPr>
          <w:p w14:paraId="2186D2AE"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6%</w:t>
            </w:r>
            <w:r w:rsidRPr="007C1BEC">
              <w:rPr>
                <w:rFonts w:cs="Arial"/>
                <w:lang w:bidi="ar-SA"/>
              </w:rPr>
              <w:br/>
              <w:t>20%</w:t>
            </w:r>
          </w:p>
        </w:tc>
        <w:tc>
          <w:tcPr>
            <w:tcW w:w="0" w:type="auto"/>
            <w:vAlign w:val="center"/>
          </w:tcPr>
          <w:p w14:paraId="4C4D109C"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2014</w:t>
            </w:r>
            <w:r w:rsidRPr="007C1BEC">
              <w:rPr>
                <w:rFonts w:cs="Arial"/>
                <w:lang w:bidi="ar-SA"/>
              </w:rPr>
              <w:br/>
              <w:t>2019</w:t>
            </w:r>
          </w:p>
        </w:tc>
        <w:tc>
          <w:tcPr>
            <w:tcW w:w="0" w:type="auto"/>
            <w:vAlign w:val="center"/>
          </w:tcPr>
          <w:p w14:paraId="438321BD" w14:textId="6F63574B"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vertAlign w:val="superscript"/>
                <w:lang w:eastAsia="ja-JP"/>
              </w:rPr>
            </w:pPr>
            <w:r w:rsidRPr="007C1BEC">
              <w:rPr>
                <w:rFonts w:cs="Arial"/>
                <w:lang w:eastAsia="ja-JP"/>
              </w:rPr>
              <w:t>CT</w:t>
            </w:r>
            <w:r w:rsidRPr="007C1BEC">
              <w:rPr>
                <w:rFonts w:cs="Arial"/>
                <w:vertAlign w:val="superscript"/>
                <w:lang w:eastAsia="ja-JP"/>
              </w:rPr>
              <w:t>3</w:t>
            </w:r>
          </w:p>
          <w:p w14:paraId="18B22D2C"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MA</w:t>
            </w:r>
            <w:r w:rsidRPr="007C1BEC">
              <w:rPr>
                <w:rFonts w:cs="Arial"/>
                <w:vertAlign w:val="superscript"/>
                <w:lang w:bidi="ar-SA"/>
              </w:rPr>
              <w:t>4</w:t>
            </w:r>
          </w:p>
        </w:tc>
      </w:tr>
      <w:tr w:rsidR="00864539" w14:paraId="6062DA17" w14:textId="77777777" w:rsidTr="007C1BE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5454E704" w14:textId="77777777" w:rsidR="00864539" w:rsidRPr="007C1BEC" w:rsidRDefault="00864539" w:rsidP="007C1BEC">
            <w:pPr>
              <w:pStyle w:val="Tableleft"/>
              <w:keepNext w:val="0"/>
              <w:spacing w:before="40" w:after="40" w:line="240" w:lineRule="auto"/>
              <w:rPr>
                <w:rFonts w:cs="Arial"/>
                <w:lang w:bidi="ar-SA"/>
              </w:rPr>
            </w:pPr>
            <w:r w:rsidRPr="007C1BEC">
              <w:rPr>
                <w:rFonts w:cs="Arial"/>
                <w:lang w:bidi="ar-SA"/>
              </w:rPr>
              <w:t>Smart Thermostat</w:t>
            </w:r>
          </w:p>
        </w:tc>
        <w:tc>
          <w:tcPr>
            <w:tcW w:w="0" w:type="auto"/>
            <w:vAlign w:val="center"/>
          </w:tcPr>
          <w:p w14:paraId="582F6509"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34%</w:t>
            </w:r>
          </w:p>
        </w:tc>
        <w:tc>
          <w:tcPr>
            <w:tcW w:w="0" w:type="auto"/>
            <w:vAlign w:val="center"/>
          </w:tcPr>
          <w:p w14:paraId="2D43E948"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26%</w:t>
            </w:r>
            <w:r w:rsidRPr="007C1BEC">
              <w:rPr>
                <w:rFonts w:cs="Arial"/>
                <w:lang w:bidi="ar-SA"/>
              </w:rPr>
              <w:br/>
              <w:t>40%</w:t>
            </w:r>
          </w:p>
        </w:tc>
        <w:tc>
          <w:tcPr>
            <w:tcW w:w="0" w:type="auto"/>
            <w:vAlign w:val="center"/>
          </w:tcPr>
          <w:p w14:paraId="21592EEC"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2019</w:t>
            </w:r>
            <w:r w:rsidRPr="007C1BEC">
              <w:rPr>
                <w:rFonts w:cs="Arial"/>
                <w:lang w:bidi="ar-SA"/>
              </w:rPr>
              <w:br/>
              <w:t>2019-2020</w:t>
            </w:r>
          </w:p>
        </w:tc>
        <w:tc>
          <w:tcPr>
            <w:tcW w:w="0" w:type="auto"/>
            <w:vAlign w:val="center"/>
          </w:tcPr>
          <w:p w14:paraId="7569DD50"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MA</w:t>
            </w:r>
            <w:r w:rsidRPr="007C1BEC">
              <w:rPr>
                <w:rFonts w:cs="Arial"/>
                <w:vertAlign w:val="superscript"/>
                <w:lang w:bidi="ar-SA"/>
              </w:rPr>
              <w:t>4</w:t>
            </w:r>
          </w:p>
          <w:p w14:paraId="795C2E22"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vertAlign w:val="superscript"/>
                <w:lang w:bidi="ar-SA"/>
              </w:rPr>
            </w:pPr>
            <w:r w:rsidRPr="007C1BEC">
              <w:rPr>
                <w:rFonts w:cs="Arial"/>
                <w:lang w:bidi="ar-SA"/>
              </w:rPr>
              <w:t>PA (DLC)</w:t>
            </w:r>
            <w:r w:rsidRPr="007C1BEC">
              <w:rPr>
                <w:rFonts w:cs="Arial"/>
                <w:vertAlign w:val="superscript"/>
                <w:lang w:bidi="ar-SA"/>
              </w:rPr>
              <w:t>7</w:t>
            </w:r>
          </w:p>
        </w:tc>
      </w:tr>
      <w:tr w:rsidR="00864539" w14:paraId="27F46EE2" w14:textId="77777777" w:rsidTr="007C1BEC">
        <w:trPr>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4B559B6B" w14:textId="77777777" w:rsidR="00864539" w:rsidRPr="007C1BEC" w:rsidRDefault="00864539" w:rsidP="00482BD4">
            <w:pPr>
              <w:pStyle w:val="Tableleft"/>
              <w:spacing w:before="40" w:after="40" w:line="240" w:lineRule="auto"/>
              <w:rPr>
                <w:rFonts w:cs="Arial"/>
                <w:lang w:bidi="ar-SA"/>
              </w:rPr>
            </w:pPr>
            <w:r w:rsidRPr="007C1BEC">
              <w:rPr>
                <w:rFonts w:cs="Arial"/>
                <w:lang w:bidi="ar-SA"/>
              </w:rPr>
              <w:t>Energy-Efficient Windows</w:t>
            </w:r>
          </w:p>
        </w:tc>
        <w:tc>
          <w:tcPr>
            <w:tcW w:w="0" w:type="auto"/>
            <w:vAlign w:val="center"/>
          </w:tcPr>
          <w:p w14:paraId="2E382366" w14:textId="77777777" w:rsidR="00864539" w:rsidRPr="007C1BEC" w:rsidRDefault="00864539" w:rsidP="00482BD4">
            <w:pPr>
              <w:pStyle w:val="Tablelef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33%</w:t>
            </w:r>
          </w:p>
        </w:tc>
        <w:tc>
          <w:tcPr>
            <w:tcW w:w="0" w:type="auto"/>
            <w:vAlign w:val="center"/>
          </w:tcPr>
          <w:p w14:paraId="3AB2DD7E" w14:textId="77777777" w:rsidR="00864539" w:rsidRPr="007C1BEC" w:rsidRDefault="00864539" w:rsidP="00482BD4">
            <w:pPr>
              <w:pStyle w:val="Tablelef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5%</w:t>
            </w:r>
          </w:p>
        </w:tc>
        <w:tc>
          <w:tcPr>
            <w:tcW w:w="0" w:type="auto"/>
            <w:vAlign w:val="center"/>
          </w:tcPr>
          <w:p w14:paraId="7AE7F1A7" w14:textId="77777777" w:rsidR="00864539" w:rsidRPr="007C1BEC" w:rsidRDefault="00864539" w:rsidP="00482BD4">
            <w:pPr>
              <w:pStyle w:val="Tablelef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2014</w:t>
            </w:r>
          </w:p>
        </w:tc>
        <w:tc>
          <w:tcPr>
            <w:tcW w:w="0" w:type="auto"/>
            <w:vAlign w:val="center"/>
          </w:tcPr>
          <w:p w14:paraId="2F2E8D6E" w14:textId="77777777" w:rsidR="00864539" w:rsidRPr="007C1BEC" w:rsidRDefault="00864539" w:rsidP="00482BD4">
            <w:pPr>
              <w:pStyle w:val="Tableleft"/>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vertAlign w:val="superscript"/>
                <w:lang w:bidi="ar-SA"/>
              </w:rPr>
            </w:pPr>
            <w:r w:rsidRPr="007C1BEC">
              <w:rPr>
                <w:rFonts w:cs="Arial"/>
                <w:lang w:bidi="ar-SA"/>
              </w:rPr>
              <w:t>CT</w:t>
            </w:r>
            <w:r w:rsidRPr="007C1BEC">
              <w:rPr>
                <w:rFonts w:cs="Arial"/>
                <w:vertAlign w:val="superscript"/>
                <w:lang w:bidi="ar-SA"/>
              </w:rPr>
              <w:t>3</w:t>
            </w:r>
          </w:p>
        </w:tc>
      </w:tr>
      <w:tr w:rsidR="00864539" w14:paraId="26CAA63A" w14:textId="77777777" w:rsidTr="007C1BEC">
        <w:trPr>
          <w:cnfStyle w:val="000000010000" w:firstRow="0" w:lastRow="0" w:firstColumn="0" w:lastColumn="0" w:oddVBand="0" w:evenVBand="0" w:oddHBand="0" w:evenHBand="1" w:firstRowFirstColumn="0" w:firstRowLastColumn="0" w:lastRowFirstColumn="0" w:lastRowLastColumn="0"/>
          <w:cantSplit/>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674E973C" w14:textId="77777777" w:rsidR="00864539" w:rsidRPr="007C1BEC" w:rsidRDefault="00864539" w:rsidP="007C1BEC">
            <w:pPr>
              <w:pStyle w:val="Tableleft"/>
              <w:keepNext w:val="0"/>
              <w:spacing w:before="40" w:after="40" w:line="240" w:lineRule="auto"/>
              <w:rPr>
                <w:rFonts w:cs="Arial"/>
                <w:lang w:bidi="ar-SA"/>
              </w:rPr>
            </w:pPr>
            <w:r w:rsidRPr="007C1BEC">
              <w:rPr>
                <w:rFonts w:cs="Arial"/>
                <w:lang w:bidi="ar-SA"/>
              </w:rPr>
              <w:t>Central Air Conditioning System</w:t>
            </w:r>
          </w:p>
        </w:tc>
        <w:tc>
          <w:tcPr>
            <w:tcW w:w="0" w:type="auto"/>
            <w:vAlign w:val="center"/>
          </w:tcPr>
          <w:p w14:paraId="4D0CCF68"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38%</w:t>
            </w:r>
          </w:p>
        </w:tc>
        <w:tc>
          <w:tcPr>
            <w:tcW w:w="0" w:type="auto"/>
            <w:vAlign w:val="center"/>
          </w:tcPr>
          <w:p w14:paraId="7F7DB739"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17%</w:t>
            </w:r>
          </w:p>
          <w:p w14:paraId="14EAFBDF"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35%</w:t>
            </w:r>
          </w:p>
          <w:p w14:paraId="15CD5EB9"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56%</w:t>
            </w:r>
          </w:p>
        </w:tc>
        <w:tc>
          <w:tcPr>
            <w:tcW w:w="0" w:type="auto"/>
            <w:vAlign w:val="center"/>
          </w:tcPr>
          <w:p w14:paraId="02B7A857"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2014</w:t>
            </w:r>
          </w:p>
          <w:p w14:paraId="5AC1CFDF"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2019</w:t>
            </w:r>
          </w:p>
          <w:p w14:paraId="585075AE"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2019-2020</w:t>
            </w:r>
          </w:p>
        </w:tc>
        <w:tc>
          <w:tcPr>
            <w:tcW w:w="0" w:type="auto"/>
            <w:vAlign w:val="center"/>
          </w:tcPr>
          <w:p w14:paraId="21BF729F"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CT</w:t>
            </w:r>
            <w:r w:rsidRPr="007C1BEC">
              <w:rPr>
                <w:rFonts w:cs="Arial"/>
                <w:vertAlign w:val="superscript"/>
                <w:lang w:bidi="ar-SA"/>
              </w:rPr>
              <w:t>3</w:t>
            </w:r>
          </w:p>
          <w:p w14:paraId="489D1281"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MA</w:t>
            </w:r>
            <w:r w:rsidRPr="007C1BEC">
              <w:rPr>
                <w:rFonts w:cs="Arial"/>
                <w:vertAlign w:val="superscript"/>
                <w:lang w:bidi="ar-SA"/>
              </w:rPr>
              <w:t>4</w:t>
            </w:r>
          </w:p>
          <w:p w14:paraId="4CDBC969"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vertAlign w:val="superscript"/>
                <w:lang w:bidi="ar-SA"/>
              </w:rPr>
            </w:pPr>
            <w:r w:rsidRPr="007C1BEC">
              <w:rPr>
                <w:rFonts w:cs="Arial"/>
                <w:lang w:bidi="ar-SA"/>
              </w:rPr>
              <w:t>PA (DLC)</w:t>
            </w:r>
            <w:r w:rsidRPr="007C1BEC">
              <w:rPr>
                <w:rFonts w:cs="Arial"/>
                <w:vertAlign w:val="superscript"/>
                <w:lang w:bidi="ar-SA"/>
              </w:rPr>
              <w:t>7</w:t>
            </w:r>
          </w:p>
        </w:tc>
      </w:tr>
      <w:tr w:rsidR="00864539" w:rsidRPr="002D7916" w14:paraId="2CA92DB5" w14:textId="77777777" w:rsidTr="007C1BEC">
        <w:trPr>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4757B3D2" w14:textId="77777777" w:rsidR="00864539" w:rsidRPr="007C1BEC" w:rsidRDefault="00864539" w:rsidP="007C1BEC">
            <w:pPr>
              <w:pStyle w:val="Tableleft"/>
              <w:keepNext w:val="0"/>
              <w:spacing w:before="40" w:after="40" w:line="240" w:lineRule="auto"/>
              <w:rPr>
                <w:rFonts w:cs="Arial"/>
                <w:lang w:bidi="ar-SA"/>
              </w:rPr>
            </w:pPr>
            <w:r w:rsidRPr="007C1BEC">
              <w:rPr>
                <w:rFonts w:cs="Arial"/>
                <w:lang w:bidi="ar-SA"/>
              </w:rPr>
              <w:t>Heat Pumps (any)</w:t>
            </w:r>
          </w:p>
        </w:tc>
        <w:tc>
          <w:tcPr>
            <w:tcW w:w="0" w:type="auto"/>
            <w:vAlign w:val="center"/>
          </w:tcPr>
          <w:p w14:paraId="0A9A5456"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38%</w:t>
            </w:r>
          </w:p>
        </w:tc>
        <w:tc>
          <w:tcPr>
            <w:tcW w:w="0" w:type="auto"/>
            <w:vAlign w:val="center"/>
          </w:tcPr>
          <w:p w14:paraId="5DA220EF"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31-34%</w:t>
            </w:r>
            <w:r w:rsidRPr="007C1BEC">
              <w:rPr>
                <w:rFonts w:cs="Arial"/>
                <w:lang w:bidi="ar-SA"/>
              </w:rPr>
              <w:br/>
              <w:t>25%</w:t>
            </w:r>
            <w:r w:rsidRPr="007C1BEC">
              <w:rPr>
                <w:rFonts w:cs="Arial"/>
                <w:vertAlign w:val="superscript"/>
                <w:lang w:bidi="ar-SA"/>
              </w:rPr>
              <w:t>9</w:t>
            </w:r>
          </w:p>
          <w:p w14:paraId="2FD66BC8"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40-42%</w:t>
            </w:r>
            <w:r w:rsidRPr="007C1BEC">
              <w:rPr>
                <w:rFonts w:cs="Arial"/>
                <w:lang w:bidi="ar-SA"/>
              </w:rPr>
              <w:br/>
              <w:t>63%</w:t>
            </w:r>
          </w:p>
        </w:tc>
        <w:tc>
          <w:tcPr>
            <w:tcW w:w="0" w:type="auto"/>
            <w:vAlign w:val="center"/>
          </w:tcPr>
          <w:p w14:paraId="4FF1B444"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2019</w:t>
            </w:r>
          </w:p>
          <w:p w14:paraId="069D8207"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2014</w:t>
            </w:r>
          </w:p>
          <w:p w14:paraId="6391FA8B"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2018-2019</w:t>
            </w:r>
          </w:p>
          <w:p w14:paraId="72458295"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2019-2020</w:t>
            </w:r>
          </w:p>
        </w:tc>
        <w:tc>
          <w:tcPr>
            <w:tcW w:w="0" w:type="auto"/>
            <w:vAlign w:val="center"/>
          </w:tcPr>
          <w:p w14:paraId="6FAF7108"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val="es-419" w:bidi="ar-SA"/>
              </w:rPr>
            </w:pPr>
            <w:r w:rsidRPr="007C1BEC">
              <w:rPr>
                <w:rFonts w:cs="Arial"/>
                <w:lang w:val="es-419" w:bidi="ar-SA"/>
              </w:rPr>
              <w:t>MA</w:t>
            </w:r>
            <w:r w:rsidRPr="007C1BEC">
              <w:rPr>
                <w:rFonts w:cs="Arial"/>
                <w:vertAlign w:val="superscript"/>
                <w:lang w:val="es-419" w:bidi="ar-SA"/>
              </w:rPr>
              <w:t>4</w:t>
            </w:r>
          </w:p>
          <w:p w14:paraId="3890371E"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val="es-419" w:bidi="ar-SA"/>
              </w:rPr>
            </w:pPr>
            <w:r w:rsidRPr="007C1BEC">
              <w:rPr>
                <w:rFonts w:cs="Arial"/>
                <w:lang w:val="es-419" w:bidi="ar-SA"/>
              </w:rPr>
              <w:t>CT</w:t>
            </w:r>
            <w:r w:rsidRPr="007C1BEC">
              <w:rPr>
                <w:rFonts w:cs="Arial"/>
                <w:vertAlign w:val="superscript"/>
                <w:lang w:val="es-419" w:bidi="ar-SA"/>
              </w:rPr>
              <w:t>3</w:t>
            </w:r>
          </w:p>
          <w:p w14:paraId="0F9F5371"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val="es-419" w:bidi="ar-SA"/>
              </w:rPr>
            </w:pPr>
            <w:r w:rsidRPr="007C1BEC">
              <w:rPr>
                <w:rFonts w:cs="Arial"/>
                <w:lang w:val="es-419" w:bidi="ar-SA"/>
              </w:rPr>
              <w:t>PA (PECO)</w:t>
            </w:r>
            <w:r w:rsidRPr="007C1BEC">
              <w:rPr>
                <w:rFonts w:cs="Arial"/>
                <w:vertAlign w:val="superscript"/>
                <w:lang w:val="es-419" w:bidi="ar-SA"/>
              </w:rPr>
              <w:t>6</w:t>
            </w:r>
          </w:p>
          <w:p w14:paraId="6E50CBD9"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val="es-419" w:bidi="ar-SA"/>
              </w:rPr>
            </w:pPr>
            <w:r w:rsidRPr="007C1BEC">
              <w:rPr>
                <w:rFonts w:cs="Arial"/>
                <w:lang w:val="es-419" w:bidi="ar-SA"/>
              </w:rPr>
              <w:t>PA (DLC)</w:t>
            </w:r>
            <w:r w:rsidRPr="007C1BEC">
              <w:rPr>
                <w:rFonts w:cs="Arial"/>
                <w:vertAlign w:val="superscript"/>
                <w:lang w:val="es-419" w:bidi="ar-SA"/>
              </w:rPr>
              <w:t>7</w:t>
            </w:r>
          </w:p>
        </w:tc>
      </w:tr>
      <w:tr w:rsidR="00864539" w:rsidRPr="002D7916" w14:paraId="09942AA1" w14:textId="77777777" w:rsidTr="007C1BE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714B458D" w14:textId="77777777" w:rsidR="00864539" w:rsidRPr="007C1BEC" w:rsidRDefault="00864539" w:rsidP="007C1BEC">
            <w:pPr>
              <w:pStyle w:val="Tableleft"/>
              <w:keepNext w:val="0"/>
              <w:spacing w:before="40" w:after="40" w:line="240" w:lineRule="auto"/>
              <w:rPr>
                <w:rFonts w:cs="Arial"/>
                <w:lang w:bidi="ar-SA"/>
              </w:rPr>
            </w:pPr>
            <w:r w:rsidRPr="007C1BEC">
              <w:rPr>
                <w:rFonts w:cs="Arial"/>
                <w:lang w:bidi="ar-SA"/>
              </w:rPr>
              <w:t>Refrigerator / Freezer</w:t>
            </w:r>
          </w:p>
        </w:tc>
        <w:tc>
          <w:tcPr>
            <w:tcW w:w="0" w:type="auto"/>
            <w:vAlign w:val="center"/>
          </w:tcPr>
          <w:p w14:paraId="6FB83964"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47%</w:t>
            </w:r>
          </w:p>
        </w:tc>
        <w:tc>
          <w:tcPr>
            <w:tcW w:w="0" w:type="auto"/>
            <w:vAlign w:val="center"/>
          </w:tcPr>
          <w:p w14:paraId="097EA53F"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31-48%</w:t>
            </w:r>
            <w:r w:rsidRPr="007C1BEC">
              <w:rPr>
                <w:rFonts w:cs="Arial"/>
                <w:lang w:bidi="ar-SA"/>
              </w:rPr>
              <w:br/>
              <w:t>52%</w:t>
            </w:r>
            <w:r w:rsidRPr="007C1BEC">
              <w:rPr>
                <w:rFonts w:cs="Arial"/>
                <w:lang w:bidi="ar-SA"/>
              </w:rPr>
              <w:br/>
              <w:t>68%</w:t>
            </w:r>
          </w:p>
        </w:tc>
        <w:tc>
          <w:tcPr>
            <w:tcW w:w="0" w:type="auto"/>
            <w:vAlign w:val="center"/>
          </w:tcPr>
          <w:p w14:paraId="5A96155C" w14:textId="082F310D"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2014</w:t>
            </w:r>
            <w:r w:rsidRPr="007C1BEC">
              <w:rPr>
                <w:rFonts w:cs="Arial"/>
                <w:lang w:bidi="ar-SA"/>
              </w:rPr>
              <w:br/>
              <w:t>2018</w:t>
            </w:r>
            <w:r w:rsidR="0020634A" w:rsidRPr="007C1BEC">
              <w:rPr>
                <w:rFonts w:cs="Arial"/>
                <w:lang w:bidi="ar-SA"/>
              </w:rPr>
              <w:t>-</w:t>
            </w:r>
            <w:r w:rsidRPr="007C1BEC">
              <w:rPr>
                <w:rFonts w:cs="Arial"/>
                <w:lang w:bidi="ar-SA"/>
              </w:rPr>
              <w:t>2019</w:t>
            </w:r>
            <w:r w:rsidRPr="007C1BEC">
              <w:rPr>
                <w:rFonts w:cs="Arial"/>
                <w:lang w:bidi="ar-SA"/>
              </w:rPr>
              <w:br/>
              <w:t>2019-2020</w:t>
            </w:r>
          </w:p>
        </w:tc>
        <w:tc>
          <w:tcPr>
            <w:tcW w:w="0" w:type="auto"/>
            <w:vAlign w:val="center"/>
          </w:tcPr>
          <w:p w14:paraId="4ABE6275"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val="es-419" w:bidi="ar-SA"/>
              </w:rPr>
            </w:pPr>
            <w:r w:rsidRPr="007C1BEC">
              <w:rPr>
                <w:rFonts w:cs="Arial"/>
                <w:lang w:val="es-419" w:bidi="ar-SA"/>
              </w:rPr>
              <w:t>CT</w:t>
            </w:r>
            <w:r w:rsidRPr="007C1BEC">
              <w:rPr>
                <w:rFonts w:cs="Arial"/>
                <w:vertAlign w:val="superscript"/>
                <w:lang w:val="es-419" w:bidi="ar-SA"/>
              </w:rPr>
              <w:t>3</w:t>
            </w:r>
          </w:p>
          <w:p w14:paraId="04D3FBE6"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val="es-419" w:bidi="ar-SA"/>
              </w:rPr>
            </w:pPr>
            <w:r w:rsidRPr="007C1BEC">
              <w:rPr>
                <w:rFonts w:cs="Arial"/>
                <w:lang w:val="es-419" w:bidi="ar-SA"/>
              </w:rPr>
              <w:t>PA (PECO)</w:t>
            </w:r>
            <w:r w:rsidRPr="007C1BEC">
              <w:rPr>
                <w:rFonts w:cs="Arial"/>
                <w:vertAlign w:val="superscript"/>
                <w:lang w:val="es-419" w:bidi="ar-SA"/>
              </w:rPr>
              <w:t>6</w:t>
            </w:r>
          </w:p>
          <w:p w14:paraId="53734E6A"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vertAlign w:val="superscript"/>
                <w:lang w:val="es-419" w:bidi="ar-SA"/>
              </w:rPr>
            </w:pPr>
            <w:r w:rsidRPr="007C1BEC">
              <w:rPr>
                <w:rFonts w:cs="Arial"/>
                <w:lang w:val="es-419" w:bidi="ar-SA"/>
              </w:rPr>
              <w:t>PA (DLC)</w:t>
            </w:r>
            <w:r w:rsidRPr="007C1BEC">
              <w:rPr>
                <w:rFonts w:cs="Arial"/>
                <w:vertAlign w:val="superscript"/>
                <w:lang w:val="es-419" w:bidi="ar-SA"/>
              </w:rPr>
              <w:t>7</w:t>
            </w:r>
          </w:p>
        </w:tc>
      </w:tr>
      <w:tr w:rsidR="00864539" w14:paraId="24B154FC" w14:textId="77777777" w:rsidTr="007C1BEC">
        <w:trPr>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1434081B" w14:textId="77777777" w:rsidR="00864539" w:rsidRPr="007C1BEC" w:rsidRDefault="00864539" w:rsidP="007C1BEC">
            <w:pPr>
              <w:pStyle w:val="Tableleft"/>
              <w:keepNext w:val="0"/>
              <w:spacing w:before="40" w:after="40" w:line="240" w:lineRule="auto"/>
              <w:rPr>
                <w:rFonts w:cs="Arial"/>
                <w:lang w:bidi="ar-SA"/>
              </w:rPr>
            </w:pPr>
            <w:r w:rsidRPr="007C1BEC">
              <w:rPr>
                <w:rFonts w:cs="Arial"/>
                <w:lang w:bidi="ar-SA"/>
              </w:rPr>
              <w:t>Clothes Washer</w:t>
            </w:r>
          </w:p>
        </w:tc>
        <w:tc>
          <w:tcPr>
            <w:tcW w:w="0" w:type="auto"/>
            <w:vAlign w:val="center"/>
          </w:tcPr>
          <w:p w14:paraId="2B27AE54"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42%</w:t>
            </w:r>
          </w:p>
        </w:tc>
        <w:tc>
          <w:tcPr>
            <w:tcW w:w="0" w:type="auto"/>
            <w:vAlign w:val="center"/>
          </w:tcPr>
          <w:p w14:paraId="2C57A109"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65%</w:t>
            </w:r>
          </w:p>
        </w:tc>
        <w:tc>
          <w:tcPr>
            <w:tcW w:w="0" w:type="auto"/>
            <w:vAlign w:val="center"/>
          </w:tcPr>
          <w:p w14:paraId="38C9ABEA"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lang w:bidi="ar-SA"/>
              </w:rPr>
            </w:pPr>
            <w:r w:rsidRPr="007C1BEC">
              <w:rPr>
                <w:rFonts w:cs="Arial"/>
                <w:lang w:bidi="ar-SA"/>
              </w:rPr>
              <w:t>2018-2019</w:t>
            </w:r>
          </w:p>
        </w:tc>
        <w:tc>
          <w:tcPr>
            <w:tcW w:w="0" w:type="auto"/>
            <w:vAlign w:val="center"/>
          </w:tcPr>
          <w:p w14:paraId="2BD4FB16" w14:textId="77777777" w:rsidR="00864539" w:rsidRPr="007C1BEC" w:rsidRDefault="00864539" w:rsidP="007C1BE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cs="Arial"/>
                <w:vertAlign w:val="superscript"/>
                <w:lang w:bidi="ar-SA"/>
              </w:rPr>
            </w:pPr>
            <w:r w:rsidRPr="007C1BEC">
              <w:rPr>
                <w:rFonts w:cs="Arial"/>
                <w:lang w:bidi="ar-SA"/>
              </w:rPr>
              <w:t>PA (PECO)</w:t>
            </w:r>
            <w:r w:rsidRPr="007C1BEC">
              <w:rPr>
                <w:rFonts w:cs="Arial"/>
                <w:vertAlign w:val="superscript"/>
                <w:lang w:bidi="ar-SA"/>
              </w:rPr>
              <w:t>6</w:t>
            </w:r>
          </w:p>
        </w:tc>
      </w:tr>
      <w:tr w:rsidR="00864539" w14:paraId="334937BA" w14:textId="77777777" w:rsidTr="007C1BE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0" w:type="auto"/>
            <w:vAlign w:val="center"/>
          </w:tcPr>
          <w:p w14:paraId="421600CB" w14:textId="77777777" w:rsidR="00864539" w:rsidRPr="007C1BEC" w:rsidRDefault="00864539" w:rsidP="007C1BEC">
            <w:pPr>
              <w:pStyle w:val="Tableleft"/>
              <w:keepNext w:val="0"/>
              <w:spacing w:before="40" w:after="40" w:line="240" w:lineRule="auto"/>
              <w:rPr>
                <w:rFonts w:cs="Arial"/>
                <w:lang w:bidi="ar-SA"/>
              </w:rPr>
            </w:pPr>
            <w:r w:rsidRPr="007C1BEC">
              <w:rPr>
                <w:rFonts w:cs="Arial"/>
                <w:lang w:bidi="ar-SA"/>
              </w:rPr>
              <w:t>Dehumidifier</w:t>
            </w:r>
          </w:p>
        </w:tc>
        <w:tc>
          <w:tcPr>
            <w:tcW w:w="0" w:type="auto"/>
            <w:vAlign w:val="center"/>
          </w:tcPr>
          <w:p w14:paraId="61293CE4"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43%</w:t>
            </w:r>
          </w:p>
        </w:tc>
        <w:tc>
          <w:tcPr>
            <w:tcW w:w="0" w:type="auto"/>
            <w:vAlign w:val="center"/>
          </w:tcPr>
          <w:p w14:paraId="0611EC2B"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42%</w:t>
            </w:r>
            <w:r w:rsidRPr="007C1BEC">
              <w:rPr>
                <w:rFonts w:cs="Arial"/>
                <w:lang w:bidi="ar-SA"/>
              </w:rPr>
              <w:br/>
              <w:t>48%</w:t>
            </w:r>
          </w:p>
        </w:tc>
        <w:tc>
          <w:tcPr>
            <w:tcW w:w="0" w:type="auto"/>
            <w:vAlign w:val="center"/>
          </w:tcPr>
          <w:p w14:paraId="789DF254"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2019</w:t>
            </w:r>
            <w:r w:rsidRPr="007C1BEC">
              <w:rPr>
                <w:rFonts w:cs="Arial"/>
                <w:lang w:bidi="ar-SA"/>
              </w:rPr>
              <w:br/>
              <w:t>2019-2020</w:t>
            </w:r>
          </w:p>
        </w:tc>
        <w:tc>
          <w:tcPr>
            <w:tcW w:w="0" w:type="auto"/>
            <w:vAlign w:val="center"/>
          </w:tcPr>
          <w:p w14:paraId="5E667002"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lang w:bidi="ar-SA"/>
              </w:rPr>
            </w:pPr>
            <w:r w:rsidRPr="007C1BEC">
              <w:rPr>
                <w:rFonts w:cs="Arial"/>
                <w:lang w:bidi="ar-SA"/>
              </w:rPr>
              <w:t>MA</w:t>
            </w:r>
            <w:r w:rsidRPr="007C1BEC">
              <w:rPr>
                <w:rFonts w:cs="Arial"/>
                <w:vertAlign w:val="superscript"/>
                <w:lang w:bidi="ar-SA"/>
              </w:rPr>
              <w:t>5</w:t>
            </w:r>
          </w:p>
          <w:p w14:paraId="1AE3E15C" w14:textId="77777777" w:rsidR="00864539" w:rsidRPr="007C1BEC" w:rsidRDefault="00864539" w:rsidP="007C1BE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cs="Arial"/>
                <w:vertAlign w:val="superscript"/>
                <w:lang w:bidi="ar-SA"/>
              </w:rPr>
            </w:pPr>
            <w:r w:rsidRPr="007C1BEC">
              <w:rPr>
                <w:rFonts w:cs="Arial"/>
                <w:lang w:bidi="ar-SA"/>
              </w:rPr>
              <w:t>PA (DLC)</w:t>
            </w:r>
            <w:r w:rsidRPr="007C1BEC">
              <w:rPr>
                <w:rFonts w:cs="Arial"/>
                <w:vertAlign w:val="superscript"/>
                <w:lang w:bidi="ar-SA"/>
              </w:rPr>
              <w:t>7</w:t>
            </w:r>
          </w:p>
        </w:tc>
      </w:tr>
      <w:tr w:rsidR="00864539" w14:paraId="4803FE3C" w14:textId="77777777" w:rsidTr="00217E87">
        <w:trPr>
          <w:trHeight w:val="891"/>
        </w:trPr>
        <w:tc>
          <w:tcPr>
            <w:cnfStyle w:val="001000000000" w:firstRow="0" w:lastRow="0" w:firstColumn="1" w:lastColumn="0" w:oddVBand="0" w:evenVBand="0" w:oddHBand="0" w:evenHBand="0" w:firstRowFirstColumn="0" w:firstRowLastColumn="0" w:lastRowFirstColumn="0" w:lastRowLastColumn="0"/>
            <w:tcW w:w="0" w:type="auto"/>
            <w:gridSpan w:val="5"/>
            <w:vAlign w:val="center"/>
          </w:tcPr>
          <w:p w14:paraId="1AEBA1FB" w14:textId="77777777" w:rsidR="00864539" w:rsidRPr="00217E87" w:rsidRDefault="00864539" w:rsidP="00F95A80">
            <w:pPr>
              <w:keepNext/>
              <w:keepLines/>
              <w:spacing w:before="40" w:after="40" w:line="240" w:lineRule="auto"/>
              <w:jc w:val="left"/>
              <w:rPr>
                <w:rFonts w:eastAsia="Times New Roman" w:cs="Arial"/>
                <w:sz w:val="18"/>
                <w:szCs w:val="18"/>
              </w:rPr>
            </w:pPr>
            <w:r w:rsidRPr="00217E87">
              <w:rPr>
                <w:rFonts w:eastAsia="Times New Roman" w:cs="Arial"/>
                <w:sz w:val="18"/>
                <w:szCs w:val="18"/>
                <w:vertAlign w:val="superscript"/>
              </w:rPr>
              <w:t xml:space="preserve">1 </w:t>
            </w:r>
            <w:r w:rsidRPr="00217E87">
              <w:rPr>
                <w:rFonts w:eastAsia="Times New Roman" w:cs="Arial"/>
                <w:sz w:val="18"/>
                <w:szCs w:val="18"/>
              </w:rPr>
              <w:t>Unweighted due to lack of savings for this measure in program data; savings for door and/or window weatherization measures were presumed to be included with air sealing savings.</w:t>
            </w:r>
          </w:p>
          <w:p w14:paraId="5CB1D1A1" w14:textId="77777777" w:rsidR="00864539" w:rsidRPr="00217E87" w:rsidRDefault="00864539" w:rsidP="00F95A80">
            <w:pPr>
              <w:keepNext/>
              <w:keepLines/>
              <w:spacing w:before="40" w:after="40" w:line="240" w:lineRule="auto"/>
              <w:jc w:val="left"/>
              <w:rPr>
                <w:rFonts w:eastAsia="Times New Roman" w:cs="Arial"/>
                <w:sz w:val="18"/>
                <w:szCs w:val="18"/>
              </w:rPr>
            </w:pPr>
            <w:r w:rsidRPr="00217E87">
              <w:rPr>
                <w:rFonts w:eastAsia="Times New Roman" w:cs="Arial"/>
                <w:sz w:val="18"/>
                <w:szCs w:val="18"/>
                <w:vertAlign w:val="superscript"/>
              </w:rPr>
              <w:t>2</w:t>
            </w:r>
            <w:r w:rsidRPr="00217E87">
              <w:rPr>
                <w:rFonts w:eastAsia="Times New Roman" w:cs="Arial"/>
                <w:sz w:val="18"/>
                <w:szCs w:val="18"/>
              </w:rPr>
              <w:t xml:space="preserve"> LED free-ridership values and benchmarks are shown for informational purposes only; the workplan specifies that the study will interpret the result of the billing analysis for lighting as net savings.</w:t>
            </w:r>
          </w:p>
          <w:p w14:paraId="2CC3F737" w14:textId="7A44CF3C" w:rsidR="00864539" w:rsidRPr="00217E87" w:rsidRDefault="00864539" w:rsidP="00F95A80">
            <w:pPr>
              <w:keepNext/>
              <w:keepLines/>
              <w:spacing w:before="40" w:after="40" w:line="240" w:lineRule="auto"/>
              <w:jc w:val="left"/>
              <w:rPr>
                <w:rFonts w:eastAsia="Times New Roman" w:cs="Arial"/>
                <w:sz w:val="18"/>
                <w:szCs w:val="18"/>
              </w:rPr>
            </w:pPr>
            <w:r w:rsidRPr="00217E87">
              <w:rPr>
                <w:rFonts w:eastAsia="Times New Roman" w:cs="Arial"/>
                <w:sz w:val="18"/>
                <w:szCs w:val="18"/>
                <w:vertAlign w:val="superscript"/>
              </w:rPr>
              <w:t>3</w:t>
            </w:r>
            <w:r w:rsidRPr="00217E87">
              <w:rPr>
                <w:rFonts w:eastAsia="Times New Roman" w:cs="Arial"/>
                <w:sz w:val="18"/>
                <w:szCs w:val="18"/>
              </w:rPr>
              <w:t xml:space="preserve"> NMR Group, Inc. April 13, 2016. “Project R4 HES/HES-IE Process Evaluation and R31 Real-time Research.” </w:t>
            </w:r>
            <w:hyperlink r:id="rId215" w:history="1">
              <w:r w:rsidRPr="00217E87">
                <w:rPr>
                  <w:rFonts w:eastAsia="Times New Roman" w:cs="Arial"/>
                  <w:color w:val="16949E" w:themeColor="accent3"/>
                  <w:sz w:val="18"/>
                  <w:szCs w:val="18"/>
                  <w:u w:val="single"/>
                </w:rPr>
                <w:t>Microsoft Word - R4HES-HESIE_Process_Eval2016_0413_Final (energizect.com)</w:t>
              </w:r>
            </w:hyperlink>
            <w:r w:rsidRPr="00217E87">
              <w:rPr>
                <w:rFonts w:eastAsia="Times New Roman" w:cs="Arial"/>
                <w:sz w:val="18"/>
                <w:szCs w:val="18"/>
              </w:rPr>
              <w:t>.</w:t>
            </w:r>
          </w:p>
          <w:p w14:paraId="74EFB7C4" w14:textId="7227AF4C" w:rsidR="00864539" w:rsidRPr="00217E87" w:rsidRDefault="00864539" w:rsidP="00F95A80">
            <w:pPr>
              <w:keepNext/>
              <w:keepLines/>
              <w:spacing w:before="40" w:after="40" w:line="240" w:lineRule="auto"/>
              <w:jc w:val="left"/>
              <w:rPr>
                <w:rFonts w:eastAsia="Times New Roman" w:cs="Arial"/>
                <w:sz w:val="18"/>
                <w:szCs w:val="18"/>
              </w:rPr>
            </w:pPr>
            <w:r w:rsidRPr="00217E87">
              <w:rPr>
                <w:rFonts w:eastAsia="Times New Roman" w:cs="Arial"/>
                <w:sz w:val="18"/>
                <w:szCs w:val="18"/>
                <w:vertAlign w:val="superscript"/>
              </w:rPr>
              <w:t>4</w:t>
            </w:r>
            <w:r w:rsidRPr="00217E87">
              <w:rPr>
                <w:rFonts w:eastAsia="Times New Roman" w:cs="Arial"/>
                <w:sz w:val="18"/>
                <w:szCs w:val="18"/>
              </w:rPr>
              <w:t xml:space="preserve"> Guidehouse Inc. October 8, 2021. “Massachusetts Residential Programs Net-to-Gross Research of RCD and Select Products Measures.” </w:t>
            </w:r>
            <w:hyperlink r:id="rId216" w:history="1">
              <w:r w:rsidRPr="00217E87">
                <w:rPr>
                  <w:rFonts w:eastAsia="Times New Roman" w:cs="Arial"/>
                  <w:color w:val="16949E" w:themeColor="accent3"/>
                  <w:sz w:val="18"/>
                  <w:szCs w:val="18"/>
                  <w:u w:val="single"/>
                </w:rPr>
                <w:t>MA20R28-B-NTGRCDP Report (ma-eeac.org)</w:t>
              </w:r>
            </w:hyperlink>
            <w:r w:rsidRPr="00217E87">
              <w:rPr>
                <w:rFonts w:eastAsia="Times New Roman" w:cs="Arial"/>
                <w:sz w:val="18"/>
                <w:szCs w:val="18"/>
              </w:rPr>
              <w:t>.</w:t>
            </w:r>
          </w:p>
          <w:p w14:paraId="2B69E2A6" w14:textId="0F9F80B1" w:rsidR="00864539" w:rsidRPr="00217E87" w:rsidRDefault="00864539" w:rsidP="00F95A80">
            <w:pPr>
              <w:keepNext/>
              <w:keepLines/>
              <w:spacing w:before="40" w:after="40" w:line="240" w:lineRule="auto"/>
              <w:jc w:val="left"/>
              <w:rPr>
                <w:rFonts w:eastAsia="Times New Roman" w:cs="Arial"/>
                <w:sz w:val="18"/>
                <w:szCs w:val="18"/>
              </w:rPr>
            </w:pPr>
            <w:r w:rsidRPr="00217E87">
              <w:rPr>
                <w:rFonts w:eastAsia="Times New Roman" w:cs="Arial"/>
                <w:sz w:val="18"/>
                <w:szCs w:val="18"/>
                <w:vertAlign w:val="superscript"/>
              </w:rPr>
              <w:t>5</w:t>
            </w:r>
            <w:r w:rsidRPr="00217E87">
              <w:rPr>
                <w:rFonts w:eastAsia="Times New Roman" w:cs="Arial"/>
                <w:sz w:val="18"/>
                <w:szCs w:val="18"/>
              </w:rPr>
              <w:t xml:space="preserve"> NMR Group, Inc. and DNV, Inc. June 8, 2021. “Residential Products Net-to-Gross Study (MA20X04-E-PRODNTG). </w:t>
            </w:r>
            <w:hyperlink r:id="rId217" w:history="1">
              <w:r w:rsidRPr="00217E87">
                <w:rPr>
                  <w:rFonts w:eastAsia="Times New Roman" w:cs="Arial"/>
                  <w:color w:val="16949E" w:themeColor="accent3"/>
                  <w:sz w:val="18"/>
                  <w:szCs w:val="18"/>
                  <w:u w:val="single"/>
                </w:rPr>
                <w:t>MA20X04-E-PRODNTG_Res-Products-NTG-Report_FINAL_2021.06.08.pdf (ma-eeac.org)</w:t>
              </w:r>
            </w:hyperlink>
            <w:r w:rsidRPr="00217E87">
              <w:rPr>
                <w:rFonts w:eastAsia="Times New Roman" w:cs="Arial"/>
                <w:sz w:val="18"/>
                <w:szCs w:val="18"/>
              </w:rPr>
              <w:t>.</w:t>
            </w:r>
          </w:p>
          <w:p w14:paraId="1828CB4E" w14:textId="3C663CE0" w:rsidR="00864539" w:rsidRPr="00217E87" w:rsidRDefault="00864539" w:rsidP="00F95A80">
            <w:pPr>
              <w:keepNext/>
              <w:keepLines/>
              <w:spacing w:before="40" w:after="40" w:line="240" w:lineRule="auto"/>
              <w:jc w:val="left"/>
              <w:rPr>
                <w:rFonts w:eastAsia="Times New Roman" w:cs="Arial"/>
                <w:sz w:val="18"/>
                <w:szCs w:val="18"/>
              </w:rPr>
            </w:pPr>
            <w:r w:rsidRPr="00217E87">
              <w:rPr>
                <w:rFonts w:eastAsia="Times New Roman" w:cs="Arial"/>
                <w:sz w:val="18"/>
                <w:szCs w:val="18"/>
                <w:vertAlign w:val="superscript"/>
              </w:rPr>
              <w:t>6</w:t>
            </w:r>
            <w:r w:rsidRPr="00217E87">
              <w:rPr>
                <w:rFonts w:eastAsia="Times New Roman" w:cs="Arial"/>
                <w:sz w:val="18"/>
                <w:szCs w:val="18"/>
              </w:rPr>
              <w:t xml:space="preserve"> Guidehouse, Inc. November 15, 2019. “Final Annual Report to the Pennsylvania Public Utility Commission Phase III of Act 129. Program Year 10 (June 1, 2018 – May 31, 2019). Prepared for PECO.”</w:t>
            </w:r>
          </w:p>
          <w:p w14:paraId="700C305F" w14:textId="393A3CD6" w:rsidR="00864539" w:rsidRPr="00217E87" w:rsidRDefault="00864539" w:rsidP="00F95A80">
            <w:pPr>
              <w:keepNext/>
              <w:keepLines/>
              <w:spacing w:before="40" w:after="40" w:line="240" w:lineRule="auto"/>
              <w:jc w:val="left"/>
              <w:rPr>
                <w:rFonts w:eastAsia="Times New Roman" w:cs="Arial"/>
                <w:sz w:val="18"/>
                <w:szCs w:val="18"/>
              </w:rPr>
            </w:pPr>
            <w:r w:rsidRPr="00217E87">
              <w:rPr>
                <w:rFonts w:eastAsia="Times New Roman" w:cs="Arial"/>
                <w:sz w:val="18"/>
                <w:szCs w:val="18"/>
                <w:vertAlign w:val="superscript"/>
              </w:rPr>
              <w:t>7</w:t>
            </w:r>
            <w:r w:rsidRPr="00217E87">
              <w:rPr>
                <w:rFonts w:eastAsia="Times New Roman" w:cs="Arial"/>
                <w:sz w:val="18"/>
                <w:szCs w:val="18"/>
              </w:rPr>
              <w:t xml:space="preserve"> Guidehouse, Inc. February 15, 2021. “Final Annual Report to the Pennsylvania Public Utility Commission Phase III of Act 129. Program Year 11 (June 1, 2019—May 31, 2020). Prepared for Duquesne Light Company.”</w:t>
            </w:r>
          </w:p>
          <w:p w14:paraId="1EA89FD4" w14:textId="77777777" w:rsidR="00864539" w:rsidRPr="00217E87" w:rsidRDefault="00864539" w:rsidP="00F95A80">
            <w:pPr>
              <w:keepNext/>
              <w:keepLines/>
              <w:spacing w:before="40" w:after="40" w:line="240" w:lineRule="auto"/>
              <w:jc w:val="left"/>
              <w:rPr>
                <w:rFonts w:eastAsia="Times New Roman" w:cs="Arial"/>
                <w:sz w:val="18"/>
                <w:szCs w:val="18"/>
              </w:rPr>
            </w:pPr>
            <w:r w:rsidRPr="00217E87">
              <w:rPr>
                <w:rFonts w:eastAsia="Times New Roman" w:cs="Arial"/>
                <w:sz w:val="18"/>
                <w:szCs w:val="18"/>
                <w:vertAlign w:val="superscript"/>
              </w:rPr>
              <w:t>8</w:t>
            </w:r>
            <w:r w:rsidRPr="00217E87">
              <w:rPr>
                <w:rFonts w:eastAsia="Times New Roman" w:cs="Arial"/>
                <w:sz w:val="18"/>
                <w:szCs w:val="18"/>
              </w:rPr>
              <w:t xml:space="preserve"> This FR value was for the entire Whole Home Solution, which included pipe wrap as a direct-install measure.</w:t>
            </w:r>
          </w:p>
          <w:p w14:paraId="46085079" w14:textId="77777777" w:rsidR="00864539" w:rsidRPr="007C1BEC" w:rsidRDefault="00864539" w:rsidP="00F95A80">
            <w:pPr>
              <w:spacing w:before="40" w:after="40" w:line="240" w:lineRule="auto"/>
              <w:jc w:val="left"/>
              <w:rPr>
                <w:rFonts w:cs="Arial"/>
                <w:sz w:val="20"/>
                <w:szCs w:val="20"/>
                <w:lang w:bidi="ar-SA"/>
              </w:rPr>
            </w:pPr>
            <w:r w:rsidRPr="00217E87">
              <w:rPr>
                <w:rFonts w:eastAsia="Times New Roman" w:cs="Arial"/>
                <w:sz w:val="18"/>
                <w:szCs w:val="18"/>
                <w:vertAlign w:val="superscript"/>
              </w:rPr>
              <w:t>9</w:t>
            </w:r>
            <w:r w:rsidRPr="00217E87">
              <w:rPr>
                <w:rFonts w:eastAsia="Times New Roman" w:cs="Arial"/>
                <w:sz w:val="18"/>
                <w:szCs w:val="18"/>
              </w:rPr>
              <w:t xml:space="preserve"> The free-ridership value of 25% was for ductless mini-split heat pumps only.</w:t>
            </w:r>
          </w:p>
        </w:tc>
      </w:tr>
    </w:tbl>
    <w:p w14:paraId="7457D8C7" w14:textId="77777777" w:rsidR="00B90AA3" w:rsidRDefault="00B90AA3" w:rsidP="00F95A80">
      <w:pPr>
        <w:pStyle w:val="ApHeading2"/>
        <w:rPr>
          <w:rFonts w:hint="eastAsia"/>
        </w:rPr>
      </w:pPr>
      <w:bookmarkStart w:id="3662" w:name="_Toc115298235"/>
      <w:bookmarkStart w:id="3663" w:name="_Toc117025296"/>
      <w:bookmarkStart w:id="3664" w:name="_Toc136520342"/>
      <w:r w:rsidRPr="00F95A80">
        <w:t>Spillover</w:t>
      </w:r>
      <w:bookmarkEnd w:id="3662"/>
      <w:bookmarkEnd w:id="3663"/>
      <w:bookmarkEnd w:id="3664"/>
    </w:p>
    <w:p w14:paraId="69243D3B" w14:textId="77777777" w:rsidR="00B90AA3" w:rsidRPr="007D1C85" w:rsidRDefault="00B90AA3" w:rsidP="00B90AA3">
      <w:r>
        <w:rPr>
          <w:lang w:bidi="ar-SA"/>
        </w:rPr>
        <w:t>This section details findings for the second major input into the NTG ratio: spillover.</w:t>
      </w:r>
    </w:p>
    <w:p w14:paraId="2E4DF2DA" w14:textId="77777777" w:rsidR="00B90AA3" w:rsidRDefault="00B90AA3" w:rsidP="00F95A80">
      <w:pPr>
        <w:pStyle w:val="ApHeading3"/>
        <w:rPr>
          <w:rFonts w:hint="eastAsia"/>
        </w:rPr>
      </w:pPr>
      <w:bookmarkStart w:id="3665" w:name="_Toc115298236"/>
      <w:bookmarkStart w:id="3666" w:name="_Toc117025297"/>
      <w:r>
        <w:t xml:space="preserve">Participant </w:t>
      </w:r>
      <w:r w:rsidRPr="00F95A80">
        <w:t>Spillover</w:t>
      </w:r>
      <w:bookmarkEnd w:id="3665"/>
      <w:bookmarkEnd w:id="3666"/>
    </w:p>
    <w:p w14:paraId="7F6A56AE" w14:textId="77777777" w:rsidR="00B90AA3" w:rsidRPr="00C776DA" w:rsidRDefault="00B90AA3" w:rsidP="00B90AA3">
      <w:r>
        <w:rPr>
          <w:lang w:bidi="ar-SA"/>
        </w:rPr>
        <w:t>Participant spillover (PSO) estimates the impact of participants installing additional energy-efficient measures due to their previous involvement with the program, without program incentives to do so.</w:t>
      </w:r>
    </w:p>
    <w:p w14:paraId="2D8C47F9" w14:textId="191A9557" w:rsidR="00B90AA3" w:rsidRDefault="00B90AA3" w:rsidP="00B90AA3">
      <w:r>
        <w:t>Of the 925 HES participants surveyed, 13% reported that they were influenced by the HES program to install an energy-saving measure that met these conditions. As</w:t>
      </w:r>
      <w:r w:rsidRPr="009C53AF">
        <w:rPr>
          <w:rStyle w:val="CrossRefChar"/>
        </w:rPr>
        <w:t xml:space="preserve"> </w:t>
      </w:r>
      <w:r w:rsidR="009C53AF" w:rsidRPr="009C53AF">
        <w:rPr>
          <w:rStyle w:val="CrossRefChar"/>
          <w:highlight w:val="yellow"/>
        </w:rPr>
        <w:fldChar w:fldCharType="begin"/>
      </w:r>
      <w:r w:rsidR="009C53AF" w:rsidRPr="009C53AF">
        <w:rPr>
          <w:rStyle w:val="CrossRefChar"/>
        </w:rPr>
        <w:instrText xml:space="preserve"> REF _Ref121329818 \h </w:instrText>
      </w:r>
      <w:r w:rsidR="009C53AF">
        <w:rPr>
          <w:rStyle w:val="CrossRefChar"/>
          <w:highlight w:val="yellow"/>
        </w:rPr>
        <w:instrText xml:space="preserve"> \* MERGEFORMAT </w:instrText>
      </w:r>
      <w:r w:rsidR="009C53AF" w:rsidRPr="009C53AF">
        <w:rPr>
          <w:rStyle w:val="CrossRefChar"/>
          <w:highlight w:val="yellow"/>
        </w:rPr>
      </w:r>
      <w:r w:rsidR="009C53AF" w:rsidRPr="009C53AF">
        <w:rPr>
          <w:rStyle w:val="CrossRefChar"/>
          <w:highlight w:val="yellow"/>
        </w:rPr>
        <w:fldChar w:fldCharType="separate"/>
      </w:r>
      <w:r w:rsidR="002B7A59" w:rsidRPr="002B7A59">
        <w:rPr>
          <w:rStyle w:val="CrossRefChar"/>
        </w:rPr>
        <w:t xml:space="preserve">Table </w:t>
      </w:r>
      <w:r w:rsidR="00571B44" w:rsidRPr="00CD3FDE">
        <w:rPr>
          <w:rStyle w:val="CrossRefChar"/>
        </w:rPr>
        <w:t>57</w:t>
      </w:r>
      <w:r w:rsidR="009C53AF" w:rsidRPr="009C53AF">
        <w:rPr>
          <w:rStyle w:val="CrossRefChar"/>
          <w:highlight w:val="yellow"/>
        </w:rPr>
        <w:fldChar w:fldCharType="end"/>
      </w:r>
      <w:r w:rsidR="009C53AF">
        <w:t xml:space="preserve"> </w:t>
      </w:r>
      <w:r>
        <w:t>shows, these respondents reported 303 eligible SO measures in total, the most common being thermostats (4% of respondents) and dehumidifiers (3%).</w:t>
      </w:r>
    </w:p>
    <w:p w14:paraId="0DBB1938" w14:textId="64F4AC9F" w:rsidR="00D8550B" w:rsidRDefault="00D8550B" w:rsidP="0002645B">
      <w:pPr>
        <w:pStyle w:val="ApCaption"/>
        <w:rPr>
          <w:rFonts w:hint="eastAsia"/>
        </w:rPr>
      </w:pPr>
      <w:bookmarkStart w:id="3667" w:name="_Ref121329818"/>
      <w:r>
        <w:t xml:space="preserve">Table </w:t>
      </w:r>
      <w:r>
        <w:fldChar w:fldCharType="begin"/>
      </w:r>
      <w:r>
        <w:instrText>SEQ Table \* ARABIC</w:instrText>
      </w:r>
      <w:r>
        <w:fldChar w:fldCharType="separate"/>
      </w:r>
      <w:r w:rsidR="00571B44">
        <w:rPr>
          <w:noProof/>
        </w:rPr>
        <w:t>57</w:t>
      </w:r>
      <w:r>
        <w:fldChar w:fldCharType="end"/>
      </w:r>
      <w:bookmarkEnd w:id="3667"/>
      <w:r>
        <w:rPr>
          <w:noProof/>
        </w:rPr>
        <w:t xml:space="preserve">: HES Participation Spillover </w:t>
      </w:r>
      <w:r w:rsidR="0002645B">
        <w:rPr>
          <w:noProof/>
        </w:rPr>
        <w:t>Measures</w:t>
      </w:r>
    </w:p>
    <w:tbl>
      <w:tblPr>
        <w:tblStyle w:val="AppendixOdd"/>
        <w:tblW w:w="5000" w:type="pct"/>
        <w:tblLook w:val="04A0" w:firstRow="1" w:lastRow="0" w:firstColumn="1" w:lastColumn="0" w:noHBand="0" w:noVBand="1"/>
      </w:tblPr>
      <w:tblGrid>
        <w:gridCol w:w="3420"/>
        <w:gridCol w:w="2881"/>
        <w:gridCol w:w="2789"/>
        <w:gridCol w:w="270"/>
      </w:tblGrid>
      <w:tr w:rsidR="00D259C8" w14:paraId="01972900" w14:textId="77777777" w:rsidTr="00D8550B">
        <w:trPr>
          <w:gridAfter w:val="1"/>
          <w:cnfStyle w:val="100000000000" w:firstRow="1" w:lastRow="0" w:firstColumn="0" w:lastColumn="0" w:oddVBand="0" w:evenVBand="0" w:oddHBand="0"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B6D0E9E" w14:textId="77777777" w:rsidR="004D0807" w:rsidRDefault="004D0807" w:rsidP="0022560E">
            <w:pPr>
              <w:pStyle w:val="Tableleft"/>
              <w:rPr>
                <w:lang w:eastAsia="ja-JP"/>
              </w:rPr>
            </w:pPr>
            <w:r>
              <w:rPr>
                <w:lang w:eastAsia="ja-JP"/>
              </w:rPr>
              <w:t>Program-Influenced Measure Installed Outside of Program</w:t>
            </w:r>
          </w:p>
        </w:tc>
        <w:tc>
          <w:tcPr>
            <w:tcW w:w="1539" w:type="pct"/>
            <w:hideMark/>
          </w:tcPr>
          <w:p w14:paraId="01D6A6AF" w14:textId="77777777" w:rsidR="004D0807" w:rsidRDefault="004D0807" w:rsidP="0022560E">
            <w:pPr>
              <w:pStyle w:val="Tablecenter"/>
              <w:cnfStyle w:val="100000000000" w:firstRow="1" w:lastRow="0" w:firstColumn="0" w:lastColumn="0" w:oddVBand="0" w:evenVBand="0" w:oddHBand="0" w:evenHBand="0" w:firstRowFirstColumn="0" w:firstRowLastColumn="0" w:lastRowFirstColumn="0" w:lastRowLastColumn="0"/>
              <w:rPr>
                <w:lang w:eastAsia="ja-JP"/>
              </w:rPr>
            </w:pPr>
            <w:r>
              <w:rPr>
                <w:lang w:eastAsia="ja-JP"/>
              </w:rPr>
              <w:t>% of Respondents, Unweighted (n=925)</w:t>
            </w:r>
          </w:p>
        </w:tc>
        <w:tc>
          <w:tcPr>
            <w:tcW w:w="1490" w:type="pct"/>
            <w:hideMark/>
          </w:tcPr>
          <w:p w14:paraId="22C52E8A" w14:textId="77777777" w:rsidR="004D0807" w:rsidRDefault="004D0807" w:rsidP="0022560E">
            <w:pPr>
              <w:pStyle w:val="Tablecenter"/>
              <w:cnfStyle w:val="100000000000" w:firstRow="1" w:lastRow="0" w:firstColumn="0" w:lastColumn="0" w:oddVBand="0" w:evenVBand="0" w:oddHBand="0" w:evenHBand="0" w:firstRowFirstColumn="0" w:firstRowLastColumn="0" w:lastRowFirstColumn="0" w:lastRowLastColumn="0"/>
              <w:rPr>
                <w:lang w:eastAsia="ja-JP"/>
              </w:rPr>
            </w:pPr>
            <w:r>
              <w:rPr>
                <w:lang w:eastAsia="ja-JP"/>
              </w:rPr>
              <w:t>Average Gross Savings (MMBtu/yr)</w:t>
            </w:r>
            <w:r>
              <w:rPr>
                <w:vertAlign w:val="superscript"/>
                <w:lang w:eastAsia="ja-JP"/>
              </w:rPr>
              <w:t>1</w:t>
            </w:r>
          </w:p>
        </w:tc>
      </w:tr>
      <w:tr w:rsidR="004D0807" w14:paraId="10AEF11A"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1F0C8658" w14:textId="77777777" w:rsidR="004D0807" w:rsidRDefault="004D0807" w:rsidP="0022560E">
            <w:pPr>
              <w:pStyle w:val="Tableleft"/>
              <w:rPr>
                <w:lang w:eastAsia="ja-JP"/>
              </w:rPr>
            </w:pPr>
            <w:r>
              <w:rPr>
                <w:lang w:eastAsia="ja-JP"/>
              </w:rPr>
              <w:t>Thermostat</w:t>
            </w:r>
          </w:p>
        </w:tc>
        <w:tc>
          <w:tcPr>
            <w:tcW w:w="1539" w:type="pct"/>
            <w:hideMark/>
          </w:tcPr>
          <w:p w14:paraId="3E8AB14A"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4%</w:t>
            </w:r>
          </w:p>
        </w:tc>
        <w:tc>
          <w:tcPr>
            <w:tcW w:w="1490" w:type="pct"/>
            <w:hideMark/>
          </w:tcPr>
          <w:p w14:paraId="69C0489F"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5.9</w:t>
            </w:r>
          </w:p>
        </w:tc>
      </w:tr>
      <w:tr w:rsidR="004D0807" w14:paraId="07D667ED"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22643728" w14:textId="77777777" w:rsidR="004D0807" w:rsidRDefault="004D0807" w:rsidP="0022560E">
            <w:pPr>
              <w:pStyle w:val="Tableleft"/>
              <w:rPr>
                <w:lang w:eastAsia="ja-JP"/>
              </w:rPr>
            </w:pPr>
            <w:r>
              <w:rPr>
                <w:lang w:eastAsia="ja-JP"/>
              </w:rPr>
              <w:t>Dehumidifier</w:t>
            </w:r>
          </w:p>
        </w:tc>
        <w:tc>
          <w:tcPr>
            <w:tcW w:w="1539" w:type="pct"/>
            <w:hideMark/>
          </w:tcPr>
          <w:p w14:paraId="79A4C2A8"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3%</w:t>
            </w:r>
          </w:p>
        </w:tc>
        <w:tc>
          <w:tcPr>
            <w:tcW w:w="1490" w:type="pct"/>
            <w:hideMark/>
          </w:tcPr>
          <w:p w14:paraId="40CCB206"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0.8</w:t>
            </w:r>
          </w:p>
        </w:tc>
      </w:tr>
      <w:tr w:rsidR="004D0807" w14:paraId="4C915173"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475D971C" w14:textId="77777777" w:rsidR="004D0807" w:rsidRDefault="004D0807" w:rsidP="0022560E">
            <w:pPr>
              <w:pStyle w:val="Tableleft"/>
              <w:rPr>
                <w:lang w:eastAsia="ja-JP"/>
              </w:rPr>
            </w:pPr>
            <w:r>
              <w:rPr>
                <w:lang w:eastAsia="ja-JP"/>
              </w:rPr>
              <w:t>Window replacement</w:t>
            </w:r>
          </w:p>
        </w:tc>
        <w:tc>
          <w:tcPr>
            <w:tcW w:w="1539" w:type="pct"/>
            <w:hideMark/>
          </w:tcPr>
          <w:p w14:paraId="6C7AE6DC"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w:t>
            </w:r>
          </w:p>
        </w:tc>
        <w:tc>
          <w:tcPr>
            <w:tcW w:w="1490" w:type="pct"/>
            <w:hideMark/>
          </w:tcPr>
          <w:p w14:paraId="41F77005"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21.3</w:t>
            </w:r>
          </w:p>
        </w:tc>
      </w:tr>
      <w:tr w:rsidR="004D0807" w14:paraId="11EE671A"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7DEE7640" w14:textId="77777777" w:rsidR="004D0807" w:rsidRDefault="004D0807" w:rsidP="0022560E">
            <w:pPr>
              <w:pStyle w:val="Tableleft"/>
              <w:rPr>
                <w:lang w:eastAsia="ja-JP"/>
              </w:rPr>
            </w:pPr>
            <w:r>
              <w:rPr>
                <w:lang w:eastAsia="ja-JP"/>
              </w:rPr>
              <w:t>Insulation</w:t>
            </w:r>
          </w:p>
        </w:tc>
        <w:tc>
          <w:tcPr>
            <w:tcW w:w="1539" w:type="pct"/>
            <w:hideMark/>
          </w:tcPr>
          <w:p w14:paraId="403B6E69"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w:t>
            </w:r>
          </w:p>
        </w:tc>
        <w:tc>
          <w:tcPr>
            <w:tcW w:w="1490" w:type="pct"/>
            <w:hideMark/>
          </w:tcPr>
          <w:p w14:paraId="4307810B"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12.2</w:t>
            </w:r>
          </w:p>
        </w:tc>
      </w:tr>
      <w:tr w:rsidR="004D0807" w14:paraId="4D1B8BF7"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01F61DB3" w14:textId="77777777" w:rsidR="004D0807" w:rsidRDefault="004D0807" w:rsidP="0022560E">
            <w:pPr>
              <w:pStyle w:val="Tableleft"/>
              <w:rPr>
                <w:lang w:eastAsia="ja-JP"/>
              </w:rPr>
            </w:pPr>
            <w:r>
              <w:rPr>
                <w:lang w:eastAsia="ja-JP"/>
              </w:rPr>
              <w:t>Air sealing</w:t>
            </w:r>
          </w:p>
        </w:tc>
        <w:tc>
          <w:tcPr>
            <w:tcW w:w="1539" w:type="pct"/>
            <w:hideMark/>
          </w:tcPr>
          <w:p w14:paraId="59DE19EB"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w:t>
            </w:r>
          </w:p>
        </w:tc>
        <w:tc>
          <w:tcPr>
            <w:tcW w:w="1490" w:type="pct"/>
            <w:hideMark/>
          </w:tcPr>
          <w:p w14:paraId="38952790"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4.2</w:t>
            </w:r>
          </w:p>
        </w:tc>
      </w:tr>
      <w:tr w:rsidR="004D0807" w14:paraId="0046F799"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4D5559A" w14:textId="77777777" w:rsidR="004D0807" w:rsidRDefault="004D0807" w:rsidP="0022560E">
            <w:pPr>
              <w:pStyle w:val="Tableleft"/>
              <w:rPr>
                <w:lang w:eastAsia="ja-JP"/>
              </w:rPr>
            </w:pPr>
            <w:r>
              <w:rPr>
                <w:lang w:eastAsia="ja-JP"/>
              </w:rPr>
              <w:t>LED Light bulbs/light fixtures</w:t>
            </w:r>
            <w:r>
              <w:rPr>
                <w:vertAlign w:val="superscript"/>
                <w:lang w:eastAsia="ja-JP"/>
              </w:rPr>
              <w:t>2</w:t>
            </w:r>
          </w:p>
        </w:tc>
        <w:tc>
          <w:tcPr>
            <w:tcW w:w="1539" w:type="pct"/>
            <w:hideMark/>
          </w:tcPr>
          <w:p w14:paraId="7741CABC"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w:t>
            </w:r>
          </w:p>
        </w:tc>
        <w:tc>
          <w:tcPr>
            <w:tcW w:w="1490" w:type="pct"/>
            <w:hideMark/>
          </w:tcPr>
          <w:p w14:paraId="320B8DA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2.1</w:t>
            </w:r>
          </w:p>
        </w:tc>
      </w:tr>
      <w:tr w:rsidR="004D0807" w14:paraId="6F77E8B3"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D956294" w14:textId="77777777" w:rsidR="004D0807" w:rsidRDefault="004D0807" w:rsidP="0022560E">
            <w:pPr>
              <w:pStyle w:val="Tableleft"/>
              <w:rPr>
                <w:lang w:eastAsia="ja-JP"/>
              </w:rPr>
            </w:pPr>
            <w:r>
              <w:rPr>
                <w:lang w:eastAsia="ja-JP"/>
              </w:rPr>
              <w:t>Clothes washer</w:t>
            </w:r>
          </w:p>
        </w:tc>
        <w:tc>
          <w:tcPr>
            <w:tcW w:w="1539" w:type="pct"/>
            <w:hideMark/>
          </w:tcPr>
          <w:p w14:paraId="26F391DF"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w:t>
            </w:r>
          </w:p>
        </w:tc>
        <w:tc>
          <w:tcPr>
            <w:tcW w:w="1490" w:type="pct"/>
            <w:hideMark/>
          </w:tcPr>
          <w:p w14:paraId="692FF286"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1.0</w:t>
            </w:r>
          </w:p>
        </w:tc>
      </w:tr>
      <w:tr w:rsidR="004D0807" w14:paraId="18AC21C4"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66271C0D" w14:textId="77777777" w:rsidR="004D0807" w:rsidRDefault="004D0807" w:rsidP="0022560E">
            <w:pPr>
              <w:pStyle w:val="Tableleft"/>
              <w:rPr>
                <w:lang w:eastAsia="ja-JP"/>
              </w:rPr>
            </w:pPr>
            <w:r>
              <w:rPr>
                <w:lang w:eastAsia="ja-JP"/>
              </w:rPr>
              <w:t>Refrigerator</w:t>
            </w:r>
          </w:p>
        </w:tc>
        <w:tc>
          <w:tcPr>
            <w:tcW w:w="1539" w:type="pct"/>
            <w:hideMark/>
          </w:tcPr>
          <w:p w14:paraId="056C16D6"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w:t>
            </w:r>
          </w:p>
        </w:tc>
        <w:tc>
          <w:tcPr>
            <w:tcW w:w="1490" w:type="pct"/>
            <w:hideMark/>
          </w:tcPr>
          <w:p w14:paraId="1EB4C9B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0.9</w:t>
            </w:r>
          </w:p>
        </w:tc>
      </w:tr>
      <w:tr w:rsidR="004D0807" w14:paraId="0CE28CB6"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1E982855" w14:textId="77777777" w:rsidR="004D0807" w:rsidRDefault="004D0807" w:rsidP="0022560E">
            <w:pPr>
              <w:pStyle w:val="Tableleft"/>
              <w:rPr>
                <w:lang w:eastAsia="ja-JP"/>
              </w:rPr>
            </w:pPr>
            <w:r>
              <w:rPr>
                <w:lang w:eastAsia="ja-JP"/>
              </w:rPr>
              <w:t>Central air conditioning system</w:t>
            </w:r>
          </w:p>
        </w:tc>
        <w:tc>
          <w:tcPr>
            <w:tcW w:w="1539" w:type="pct"/>
            <w:hideMark/>
          </w:tcPr>
          <w:p w14:paraId="4E500D56"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w:t>
            </w:r>
          </w:p>
        </w:tc>
        <w:tc>
          <w:tcPr>
            <w:tcW w:w="1490" w:type="pct"/>
            <w:hideMark/>
          </w:tcPr>
          <w:p w14:paraId="701C6884"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0.7</w:t>
            </w:r>
          </w:p>
        </w:tc>
      </w:tr>
      <w:tr w:rsidR="004D0807" w14:paraId="78B1B494"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6A3CE63A" w14:textId="77777777" w:rsidR="004D0807" w:rsidRDefault="004D0807" w:rsidP="0022560E">
            <w:pPr>
              <w:pStyle w:val="Tableleft"/>
              <w:rPr>
                <w:lang w:eastAsia="ja-JP"/>
              </w:rPr>
            </w:pPr>
            <w:r>
              <w:rPr>
                <w:lang w:eastAsia="ja-JP"/>
              </w:rPr>
              <w:t>Furnace</w:t>
            </w:r>
          </w:p>
        </w:tc>
        <w:tc>
          <w:tcPr>
            <w:tcW w:w="1539" w:type="pct"/>
            <w:hideMark/>
          </w:tcPr>
          <w:p w14:paraId="3D591D2E"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1EC14CF2"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21.9</w:t>
            </w:r>
          </w:p>
        </w:tc>
      </w:tr>
      <w:tr w:rsidR="004D0807" w14:paraId="00B5F9B3"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4699BB5" w14:textId="77777777" w:rsidR="004D0807" w:rsidRDefault="004D0807" w:rsidP="0022560E">
            <w:pPr>
              <w:pStyle w:val="Tableleft"/>
              <w:rPr>
                <w:lang w:eastAsia="ja-JP"/>
              </w:rPr>
            </w:pPr>
            <w:r>
              <w:rPr>
                <w:lang w:eastAsia="ja-JP"/>
              </w:rPr>
              <w:t>Ductless heat pump</w:t>
            </w:r>
          </w:p>
        </w:tc>
        <w:tc>
          <w:tcPr>
            <w:tcW w:w="1539" w:type="pct"/>
            <w:hideMark/>
          </w:tcPr>
          <w:p w14:paraId="72875807"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w:t>
            </w:r>
          </w:p>
        </w:tc>
        <w:tc>
          <w:tcPr>
            <w:tcW w:w="1490" w:type="pct"/>
            <w:hideMark/>
          </w:tcPr>
          <w:p w14:paraId="4D48E640"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12.7</w:t>
            </w:r>
          </w:p>
        </w:tc>
      </w:tr>
      <w:tr w:rsidR="004D0807" w14:paraId="29670B1F"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6038F056" w14:textId="77777777" w:rsidR="004D0807" w:rsidRDefault="004D0807" w:rsidP="0022560E">
            <w:pPr>
              <w:pStyle w:val="Tableleft"/>
              <w:rPr>
                <w:lang w:eastAsia="ja-JP"/>
              </w:rPr>
            </w:pPr>
            <w:r>
              <w:rPr>
                <w:lang w:eastAsia="ja-JP"/>
              </w:rPr>
              <w:t>Heating or cooling system tune-up/maintenance</w:t>
            </w:r>
          </w:p>
        </w:tc>
        <w:tc>
          <w:tcPr>
            <w:tcW w:w="1539" w:type="pct"/>
            <w:hideMark/>
          </w:tcPr>
          <w:p w14:paraId="036908CF"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6F83ABE9"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0.8</w:t>
            </w:r>
          </w:p>
        </w:tc>
      </w:tr>
      <w:tr w:rsidR="004D0807" w14:paraId="52BDB4DF"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7122794D" w14:textId="77777777" w:rsidR="004D0807" w:rsidRDefault="004D0807" w:rsidP="0022560E">
            <w:pPr>
              <w:pStyle w:val="Tableleft"/>
              <w:rPr>
                <w:lang w:eastAsia="ja-JP"/>
              </w:rPr>
            </w:pPr>
            <w:r>
              <w:rPr>
                <w:lang w:eastAsia="ja-JP"/>
              </w:rPr>
              <w:t>Water heater</w:t>
            </w:r>
          </w:p>
        </w:tc>
        <w:tc>
          <w:tcPr>
            <w:tcW w:w="1539" w:type="pct"/>
            <w:hideMark/>
          </w:tcPr>
          <w:p w14:paraId="52948565"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w:t>
            </w:r>
          </w:p>
        </w:tc>
        <w:tc>
          <w:tcPr>
            <w:tcW w:w="1490" w:type="pct"/>
            <w:hideMark/>
          </w:tcPr>
          <w:p w14:paraId="26CE4870"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2.1</w:t>
            </w:r>
          </w:p>
        </w:tc>
      </w:tr>
      <w:tr w:rsidR="004D0807" w14:paraId="4A8FD646"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2D0B417" w14:textId="77777777" w:rsidR="004D0807" w:rsidRDefault="004D0807" w:rsidP="0022560E">
            <w:pPr>
              <w:pStyle w:val="Tableleft"/>
              <w:rPr>
                <w:lang w:eastAsia="ja-JP"/>
              </w:rPr>
            </w:pPr>
            <w:r>
              <w:rPr>
                <w:lang w:eastAsia="ja-JP"/>
              </w:rPr>
              <w:t>Air purifier</w:t>
            </w:r>
          </w:p>
        </w:tc>
        <w:tc>
          <w:tcPr>
            <w:tcW w:w="1539" w:type="pct"/>
            <w:hideMark/>
          </w:tcPr>
          <w:p w14:paraId="2B99B178"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423A1DA3"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0.8</w:t>
            </w:r>
          </w:p>
        </w:tc>
      </w:tr>
      <w:tr w:rsidR="004D0807" w14:paraId="5B589FC1"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0B1C1007" w14:textId="77777777" w:rsidR="004D0807" w:rsidRDefault="004D0807" w:rsidP="0022560E">
            <w:pPr>
              <w:pStyle w:val="Tableleft"/>
              <w:rPr>
                <w:lang w:eastAsia="ja-JP"/>
              </w:rPr>
            </w:pPr>
            <w:r>
              <w:rPr>
                <w:lang w:eastAsia="ja-JP"/>
              </w:rPr>
              <w:t>Water pipe wrap</w:t>
            </w:r>
          </w:p>
        </w:tc>
        <w:tc>
          <w:tcPr>
            <w:tcW w:w="1539" w:type="pct"/>
            <w:hideMark/>
          </w:tcPr>
          <w:p w14:paraId="4E9F92CA"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w:t>
            </w:r>
          </w:p>
        </w:tc>
        <w:tc>
          <w:tcPr>
            <w:tcW w:w="1490" w:type="pct"/>
            <w:hideMark/>
          </w:tcPr>
          <w:p w14:paraId="5ACF3CB4"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0.5</w:t>
            </w:r>
          </w:p>
        </w:tc>
      </w:tr>
      <w:tr w:rsidR="004D0807" w14:paraId="1704EE87"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71F58B33" w14:textId="77777777" w:rsidR="004D0807" w:rsidRDefault="004D0807" w:rsidP="0022560E">
            <w:pPr>
              <w:pStyle w:val="Tableleft"/>
              <w:rPr>
                <w:lang w:eastAsia="ja-JP"/>
              </w:rPr>
            </w:pPr>
            <w:r>
              <w:rPr>
                <w:lang w:eastAsia="ja-JP"/>
              </w:rPr>
              <w:t>Freezer</w:t>
            </w:r>
          </w:p>
        </w:tc>
        <w:tc>
          <w:tcPr>
            <w:tcW w:w="1539" w:type="pct"/>
            <w:hideMark/>
          </w:tcPr>
          <w:p w14:paraId="73EA066E"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7405A12B"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0.4</w:t>
            </w:r>
          </w:p>
        </w:tc>
      </w:tr>
      <w:tr w:rsidR="004D0807" w14:paraId="5C1B20AF"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33F66EB" w14:textId="77777777" w:rsidR="004D0807" w:rsidRDefault="004D0807" w:rsidP="0022560E">
            <w:pPr>
              <w:pStyle w:val="Tableleft"/>
              <w:rPr>
                <w:lang w:eastAsia="ja-JP"/>
              </w:rPr>
            </w:pPr>
            <w:r>
              <w:rPr>
                <w:lang w:eastAsia="ja-JP"/>
              </w:rPr>
              <w:t>Clothes dryer</w:t>
            </w:r>
          </w:p>
        </w:tc>
        <w:tc>
          <w:tcPr>
            <w:tcW w:w="1539" w:type="pct"/>
            <w:hideMark/>
          </w:tcPr>
          <w:p w14:paraId="225C0FDA"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w:t>
            </w:r>
          </w:p>
        </w:tc>
        <w:tc>
          <w:tcPr>
            <w:tcW w:w="1490" w:type="pct"/>
            <w:hideMark/>
          </w:tcPr>
          <w:p w14:paraId="40D8E6CD"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0.3</w:t>
            </w:r>
          </w:p>
        </w:tc>
      </w:tr>
      <w:tr w:rsidR="004D0807" w14:paraId="0F9E14DC"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17C1CE17" w14:textId="77777777" w:rsidR="004D0807" w:rsidRDefault="004D0807" w:rsidP="0022560E">
            <w:pPr>
              <w:pStyle w:val="Tableleft"/>
              <w:rPr>
                <w:lang w:eastAsia="ja-JP"/>
              </w:rPr>
            </w:pPr>
            <w:r>
              <w:rPr>
                <w:lang w:eastAsia="ja-JP"/>
              </w:rPr>
              <w:t>Dishwasher</w:t>
            </w:r>
          </w:p>
        </w:tc>
        <w:tc>
          <w:tcPr>
            <w:tcW w:w="1539" w:type="pct"/>
            <w:hideMark/>
          </w:tcPr>
          <w:p w14:paraId="010C0D25"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4660EE2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&lt;0.05</w:t>
            </w:r>
          </w:p>
        </w:tc>
      </w:tr>
      <w:tr w:rsidR="004D0807" w14:paraId="1C9A02C0"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E92F910" w14:textId="77777777" w:rsidR="004D0807" w:rsidRDefault="004D0807" w:rsidP="0022560E">
            <w:pPr>
              <w:pStyle w:val="Tableleft"/>
              <w:rPr>
                <w:lang w:eastAsia="ja-JP"/>
              </w:rPr>
            </w:pPr>
            <w:r>
              <w:rPr>
                <w:lang w:eastAsia="ja-JP"/>
              </w:rPr>
              <w:t>Boiler</w:t>
            </w:r>
          </w:p>
        </w:tc>
        <w:tc>
          <w:tcPr>
            <w:tcW w:w="1539" w:type="pct"/>
            <w:hideMark/>
          </w:tcPr>
          <w:p w14:paraId="2769BD0C"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&lt;0.5%</w:t>
            </w:r>
          </w:p>
        </w:tc>
        <w:tc>
          <w:tcPr>
            <w:tcW w:w="1490" w:type="pct"/>
            <w:hideMark/>
          </w:tcPr>
          <w:p w14:paraId="1E862DDC"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21.9</w:t>
            </w:r>
          </w:p>
        </w:tc>
      </w:tr>
      <w:tr w:rsidR="004D0807" w14:paraId="2FC46DDB"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B685192" w14:textId="77777777" w:rsidR="004D0807" w:rsidRDefault="004D0807" w:rsidP="0022560E">
            <w:pPr>
              <w:pStyle w:val="Tableleft"/>
              <w:rPr>
                <w:lang w:eastAsia="ja-JP"/>
              </w:rPr>
            </w:pPr>
            <w:r>
              <w:rPr>
                <w:lang w:eastAsia="ja-JP"/>
              </w:rPr>
              <w:t>Air source heat pump</w:t>
            </w:r>
          </w:p>
        </w:tc>
        <w:tc>
          <w:tcPr>
            <w:tcW w:w="1539" w:type="pct"/>
            <w:hideMark/>
          </w:tcPr>
          <w:p w14:paraId="4C0E355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&lt;0.5%</w:t>
            </w:r>
          </w:p>
        </w:tc>
        <w:tc>
          <w:tcPr>
            <w:tcW w:w="1490" w:type="pct"/>
            <w:hideMark/>
          </w:tcPr>
          <w:p w14:paraId="58221D21"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21.9</w:t>
            </w:r>
          </w:p>
        </w:tc>
      </w:tr>
      <w:tr w:rsidR="004D0807" w14:paraId="2817D906"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1DB72F7F" w14:textId="77777777" w:rsidR="004D0807" w:rsidRDefault="004D0807" w:rsidP="0022560E">
            <w:pPr>
              <w:pStyle w:val="Tableleft"/>
              <w:rPr>
                <w:lang w:eastAsia="ja-JP"/>
              </w:rPr>
            </w:pPr>
            <w:r>
              <w:rPr>
                <w:lang w:eastAsia="ja-JP"/>
              </w:rPr>
              <w:t>Geothermal heat pump</w:t>
            </w:r>
          </w:p>
        </w:tc>
        <w:tc>
          <w:tcPr>
            <w:tcW w:w="1539" w:type="pct"/>
            <w:hideMark/>
          </w:tcPr>
          <w:p w14:paraId="17A5D2D0"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&lt;0.5%</w:t>
            </w:r>
          </w:p>
        </w:tc>
        <w:tc>
          <w:tcPr>
            <w:tcW w:w="1490" w:type="pct"/>
            <w:hideMark/>
          </w:tcPr>
          <w:p w14:paraId="4F952777"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21.9</w:t>
            </w:r>
          </w:p>
        </w:tc>
      </w:tr>
      <w:tr w:rsidR="004D0807" w14:paraId="12FECE61"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5ED7806" w14:textId="77777777" w:rsidR="004D0807" w:rsidRDefault="004D0807" w:rsidP="0022560E">
            <w:pPr>
              <w:pStyle w:val="Tableleft"/>
              <w:rPr>
                <w:lang w:eastAsia="ja-JP"/>
              </w:rPr>
            </w:pPr>
            <w:r>
              <w:rPr>
                <w:lang w:eastAsia="ja-JP"/>
              </w:rPr>
              <w:t>Heat pump water heater</w:t>
            </w:r>
          </w:p>
        </w:tc>
        <w:tc>
          <w:tcPr>
            <w:tcW w:w="1539" w:type="pct"/>
            <w:hideMark/>
          </w:tcPr>
          <w:p w14:paraId="72224489"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&lt;0.5%</w:t>
            </w:r>
          </w:p>
        </w:tc>
        <w:tc>
          <w:tcPr>
            <w:tcW w:w="1490" w:type="pct"/>
            <w:hideMark/>
          </w:tcPr>
          <w:p w14:paraId="27AC2B1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3.3</w:t>
            </w:r>
          </w:p>
        </w:tc>
      </w:tr>
      <w:tr w:rsidR="004D0807" w14:paraId="7B79374F"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44026B8" w14:textId="77777777" w:rsidR="004D0807" w:rsidRDefault="004D0807" w:rsidP="0022560E">
            <w:pPr>
              <w:pStyle w:val="Tableleft"/>
              <w:rPr>
                <w:lang w:eastAsia="ja-JP"/>
              </w:rPr>
            </w:pPr>
            <w:r>
              <w:rPr>
                <w:lang w:eastAsia="ja-JP"/>
              </w:rPr>
              <w:t>Duct sealing</w:t>
            </w:r>
          </w:p>
        </w:tc>
        <w:tc>
          <w:tcPr>
            <w:tcW w:w="1539" w:type="pct"/>
            <w:hideMark/>
          </w:tcPr>
          <w:p w14:paraId="3C1A459F"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&lt;0.5%</w:t>
            </w:r>
          </w:p>
        </w:tc>
        <w:tc>
          <w:tcPr>
            <w:tcW w:w="1490" w:type="pct"/>
            <w:hideMark/>
          </w:tcPr>
          <w:p w14:paraId="56EDCA5D"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2.3</w:t>
            </w:r>
          </w:p>
        </w:tc>
      </w:tr>
      <w:tr w:rsidR="004D0807" w14:paraId="59613D89"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744BD69F" w14:textId="77777777" w:rsidR="004D0807" w:rsidRDefault="004D0807" w:rsidP="0022560E">
            <w:pPr>
              <w:pStyle w:val="Tableleft"/>
              <w:rPr>
                <w:lang w:eastAsia="ja-JP"/>
              </w:rPr>
            </w:pPr>
            <w:r>
              <w:rPr>
                <w:lang w:eastAsia="ja-JP"/>
              </w:rPr>
              <w:t>Water-saving measures</w:t>
            </w:r>
          </w:p>
        </w:tc>
        <w:tc>
          <w:tcPr>
            <w:tcW w:w="1539" w:type="pct"/>
            <w:hideMark/>
          </w:tcPr>
          <w:p w14:paraId="1C757498"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&lt;0.5%</w:t>
            </w:r>
          </w:p>
        </w:tc>
        <w:tc>
          <w:tcPr>
            <w:tcW w:w="1490" w:type="pct"/>
            <w:hideMark/>
          </w:tcPr>
          <w:p w14:paraId="6106B52C"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0.4</w:t>
            </w:r>
          </w:p>
        </w:tc>
      </w:tr>
      <w:tr w:rsidR="004D0807" w14:paraId="73DA16BA"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0282A7D6" w14:textId="77777777" w:rsidR="004D0807" w:rsidRDefault="004D0807" w:rsidP="0022560E">
            <w:pPr>
              <w:pStyle w:val="Tableleft"/>
              <w:rPr>
                <w:b/>
                <w:bCs/>
                <w:lang w:eastAsia="ja-JP"/>
              </w:rPr>
            </w:pPr>
            <w:r>
              <w:rPr>
                <w:b/>
                <w:lang w:eastAsia="ja-JP"/>
              </w:rPr>
              <w:t>Total</w:t>
            </w:r>
            <w:r>
              <w:rPr>
                <w:b/>
                <w:vertAlign w:val="superscript"/>
                <w:lang w:eastAsia="ja-JP"/>
              </w:rPr>
              <w:t>3</w:t>
            </w:r>
          </w:p>
        </w:tc>
        <w:tc>
          <w:tcPr>
            <w:tcW w:w="1539" w:type="pct"/>
            <w:hideMark/>
          </w:tcPr>
          <w:p w14:paraId="696D61E8"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b/>
                <w:bCs/>
                <w:lang w:eastAsia="ja-JP"/>
              </w:rPr>
            </w:pPr>
            <w:r>
              <w:rPr>
                <w:b/>
                <w:bCs/>
                <w:lang w:eastAsia="ja-JP"/>
              </w:rPr>
              <w:t>13%</w:t>
            </w:r>
          </w:p>
        </w:tc>
        <w:tc>
          <w:tcPr>
            <w:tcW w:w="1490" w:type="pct"/>
            <w:hideMark/>
          </w:tcPr>
          <w:p w14:paraId="2451DEB9"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b/>
                <w:bCs/>
                <w:lang w:eastAsia="ja-JP"/>
              </w:rPr>
            </w:pPr>
            <w:r>
              <w:rPr>
                <w:b/>
                <w:bCs/>
                <w:lang w:eastAsia="ja-JP"/>
              </w:rPr>
              <w:t xml:space="preserve">1,549 </w:t>
            </w:r>
          </w:p>
        </w:tc>
      </w:tr>
      <w:tr w:rsidR="004D0807" w14:paraId="2B7BE1F7" w14:textId="77777777" w:rsidTr="00D855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10A6CE44" w14:textId="77777777" w:rsidR="004D0807" w:rsidRDefault="004D0807" w:rsidP="003D09F4">
            <w:pPr>
              <w:keepNext/>
              <w:keepLines/>
              <w:spacing w:before="20" w:after="20" w:line="240" w:lineRule="auto"/>
              <w:jc w:val="left"/>
              <w:rPr>
                <w:sz w:val="18"/>
                <w:szCs w:val="18"/>
                <w:lang w:eastAsia="ja-JP"/>
              </w:rPr>
            </w:pPr>
            <w:r>
              <w:rPr>
                <w:sz w:val="18"/>
                <w:szCs w:val="18"/>
                <w:vertAlign w:val="superscript"/>
                <w:lang w:eastAsia="ja-JP"/>
              </w:rPr>
              <w:t>1</w:t>
            </w:r>
            <w:r>
              <w:rPr>
                <w:sz w:val="18"/>
                <w:szCs w:val="18"/>
                <w:lang w:eastAsia="ja-JP"/>
              </w:rPr>
              <w:t xml:space="preserve"> Average savings in the program database associated with each measure. Electric, gas, oil, and propane savings have been converted into MMBtu/year. The source of average savings for eligible spillover equipment not present in the program database is the 2021 PSD. </w:t>
            </w:r>
          </w:p>
          <w:p w14:paraId="6A43C15F" w14:textId="77777777" w:rsidR="004D0807" w:rsidRDefault="004D0807" w:rsidP="003D09F4">
            <w:pPr>
              <w:keepNext/>
              <w:keepLines/>
              <w:spacing w:before="20" w:after="20" w:line="240" w:lineRule="auto"/>
              <w:jc w:val="left"/>
              <w:rPr>
                <w:sz w:val="18"/>
                <w:szCs w:val="18"/>
                <w:lang w:eastAsia="ja-JP"/>
              </w:rPr>
            </w:pPr>
            <w:r>
              <w:rPr>
                <w:sz w:val="18"/>
                <w:szCs w:val="18"/>
                <w:lang w:eastAsia="ja-JP"/>
              </w:rPr>
              <w:t>2 After discounting by 70% to account for upstream lighting rebates, average LED savings is 0.7 MMBtu/yr.</w:t>
            </w:r>
          </w:p>
          <w:p w14:paraId="6E2F667E" w14:textId="3E32F2CF" w:rsidR="004D0807" w:rsidRDefault="004D0807" w:rsidP="003D09F4">
            <w:pPr>
              <w:keepNext/>
              <w:keepLines/>
              <w:spacing w:before="20" w:after="20" w:line="240" w:lineRule="auto"/>
              <w:jc w:val="left"/>
              <w:rPr>
                <w:sz w:val="18"/>
                <w:szCs w:val="18"/>
                <w:lang w:eastAsia="ja-JP"/>
              </w:rPr>
            </w:pPr>
            <w:r>
              <w:rPr>
                <w:sz w:val="18"/>
                <w:szCs w:val="18"/>
                <w:lang w:eastAsia="ja-JP"/>
              </w:rPr>
              <w:t xml:space="preserve">3 Multiple spillover measures for some respondents; “total” represents the number of respondents with at least one spillover measure and total MMBtu for all spillover measures. </w:t>
            </w:r>
          </w:p>
        </w:tc>
      </w:tr>
    </w:tbl>
    <w:p w14:paraId="79B1F18C" w14:textId="083490E3" w:rsidR="00B90AA3" w:rsidRDefault="00B90AA3" w:rsidP="003D09F4">
      <w:pPr>
        <w:pStyle w:val="Normalaftertable"/>
      </w:pPr>
      <w:r>
        <w:t xml:space="preserve">Weighted </w:t>
      </w:r>
      <w:r w:rsidR="00800981">
        <w:t>PSO</w:t>
      </w:r>
      <w:r>
        <w:t xml:space="preserve"> for the HES program </w:t>
      </w:r>
      <w:r w:rsidRPr="00642DC4">
        <w:t>is 7%</w:t>
      </w:r>
      <w:r>
        <w:t xml:space="preserve"> with a 90% confidence interval (5.7%, 10.8%). This score represents a weighted average of the percent</w:t>
      </w:r>
      <w:r w:rsidR="005E6CF0">
        <w:t>age</w:t>
      </w:r>
      <w:r>
        <w:t xml:space="preserve"> of respondents who reported eligible SO measures, where the weights for each spillover measure are the annual average gross savings shown in </w:t>
      </w:r>
      <w:r w:rsidR="00D027B9" w:rsidRPr="00D027B9">
        <w:rPr>
          <w:rStyle w:val="CrossRefChar"/>
          <w:highlight w:val="yellow"/>
        </w:rPr>
        <w:fldChar w:fldCharType="begin"/>
      </w:r>
      <w:r w:rsidR="00D027B9" w:rsidRPr="00D027B9">
        <w:rPr>
          <w:rStyle w:val="CrossRefChar"/>
        </w:rPr>
        <w:instrText xml:space="preserve"> REF _Ref121329818 \h </w:instrText>
      </w:r>
      <w:r w:rsidR="00D027B9">
        <w:rPr>
          <w:rStyle w:val="CrossRefChar"/>
          <w:highlight w:val="yellow"/>
        </w:rPr>
        <w:instrText xml:space="preserve"> \* MERGEFORMAT </w:instrText>
      </w:r>
      <w:r w:rsidR="00D027B9" w:rsidRPr="00D027B9">
        <w:rPr>
          <w:rStyle w:val="CrossRefChar"/>
          <w:highlight w:val="yellow"/>
        </w:rPr>
      </w:r>
      <w:r w:rsidR="00D027B9" w:rsidRPr="00D027B9">
        <w:rPr>
          <w:rStyle w:val="CrossRefChar"/>
          <w:highlight w:val="yellow"/>
        </w:rPr>
        <w:fldChar w:fldCharType="separate"/>
      </w:r>
      <w:r w:rsidR="002B7A59" w:rsidRPr="002B7A59">
        <w:rPr>
          <w:rStyle w:val="CrossRefChar"/>
        </w:rPr>
        <w:t xml:space="preserve">Table </w:t>
      </w:r>
      <w:r w:rsidR="00571B44" w:rsidRPr="00CD3FDE">
        <w:rPr>
          <w:rStyle w:val="CrossRefChar"/>
        </w:rPr>
        <w:t>57</w:t>
      </w:r>
      <w:r w:rsidR="00D027B9" w:rsidRPr="00D027B9">
        <w:rPr>
          <w:rStyle w:val="CrossRefChar"/>
          <w:highlight w:val="yellow"/>
        </w:rPr>
        <w:fldChar w:fldCharType="end"/>
      </w:r>
      <w:r>
        <w:t>.</w:t>
      </w:r>
    </w:p>
    <w:p w14:paraId="3A8C7CC0" w14:textId="77777777" w:rsidR="00B90AA3" w:rsidRDefault="00B90AA3" w:rsidP="0022560E">
      <w:pPr>
        <w:pStyle w:val="Normalaftertable"/>
        <w:keepNext/>
      </w:pPr>
      <w:r>
        <w:t>The study included several sensitivity analyses on the overall PSO estimate:</w:t>
      </w:r>
    </w:p>
    <w:p w14:paraId="3A9A9303" w14:textId="4903F351" w:rsidR="00B90AA3" w:rsidRDefault="00B90AA3" w:rsidP="00B90AA3">
      <w:pPr>
        <w:rPr>
          <w:b/>
          <w:bCs/>
        </w:rPr>
      </w:pPr>
      <w:r>
        <w:rPr>
          <w:b/>
          <w:bCs/>
        </w:rPr>
        <w:t xml:space="preserve">Lighting. </w:t>
      </w:r>
      <w:r>
        <w:t>In Connecticut, LEDs were discounted at retailers through an upstream lighting program until 2021, when the program supported only reflector lighting incentives in hard-to-reach markets.</w:t>
      </w:r>
      <w:r>
        <w:rPr>
          <w:rStyle w:val="FootnoteReference"/>
        </w:rPr>
        <w:footnoteReference w:id="176"/>
      </w:r>
      <w:r>
        <w:t xml:space="preserve"> The likelihood is high that HES participants who purchased LEDs before 2021 obtained an upstream program-incented bulb even if they did not realize it. Furthermore, the free-ridership rate for non-HTR (hard-to-reach) upstream LEDs in the 2022 Connecticut PSD is 70%. As such, the study discounted lighting savings by 70% and counted 30% of the savings from lighting towards spillover (reducing the average savings from 2.11 to 0.63 MMBtu). This adjustment did not have a substantial effect on overall SO value; </w:t>
      </w:r>
      <w:r w:rsidR="0093486D">
        <w:t>it increased by tenths of a percent</w:t>
      </w:r>
      <w:r w:rsidR="00E56240">
        <w:t>age point</w:t>
      </w:r>
      <w:r w:rsidR="0005529C">
        <w:t>.</w:t>
      </w:r>
      <w:r>
        <w:t xml:space="preserve"> We recommend using a spillover value of </w:t>
      </w:r>
      <w:r w:rsidR="0005529C">
        <w:t>7</w:t>
      </w:r>
      <w:r>
        <w:t>%, particularly because we are not recommending adjusting to exclude people who reported similar spillover measures to those they received through the program, as described below.</w:t>
      </w:r>
    </w:p>
    <w:p w14:paraId="5706BBF2" w14:textId="344C873A" w:rsidR="00B90AA3" w:rsidRDefault="00B90AA3" w:rsidP="00B90AA3">
      <w:r>
        <w:rPr>
          <w:b/>
          <w:bCs/>
        </w:rPr>
        <w:t xml:space="preserve">Tracking data cross-check. </w:t>
      </w:r>
      <w:r>
        <w:t xml:space="preserve">Fewer than one in </w:t>
      </w:r>
      <w:r w:rsidR="00E56240">
        <w:t>10</w:t>
      </w:r>
      <w:r>
        <w:t xml:space="preserve"> respondents (7%) identified spillover measures that they had also verified as receiving through their participation in the HES program. The most conservative approach would be to assume these respondents misunderstood the spillover battery and exclude these measures from the spillover analysis. Total spillover with these measures </w:t>
      </w:r>
      <w:r w:rsidRPr="00642DC4">
        <w:t xml:space="preserve">excluded is </w:t>
      </w:r>
      <w:r w:rsidR="0005529C" w:rsidRPr="00642DC4">
        <w:t>6</w:t>
      </w:r>
      <w:r w:rsidRPr="00642DC4">
        <w:t>%,</w:t>
      </w:r>
      <w:r>
        <w:t xml:space="preserve"> compared to </w:t>
      </w:r>
      <w:r w:rsidR="0005529C">
        <w:t>7</w:t>
      </w:r>
      <w:r>
        <w:t xml:space="preserve">% with these measures included (and the discount rate for LED lighting SO as described above). Therefore, the effect of potential double-counting of SO measures is limited and the evaluation recommends using the </w:t>
      </w:r>
      <w:r w:rsidR="0005529C">
        <w:t>7</w:t>
      </w:r>
      <w:r>
        <w:t>% value.</w:t>
      </w:r>
    </w:p>
    <w:p w14:paraId="3865154C" w14:textId="17AACC93" w:rsidR="00B90AA3" w:rsidRPr="008E0FB4" w:rsidRDefault="00B90AA3" w:rsidP="00217E87">
      <w:pPr>
        <w:spacing w:after="0"/>
        <w:rPr>
          <w:rFonts w:ascii="Times New Roman" w:hAnsi="Times New Roman"/>
          <w:szCs w:val="24"/>
          <w:lang w:bidi="ar-SA"/>
        </w:rPr>
      </w:pPr>
      <w:r>
        <w:rPr>
          <w:b/>
          <w:bCs/>
        </w:rPr>
        <w:t xml:space="preserve">Benchmarking. </w:t>
      </w:r>
      <w:r>
        <w:t>The Massachusetts residential coordinated delivery (RCD) reports a participant spillover value of 12% at the program level.</w:t>
      </w:r>
      <w:r>
        <w:rPr>
          <w:rStyle w:val="FootnoteReference"/>
        </w:rPr>
        <w:footnoteReference w:id="177"/>
      </w:r>
      <w:r>
        <w:t xml:space="preserve"> Similar to the Connecticut HES program, residential customers receive an energy assessment and have an opportunity to adopt deeper savings measures. Program-level participant spillover for the MA study also includes </w:t>
      </w:r>
      <w:r w:rsidR="008861B6">
        <w:t>multifamily</w:t>
      </w:r>
      <w:r>
        <w:t xml:space="preserve"> households and other program tracks, so while it is not a direct comparison, this evaluation can reasonably recommend a </w:t>
      </w:r>
      <w:r w:rsidR="0005529C">
        <w:t>7</w:t>
      </w:r>
      <w:r>
        <w:t>% participant spillover value for the R1983 HES study.</w:t>
      </w:r>
      <w:r>
        <w:rPr>
          <w:rFonts w:ascii="Times New Roman" w:hAnsi="Times New Roman" w:cs="Times New Roman"/>
          <w:sz w:val="24"/>
          <w:szCs w:val="24"/>
          <w:lang w:bidi="ar-SA"/>
        </w:rPr>
        <w:t xml:space="preserve"> </w:t>
      </w:r>
    </w:p>
    <w:p w14:paraId="18EECB0B" w14:textId="77777777" w:rsidR="00B90AA3" w:rsidRPr="0070504D" w:rsidRDefault="00B90AA3" w:rsidP="00F95A80">
      <w:pPr>
        <w:pStyle w:val="ApHeading3"/>
        <w:rPr>
          <w:rFonts w:hint="eastAsia"/>
        </w:rPr>
      </w:pPr>
      <w:bookmarkStart w:id="3668" w:name="_Ref112666999"/>
      <w:bookmarkStart w:id="3669" w:name="_Toc115298237"/>
      <w:bookmarkStart w:id="3670" w:name="_Toc117025298"/>
      <w:bookmarkStart w:id="3671" w:name="NPSO"/>
      <w:r>
        <w:t xml:space="preserve">Non-Participant </w:t>
      </w:r>
      <w:r w:rsidRPr="00F95A80">
        <w:t>Spillover</w:t>
      </w:r>
      <w:r>
        <w:t xml:space="preserve"> (NPSO)</w:t>
      </w:r>
      <w:bookmarkEnd w:id="3668"/>
      <w:bookmarkEnd w:id="3669"/>
      <w:bookmarkEnd w:id="3670"/>
    </w:p>
    <w:bookmarkEnd w:id="3671"/>
    <w:p w14:paraId="1BF034F2" w14:textId="77777777" w:rsidR="00B90AA3" w:rsidRDefault="00B90AA3" w:rsidP="00B90AA3">
      <w:r>
        <w:t>Most of the vendor interviewees indicated that most or all of their residential work came through the HES program or related services (e.g., insulation or HVAC installation). The few respondents whose companies had residential work outside the program had difficulty estimating the program impact on their non-program practices. In addition, sometimes the non-program installations occurred in other departments of the company, and the vendors could not speak confidently about work done in other departments. For these reasons, the study could not quantify non-participant spillover, but gleaned the following qualitative findings from vendor interviews:</w:t>
      </w:r>
    </w:p>
    <w:p w14:paraId="692BFA7C" w14:textId="77777777" w:rsidR="00B90AA3" w:rsidRDefault="00B90AA3" w:rsidP="00FB11FD">
      <w:pPr>
        <w:pStyle w:val="ListParagraph"/>
        <w:numPr>
          <w:ilvl w:val="0"/>
          <w:numId w:val="16"/>
        </w:numPr>
      </w:pPr>
      <w:r w:rsidRPr="00F95A80">
        <w:rPr>
          <w:b/>
          <w:bCs/>
        </w:rPr>
        <w:t>Energy assessments conducted outside the program</w:t>
      </w:r>
      <w:r>
        <w:t>. Due to their familiarity with the program, respondents referred non-participant customers through the program so that the customers could gain program benefits and receive an assessment for the cost of the program co-pay. One vendor said that some of their solar customers were not eligible to participate in HES again due to recent program participation; in these cases, the company performed a “clipboard audit”</w:t>
      </w:r>
      <w:r>
        <w:rPr>
          <w:rStyle w:val="FootnoteReference"/>
        </w:rPr>
        <w:footnoteReference w:id="178"/>
      </w:r>
      <w:r>
        <w:t xml:space="preserve"> to move them through the solar installation process. </w:t>
      </w:r>
    </w:p>
    <w:p w14:paraId="57354754" w14:textId="1BB0F53F" w:rsidR="00B90AA3" w:rsidRDefault="00B90AA3" w:rsidP="00FB11FD">
      <w:pPr>
        <w:pStyle w:val="ListParagraph"/>
        <w:numPr>
          <w:ilvl w:val="0"/>
          <w:numId w:val="16"/>
        </w:numPr>
      </w:pPr>
      <w:r w:rsidRPr="00F95A80">
        <w:rPr>
          <w:b/>
          <w:bCs/>
        </w:rPr>
        <w:t xml:space="preserve">High-efficiency equipment recommended to non-participant customers. </w:t>
      </w:r>
      <w:r w:rsidR="00E56240">
        <w:t>Like</w:t>
      </w:r>
      <w:r>
        <w:t xml:space="preserve"> questions about non-program energy assessments, respondents indicated that they encouraged customers to participate in the program to access program incentives. Vendors with non-participant customers elaborated on their business practices:</w:t>
      </w:r>
    </w:p>
    <w:p w14:paraId="31FE4B04" w14:textId="77777777" w:rsidR="00B90AA3" w:rsidRDefault="00B90AA3" w:rsidP="00FB11FD">
      <w:pPr>
        <w:pStyle w:val="ListParagraph"/>
        <w:numPr>
          <w:ilvl w:val="0"/>
          <w:numId w:val="17"/>
        </w:numPr>
      </w:pPr>
      <w:r>
        <w:t>One vendor who estimated that only 30% of their company’s residential work came through the HES program said that they recommended high-efficiency equipment to their customers, depending on their fuel systems and budget. Generally, the vendor noted that customers were willing to go along with their recommendations.</w:t>
      </w:r>
    </w:p>
    <w:p w14:paraId="0390A8B5" w14:textId="03384525" w:rsidR="00B90AA3" w:rsidRDefault="00B90AA3" w:rsidP="00FB11FD">
      <w:pPr>
        <w:pStyle w:val="ListParagraph"/>
        <w:numPr>
          <w:ilvl w:val="0"/>
          <w:numId w:val="17"/>
        </w:numPr>
      </w:pPr>
      <w:r>
        <w:t xml:space="preserve">One vendor said that they made the same recommendations on equipment to non-participating customers that they would to HES participants, even if the non-participants are not eligible for any incentives. The majority of the respondent’s customers were program participants. This vendor expressed that the program has been very influential on their business practices and the program affiliation affords the company credibility to all its customers.  </w:t>
      </w:r>
    </w:p>
    <w:p w14:paraId="5FA4C978" w14:textId="74EF2382" w:rsidR="00B90AA3" w:rsidRPr="008E0FB4" w:rsidRDefault="00B90AA3" w:rsidP="00262304">
      <w:pPr>
        <w:rPr>
          <w:rFonts w:ascii="Times New Roman" w:hAnsi="Times New Roman"/>
          <w:sz w:val="24"/>
          <w:szCs w:val="24"/>
          <w:lang w:bidi="ar-SA"/>
        </w:rPr>
      </w:pPr>
      <w:r>
        <w:t>Another vendor with non-participant residential new construction customers said that it was the responsibility of the new construction project’s architect or general contractor to recommend equipment, rather than an energy auditor at the respondent’s company.</w:t>
      </w:r>
      <w:r>
        <w:rPr>
          <w:rFonts w:ascii="Times New Roman" w:hAnsi="Times New Roman" w:cs="Times New Roman"/>
          <w:sz w:val="24"/>
          <w:szCs w:val="24"/>
          <w:lang w:bidi="ar-SA"/>
        </w:rPr>
        <w:t xml:space="preserve"> </w:t>
      </w:r>
    </w:p>
    <w:p w14:paraId="4FD1F6C1" w14:textId="77777777" w:rsidR="00B90AA3" w:rsidRDefault="00B90AA3" w:rsidP="00262304">
      <w:pPr>
        <w:pStyle w:val="ApHeading2"/>
        <w:rPr>
          <w:rFonts w:hint="eastAsia"/>
        </w:rPr>
      </w:pPr>
      <w:bookmarkStart w:id="3672" w:name="_Toc115298238"/>
      <w:bookmarkStart w:id="3673" w:name="_Toc117025299"/>
      <w:bookmarkStart w:id="3674" w:name="_Toc136520343"/>
      <w:r w:rsidRPr="00262304">
        <w:t>Installation</w:t>
      </w:r>
      <w:r>
        <w:t xml:space="preserve"> Rates</w:t>
      </w:r>
      <w:bookmarkEnd w:id="3672"/>
      <w:bookmarkEnd w:id="3673"/>
      <w:bookmarkEnd w:id="3674"/>
    </w:p>
    <w:p w14:paraId="242D03FD" w14:textId="320849CD" w:rsidR="003F1703" w:rsidRPr="003F1703" w:rsidRDefault="003F1703" w:rsidP="003F1703">
      <w:pPr>
        <w:rPr>
          <w:rStyle w:val="CrossRefChar"/>
          <w:color w:val="auto"/>
          <w:highlight w:val="yellow"/>
        </w:rPr>
      </w:pPr>
      <w:r w:rsidRPr="003F1703">
        <w:rPr>
          <w:rStyle w:val="CrossRefChar"/>
          <w:color w:val="auto"/>
        </w:rPr>
        <w:t>The installation rate represents the percentage of incented measures that program participants ultimately installed. For each measure associated with their household in the program tracking data, HES participant survey respondents were asked to confirm which of the measures were still installed in their homes, installed then removed, or never installed.</w:t>
      </w:r>
    </w:p>
    <w:p w14:paraId="43CF938F" w14:textId="53760A7C" w:rsidR="009E6B5B" w:rsidRDefault="00720B9B" w:rsidP="009E6B5B">
      <w:r w:rsidRPr="00720B9B">
        <w:rPr>
          <w:rStyle w:val="CrossRefChar"/>
          <w:highlight w:val="yellow"/>
        </w:rPr>
        <w:fldChar w:fldCharType="begin"/>
      </w:r>
      <w:r w:rsidRPr="00720B9B">
        <w:rPr>
          <w:rStyle w:val="CrossRefChar"/>
        </w:rPr>
        <w:instrText xml:space="preserve"> REF _Ref120093647 \h </w:instrText>
      </w:r>
      <w:r>
        <w:rPr>
          <w:rStyle w:val="CrossRefChar"/>
          <w:highlight w:val="yellow"/>
        </w:rPr>
        <w:instrText xml:space="preserve"> \* MERGEFORMAT </w:instrText>
      </w:r>
      <w:r w:rsidRPr="00720B9B">
        <w:rPr>
          <w:rStyle w:val="CrossRefChar"/>
          <w:highlight w:val="yellow"/>
        </w:rPr>
      </w:r>
      <w:r w:rsidRPr="00720B9B">
        <w:rPr>
          <w:rStyle w:val="CrossRefChar"/>
          <w:highlight w:val="yellow"/>
        </w:rPr>
        <w:fldChar w:fldCharType="separate"/>
      </w:r>
      <w:r w:rsidR="002B7A59" w:rsidRPr="002B7A59">
        <w:rPr>
          <w:rStyle w:val="CrossRefChar"/>
        </w:rPr>
        <w:t xml:space="preserve">Table </w:t>
      </w:r>
      <w:r w:rsidR="00571B44" w:rsidRPr="00CD3FDE">
        <w:rPr>
          <w:rStyle w:val="CrossRefChar"/>
        </w:rPr>
        <w:t>58</w:t>
      </w:r>
      <w:r w:rsidRPr="00720B9B">
        <w:rPr>
          <w:rStyle w:val="CrossRefChar"/>
          <w:highlight w:val="yellow"/>
        </w:rPr>
        <w:fldChar w:fldCharType="end"/>
      </w:r>
      <w:r>
        <w:t xml:space="preserve"> </w:t>
      </w:r>
      <w:r w:rsidR="009E6B5B">
        <w:t>lists two installation rates for each measure; the first is unweighted (i.e., a tally of responses), whereas the second is weighted by respondents’ measure-specific savings. For example, the weighted installation rate for pipe wrap represents the percentage of all respondents’ pipe wrap savings associated with those who reported installing it. Savings associated with respondents who never installed the pipe wrap count against the installation rate, but not those who answered, “I’m not sure”.</w:t>
      </w:r>
    </w:p>
    <w:p w14:paraId="0774D9A6" w14:textId="0D5CAEF1" w:rsidR="009E6B5B" w:rsidRDefault="009E6B5B" w:rsidP="009E6B5B">
      <w:r>
        <w:t>As the installation rate for windows in the 2022 PSD was 100%, and this estimate (93%) could be skewed by a small sample size, we recommend averaging the two installation rates (100% and 93%) for a window installation rate of 97.5% (98%).</w:t>
      </w:r>
    </w:p>
    <w:p w14:paraId="6932A29F" w14:textId="18BCA387" w:rsidR="005D6851" w:rsidRPr="005D6851" w:rsidRDefault="005D6851" w:rsidP="005D6851">
      <w:pPr>
        <w:pStyle w:val="ApCaption"/>
        <w:rPr>
          <w:rFonts w:asciiTheme="minorHAnsi" w:hAnsiTheme="minorHAnsi"/>
        </w:rPr>
      </w:pPr>
      <w:bookmarkStart w:id="3675" w:name="_Ref120093647"/>
      <w:r>
        <w:t xml:space="preserve">Table </w:t>
      </w:r>
      <w:r>
        <w:fldChar w:fldCharType="begin"/>
      </w:r>
      <w:r>
        <w:instrText>SEQ Table \* ARABIC</w:instrText>
      </w:r>
      <w:r>
        <w:fldChar w:fldCharType="separate"/>
      </w:r>
      <w:r w:rsidR="00571B44">
        <w:rPr>
          <w:noProof/>
        </w:rPr>
        <w:t>58</w:t>
      </w:r>
      <w:r>
        <w:fldChar w:fldCharType="end"/>
      </w:r>
      <w:bookmarkEnd w:id="3675"/>
      <w:r>
        <w:t>: Installation Rate by Measure</w:t>
      </w:r>
    </w:p>
    <w:tbl>
      <w:tblPr>
        <w:tblStyle w:val="AppendixEven"/>
        <w:tblW w:w="9138" w:type="dxa"/>
        <w:tblLook w:val="04A0" w:firstRow="1" w:lastRow="0" w:firstColumn="1" w:lastColumn="0" w:noHBand="0" w:noVBand="1"/>
      </w:tblPr>
      <w:tblGrid>
        <w:gridCol w:w="4320"/>
        <w:gridCol w:w="584"/>
        <w:gridCol w:w="2206"/>
        <w:gridCol w:w="2028"/>
      </w:tblGrid>
      <w:tr w:rsidR="00633889" w14:paraId="35FC4DA0" w14:textId="77777777" w:rsidTr="00B674DE">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391E5DED" w14:textId="2E196233" w:rsidR="009A3560" w:rsidRDefault="009A3560" w:rsidP="00B674DE">
            <w:pPr>
              <w:pStyle w:val="Tableleft"/>
              <w:spacing w:before="40" w:after="40" w:line="240" w:lineRule="auto"/>
              <w:rPr>
                <w:lang w:bidi="ar-SA"/>
              </w:rPr>
            </w:pPr>
            <w:r>
              <w:rPr>
                <w:lang w:bidi="ar-SA"/>
              </w:rPr>
              <w:t>Measure</w:t>
            </w:r>
          </w:p>
        </w:tc>
        <w:tc>
          <w:tcPr>
            <w:tcW w:w="584" w:type="dxa"/>
            <w:vAlign w:val="center"/>
          </w:tcPr>
          <w:p w14:paraId="5D0614F4" w14:textId="734DE1C4" w:rsidR="009A3560" w:rsidRDefault="009A3560" w:rsidP="00B674DE">
            <w:pPr>
              <w:pStyle w:val="Tablecenter"/>
              <w:spacing w:before="40" w:after="4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n</w:t>
            </w:r>
          </w:p>
        </w:tc>
        <w:tc>
          <w:tcPr>
            <w:tcW w:w="2206" w:type="dxa"/>
            <w:vAlign w:val="center"/>
          </w:tcPr>
          <w:p w14:paraId="4D5EB5E6" w14:textId="784CB9A8" w:rsidR="009A3560" w:rsidRDefault="009A3560" w:rsidP="00B674DE">
            <w:pPr>
              <w:pStyle w:val="Tablecenter"/>
              <w:spacing w:before="40" w:after="4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Installation rate, unweighted</w:t>
            </w:r>
            <w:r w:rsidR="00393E34">
              <w:rPr>
                <w:lang w:bidi="ar-SA"/>
              </w:rPr>
              <w:t xml:space="preserve"> (%)</w:t>
            </w:r>
          </w:p>
        </w:tc>
        <w:tc>
          <w:tcPr>
            <w:tcW w:w="2028" w:type="dxa"/>
            <w:vAlign w:val="center"/>
          </w:tcPr>
          <w:p w14:paraId="4575098D" w14:textId="2B3CFFDC" w:rsidR="009A3560" w:rsidRDefault="00393E34" w:rsidP="00B674DE">
            <w:pPr>
              <w:pStyle w:val="Tablecenter"/>
              <w:spacing w:before="40" w:after="4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Installation rate, weighted (%)</w:t>
            </w:r>
          </w:p>
        </w:tc>
      </w:tr>
      <w:tr w:rsidR="007A779F" w14:paraId="621C51E2" w14:textId="77777777" w:rsidTr="00B674DE">
        <w:trPr>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2B3AC014" w14:textId="5984DCFC" w:rsidR="007A779F" w:rsidRDefault="007A779F" w:rsidP="00B674DE">
            <w:pPr>
              <w:pStyle w:val="Tableleft"/>
              <w:spacing w:before="40" w:after="40" w:line="240" w:lineRule="auto"/>
              <w:rPr>
                <w:lang w:bidi="ar-SA"/>
              </w:rPr>
            </w:pPr>
            <w:r w:rsidRPr="005F1447">
              <w:t>Energy-efficient LED light bulbs</w:t>
            </w:r>
          </w:p>
        </w:tc>
        <w:tc>
          <w:tcPr>
            <w:tcW w:w="584" w:type="dxa"/>
            <w:vAlign w:val="center"/>
          </w:tcPr>
          <w:p w14:paraId="07E787A6" w14:textId="591E9AEB" w:rsidR="007A779F" w:rsidRDefault="007A779F"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rPr>
                <w:lang w:bidi="ar-SA"/>
              </w:rPr>
            </w:pPr>
            <w:r w:rsidRPr="005F1447">
              <w:t>755</w:t>
            </w:r>
          </w:p>
        </w:tc>
        <w:tc>
          <w:tcPr>
            <w:tcW w:w="2206" w:type="dxa"/>
            <w:vAlign w:val="center"/>
          </w:tcPr>
          <w:p w14:paraId="584BB09D" w14:textId="062A0E61" w:rsidR="007A779F" w:rsidRDefault="007A779F"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rPr>
                <w:lang w:bidi="ar-SA"/>
              </w:rPr>
            </w:pPr>
            <w:r w:rsidRPr="005F1447">
              <w:t>98%</w:t>
            </w:r>
          </w:p>
        </w:tc>
        <w:tc>
          <w:tcPr>
            <w:tcW w:w="2028" w:type="dxa"/>
            <w:vAlign w:val="center"/>
          </w:tcPr>
          <w:p w14:paraId="6AC3518C" w14:textId="16764D06" w:rsidR="007A779F" w:rsidRDefault="007A779F"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rPr>
                <w:lang w:bidi="ar-SA"/>
              </w:rPr>
            </w:pPr>
            <w:r w:rsidRPr="005F1447">
              <w:t>98%</w:t>
            </w:r>
          </w:p>
        </w:tc>
      </w:tr>
      <w:tr w:rsidR="007A779F" w14:paraId="10FD1968" w14:textId="77777777" w:rsidTr="00B674DE">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737E25C3" w14:textId="537591FB" w:rsidR="007A779F" w:rsidRDefault="007A779F" w:rsidP="00B674DE">
            <w:pPr>
              <w:pStyle w:val="Tableleft"/>
              <w:spacing w:before="40" w:after="40" w:line="240" w:lineRule="auto"/>
              <w:rPr>
                <w:lang w:bidi="ar-SA"/>
              </w:rPr>
            </w:pPr>
            <w:r w:rsidRPr="005F1447">
              <w:t>Door and window weatherization</w:t>
            </w:r>
          </w:p>
        </w:tc>
        <w:tc>
          <w:tcPr>
            <w:tcW w:w="584" w:type="dxa"/>
            <w:vAlign w:val="center"/>
          </w:tcPr>
          <w:p w14:paraId="497BA1CD" w14:textId="606E29DE" w:rsidR="007A779F" w:rsidRDefault="007A779F"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5F1447">
              <w:t>455</w:t>
            </w:r>
          </w:p>
        </w:tc>
        <w:tc>
          <w:tcPr>
            <w:tcW w:w="2206" w:type="dxa"/>
            <w:vAlign w:val="center"/>
          </w:tcPr>
          <w:p w14:paraId="26FB07F8" w14:textId="7D4901C3" w:rsidR="007A779F" w:rsidRDefault="007A779F"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5F1447">
              <w:t>92%</w:t>
            </w:r>
          </w:p>
        </w:tc>
        <w:tc>
          <w:tcPr>
            <w:tcW w:w="2028" w:type="dxa"/>
            <w:vAlign w:val="center"/>
          </w:tcPr>
          <w:p w14:paraId="076D8E69" w14:textId="74D5870E" w:rsidR="007A779F" w:rsidRDefault="007A779F"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5F1447">
              <w:t>92%</w:t>
            </w:r>
          </w:p>
        </w:tc>
      </w:tr>
      <w:tr w:rsidR="007A779F" w14:paraId="4241EC81" w14:textId="77777777" w:rsidTr="00B674DE">
        <w:trPr>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58C4544A" w14:textId="3EAB0F9C" w:rsidR="007A779F" w:rsidRDefault="007A779F" w:rsidP="00B674DE">
            <w:pPr>
              <w:pStyle w:val="Tableleft"/>
              <w:spacing w:before="40" w:after="40" w:line="240" w:lineRule="auto"/>
              <w:rPr>
                <w:lang w:bidi="ar-SA"/>
              </w:rPr>
            </w:pPr>
            <w:r w:rsidRPr="005F1447">
              <w:t>Water-saving showerhead</w:t>
            </w:r>
          </w:p>
        </w:tc>
        <w:tc>
          <w:tcPr>
            <w:tcW w:w="584" w:type="dxa"/>
            <w:vAlign w:val="center"/>
          </w:tcPr>
          <w:p w14:paraId="7EE28CD8" w14:textId="4382A053" w:rsidR="007A779F" w:rsidRDefault="007A779F"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rPr>
                <w:lang w:bidi="ar-SA"/>
              </w:rPr>
            </w:pPr>
            <w:r w:rsidRPr="005F1447">
              <w:t>274</w:t>
            </w:r>
          </w:p>
        </w:tc>
        <w:tc>
          <w:tcPr>
            <w:tcW w:w="2206" w:type="dxa"/>
            <w:vAlign w:val="center"/>
          </w:tcPr>
          <w:p w14:paraId="5442453C" w14:textId="054D6307" w:rsidR="007A779F" w:rsidRDefault="007A779F"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rPr>
                <w:lang w:bidi="ar-SA"/>
              </w:rPr>
            </w:pPr>
            <w:r w:rsidRPr="005F1447">
              <w:t>81%</w:t>
            </w:r>
          </w:p>
        </w:tc>
        <w:tc>
          <w:tcPr>
            <w:tcW w:w="2028" w:type="dxa"/>
            <w:vAlign w:val="center"/>
          </w:tcPr>
          <w:p w14:paraId="0D66F7ED" w14:textId="04DCB2FA" w:rsidR="007A779F" w:rsidRDefault="007A779F"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rPr>
                <w:lang w:bidi="ar-SA"/>
              </w:rPr>
            </w:pPr>
            <w:r w:rsidRPr="005F1447">
              <w:t>82%</w:t>
            </w:r>
          </w:p>
        </w:tc>
      </w:tr>
      <w:tr w:rsidR="007A779F" w14:paraId="6D1C66C0" w14:textId="77777777" w:rsidTr="00B674DE">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761AED8C" w14:textId="21CAD379" w:rsidR="007A779F" w:rsidRDefault="007A779F" w:rsidP="00B674DE">
            <w:pPr>
              <w:pStyle w:val="Tableleft"/>
              <w:spacing w:before="40" w:after="40" w:line="240" w:lineRule="auto"/>
              <w:rPr>
                <w:lang w:bidi="ar-SA"/>
              </w:rPr>
            </w:pPr>
            <w:r w:rsidRPr="005F1447">
              <w:t>Insulation</w:t>
            </w:r>
          </w:p>
        </w:tc>
        <w:tc>
          <w:tcPr>
            <w:tcW w:w="584" w:type="dxa"/>
            <w:vAlign w:val="center"/>
          </w:tcPr>
          <w:p w14:paraId="02180827" w14:textId="7D1F9AB3" w:rsidR="007A779F" w:rsidRDefault="007A779F"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5F1447">
              <w:t>203</w:t>
            </w:r>
          </w:p>
        </w:tc>
        <w:tc>
          <w:tcPr>
            <w:tcW w:w="2206" w:type="dxa"/>
            <w:vAlign w:val="center"/>
          </w:tcPr>
          <w:p w14:paraId="6EFD700B" w14:textId="407ECBC0" w:rsidR="007A779F" w:rsidRDefault="007A779F"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5F1447">
              <w:t>100%</w:t>
            </w:r>
          </w:p>
        </w:tc>
        <w:tc>
          <w:tcPr>
            <w:tcW w:w="2028" w:type="dxa"/>
            <w:vAlign w:val="center"/>
          </w:tcPr>
          <w:p w14:paraId="0BC058D4" w14:textId="5B5B4F01" w:rsidR="007A779F" w:rsidRDefault="007A779F"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5F1447">
              <w:t>100%</w:t>
            </w:r>
          </w:p>
        </w:tc>
      </w:tr>
      <w:tr w:rsidR="007A779F" w14:paraId="614911B4" w14:textId="77777777" w:rsidTr="00B674DE">
        <w:trPr>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759EB441" w14:textId="321FB9A3" w:rsidR="007A779F" w:rsidRDefault="00E56240" w:rsidP="00B674DE">
            <w:pPr>
              <w:pStyle w:val="Tableleft"/>
              <w:spacing w:before="40" w:after="40" w:line="240" w:lineRule="auto"/>
              <w:rPr>
                <w:lang w:bidi="ar-SA"/>
              </w:rPr>
            </w:pPr>
            <w:r w:rsidRPr="00E56240">
              <w:t>Wi-Fi</w:t>
            </w:r>
            <w:r w:rsidR="007A779F" w:rsidRPr="005F1447">
              <w:t>-enabled smart thermostat</w:t>
            </w:r>
          </w:p>
        </w:tc>
        <w:tc>
          <w:tcPr>
            <w:tcW w:w="584" w:type="dxa"/>
            <w:vAlign w:val="center"/>
          </w:tcPr>
          <w:p w14:paraId="64762004" w14:textId="71DA432C" w:rsidR="007A779F" w:rsidRDefault="007A779F"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rPr>
                <w:lang w:bidi="ar-SA"/>
              </w:rPr>
            </w:pPr>
            <w:r w:rsidRPr="005F1447">
              <w:t>166</w:t>
            </w:r>
          </w:p>
        </w:tc>
        <w:tc>
          <w:tcPr>
            <w:tcW w:w="2206" w:type="dxa"/>
            <w:vAlign w:val="center"/>
          </w:tcPr>
          <w:p w14:paraId="22B723C7" w14:textId="5D4FE25F" w:rsidR="007A779F" w:rsidRDefault="007A779F"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rPr>
                <w:lang w:bidi="ar-SA"/>
              </w:rPr>
            </w:pPr>
            <w:r w:rsidRPr="005F1447">
              <w:t>96%</w:t>
            </w:r>
          </w:p>
        </w:tc>
        <w:tc>
          <w:tcPr>
            <w:tcW w:w="2028" w:type="dxa"/>
            <w:vAlign w:val="center"/>
          </w:tcPr>
          <w:p w14:paraId="66E45977" w14:textId="5CAC4C39" w:rsidR="007A779F" w:rsidRDefault="007A779F"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rPr>
                <w:lang w:bidi="ar-SA"/>
              </w:rPr>
            </w:pPr>
            <w:r w:rsidRPr="005F1447">
              <w:t>96%</w:t>
            </w:r>
          </w:p>
        </w:tc>
      </w:tr>
      <w:tr w:rsidR="007A779F" w14:paraId="5BE182A4" w14:textId="77777777" w:rsidTr="00B674DE">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4B3920AC" w14:textId="58F50E42" w:rsidR="007A779F" w:rsidRDefault="007A779F" w:rsidP="00B674DE">
            <w:pPr>
              <w:pStyle w:val="Tableleft"/>
              <w:spacing w:before="40" w:after="40" w:line="240" w:lineRule="auto"/>
              <w:rPr>
                <w:lang w:bidi="ar-SA"/>
              </w:rPr>
            </w:pPr>
            <w:r w:rsidRPr="005F1447">
              <w:t>Water-saving faucet aerators</w:t>
            </w:r>
          </w:p>
        </w:tc>
        <w:tc>
          <w:tcPr>
            <w:tcW w:w="584" w:type="dxa"/>
            <w:vAlign w:val="center"/>
          </w:tcPr>
          <w:p w14:paraId="69A7511B" w14:textId="4C30D4DD" w:rsidR="007A779F" w:rsidRDefault="007A779F"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5F1447">
              <w:t>150</w:t>
            </w:r>
          </w:p>
        </w:tc>
        <w:tc>
          <w:tcPr>
            <w:tcW w:w="2206" w:type="dxa"/>
            <w:vAlign w:val="center"/>
          </w:tcPr>
          <w:p w14:paraId="52DF64DB" w14:textId="086308CA" w:rsidR="007A779F" w:rsidRDefault="007A779F"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5F1447">
              <w:t>86%</w:t>
            </w:r>
          </w:p>
        </w:tc>
        <w:tc>
          <w:tcPr>
            <w:tcW w:w="2028" w:type="dxa"/>
            <w:vAlign w:val="center"/>
          </w:tcPr>
          <w:p w14:paraId="5F2CFC8C" w14:textId="5A54F371" w:rsidR="007A779F" w:rsidRDefault="007A779F"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rPr>
                <w:lang w:bidi="ar-SA"/>
              </w:rPr>
            </w:pPr>
            <w:r w:rsidRPr="005F1447">
              <w:t>85%</w:t>
            </w:r>
          </w:p>
        </w:tc>
      </w:tr>
      <w:tr w:rsidR="007A779F" w14:paraId="1631271F" w14:textId="77777777" w:rsidTr="00B674DE">
        <w:trPr>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755DAA1D" w14:textId="080C0986" w:rsidR="007A779F" w:rsidRDefault="007A779F" w:rsidP="00B674DE">
            <w:pPr>
              <w:pStyle w:val="Tableleft"/>
              <w:spacing w:before="40" w:after="40" w:line="240" w:lineRule="auto"/>
              <w:rPr>
                <w:lang w:bidi="ar-SA"/>
              </w:rPr>
            </w:pPr>
            <w:r w:rsidRPr="005F1447">
              <w:t>Water heater pipe wrap or insulation</w:t>
            </w:r>
          </w:p>
        </w:tc>
        <w:tc>
          <w:tcPr>
            <w:tcW w:w="584" w:type="dxa"/>
            <w:vAlign w:val="center"/>
          </w:tcPr>
          <w:p w14:paraId="255400E4" w14:textId="50D61A7E" w:rsidR="007A779F" w:rsidRDefault="007A779F"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rPr>
                <w:lang w:bidi="ar-SA"/>
              </w:rPr>
            </w:pPr>
            <w:r w:rsidRPr="005F1447">
              <w:t>150</w:t>
            </w:r>
          </w:p>
        </w:tc>
        <w:tc>
          <w:tcPr>
            <w:tcW w:w="2206" w:type="dxa"/>
            <w:vAlign w:val="center"/>
          </w:tcPr>
          <w:p w14:paraId="22B2E31A" w14:textId="40C3322F" w:rsidR="007A779F" w:rsidRDefault="007A779F"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rPr>
                <w:lang w:bidi="ar-SA"/>
              </w:rPr>
            </w:pPr>
            <w:r w:rsidRPr="005F1447">
              <w:t>97%</w:t>
            </w:r>
          </w:p>
        </w:tc>
        <w:tc>
          <w:tcPr>
            <w:tcW w:w="2028" w:type="dxa"/>
            <w:vAlign w:val="center"/>
          </w:tcPr>
          <w:p w14:paraId="43BF1FBB" w14:textId="1B6909D2" w:rsidR="007A779F" w:rsidRDefault="007A779F"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rPr>
                <w:lang w:bidi="ar-SA"/>
              </w:rPr>
            </w:pPr>
            <w:r w:rsidRPr="005F1447">
              <w:t>97%</w:t>
            </w:r>
          </w:p>
        </w:tc>
      </w:tr>
      <w:tr w:rsidR="0068724B" w14:paraId="76AC28B2" w14:textId="77777777" w:rsidTr="00B674DE">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331646C9" w14:textId="5B86C4BF" w:rsidR="0068724B" w:rsidRPr="005F1447" w:rsidRDefault="0068724B" w:rsidP="00B674DE">
            <w:pPr>
              <w:pStyle w:val="Tableleft"/>
              <w:spacing w:before="40" w:after="40" w:line="240" w:lineRule="auto"/>
            </w:pPr>
            <w:r w:rsidRPr="00DF11E7">
              <w:t>Refrigerator</w:t>
            </w:r>
          </w:p>
        </w:tc>
        <w:tc>
          <w:tcPr>
            <w:tcW w:w="584" w:type="dxa"/>
            <w:vAlign w:val="center"/>
          </w:tcPr>
          <w:p w14:paraId="78A664FB" w14:textId="5C36B9AA"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37</w:t>
            </w:r>
          </w:p>
        </w:tc>
        <w:tc>
          <w:tcPr>
            <w:tcW w:w="2206" w:type="dxa"/>
            <w:vAlign w:val="center"/>
          </w:tcPr>
          <w:p w14:paraId="227CFAD4" w14:textId="3A7D8646"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97%</w:t>
            </w:r>
          </w:p>
        </w:tc>
        <w:tc>
          <w:tcPr>
            <w:tcW w:w="2028" w:type="dxa"/>
            <w:vAlign w:val="center"/>
          </w:tcPr>
          <w:p w14:paraId="2FAF646B" w14:textId="7C950B42"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97%</w:t>
            </w:r>
          </w:p>
        </w:tc>
      </w:tr>
      <w:tr w:rsidR="0068724B" w14:paraId="7F2EF39A" w14:textId="77777777" w:rsidTr="00B674DE">
        <w:trPr>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1E191FA2" w14:textId="7CDDEF64" w:rsidR="0068724B" w:rsidRPr="005F1447" w:rsidRDefault="0068724B" w:rsidP="00B674DE">
            <w:pPr>
              <w:pStyle w:val="Tableleft"/>
              <w:spacing w:before="40" w:after="40" w:line="240" w:lineRule="auto"/>
            </w:pPr>
            <w:r w:rsidRPr="00DF11E7">
              <w:t>Ductless heat pump(s)</w:t>
            </w:r>
          </w:p>
        </w:tc>
        <w:tc>
          <w:tcPr>
            <w:tcW w:w="584" w:type="dxa"/>
            <w:vAlign w:val="center"/>
          </w:tcPr>
          <w:p w14:paraId="44DF5CDF" w14:textId="6935B873" w:rsidR="0068724B" w:rsidRPr="005F1447" w:rsidRDefault="0068724B"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pPr>
            <w:r w:rsidRPr="00DF11E7">
              <w:t>31</w:t>
            </w:r>
          </w:p>
        </w:tc>
        <w:tc>
          <w:tcPr>
            <w:tcW w:w="2206" w:type="dxa"/>
            <w:vAlign w:val="center"/>
          </w:tcPr>
          <w:p w14:paraId="47FABABE" w14:textId="4CF20DFC" w:rsidR="0068724B" w:rsidRPr="005F1447" w:rsidRDefault="0068724B"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pPr>
            <w:r w:rsidRPr="00DF11E7">
              <w:t>97%</w:t>
            </w:r>
          </w:p>
        </w:tc>
        <w:tc>
          <w:tcPr>
            <w:tcW w:w="2028" w:type="dxa"/>
            <w:vAlign w:val="center"/>
          </w:tcPr>
          <w:p w14:paraId="78DADBCB" w14:textId="7D0F6033" w:rsidR="0068724B" w:rsidRPr="005F1447" w:rsidRDefault="0068724B"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pPr>
            <w:r w:rsidRPr="00DF11E7">
              <w:t>98%</w:t>
            </w:r>
          </w:p>
        </w:tc>
      </w:tr>
      <w:tr w:rsidR="0068724B" w14:paraId="68D36B31" w14:textId="77777777" w:rsidTr="00B674DE">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3C3DF8FA" w14:textId="51EA74B2" w:rsidR="0068724B" w:rsidRPr="005F1447" w:rsidRDefault="0068724B" w:rsidP="00B674DE">
            <w:pPr>
              <w:pStyle w:val="Tableleft"/>
              <w:spacing w:before="40" w:after="40" w:line="240" w:lineRule="auto"/>
            </w:pPr>
            <w:r w:rsidRPr="00DF11E7">
              <w:t>Clothes washer</w:t>
            </w:r>
          </w:p>
        </w:tc>
        <w:tc>
          <w:tcPr>
            <w:tcW w:w="584" w:type="dxa"/>
            <w:vAlign w:val="center"/>
          </w:tcPr>
          <w:p w14:paraId="3085558E" w14:textId="2A8BA75C"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28</w:t>
            </w:r>
          </w:p>
        </w:tc>
        <w:tc>
          <w:tcPr>
            <w:tcW w:w="2206" w:type="dxa"/>
            <w:vAlign w:val="center"/>
          </w:tcPr>
          <w:p w14:paraId="062FEE0C" w14:textId="4AA02DF7"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96%</w:t>
            </w:r>
          </w:p>
        </w:tc>
        <w:tc>
          <w:tcPr>
            <w:tcW w:w="2028" w:type="dxa"/>
            <w:vAlign w:val="center"/>
          </w:tcPr>
          <w:p w14:paraId="77CC0471" w14:textId="7E1049BF"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96%</w:t>
            </w:r>
          </w:p>
        </w:tc>
      </w:tr>
      <w:tr w:rsidR="0068724B" w14:paraId="43CDA497" w14:textId="77777777" w:rsidTr="00B674DE">
        <w:trPr>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22D30AE7" w14:textId="51EA2F9A" w:rsidR="0068724B" w:rsidRPr="005F1447" w:rsidRDefault="0068724B" w:rsidP="00B674DE">
            <w:pPr>
              <w:pStyle w:val="Tableleft"/>
              <w:spacing w:before="40" w:after="40" w:line="240" w:lineRule="auto"/>
            </w:pPr>
            <w:r w:rsidRPr="00DF11E7">
              <w:t>Energy-efficient windows1</w:t>
            </w:r>
          </w:p>
        </w:tc>
        <w:tc>
          <w:tcPr>
            <w:tcW w:w="584" w:type="dxa"/>
            <w:vAlign w:val="center"/>
          </w:tcPr>
          <w:p w14:paraId="1555F951" w14:textId="203113AB" w:rsidR="0068724B" w:rsidRPr="005F1447" w:rsidRDefault="0068724B"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pPr>
            <w:r w:rsidRPr="00DF11E7">
              <w:t>26</w:t>
            </w:r>
          </w:p>
        </w:tc>
        <w:tc>
          <w:tcPr>
            <w:tcW w:w="2206" w:type="dxa"/>
            <w:vAlign w:val="center"/>
          </w:tcPr>
          <w:p w14:paraId="1E4A5126" w14:textId="15CC501B" w:rsidR="0068724B" w:rsidRPr="005F1447" w:rsidRDefault="0068724B"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pPr>
            <w:r w:rsidRPr="00DF11E7">
              <w:t>96%</w:t>
            </w:r>
          </w:p>
        </w:tc>
        <w:tc>
          <w:tcPr>
            <w:tcW w:w="2028" w:type="dxa"/>
            <w:vAlign w:val="center"/>
          </w:tcPr>
          <w:p w14:paraId="2417E58A" w14:textId="5A29CC23" w:rsidR="0068724B" w:rsidRPr="005F1447" w:rsidRDefault="0068724B"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pPr>
            <w:r w:rsidRPr="00DF11E7">
              <w:t>93%</w:t>
            </w:r>
          </w:p>
        </w:tc>
      </w:tr>
      <w:tr w:rsidR="0068724B" w14:paraId="5866197E" w14:textId="77777777" w:rsidTr="00B674DE">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32AF74D9" w14:textId="10893AA0" w:rsidR="0068724B" w:rsidRPr="005F1447" w:rsidRDefault="0068724B" w:rsidP="00B674DE">
            <w:pPr>
              <w:pStyle w:val="Tableleft"/>
              <w:spacing w:before="40" w:after="40" w:line="240" w:lineRule="auto"/>
            </w:pPr>
            <w:r w:rsidRPr="00DF11E7">
              <w:t>Dehumidifier</w:t>
            </w:r>
          </w:p>
        </w:tc>
        <w:tc>
          <w:tcPr>
            <w:tcW w:w="584" w:type="dxa"/>
            <w:vAlign w:val="center"/>
          </w:tcPr>
          <w:p w14:paraId="10226B39" w14:textId="7B9AD2C7"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13</w:t>
            </w:r>
          </w:p>
        </w:tc>
        <w:tc>
          <w:tcPr>
            <w:tcW w:w="2206" w:type="dxa"/>
            <w:vAlign w:val="center"/>
          </w:tcPr>
          <w:p w14:paraId="13781AA3" w14:textId="7D952782"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100%</w:t>
            </w:r>
          </w:p>
        </w:tc>
        <w:tc>
          <w:tcPr>
            <w:tcW w:w="2028" w:type="dxa"/>
            <w:vAlign w:val="center"/>
          </w:tcPr>
          <w:p w14:paraId="01A2AA26" w14:textId="5E1992F2"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100%</w:t>
            </w:r>
          </w:p>
        </w:tc>
      </w:tr>
      <w:tr w:rsidR="0068724B" w14:paraId="18F7ABC5" w14:textId="77777777" w:rsidTr="00B674DE">
        <w:trPr>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6F33BA79" w14:textId="16273D56" w:rsidR="0068724B" w:rsidRPr="005F1447" w:rsidRDefault="0068724B" w:rsidP="00B674DE">
            <w:pPr>
              <w:pStyle w:val="Tableleft"/>
              <w:spacing w:before="40" w:after="40" w:line="240" w:lineRule="auto"/>
            </w:pPr>
            <w:r w:rsidRPr="00DF11E7">
              <w:t>Central air conditioning system</w:t>
            </w:r>
          </w:p>
        </w:tc>
        <w:tc>
          <w:tcPr>
            <w:tcW w:w="584" w:type="dxa"/>
            <w:vAlign w:val="center"/>
          </w:tcPr>
          <w:p w14:paraId="2E85A5ED" w14:textId="7A68C389" w:rsidR="0068724B" w:rsidRPr="005F1447" w:rsidRDefault="0068724B"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pPr>
            <w:r w:rsidRPr="00DF11E7">
              <w:t>7</w:t>
            </w:r>
          </w:p>
        </w:tc>
        <w:tc>
          <w:tcPr>
            <w:tcW w:w="2206" w:type="dxa"/>
            <w:vAlign w:val="center"/>
          </w:tcPr>
          <w:p w14:paraId="583B3336" w14:textId="202260EC" w:rsidR="0068724B" w:rsidRPr="005F1447" w:rsidRDefault="0068724B"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pPr>
            <w:r w:rsidRPr="00DF11E7">
              <w:t>100%</w:t>
            </w:r>
          </w:p>
        </w:tc>
        <w:tc>
          <w:tcPr>
            <w:tcW w:w="2028" w:type="dxa"/>
            <w:vAlign w:val="center"/>
          </w:tcPr>
          <w:p w14:paraId="72288EB5" w14:textId="61ED04D7" w:rsidR="0068724B" w:rsidRPr="005F1447" w:rsidRDefault="0068724B"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pPr>
            <w:r w:rsidRPr="00DF11E7">
              <w:t>100%</w:t>
            </w:r>
          </w:p>
        </w:tc>
      </w:tr>
      <w:tr w:rsidR="0068724B" w14:paraId="41E97EBE" w14:textId="77777777" w:rsidTr="00B674DE">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5D031741" w14:textId="5CDF9467" w:rsidR="0068724B" w:rsidRPr="005F1447" w:rsidRDefault="0068724B" w:rsidP="00B674DE">
            <w:pPr>
              <w:pStyle w:val="Tableleft"/>
              <w:spacing w:before="40" w:after="40" w:line="240" w:lineRule="auto"/>
            </w:pPr>
            <w:r w:rsidRPr="00DF11E7">
              <w:t>Freezer</w:t>
            </w:r>
          </w:p>
        </w:tc>
        <w:tc>
          <w:tcPr>
            <w:tcW w:w="584" w:type="dxa"/>
            <w:vAlign w:val="center"/>
          </w:tcPr>
          <w:p w14:paraId="5A9FEF14" w14:textId="084D2DA1"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3</w:t>
            </w:r>
          </w:p>
        </w:tc>
        <w:tc>
          <w:tcPr>
            <w:tcW w:w="2206" w:type="dxa"/>
            <w:vAlign w:val="center"/>
          </w:tcPr>
          <w:p w14:paraId="44A3C3A2" w14:textId="13DC36C8"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100%</w:t>
            </w:r>
          </w:p>
        </w:tc>
        <w:tc>
          <w:tcPr>
            <w:tcW w:w="2028" w:type="dxa"/>
            <w:vAlign w:val="center"/>
          </w:tcPr>
          <w:p w14:paraId="5994F0DF" w14:textId="022E6077"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100%</w:t>
            </w:r>
          </w:p>
        </w:tc>
      </w:tr>
      <w:tr w:rsidR="0068724B" w14:paraId="196061A6" w14:textId="77777777" w:rsidTr="00B674DE">
        <w:trPr>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4C358E55" w14:textId="4837657C" w:rsidR="0068724B" w:rsidRPr="005F1447" w:rsidRDefault="0068724B" w:rsidP="00B674DE">
            <w:pPr>
              <w:pStyle w:val="Tableleft"/>
              <w:spacing w:before="40" w:after="40" w:line="240" w:lineRule="auto"/>
            </w:pPr>
            <w:r w:rsidRPr="00DF11E7">
              <w:t>Geothermal or ground-source heat pump</w:t>
            </w:r>
          </w:p>
        </w:tc>
        <w:tc>
          <w:tcPr>
            <w:tcW w:w="584" w:type="dxa"/>
            <w:vAlign w:val="center"/>
          </w:tcPr>
          <w:p w14:paraId="3DA22347" w14:textId="103D1EFE" w:rsidR="0068724B" w:rsidRPr="005F1447" w:rsidRDefault="0068724B"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pPr>
            <w:r w:rsidRPr="00DF11E7">
              <w:t>2</w:t>
            </w:r>
          </w:p>
        </w:tc>
        <w:tc>
          <w:tcPr>
            <w:tcW w:w="2206" w:type="dxa"/>
            <w:vAlign w:val="center"/>
          </w:tcPr>
          <w:p w14:paraId="103030D0" w14:textId="13DAB1B2" w:rsidR="0068724B" w:rsidRPr="005F1447" w:rsidRDefault="0068724B"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pPr>
            <w:r w:rsidRPr="00DF11E7">
              <w:t>100%</w:t>
            </w:r>
          </w:p>
        </w:tc>
        <w:tc>
          <w:tcPr>
            <w:tcW w:w="2028" w:type="dxa"/>
            <w:vAlign w:val="center"/>
          </w:tcPr>
          <w:p w14:paraId="23CD631F" w14:textId="47DFAEB7" w:rsidR="0068724B" w:rsidRPr="005F1447" w:rsidRDefault="0068724B" w:rsidP="00B674DE">
            <w:pPr>
              <w:pStyle w:val="Tablecenter"/>
              <w:spacing w:before="40" w:after="40" w:line="240" w:lineRule="auto"/>
              <w:cnfStyle w:val="000000000000" w:firstRow="0" w:lastRow="0" w:firstColumn="0" w:lastColumn="0" w:oddVBand="0" w:evenVBand="0" w:oddHBand="0" w:evenHBand="0" w:firstRowFirstColumn="0" w:firstRowLastColumn="0" w:lastRowFirstColumn="0" w:lastRowLastColumn="0"/>
            </w:pPr>
            <w:r w:rsidRPr="00DF11E7">
              <w:t>100%</w:t>
            </w:r>
          </w:p>
        </w:tc>
      </w:tr>
      <w:tr w:rsidR="0068724B" w14:paraId="0CDF80E0" w14:textId="77777777" w:rsidTr="00B674DE">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411C1462" w14:textId="6B3E6D08" w:rsidR="0068724B" w:rsidRPr="005F1447" w:rsidRDefault="0068724B" w:rsidP="00B674DE">
            <w:pPr>
              <w:pStyle w:val="Tableleft"/>
              <w:spacing w:before="40" w:after="40" w:line="240" w:lineRule="auto"/>
            </w:pPr>
            <w:r w:rsidRPr="00DF11E7">
              <w:t>Air-source heat pump</w:t>
            </w:r>
          </w:p>
        </w:tc>
        <w:tc>
          <w:tcPr>
            <w:tcW w:w="584" w:type="dxa"/>
            <w:vAlign w:val="center"/>
          </w:tcPr>
          <w:p w14:paraId="6D46CB57" w14:textId="54E9C1D8"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1</w:t>
            </w:r>
          </w:p>
        </w:tc>
        <w:tc>
          <w:tcPr>
            <w:tcW w:w="2206" w:type="dxa"/>
            <w:vAlign w:val="center"/>
          </w:tcPr>
          <w:p w14:paraId="4FF3BD58" w14:textId="26BE51B7"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100%</w:t>
            </w:r>
          </w:p>
        </w:tc>
        <w:tc>
          <w:tcPr>
            <w:tcW w:w="2028" w:type="dxa"/>
            <w:vAlign w:val="center"/>
          </w:tcPr>
          <w:p w14:paraId="54B3B2CF" w14:textId="6E518F94" w:rsidR="0068724B" w:rsidRPr="005F1447" w:rsidRDefault="0068724B" w:rsidP="00B674DE">
            <w:pPr>
              <w:pStyle w:val="Tablecenter"/>
              <w:spacing w:before="40" w:after="40" w:line="240" w:lineRule="auto"/>
              <w:cnfStyle w:val="000000010000" w:firstRow="0" w:lastRow="0" w:firstColumn="0" w:lastColumn="0" w:oddVBand="0" w:evenVBand="0" w:oddHBand="0" w:evenHBand="1" w:firstRowFirstColumn="0" w:firstRowLastColumn="0" w:lastRowFirstColumn="0" w:lastRowLastColumn="0"/>
            </w:pPr>
            <w:r w:rsidRPr="00DF11E7">
              <w:t>100%</w:t>
            </w:r>
          </w:p>
        </w:tc>
      </w:tr>
      <w:tr w:rsidR="005D6851" w14:paraId="4CBD8AEA" w14:textId="77777777" w:rsidTr="00B674DE">
        <w:trPr>
          <w:trHeight w:val="302"/>
        </w:trPr>
        <w:tc>
          <w:tcPr>
            <w:cnfStyle w:val="001000000000" w:firstRow="0" w:lastRow="0" w:firstColumn="1" w:lastColumn="0" w:oddVBand="0" w:evenVBand="0" w:oddHBand="0" w:evenHBand="0" w:firstRowFirstColumn="0" w:firstRowLastColumn="0" w:lastRowFirstColumn="0" w:lastRowLastColumn="0"/>
            <w:tcW w:w="9138" w:type="dxa"/>
            <w:gridSpan w:val="4"/>
            <w:vAlign w:val="center"/>
          </w:tcPr>
          <w:p w14:paraId="22059F50" w14:textId="3840CBEA" w:rsidR="005D6851" w:rsidRPr="00DF11E7" w:rsidRDefault="005D6851" w:rsidP="00B674DE">
            <w:pPr>
              <w:spacing w:before="40" w:after="40" w:line="240" w:lineRule="auto"/>
              <w:jc w:val="left"/>
            </w:pPr>
            <w:r w:rsidRPr="0022560E">
              <w:rPr>
                <w:sz w:val="18"/>
                <w:szCs w:val="18"/>
                <w:vertAlign w:val="superscript"/>
              </w:rPr>
              <w:t>1</w:t>
            </w:r>
            <w:r w:rsidRPr="00DE2F88">
              <w:rPr>
                <w:sz w:val="18"/>
                <w:szCs w:val="18"/>
              </w:rPr>
              <w:t xml:space="preserve"> One respondent reported that the windows associated with their address in the program tracking data were “never installed;” this was a high-savings project and as such the weighted installation rate for windows is reduced accordingly. The NMR team recommends averaging this installation rate with the installation rate in the 2022 PSD for an installation rate of 98%.</w:t>
            </w:r>
          </w:p>
        </w:tc>
      </w:tr>
    </w:tbl>
    <w:p w14:paraId="44F4351C" w14:textId="7FD4F5FD" w:rsidR="00B90AA3" w:rsidRDefault="00B90AA3" w:rsidP="00217E87">
      <w:pPr>
        <w:spacing w:before="240"/>
        <w:rPr>
          <w:lang w:bidi="ar-SA"/>
        </w:rPr>
      </w:pPr>
      <w:r>
        <w:rPr>
          <w:lang w:bidi="ar-SA"/>
        </w:rPr>
        <w:t>The first set of figures below shows how respondents answered the survey questions that determined each measure’s installation rate</w:t>
      </w:r>
      <w:r w:rsidR="00362B82">
        <w:rPr>
          <w:lang w:bidi="ar-SA"/>
        </w:rPr>
        <w:t xml:space="preserve">, </w:t>
      </w:r>
      <w:r w:rsidR="00353B91">
        <w:rPr>
          <w:lang w:bidi="ar-SA"/>
        </w:rPr>
        <w:t>prior to incorporating a savings-based weighting scheme</w:t>
      </w:r>
      <w:r>
        <w:rPr>
          <w:lang w:bidi="ar-SA"/>
        </w:rPr>
        <w:t>.</w:t>
      </w:r>
      <w:r w:rsidR="005A441E">
        <w:rPr>
          <w:lang w:bidi="ar-SA"/>
        </w:rPr>
        <w:t xml:space="preserve"> </w:t>
      </w:r>
      <w:r w:rsidR="00F62F58">
        <w:rPr>
          <w:lang w:bidi="ar-SA"/>
        </w:rPr>
        <w:t>Among</w:t>
      </w:r>
      <w:r w:rsidR="005A441E">
        <w:rPr>
          <w:lang w:bidi="ar-SA"/>
        </w:rPr>
        <w:t xml:space="preserve"> HES respondents </w:t>
      </w:r>
      <w:r w:rsidR="00F62F58">
        <w:rPr>
          <w:lang w:bidi="ar-SA"/>
        </w:rPr>
        <w:t xml:space="preserve">with </w:t>
      </w:r>
      <w:r w:rsidR="005A441E">
        <w:rPr>
          <w:lang w:bidi="ar-SA"/>
        </w:rPr>
        <w:t xml:space="preserve">measures where the number of respondents </w:t>
      </w:r>
      <w:r w:rsidR="00F62F58">
        <w:rPr>
          <w:lang w:bidi="ar-SA"/>
        </w:rPr>
        <w:t>was less than</w:t>
      </w:r>
      <w:r w:rsidR="005A441E">
        <w:rPr>
          <w:lang w:bidi="ar-SA"/>
        </w:rPr>
        <w:t xml:space="preserve"> 25</w:t>
      </w:r>
      <w:r w:rsidR="008D5A67">
        <w:rPr>
          <w:lang w:bidi="ar-SA"/>
        </w:rPr>
        <w:t>,</w:t>
      </w:r>
      <w:r w:rsidR="00336A89">
        <w:rPr>
          <w:lang w:bidi="ar-SA"/>
        </w:rPr>
        <w:t xml:space="preserve"> all respondents said the measures were currently installed</w:t>
      </w:r>
      <w:r>
        <w:rPr>
          <w:lang w:bidi="ar-SA"/>
        </w:rPr>
        <w:t>.</w:t>
      </w:r>
    </w:p>
    <w:p w14:paraId="7D6F18EC" w14:textId="54466184" w:rsidR="008E6CEC" w:rsidRPr="002635A6" w:rsidRDefault="00827006" w:rsidP="008E6CEC">
      <w:pPr>
        <w:pStyle w:val="ApCaption"/>
        <w:rPr>
          <w:rFonts w:hint="eastAsia"/>
        </w:rPr>
      </w:pPr>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571B44">
        <w:rPr>
          <w:noProof/>
        </w:rPr>
        <w:t>107</w:t>
      </w:r>
      <w:r>
        <w:rPr>
          <w:rFonts w:hint="eastAsia"/>
        </w:rPr>
        <w:fldChar w:fldCharType="end"/>
      </w:r>
      <w:r>
        <w:t xml:space="preserve">: </w:t>
      </w:r>
      <w:r w:rsidR="00D61E48">
        <w:t xml:space="preserve">Installation </w:t>
      </w:r>
      <w:r>
        <w:t>Status of Program Measures, HES</w:t>
      </w:r>
    </w:p>
    <w:p w14:paraId="21B51469" w14:textId="73FB14D7" w:rsidR="00827006" w:rsidRPr="008E6CEC" w:rsidRDefault="008E6CEC" w:rsidP="008E6CEC">
      <w:pPr>
        <w:pStyle w:val="Subcaption"/>
        <w:rPr>
          <w:color w:val="115B6B" w:themeColor="accent5"/>
        </w:rPr>
      </w:pPr>
      <w:r w:rsidRPr="002635A6">
        <w:rPr>
          <w:color w:val="115B6B" w:themeColor="accent5"/>
        </w:rPr>
        <w:t>(Source: Participant survey)</w:t>
      </w:r>
    </w:p>
    <w:p w14:paraId="6FFBC2A3" w14:textId="158324A6" w:rsidR="0089059D" w:rsidRDefault="0089059D" w:rsidP="00741996">
      <w:pPr>
        <w:jc w:val="center"/>
        <w:rPr>
          <w:lang w:bidi="ar-SA"/>
        </w:rPr>
      </w:pPr>
      <w:r>
        <w:rPr>
          <w:noProof/>
        </w:rPr>
        <w:drawing>
          <wp:inline distT="0" distB="0" distL="0" distR="0" wp14:anchorId="3B229763" wp14:editId="0000EFF9">
            <wp:extent cx="5029200" cy="5029200"/>
            <wp:effectExtent l="0" t="0" r="0" b="0"/>
            <wp:docPr id="11" name="Picture 11"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chart&#10;&#10;Description automatically generated"/>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5029200" cy="5029200"/>
                    </a:xfrm>
                    <a:prstGeom prst="rect">
                      <a:avLst/>
                    </a:prstGeom>
                    <a:noFill/>
                    <a:ln>
                      <a:noFill/>
                    </a:ln>
                  </pic:spPr>
                </pic:pic>
              </a:graphicData>
            </a:graphic>
          </wp:inline>
        </w:drawing>
      </w:r>
    </w:p>
    <w:p w14:paraId="7418A469" w14:textId="5F60627F" w:rsidR="00B90AA3" w:rsidRPr="00A65BAB" w:rsidRDefault="00B90AA3" w:rsidP="00B90AA3">
      <w:pPr>
        <w:rPr>
          <w:lang w:bidi="ar-SA"/>
        </w:rPr>
      </w:pPr>
      <w:r>
        <w:rPr>
          <w:lang w:bidi="ar-SA"/>
        </w:rPr>
        <w:t>Depending on their answers, survey questions asked some respondents additional questions about why they might have removed measures and whether they have plans to install them in the future.</w:t>
      </w:r>
      <w:r w:rsidR="00934A80">
        <w:rPr>
          <w:lang w:bidi="ar-SA"/>
        </w:rPr>
        <w:t xml:space="preserve"> Among </w:t>
      </w:r>
      <w:r w:rsidR="00A75974">
        <w:rPr>
          <w:lang w:bidi="ar-SA"/>
        </w:rPr>
        <w:t xml:space="preserve">the two </w:t>
      </w:r>
      <w:r w:rsidR="00934A80">
        <w:rPr>
          <w:lang w:bidi="ar-SA"/>
        </w:rPr>
        <w:t xml:space="preserve">measures </w:t>
      </w:r>
      <w:r w:rsidR="00A75974">
        <w:rPr>
          <w:lang w:bidi="ar-SA"/>
        </w:rPr>
        <w:t>with over 20 respondents</w:t>
      </w:r>
      <w:r w:rsidR="00217E87">
        <w:rPr>
          <w:lang w:bidi="ar-SA"/>
        </w:rPr>
        <w:t xml:space="preserve"> – </w:t>
      </w:r>
      <w:r w:rsidR="00A75974">
        <w:rPr>
          <w:lang w:bidi="ar-SA"/>
        </w:rPr>
        <w:t xml:space="preserve">door/ window weatherization and </w:t>
      </w:r>
      <w:r w:rsidR="003B50B4">
        <w:rPr>
          <w:lang w:bidi="ar-SA"/>
        </w:rPr>
        <w:t>water-saving showerheads</w:t>
      </w:r>
      <w:r w:rsidR="00217E87">
        <w:rPr>
          <w:lang w:bidi="ar-SA"/>
        </w:rPr>
        <w:t xml:space="preserve"> – </w:t>
      </w:r>
      <w:r w:rsidR="00934A80">
        <w:rPr>
          <w:lang w:bidi="ar-SA"/>
        </w:rPr>
        <w:t>the</w:t>
      </w:r>
      <w:r w:rsidR="00A75974">
        <w:rPr>
          <w:lang w:bidi="ar-SA"/>
        </w:rPr>
        <w:t xml:space="preserve"> </w:t>
      </w:r>
      <w:r w:rsidR="00934A80">
        <w:rPr>
          <w:lang w:bidi="ar-SA"/>
        </w:rPr>
        <w:t>most common responses were that they removed them because they broke</w:t>
      </w:r>
      <w:r w:rsidR="00A75974">
        <w:rPr>
          <w:lang w:bidi="ar-SA"/>
        </w:rPr>
        <w:t>, they did not like it, and/or it did not work properly.</w:t>
      </w:r>
    </w:p>
    <w:p w14:paraId="47921181" w14:textId="5D1D40C9" w:rsidR="00EA408D" w:rsidRDefault="00EA408D" w:rsidP="00EA408D">
      <w:pPr>
        <w:rPr>
          <w:lang w:bidi="ar-SA"/>
        </w:rPr>
      </w:pPr>
      <w:r>
        <w:rPr>
          <w:lang w:bidi="ar-SA"/>
        </w:rPr>
        <w:t>Among</w:t>
      </w:r>
      <w:r w:rsidR="005D58B2">
        <w:rPr>
          <w:lang w:bidi="ar-SA"/>
        </w:rPr>
        <w:t xml:space="preserve"> the</w:t>
      </w:r>
      <w:r>
        <w:rPr>
          <w:lang w:bidi="ar-SA"/>
        </w:rPr>
        <w:t xml:space="preserve"> respondents </w:t>
      </w:r>
      <w:r w:rsidR="005D58B2">
        <w:rPr>
          <w:lang w:bidi="ar-SA"/>
        </w:rPr>
        <w:t xml:space="preserve">in </w:t>
      </w:r>
      <w:r w:rsidR="001912A8" w:rsidRPr="001912A8">
        <w:rPr>
          <w:rStyle w:val="CrossRefChar"/>
        </w:rPr>
        <w:fldChar w:fldCharType="begin"/>
      </w:r>
      <w:r w:rsidR="001912A8" w:rsidRPr="001912A8">
        <w:rPr>
          <w:rStyle w:val="CrossRefChar"/>
        </w:rPr>
        <w:instrText xml:space="preserve"> REF _Ref120802613 \h </w:instrText>
      </w:r>
      <w:r w:rsidR="001912A8">
        <w:rPr>
          <w:rStyle w:val="CrossRefChar"/>
        </w:rPr>
        <w:instrText xml:space="preserve"> \* MERGEFORMAT </w:instrText>
      </w:r>
      <w:r w:rsidR="001912A8" w:rsidRPr="001912A8">
        <w:rPr>
          <w:rStyle w:val="CrossRefChar"/>
        </w:rPr>
      </w:r>
      <w:r w:rsidR="001912A8" w:rsidRPr="001912A8">
        <w:rPr>
          <w:rStyle w:val="CrossRefChar"/>
        </w:rPr>
        <w:fldChar w:fldCharType="separate"/>
      </w:r>
      <w:r w:rsidR="002B7A59" w:rsidRPr="002B7A59">
        <w:rPr>
          <w:rStyle w:val="CrossRefChar"/>
          <w:rFonts w:hint="eastAsia"/>
        </w:rPr>
        <w:t xml:space="preserve">Figure </w:t>
      </w:r>
      <w:r w:rsidR="00571B44" w:rsidRPr="00217E87">
        <w:rPr>
          <w:rStyle w:val="CrossRefChar"/>
        </w:rPr>
        <w:t>108</w:t>
      </w:r>
      <w:r w:rsidR="001912A8" w:rsidRPr="001912A8">
        <w:rPr>
          <w:rStyle w:val="CrossRefChar"/>
        </w:rPr>
        <w:fldChar w:fldCharType="end"/>
      </w:r>
      <w:r w:rsidR="001912A8">
        <w:rPr>
          <w:lang w:bidi="ar-SA"/>
        </w:rPr>
        <w:t xml:space="preserve"> </w:t>
      </w:r>
      <w:r>
        <w:rPr>
          <w:lang w:bidi="ar-SA"/>
        </w:rPr>
        <w:t xml:space="preserve">who self-reported that their </w:t>
      </w:r>
      <w:r w:rsidR="009D4C48">
        <w:rPr>
          <w:lang w:bidi="ar-SA"/>
        </w:rPr>
        <w:t>water-saving measures (aerators and/or showerheads)</w:t>
      </w:r>
      <w:r>
        <w:rPr>
          <w:lang w:bidi="ar-SA"/>
        </w:rPr>
        <w:t xml:space="preserve"> were no longer installed (n=86), </w:t>
      </w:r>
      <w:r w:rsidR="009D4C48">
        <w:rPr>
          <w:lang w:bidi="ar-SA"/>
        </w:rPr>
        <w:t>nearly one-half</w:t>
      </w:r>
      <w:r>
        <w:rPr>
          <w:lang w:bidi="ar-SA"/>
        </w:rPr>
        <w:t xml:space="preserve"> said they removed it because </w:t>
      </w:r>
      <w:r w:rsidR="009D4C48">
        <w:rPr>
          <w:lang w:bidi="ar-SA"/>
        </w:rPr>
        <w:t>they did not like it (46%).</w:t>
      </w:r>
    </w:p>
    <w:p w14:paraId="6C01C23E" w14:textId="5DA5BC20" w:rsidR="007D7782" w:rsidRPr="002635A6" w:rsidRDefault="00D741E3" w:rsidP="007D7782">
      <w:pPr>
        <w:pStyle w:val="ApCaption"/>
        <w:rPr>
          <w:rFonts w:hint="eastAsia"/>
        </w:rPr>
      </w:pPr>
      <w:bookmarkStart w:id="3676" w:name="_Ref120802613"/>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571B44">
        <w:rPr>
          <w:noProof/>
        </w:rPr>
        <w:t>108</w:t>
      </w:r>
      <w:r>
        <w:rPr>
          <w:rFonts w:hint="eastAsia"/>
        </w:rPr>
        <w:fldChar w:fldCharType="end"/>
      </w:r>
      <w:bookmarkEnd w:id="3676"/>
      <w:r>
        <w:t>: Reasons Why Respondents Removed Water-Saving Measures, HES</w:t>
      </w:r>
    </w:p>
    <w:p w14:paraId="0192D120" w14:textId="5A43856C" w:rsidR="00D741E3" w:rsidRPr="007D7782" w:rsidRDefault="007D7782" w:rsidP="007D7782">
      <w:pPr>
        <w:pStyle w:val="Subcaption"/>
        <w:rPr>
          <w:color w:val="115B6B" w:themeColor="accent5"/>
        </w:rPr>
      </w:pPr>
      <w:r w:rsidRPr="002635A6">
        <w:rPr>
          <w:color w:val="115B6B" w:themeColor="accent5"/>
        </w:rPr>
        <w:t>(Source: Participant survey</w:t>
      </w:r>
      <w:r>
        <w:rPr>
          <w:color w:val="115B6B" w:themeColor="accent5"/>
        </w:rPr>
        <w:t>; multiple responses allowed</w:t>
      </w:r>
      <w:r w:rsidRPr="002635A6">
        <w:rPr>
          <w:color w:val="115B6B" w:themeColor="accent5"/>
        </w:rPr>
        <w:t>)</w:t>
      </w:r>
    </w:p>
    <w:p w14:paraId="75DEF744" w14:textId="1C3B057D" w:rsidR="005D58B2" w:rsidRDefault="0022560E" w:rsidP="005D58B2">
      <w:pPr>
        <w:jc w:val="center"/>
        <w:rPr>
          <w:lang w:bidi="ar-SA"/>
        </w:rPr>
      </w:pPr>
      <w:r>
        <w:rPr>
          <w:noProof/>
          <w:lang w:bidi="ar-SA"/>
        </w:rPr>
        <w:drawing>
          <wp:inline distT="0" distB="0" distL="0" distR="0" wp14:anchorId="5F36A43C" wp14:editId="7FAB5979">
            <wp:extent cx="4572000" cy="3052107"/>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4572000" cy="3052107"/>
                    </a:xfrm>
                    <a:prstGeom prst="rect">
                      <a:avLst/>
                    </a:prstGeom>
                    <a:noFill/>
                  </pic:spPr>
                </pic:pic>
              </a:graphicData>
            </a:graphic>
          </wp:inline>
        </w:drawing>
      </w:r>
    </w:p>
    <w:p w14:paraId="42565679" w14:textId="172C83DA" w:rsidR="00A6688E" w:rsidRDefault="004E5052" w:rsidP="00B90AA3">
      <w:pPr>
        <w:rPr>
          <w:lang w:bidi="ar-SA"/>
        </w:rPr>
      </w:pPr>
      <w:r>
        <w:rPr>
          <w:lang w:bidi="ar-SA"/>
        </w:rPr>
        <w:t xml:space="preserve">Among </w:t>
      </w:r>
      <w:r w:rsidR="005D58B2">
        <w:rPr>
          <w:lang w:bidi="ar-SA"/>
        </w:rPr>
        <w:t xml:space="preserve">the </w:t>
      </w:r>
      <w:r w:rsidR="00A6688E">
        <w:rPr>
          <w:lang w:bidi="ar-SA"/>
        </w:rPr>
        <w:t>respondents</w:t>
      </w:r>
      <w:r w:rsidR="005D58B2">
        <w:rPr>
          <w:lang w:bidi="ar-SA"/>
        </w:rPr>
        <w:t xml:space="preserve"> in </w:t>
      </w:r>
      <w:r w:rsidR="005D58B2" w:rsidRPr="001912A8">
        <w:rPr>
          <w:rStyle w:val="CrossRefChar"/>
        </w:rPr>
        <w:fldChar w:fldCharType="begin"/>
      </w:r>
      <w:r w:rsidR="005D58B2" w:rsidRPr="001912A8">
        <w:rPr>
          <w:rStyle w:val="CrossRefChar"/>
        </w:rPr>
        <w:instrText xml:space="preserve"> REF _Ref120802435 \h </w:instrText>
      </w:r>
      <w:r w:rsidR="001912A8">
        <w:rPr>
          <w:rStyle w:val="CrossRefChar"/>
        </w:rPr>
        <w:instrText xml:space="preserve"> \* MERGEFORMAT </w:instrText>
      </w:r>
      <w:r w:rsidR="005D58B2" w:rsidRPr="001912A8">
        <w:rPr>
          <w:rStyle w:val="CrossRefChar"/>
        </w:rPr>
      </w:r>
      <w:r w:rsidR="005D58B2" w:rsidRPr="001912A8">
        <w:rPr>
          <w:rStyle w:val="CrossRefChar"/>
        </w:rPr>
        <w:fldChar w:fldCharType="separate"/>
      </w:r>
      <w:r w:rsidR="002B7A59" w:rsidRPr="002B7A59">
        <w:rPr>
          <w:rStyle w:val="CrossRefChar"/>
          <w:rFonts w:hint="eastAsia"/>
        </w:rPr>
        <w:t xml:space="preserve">Figure </w:t>
      </w:r>
      <w:r w:rsidR="00571B44" w:rsidRPr="00217E87">
        <w:rPr>
          <w:rStyle w:val="CrossRefChar"/>
        </w:rPr>
        <w:t>109</w:t>
      </w:r>
      <w:r w:rsidR="005D58B2" w:rsidRPr="001912A8">
        <w:rPr>
          <w:rStyle w:val="CrossRefChar"/>
        </w:rPr>
        <w:fldChar w:fldCharType="end"/>
      </w:r>
      <w:r w:rsidR="00A6688E" w:rsidRPr="00217E87">
        <w:rPr>
          <w:rStyle w:val="CrossRefChar"/>
        </w:rPr>
        <w:t xml:space="preserve"> </w:t>
      </w:r>
      <w:r w:rsidR="00A6688E">
        <w:rPr>
          <w:lang w:bidi="ar-SA"/>
        </w:rPr>
        <w:t>who self-reported that their door/ window weatherization was no longer installed (n=48)</w:t>
      </w:r>
      <w:r>
        <w:rPr>
          <w:lang w:bidi="ar-SA"/>
        </w:rPr>
        <w:t>, over one-fourth each said they removed it because it broke (28%) and/or because it did not work properly (27%).</w:t>
      </w:r>
    </w:p>
    <w:p w14:paraId="6B4FC595" w14:textId="39B9784E" w:rsidR="005E386A" w:rsidRPr="002635A6" w:rsidRDefault="005E386A" w:rsidP="005E386A">
      <w:pPr>
        <w:pStyle w:val="ApCaption"/>
        <w:rPr>
          <w:rFonts w:hint="eastAsia"/>
        </w:rPr>
      </w:pPr>
      <w:bookmarkStart w:id="3677" w:name="_Ref120802435"/>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571B44">
        <w:rPr>
          <w:noProof/>
        </w:rPr>
        <w:t>109</w:t>
      </w:r>
      <w:r>
        <w:rPr>
          <w:rFonts w:hint="eastAsia"/>
        </w:rPr>
        <w:fldChar w:fldCharType="end"/>
      </w:r>
      <w:bookmarkEnd w:id="3677"/>
      <w:r>
        <w:t>: Reasons Why Respondents Removed Door and W</w:t>
      </w:r>
      <w:r>
        <w:rPr>
          <w:rFonts w:hint="eastAsia"/>
        </w:rPr>
        <w:t>i</w:t>
      </w:r>
      <w:r>
        <w:t>ndow Weatherization, HES</w:t>
      </w:r>
    </w:p>
    <w:p w14:paraId="5F50673A" w14:textId="59F117E2" w:rsidR="005E386A" w:rsidRPr="005E386A" w:rsidRDefault="005E386A" w:rsidP="005E386A">
      <w:pPr>
        <w:pStyle w:val="Subcaption"/>
        <w:rPr>
          <w:color w:val="115B6B" w:themeColor="accent5"/>
        </w:rPr>
      </w:pPr>
      <w:r w:rsidRPr="002635A6">
        <w:rPr>
          <w:color w:val="115B6B" w:themeColor="accent5"/>
        </w:rPr>
        <w:t>(Source: Participant survey</w:t>
      </w:r>
      <w:r>
        <w:rPr>
          <w:color w:val="115B6B" w:themeColor="accent5"/>
        </w:rPr>
        <w:t>; multiple responses allowed</w:t>
      </w:r>
      <w:r w:rsidRPr="002635A6">
        <w:rPr>
          <w:color w:val="115B6B" w:themeColor="accent5"/>
        </w:rPr>
        <w:t>)</w:t>
      </w:r>
    </w:p>
    <w:p w14:paraId="63C8A933" w14:textId="500CF944" w:rsidR="00A230CA" w:rsidRDefault="0022560E" w:rsidP="005D71F7">
      <w:pPr>
        <w:jc w:val="center"/>
        <w:rPr>
          <w:lang w:bidi="ar-SA"/>
        </w:rPr>
        <w:sectPr w:rsidR="00A230CA" w:rsidSect="001E6451">
          <w:headerReference w:type="first" r:id="rId220"/>
          <w:pgSz w:w="12240" w:h="15840"/>
          <w:pgMar w:top="1440" w:right="1440" w:bottom="1440" w:left="1440" w:header="0" w:footer="0" w:gutter="0"/>
          <w:cols w:space="720"/>
          <w:titlePg/>
          <w:docGrid w:linePitch="299"/>
        </w:sectPr>
      </w:pPr>
      <w:r>
        <w:rPr>
          <w:noProof/>
          <w:lang w:bidi="ar-SA"/>
        </w:rPr>
        <w:drawing>
          <wp:inline distT="0" distB="0" distL="0" distR="0" wp14:anchorId="2E0157CD" wp14:editId="2677572E">
            <wp:extent cx="4572000" cy="3100149"/>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4572000" cy="3100149"/>
                    </a:xfrm>
                    <a:prstGeom prst="rect">
                      <a:avLst/>
                    </a:prstGeom>
                    <a:noFill/>
                  </pic:spPr>
                </pic:pic>
              </a:graphicData>
            </a:graphic>
          </wp:inline>
        </w:drawing>
      </w:r>
    </w:p>
    <w:p w14:paraId="357805DF" w14:textId="54C0464B" w:rsidR="00B90AA3" w:rsidRDefault="00B90AA3" w:rsidP="005D71F7">
      <w:pPr>
        <w:jc w:val="center"/>
        <w:rPr>
          <w:lang w:bidi="ar-SA"/>
        </w:rPr>
      </w:pPr>
    </w:p>
    <w:p w14:paraId="012385BA" w14:textId="3D952AC8" w:rsidR="00A230CA" w:rsidRDefault="00A230CA" w:rsidP="00A230CA">
      <w:pPr>
        <w:pStyle w:val="ApHeading1"/>
        <w:rPr>
          <w:rFonts w:hint="eastAsia"/>
        </w:rPr>
      </w:pPr>
      <w:bookmarkStart w:id="3678" w:name="_Ref121732939"/>
      <w:bookmarkStart w:id="3679" w:name="_Toc136520344"/>
      <w:r>
        <w:t xml:space="preserve">Additional </w:t>
      </w:r>
      <w:r w:rsidR="00B024A4">
        <w:t>Impact</w:t>
      </w:r>
      <w:r>
        <w:t xml:space="preserve"> Findings</w:t>
      </w:r>
      <w:bookmarkStart w:id="3680" w:name="AppendixD"/>
      <w:bookmarkEnd w:id="3678"/>
      <w:bookmarkEnd w:id="3679"/>
      <w:bookmarkEnd w:id="3680"/>
    </w:p>
    <w:p w14:paraId="2628A9E0" w14:textId="03406A6C" w:rsidR="00B024A4" w:rsidRPr="009B6DE1" w:rsidRDefault="005A379D" w:rsidP="00B024A4">
      <w:r w:rsidRPr="009B6DE1">
        <w:t xml:space="preserve">This appendix provides some additional details regarding the impact tasks completed as part of R1983. However, most of the </w:t>
      </w:r>
      <w:r w:rsidR="00D445B6" w:rsidRPr="009B6DE1">
        <w:t xml:space="preserve">study’s additional impact </w:t>
      </w:r>
      <w:r w:rsidRPr="009B6DE1">
        <w:t>findin</w:t>
      </w:r>
      <w:r w:rsidR="00A507AC" w:rsidRPr="009B6DE1">
        <w:t>gs</w:t>
      </w:r>
      <w:r w:rsidR="00D445B6" w:rsidRPr="009B6DE1">
        <w:t xml:space="preserve"> are documented in the </w:t>
      </w:r>
      <w:r w:rsidR="009B6DE1" w:rsidRPr="009B6DE1">
        <w:t xml:space="preserve">supplementary </w:t>
      </w:r>
      <w:r w:rsidR="009B6DE1" w:rsidRPr="0099564A">
        <w:rPr>
          <w:b/>
          <w:bCs/>
        </w:rPr>
        <w:t>Impact Evaluation Supporting Documentation</w:t>
      </w:r>
      <w:r w:rsidR="009B6DE1" w:rsidRPr="009B6DE1">
        <w:t xml:space="preserve"> workbook. Readers are encouraged to use that workbook to find additional impact findings for all HES and HES-IE measures.</w:t>
      </w:r>
    </w:p>
    <w:p w14:paraId="4E43128F" w14:textId="6B7F8B88" w:rsidR="00545C14" w:rsidRDefault="00DF39C4" w:rsidP="0018020D">
      <w:pPr>
        <w:pStyle w:val="ApHeading2"/>
        <w:rPr>
          <w:rFonts w:hint="eastAsia"/>
        </w:rPr>
      </w:pPr>
      <w:bookmarkStart w:id="3681" w:name="_Toc136520345"/>
      <w:bookmarkStart w:id="3682" w:name="_Toc115298239"/>
      <w:bookmarkStart w:id="3683" w:name="_Toc117025300"/>
      <w:r>
        <w:t xml:space="preserve">Air Sealing &amp; </w:t>
      </w:r>
      <w:r w:rsidR="00211C2F">
        <w:t>Insulation</w:t>
      </w:r>
      <w:r w:rsidR="003E2FF5">
        <w:t>:</w:t>
      </w:r>
      <w:r w:rsidR="00211C2F">
        <w:t xml:space="preserve"> </w:t>
      </w:r>
      <w:r w:rsidR="00A441E6">
        <w:t>Results</w:t>
      </w:r>
      <w:r w:rsidR="00211C2F">
        <w:t xml:space="preserve"> Using </w:t>
      </w:r>
      <w:r>
        <w:t>Multiple Estimation Approaches</w:t>
      </w:r>
      <w:bookmarkEnd w:id="3681"/>
    </w:p>
    <w:p w14:paraId="5B625C3F" w14:textId="2C23EEEC" w:rsidR="004B74CE" w:rsidRPr="00211C2F" w:rsidRDefault="00211C2F" w:rsidP="00275906">
      <w:pPr>
        <w:rPr>
          <w:lang w:bidi="ar-SA"/>
        </w:rPr>
      </w:pPr>
      <w:r>
        <w:rPr>
          <w:lang w:bidi="ar-SA"/>
        </w:rPr>
        <w:t>As noted in</w:t>
      </w:r>
      <w:r w:rsidRPr="00A82AD4">
        <w:rPr>
          <w:rStyle w:val="CrossRefChar"/>
        </w:rPr>
        <w:t xml:space="preserve"> </w:t>
      </w:r>
      <w:r w:rsidRPr="00A82AD4">
        <w:rPr>
          <w:rStyle w:val="CrossRefChar"/>
        </w:rPr>
        <w:fldChar w:fldCharType="begin"/>
      </w:r>
      <w:r w:rsidRPr="00A82AD4">
        <w:rPr>
          <w:rStyle w:val="CrossRefChar"/>
        </w:rPr>
        <w:instrText xml:space="preserve"> REF _Ref129119640 \r \h </w:instrText>
      </w:r>
      <w:r w:rsidR="00275906" w:rsidRPr="00A82AD4">
        <w:rPr>
          <w:rStyle w:val="CrossRefChar"/>
        </w:rPr>
        <w:instrText xml:space="preserve"> \* MERGEFORMAT </w:instrText>
      </w:r>
      <w:r w:rsidRPr="00A82AD4">
        <w:rPr>
          <w:rStyle w:val="CrossRefChar"/>
        </w:rPr>
      </w:r>
      <w:r w:rsidRPr="00A82AD4">
        <w:rPr>
          <w:rStyle w:val="CrossRefChar"/>
        </w:rPr>
        <w:fldChar w:fldCharType="separate"/>
      </w:r>
      <w:r w:rsidR="002B7A59">
        <w:rPr>
          <w:rStyle w:val="CrossRefChar"/>
        </w:rPr>
        <w:t>Section 5</w:t>
      </w:r>
      <w:r w:rsidRPr="00A82AD4">
        <w:rPr>
          <w:rStyle w:val="CrossRefChar"/>
        </w:rPr>
        <w:fldChar w:fldCharType="end"/>
      </w:r>
      <w:r>
        <w:rPr>
          <w:lang w:bidi="ar-SA"/>
        </w:rPr>
        <w:t>, the study estimated air sealing and insulation savings using three different methodologies</w:t>
      </w:r>
      <w:r w:rsidR="004B74CE">
        <w:rPr>
          <w:lang w:bidi="ar-SA"/>
        </w:rPr>
        <w:t xml:space="preserve"> that all </w:t>
      </w:r>
      <w:r w:rsidR="004B74CE" w:rsidRPr="005811B3">
        <w:t>produced results</w:t>
      </w:r>
      <w:r w:rsidR="004B74CE" w:rsidRPr="005811B3">
        <w:rPr>
          <w:lang w:bidi="ar-SA"/>
        </w:rPr>
        <w:t xml:space="preserve"> lower than the</w:t>
      </w:r>
      <w:r w:rsidR="004B74CE" w:rsidRPr="00C20E50">
        <w:rPr>
          <w:lang w:bidi="ar-SA"/>
        </w:rPr>
        <w:t xml:space="preserve"> program</w:t>
      </w:r>
      <w:r w:rsidR="004B74CE" w:rsidRPr="00275906">
        <w:rPr>
          <w:lang w:bidi="ar-SA"/>
        </w:rPr>
        <w:t>’s ex ante savings</w:t>
      </w:r>
      <w:r w:rsidR="004B74CE" w:rsidRPr="00275906">
        <w:t>. These methods included:</w:t>
      </w:r>
    </w:p>
    <w:p w14:paraId="5E976099" w14:textId="479678E9" w:rsidR="00275906" w:rsidRPr="00275906" w:rsidRDefault="00275906" w:rsidP="00532955">
      <w:pPr>
        <w:pStyle w:val="ListParagraph"/>
        <w:numPr>
          <w:ilvl w:val="0"/>
          <w:numId w:val="54"/>
        </w:numPr>
      </w:pPr>
      <w:r w:rsidRPr="00275906">
        <w:rPr>
          <w:b/>
          <w:bCs/>
        </w:rPr>
        <w:t>Billing Analysis Model</w:t>
      </w:r>
      <w:r w:rsidR="0076620F" w:rsidRPr="00A82AD4">
        <w:rPr>
          <w:b/>
        </w:rPr>
        <w:t>.</w:t>
      </w:r>
      <w:r w:rsidR="0076620F">
        <w:t xml:space="preserve"> </w:t>
      </w:r>
      <w:r w:rsidRPr="00275906">
        <w:t>PPR with matched control</w:t>
      </w:r>
      <w:r>
        <w:t>, used to report official ex post savings from this study</w:t>
      </w:r>
      <w:r w:rsidR="00254764">
        <w:t>.</w:t>
      </w:r>
    </w:p>
    <w:p w14:paraId="7061C64A" w14:textId="68983856" w:rsidR="00275906" w:rsidRPr="00275906" w:rsidRDefault="00275906" w:rsidP="00532955">
      <w:pPr>
        <w:pStyle w:val="ListParagraph"/>
        <w:numPr>
          <w:ilvl w:val="0"/>
          <w:numId w:val="54"/>
        </w:numPr>
      </w:pPr>
      <w:r w:rsidRPr="00275906">
        <w:rPr>
          <w:b/>
          <w:bCs/>
        </w:rPr>
        <w:t>Billing Data Comparison</w:t>
      </w:r>
      <w:r w:rsidR="0076620F" w:rsidRPr="00A82AD4">
        <w:rPr>
          <w:b/>
        </w:rPr>
        <w:t xml:space="preserve">. </w:t>
      </w:r>
      <w:r w:rsidR="000F7ED7">
        <w:t>Difference of differences approach comparing unmodeled but w</w:t>
      </w:r>
      <w:r w:rsidRPr="00275906">
        <w:t>eather-normalized annualized consumption for treatment and control groups</w:t>
      </w:r>
      <w:r w:rsidR="00254764">
        <w:t>.</w:t>
      </w:r>
    </w:p>
    <w:p w14:paraId="7200F69F" w14:textId="0EC69322" w:rsidR="00275906" w:rsidRDefault="00275906" w:rsidP="00532955">
      <w:pPr>
        <w:pStyle w:val="ListParagraph"/>
        <w:numPr>
          <w:ilvl w:val="0"/>
          <w:numId w:val="54"/>
        </w:numPr>
      </w:pPr>
      <w:r w:rsidRPr="00275906">
        <w:rPr>
          <w:b/>
          <w:bCs/>
        </w:rPr>
        <w:t>Building Simulation</w:t>
      </w:r>
      <w:r w:rsidR="0076620F" w:rsidRPr="00A82AD4">
        <w:rPr>
          <w:b/>
        </w:rPr>
        <w:t>.</w:t>
      </w:r>
      <w:r w:rsidR="0076620F">
        <w:t xml:space="preserve"> </w:t>
      </w:r>
      <w:r w:rsidRPr="00275906">
        <w:t>Based on pre- and post-participation tracking data and billing data calibrated</w:t>
      </w:r>
      <w:r w:rsidR="00254764">
        <w:t>.</w:t>
      </w:r>
      <w:r w:rsidRPr="00275906">
        <w:t xml:space="preserve"> </w:t>
      </w:r>
    </w:p>
    <w:p w14:paraId="35ACFA89" w14:textId="77880D4F" w:rsidR="00B71FD4" w:rsidRDefault="00F01557" w:rsidP="00275906">
      <w:r w:rsidRPr="00A82AD4">
        <w:rPr>
          <w:rStyle w:val="CrossRefChar"/>
        </w:rPr>
        <w:fldChar w:fldCharType="begin"/>
      </w:r>
      <w:r w:rsidRPr="00A82AD4">
        <w:rPr>
          <w:rStyle w:val="CrossRefChar"/>
        </w:rPr>
        <w:instrText xml:space="preserve"> REF _Ref129120062 \h </w:instrText>
      </w:r>
      <w:r w:rsidR="0076620F">
        <w:rPr>
          <w:rStyle w:val="CrossRefChar"/>
        </w:rPr>
        <w:instrText xml:space="preserve"> \* MERGEFORMAT</w:instrText>
      </w:r>
      <w:r w:rsidR="0076620F" w:rsidRPr="004E281C">
        <w:rPr>
          <w:rStyle w:val="CrossRefChar"/>
        </w:rPr>
        <w:instrText xml:space="preserve"> </w:instrText>
      </w:r>
      <w:r w:rsidRPr="00A82AD4">
        <w:rPr>
          <w:rStyle w:val="CrossRefChar"/>
        </w:rPr>
      </w:r>
      <w:r w:rsidRPr="00A82AD4">
        <w:rPr>
          <w:rStyle w:val="CrossRefChar"/>
        </w:rPr>
        <w:fldChar w:fldCharType="separate"/>
      </w:r>
      <w:r w:rsidR="002B7A59" w:rsidRPr="002B7A59">
        <w:rPr>
          <w:rStyle w:val="CrossRefChar"/>
        </w:rPr>
        <w:t xml:space="preserve">Table </w:t>
      </w:r>
      <w:r w:rsidR="00571B44" w:rsidRPr="00CD3FDE">
        <w:rPr>
          <w:rStyle w:val="CrossRefChar"/>
        </w:rPr>
        <w:t>59</w:t>
      </w:r>
      <w:r w:rsidRPr="00A82AD4">
        <w:rPr>
          <w:rStyle w:val="CrossRefChar"/>
        </w:rPr>
        <w:fldChar w:fldCharType="end"/>
      </w:r>
      <w:r w:rsidRPr="00A82AD4">
        <w:rPr>
          <w:rStyle w:val="CrossRefChar"/>
        </w:rPr>
        <w:t xml:space="preserve"> </w:t>
      </w:r>
      <w:r w:rsidR="00275906">
        <w:t>compares the results of the three estimation approaches</w:t>
      </w:r>
      <w:r w:rsidR="000C21E1">
        <w:t>.</w:t>
      </w:r>
    </w:p>
    <w:p w14:paraId="2AB45AD4" w14:textId="112AC071" w:rsidR="007D5171" w:rsidRDefault="007D5171" w:rsidP="007D5171">
      <w:pPr>
        <w:pStyle w:val="ApCaption"/>
        <w:rPr>
          <w:rFonts w:hint="eastAsia"/>
          <w:lang w:val="en-GB" w:bidi="ar-SA"/>
        </w:rPr>
      </w:pPr>
      <w:bookmarkStart w:id="3684" w:name="_Ref129120062"/>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571B44">
        <w:rPr>
          <w:noProof/>
          <w:lang w:val="en-GB" w:bidi="ar-SA"/>
        </w:rPr>
        <w:t>59</w:t>
      </w:r>
      <w:r w:rsidRPr="00424C3B">
        <w:rPr>
          <w:lang w:bidi="ar-SA"/>
        </w:rPr>
        <w:fldChar w:fldCharType="end"/>
      </w:r>
      <w:bookmarkEnd w:id="3684"/>
      <w:r>
        <w:rPr>
          <w:lang w:val="en-GB" w:bidi="ar-SA"/>
        </w:rPr>
        <w:t>:</w:t>
      </w:r>
      <w:r w:rsidRPr="00424C3B">
        <w:rPr>
          <w:lang w:val="en-GB" w:bidi="ar-SA"/>
        </w:rPr>
        <w:t xml:space="preserve"> </w:t>
      </w:r>
      <w:r w:rsidR="00F01557">
        <w:rPr>
          <w:lang w:val="en-GB" w:bidi="ar-SA"/>
        </w:rPr>
        <w:t>Air Sealing &amp; Insulation Savings: Comparison of Multiple Methods</w:t>
      </w:r>
      <w:r w:rsidR="000107C1">
        <w:rPr>
          <w:lang w:val="en-GB" w:bidi="ar-SA"/>
        </w:rPr>
        <w:t xml:space="preserve"> (</w:t>
      </w:r>
      <w:r w:rsidR="000107C1">
        <w:t>CCF</w:t>
      </w:r>
      <w:r w:rsidR="000107C1" w:rsidRPr="00A37240">
        <w:t>/Year</w:t>
      </w:r>
      <w:r w:rsidR="00E947B5">
        <w:t xml:space="preserve"> for Natural Gas Heated Participants</w:t>
      </w:r>
      <w:r w:rsidR="000107C1" w:rsidRPr="00A37240">
        <w:t>)</w:t>
      </w:r>
    </w:p>
    <w:tbl>
      <w:tblPr>
        <w:tblStyle w:val="AppendixEven"/>
        <w:tblW w:w="5000" w:type="pct"/>
        <w:tblLook w:val="04A0" w:firstRow="1" w:lastRow="0" w:firstColumn="1" w:lastColumn="0" w:noHBand="0" w:noVBand="1"/>
      </w:tblPr>
      <w:tblGrid>
        <w:gridCol w:w="2788"/>
        <w:gridCol w:w="1642"/>
        <w:gridCol w:w="1644"/>
        <w:gridCol w:w="1642"/>
        <w:gridCol w:w="1644"/>
      </w:tblGrid>
      <w:tr w:rsidR="003873CA" w:rsidRPr="00A7013E" w14:paraId="78ABC6C1" w14:textId="09B2DE9D" w:rsidTr="00B674DE">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490" w:type="pct"/>
            <w:tcBorders>
              <w:right w:val="single" w:sz="4" w:space="0" w:color="FFFFFF" w:themeColor="background1"/>
            </w:tcBorders>
            <w:vAlign w:val="center"/>
          </w:tcPr>
          <w:p w14:paraId="640D3EA5" w14:textId="54BF6A1F" w:rsidR="00FA787C" w:rsidRPr="00A7013E" w:rsidRDefault="00FA787C" w:rsidP="00CE71AC">
            <w:pPr>
              <w:pStyle w:val="Tableleft"/>
              <w:keepNext w:val="0"/>
              <w:spacing w:before="40" w:after="40" w:line="240" w:lineRule="auto"/>
              <w:rPr>
                <w:lang w:val="en-GB" w:bidi="ar-SA"/>
              </w:rPr>
            </w:pPr>
          </w:p>
        </w:tc>
        <w:tc>
          <w:tcPr>
            <w:tcW w:w="1755" w:type="pct"/>
            <w:gridSpan w:val="2"/>
            <w:tcBorders>
              <w:left w:val="single" w:sz="4" w:space="0" w:color="FFFFFF" w:themeColor="background1"/>
              <w:right w:val="single" w:sz="4" w:space="0" w:color="FFFFFF" w:themeColor="background1"/>
            </w:tcBorders>
            <w:shd w:val="clear" w:color="auto" w:fill="0C434F" w:themeFill="accent5" w:themeFillShade="BF"/>
            <w:vAlign w:val="center"/>
          </w:tcPr>
          <w:p w14:paraId="26893465" w14:textId="676BFA95" w:rsidR="00FA787C" w:rsidRPr="00A7013E" w:rsidRDefault="00FA787C" w:rsidP="00CE71AC">
            <w:pPr>
              <w:pStyle w:val="Tableleft"/>
              <w:keepNext w:val="0"/>
              <w:spacing w:before="40" w:after="40" w:line="240" w:lineRule="auto"/>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HES</w:t>
            </w:r>
          </w:p>
        </w:tc>
        <w:tc>
          <w:tcPr>
            <w:tcW w:w="1755" w:type="pct"/>
            <w:gridSpan w:val="2"/>
            <w:tcBorders>
              <w:left w:val="single" w:sz="4" w:space="0" w:color="FFFFFF" w:themeColor="background1"/>
            </w:tcBorders>
            <w:shd w:val="clear" w:color="auto" w:fill="0C434F" w:themeFill="accent5" w:themeFillShade="BF"/>
            <w:vAlign w:val="center"/>
          </w:tcPr>
          <w:p w14:paraId="2510B534" w14:textId="40588EC6" w:rsidR="00FA787C" w:rsidRPr="00A7013E" w:rsidRDefault="00FA787C" w:rsidP="00CE71AC">
            <w:pPr>
              <w:pStyle w:val="Tableleft"/>
              <w:keepNext w:val="0"/>
              <w:spacing w:before="40" w:after="40" w:line="240" w:lineRule="auto"/>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HES-IE</w:t>
            </w:r>
          </w:p>
        </w:tc>
      </w:tr>
      <w:tr w:rsidR="00FA787C" w:rsidRPr="00A7013E" w14:paraId="329AC40A" w14:textId="0C85B01E" w:rsidTr="00CE71AC">
        <w:trPr>
          <w:trHeight w:val="302"/>
        </w:trPr>
        <w:tc>
          <w:tcPr>
            <w:cnfStyle w:val="001000000000" w:firstRow="0" w:lastRow="0" w:firstColumn="1" w:lastColumn="0" w:oddVBand="0" w:evenVBand="0" w:oddHBand="0" w:evenHBand="0" w:firstRowFirstColumn="0" w:firstRowLastColumn="0" w:lastRowFirstColumn="0" w:lastRowLastColumn="0"/>
            <w:tcW w:w="1490" w:type="pct"/>
            <w:tcBorders>
              <w:right w:val="single" w:sz="4" w:space="0" w:color="FFFFFF" w:themeColor="background1"/>
            </w:tcBorders>
            <w:shd w:val="clear" w:color="auto" w:fill="115B6B" w:themeFill="accent5"/>
            <w:vAlign w:val="center"/>
          </w:tcPr>
          <w:p w14:paraId="0A8DF259" w14:textId="49473726" w:rsidR="00FA787C" w:rsidRPr="00A7013E" w:rsidRDefault="00FA787C" w:rsidP="00CE71AC">
            <w:pPr>
              <w:pStyle w:val="Tableleft"/>
              <w:keepNext w:val="0"/>
              <w:spacing w:before="40" w:after="40" w:line="240" w:lineRule="auto"/>
              <w:rPr>
                <w:lang w:val="en-GB" w:bidi="ar-SA"/>
              </w:rPr>
            </w:pPr>
            <w:r w:rsidRPr="00A7013E">
              <w:rPr>
                <w:rFonts w:cs="Arial"/>
                <w:b/>
                <w:color w:val="FFFFFF" w:themeColor="light1"/>
                <w:kern w:val="24"/>
              </w:rPr>
              <w:t> </w:t>
            </w:r>
          </w:p>
        </w:tc>
        <w:tc>
          <w:tcPr>
            <w:tcW w:w="877" w:type="pct"/>
            <w:tcBorders>
              <w:left w:val="single" w:sz="4" w:space="0" w:color="FFFFFF" w:themeColor="background1"/>
            </w:tcBorders>
            <w:shd w:val="clear" w:color="auto" w:fill="115B6B" w:themeFill="accent5"/>
            <w:vAlign w:val="center"/>
          </w:tcPr>
          <w:p w14:paraId="02970532" w14:textId="71833038" w:rsidR="00FA787C" w:rsidRPr="00FA787C" w:rsidRDefault="00FA787C" w:rsidP="00CE71A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lang w:val="en-GB" w:bidi="ar-SA"/>
              </w:rPr>
            </w:pPr>
            <w:r>
              <w:rPr>
                <w:rFonts w:cs="Arial"/>
                <w:b/>
                <w:color w:val="FFFFFF" w:themeColor="light1"/>
                <w:kern w:val="24"/>
              </w:rPr>
              <w:t>Air Sealing Only</w:t>
            </w:r>
          </w:p>
        </w:tc>
        <w:tc>
          <w:tcPr>
            <w:tcW w:w="878" w:type="pct"/>
            <w:tcBorders>
              <w:right w:val="single" w:sz="4" w:space="0" w:color="FFFFFF" w:themeColor="background1"/>
            </w:tcBorders>
            <w:shd w:val="clear" w:color="auto" w:fill="115B6B" w:themeFill="accent5"/>
            <w:vAlign w:val="center"/>
          </w:tcPr>
          <w:p w14:paraId="76AEFFDD" w14:textId="339A66FB" w:rsidR="00FA787C" w:rsidRPr="00FA787C" w:rsidRDefault="00FA787C" w:rsidP="00CE71A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lang w:val="en-GB" w:bidi="ar-SA"/>
              </w:rPr>
            </w:pPr>
            <w:r>
              <w:rPr>
                <w:rFonts w:cs="Arial"/>
                <w:b/>
                <w:color w:val="FFFFFF" w:themeColor="light1"/>
                <w:kern w:val="24"/>
              </w:rPr>
              <w:t>Air Sealing &amp; Insulation</w:t>
            </w:r>
          </w:p>
        </w:tc>
        <w:tc>
          <w:tcPr>
            <w:tcW w:w="877" w:type="pct"/>
            <w:tcBorders>
              <w:left w:val="single" w:sz="4" w:space="0" w:color="FFFFFF" w:themeColor="background1"/>
            </w:tcBorders>
            <w:shd w:val="clear" w:color="auto" w:fill="115B6B" w:themeFill="accent5"/>
            <w:vAlign w:val="center"/>
          </w:tcPr>
          <w:p w14:paraId="7FC216AF" w14:textId="48E3D62E" w:rsidR="00FA787C" w:rsidRPr="00FA787C" w:rsidRDefault="00FA787C" w:rsidP="00CE71A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lang w:val="en-GB" w:bidi="ar-SA"/>
              </w:rPr>
            </w:pPr>
            <w:r>
              <w:rPr>
                <w:rFonts w:cs="Arial"/>
                <w:b/>
                <w:color w:val="FFFFFF" w:themeColor="light1"/>
                <w:kern w:val="24"/>
              </w:rPr>
              <w:t>Air Sealing Only</w:t>
            </w:r>
          </w:p>
        </w:tc>
        <w:tc>
          <w:tcPr>
            <w:tcW w:w="878" w:type="pct"/>
            <w:shd w:val="clear" w:color="auto" w:fill="115B6B" w:themeFill="accent5"/>
            <w:vAlign w:val="center"/>
          </w:tcPr>
          <w:p w14:paraId="53ED22B9" w14:textId="7BE9C1CB" w:rsidR="00FA787C" w:rsidRPr="00FA787C" w:rsidRDefault="00FA787C" w:rsidP="00CE71A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lang w:val="en-GB" w:bidi="ar-SA"/>
              </w:rPr>
            </w:pPr>
            <w:r>
              <w:rPr>
                <w:rFonts w:cs="Arial"/>
                <w:b/>
                <w:color w:val="FFFFFF" w:themeColor="light1"/>
                <w:kern w:val="24"/>
              </w:rPr>
              <w:t>Air Sealing &amp; Insulation</w:t>
            </w:r>
          </w:p>
        </w:tc>
      </w:tr>
      <w:tr w:rsidR="00A7013E" w:rsidRPr="00A7013E" w14:paraId="556BA285" w14:textId="5830954A" w:rsidTr="00CE71A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490" w:type="pct"/>
            <w:tcBorders>
              <w:right w:val="single" w:sz="4" w:space="0" w:color="FFFFFF" w:themeColor="background1"/>
            </w:tcBorders>
            <w:vAlign w:val="center"/>
          </w:tcPr>
          <w:p w14:paraId="70F4BF90" w14:textId="6E257BF0" w:rsidR="00A7013E" w:rsidRPr="00A7013E" w:rsidRDefault="00A7013E" w:rsidP="00CE71AC">
            <w:pPr>
              <w:pStyle w:val="Tableleft"/>
              <w:keepNext w:val="0"/>
              <w:spacing w:before="40" w:after="40" w:line="240" w:lineRule="auto"/>
              <w:rPr>
                <w:lang w:val="en-GB" w:bidi="ar-SA"/>
              </w:rPr>
            </w:pPr>
            <w:r w:rsidRPr="00A7013E">
              <w:rPr>
                <w:rFonts w:cs="Arial"/>
                <w:b/>
                <w:bCs/>
                <w:color w:val="000000"/>
                <w:kern w:val="24"/>
              </w:rPr>
              <w:t xml:space="preserve">Billing Analysis </w:t>
            </w:r>
            <w:r w:rsidR="000F7ED7">
              <w:rPr>
                <w:rFonts w:cs="Arial"/>
                <w:b/>
                <w:bCs/>
                <w:color w:val="000000"/>
                <w:kern w:val="24"/>
              </w:rPr>
              <w:t>Model</w:t>
            </w:r>
          </w:p>
        </w:tc>
        <w:tc>
          <w:tcPr>
            <w:tcW w:w="877" w:type="pct"/>
            <w:tcBorders>
              <w:left w:val="single" w:sz="4" w:space="0" w:color="FFFFFF" w:themeColor="background1"/>
            </w:tcBorders>
            <w:vAlign w:val="center"/>
          </w:tcPr>
          <w:p w14:paraId="7865F56A" w14:textId="0D46B5C6" w:rsidR="00A7013E" w:rsidRPr="000F7ED7" w:rsidRDefault="00A7013E" w:rsidP="00CE71A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b/>
                <w:bCs/>
                <w:lang w:val="en-GB" w:bidi="ar-SA"/>
              </w:rPr>
            </w:pPr>
            <w:r w:rsidRPr="000F7ED7">
              <w:rPr>
                <w:rFonts w:cs="Arial"/>
                <w:b/>
                <w:bCs/>
                <w:color w:val="000000"/>
                <w:kern w:val="24"/>
              </w:rPr>
              <w:t>17</w:t>
            </w:r>
          </w:p>
        </w:tc>
        <w:tc>
          <w:tcPr>
            <w:tcW w:w="878" w:type="pct"/>
            <w:tcBorders>
              <w:right w:val="single" w:sz="4" w:space="0" w:color="FFFFFF" w:themeColor="background1"/>
            </w:tcBorders>
            <w:vAlign w:val="center"/>
          </w:tcPr>
          <w:p w14:paraId="7A84D851" w14:textId="6CB82C2B" w:rsidR="00A7013E" w:rsidRPr="000F7ED7" w:rsidRDefault="00A7013E" w:rsidP="00CE71A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b/>
                <w:bCs/>
                <w:lang w:val="en-GB" w:bidi="ar-SA"/>
              </w:rPr>
            </w:pPr>
            <w:r w:rsidRPr="000F7ED7">
              <w:rPr>
                <w:rFonts w:cs="Arial"/>
                <w:b/>
                <w:bCs/>
                <w:color w:val="000000"/>
                <w:kern w:val="24"/>
              </w:rPr>
              <w:t>77</w:t>
            </w:r>
          </w:p>
        </w:tc>
        <w:tc>
          <w:tcPr>
            <w:tcW w:w="877" w:type="pct"/>
            <w:tcBorders>
              <w:left w:val="single" w:sz="4" w:space="0" w:color="FFFFFF" w:themeColor="background1"/>
            </w:tcBorders>
            <w:vAlign w:val="center"/>
          </w:tcPr>
          <w:p w14:paraId="5ADC22E1" w14:textId="70835325" w:rsidR="00A7013E" w:rsidRPr="000F7ED7" w:rsidRDefault="00A7013E" w:rsidP="00CE71A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b/>
                <w:bCs/>
                <w:lang w:val="en-GB" w:bidi="ar-SA"/>
              </w:rPr>
            </w:pPr>
            <w:r w:rsidRPr="000F7ED7">
              <w:rPr>
                <w:rFonts w:cs="Arial"/>
                <w:b/>
                <w:bCs/>
                <w:color w:val="000000"/>
                <w:kern w:val="24"/>
              </w:rPr>
              <w:t>11</w:t>
            </w:r>
          </w:p>
        </w:tc>
        <w:tc>
          <w:tcPr>
            <w:tcW w:w="878" w:type="pct"/>
            <w:vAlign w:val="center"/>
          </w:tcPr>
          <w:p w14:paraId="4A32FA43" w14:textId="7919B770" w:rsidR="00A7013E" w:rsidRPr="000F7ED7" w:rsidRDefault="00A7013E" w:rsidP="00CE71A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b/>
                <w:bCs/>
                <w:lang w:val="en-GB" w:bidi="ar-SA"/>
              </w:rPr>
            </w:pPr>
            <w:r w:rsidRPr="000F7ED7">
              <w:rPr>
                <w:rFonts w:cs="Arial"/>
                <w:b/>
                <w:bCs/>
                <w:color w:val="000000"/>
                <w:kern w:val="24"/>
              </w:rPr>
              <w:t>108</w:t>
            </w:r>
          </w:p>
        </w:tc>
      </w:tr>
      <w:tr w:rsidR="00A7013E" w:rsidRPr="00A7013E" w14:paraId="7EC77FB2" w14:textId="77777777" w:rsidTr="00CE71AC">
        <w:trPr>
          <w:trHeight w:val="302"/>
        </w:trPr>
        <w:tc>
          <w:tcPr>
            <w:cnfStyle w:val="001000000000" w:firstRow="0" w:lastRow="0" w:firstColumn="1" w:lastColumn="0" w:oddVBand="0" w:evenVBand="0" w:oddHBand="0" w:evenHBand="0" w:firstRowFirstColumn="0" w:firstRowLastColumn="0" w:lastRowFirstColumn="0" w:lastRowLastColumn="0"/>
            <w:tcW w:w="1490" w:type="pct"/>
            <w:tcBorders>
              <w:right w:val="single" w:sz="4" w:space="0" w:color="FFFFFF" w:themeColor="background1"/>
            </w:tcBorders>
            <w:vAlign w:val="center"/>
          </w:tcPr>
          <w:p w14:paraId="48B05F21" w14:textId="0893ACBE" w:rsidR="00A7013E" w:rsidRPr="00A7013E" w:rsidRDefault="00A7013E" w:rsidP="00CE71AC">
            <w:pPr>
              <w:pStyle w:val="Tableleft"/>
              <w:keepNext w:val="0"/>
              <w:spacing w:before="40" w:after="40" w:line="240" w:lineRule="auto"/>
              <w:rPr>
                <w:lang w:val="en-GB" w:bidi="ar-SA"/>
              </w:rPr>
            </w:pPr>
            <w:r w:rsidRPr="00A7013E">
              <w:rPr>
                <w:rFonts w:cs="Arial"/>
                <w:b/>
                <w:bCs/>
                <w:color w:val="000000"/>
                <w:kern w:val="24"/>
              </w:rPr>
              <w:t>Billing Data Comparison</w:t>
            </w:r>
            <w:r w:rsidRPr="00A7013E">
              <w:rPr>
                <w:rFonts w:cs="Arial"/>
                <w:color w:val="000000"/>
                <w:kern w:val="24"/>
              </w:rPr>
              <w:t xml:space="preserve"> </w:t>
            </w:r>
          </w:p>
        </w:tc>
        <w:tc>
          <w:tcPr>
            <w:tcW w:w="877" w:type="pct"/>
            <w:tcBorders>
              <w:left w:val="single" w:sz="4" w:space="0" w:color="FFFFFF" w:themeColor="background1"/>
            </w:tcBorders>
            <w:vAlign w:val="center"/>
          </w:tcPr>
          <w:p w14:paraId="313E48E9" w14:textId="6A9F2D69" w:rsidR="00A7013E" w:rsidRPr="00A7013E" w:rsidRDefault="00A7013E" w:rsidP="00CE71A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lang w:val="en-GB" w:bidi="ar-SA"/>
              </w:rPr>
            </w:pPr>
            <w:r w:rsidRPr="00A7013E">
              <w:rPr>
                <w:rFonts w:cs="Arial"/>
                <w:color w:val="000000"/>
                <w:kern w:val="24"/>
              </w:rPr>
              <w:t>10</w:t>
            </w:r>
          </w:p>
        </w:tc>
        <w:tc>
          <w:tcPr>
            <w:tcW w:w="878" w:type="pct"/>
            <w:tcBorders>
              <w:right w:val="single" w:sz="4" w:space="0" w:color="FFFFFF" w:themeColor="background1"/>
            </w:tcBorders>
            <w:vAlign w:val="center"/>
          </w:tcPr>
          <w:p w14:paraId="3D7FD6E8" w14:textId="779DFA5F" w:rsidR="00A7013E" w:rsidRPr="00A7013E" w:rsidRDefault="00A7013E" w:rsidP="00CE71A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lang w:val="en-GB" w:bidi="ar-SA"/>
              </w:rPr>
            </w:pPr>
            <w:r w:rsidRPr="00A7013E">
              <w:rPr>
                <w:rFonts w:cs="Arial"/>
                <w:color w:val="000000"/>
                <w:kern w:val="24"/>
              </w:rPr>
              <w:t>68</w:t>
            </w:r>
          </w:p>
        </w:tc>
        <w:tc>
          <w:tcPr>
            <w:tcW w:w="877" w:type="pct"/>
            <w:tcBorders>
              <w:left w:val="single" w:sz="4" w:space="0" w:color="FFFFFF" w:themeColor="background1"/>
            </w:tcBorders>
            <w:vAlign w:val="center"/>
          </w:tcPr>
          <w:p w14:paraId="6C6447F6" w14:textId="029AF791" w:rsidR="00A7013E" w:rsidRPr="00A7013E" w:rsidRDefault="00A7013E" w:rsidP="00CE71A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lang w:val="en-GB" w:bidi="ar-SA"/>
              </w:rPr>
            </w:pPr>
            <w:r w:rsidRPr="00A7013E">
              <w:rPr>
                <w:rFonts w:cs="Arial"/>
                <w:color w:val="000000" w:themeColor="text1"/>
                <w:kern w:val="24"/>
              </w:rPr>
              <w:t>0</w:t>
            </w:r>
          </w:p>
        </w:tc>
        <w:tc>
          <w:tcPr>
            <w:tcW w:w="878" w:type="pct"/>
            <w:vAlign w:val="center"/>
          </w:tcPr>
          <w:p w14:paraId="5E29A5B9" w14:textId="0E181C44" w:rsidR="00A7013E" w:rsidRPr="00A7013E" w:rsidRDefault="00A7013E" w:rsidP="00CE71AC">
            <w:pPr>
              <w:pStyle w:val="Tableleft"/>
              <w:keepNext w:val="0"/>
              <w:spacing w:before="40" w:after="40" w:line="240" w:lineRule="auto"/>
              <w:jc w:val="center"/>
              <w:cnfStyle w:val="000000000000" w:firstRow="0" w:lastRow="0" w:firstColumn="0" w:lastColumn="0" w:oddVBand="0" w:evenVBand="0" w:oddHBand="0" w:evenHBand="0" w:firstRowFirstColumn="0" w:firstRowLastColumn="0" w:lastRowFirstColumn="0" w:lastRowLastColumn="0"/>
              <w:rPr>
                <w:lang w:val="en-GB" w:bidi="ar-SA"/>
              </w:rPr>
            </w:pPr>
            <w:r w:rsidRPr="00A7013E">
              <w:rPr>
                <w:rFonts w:cs="Arial"/>
                <w:color w:val="000000" w:themeColor="text1"/>
                <w:kern w:val="24"/>
              </w:rPr>
              <w:t>96</w:t>
            </w:r>
          </w:p>
        </w:tc>
      </w:tr>
      <w:tr w:rsidR="00A7013E" w:rsidRPr="00A7013E" w14:paraId="6A85DA4A" w14:textId="32A0DD3C" w:rsidTr="00CE71AC">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490" w:type="pct"/>
            <w:tcBorders>
              <w:right w:val="single" w:sz="4" w:space="0" w:color="FFFFFF" w:themeColor="background1"/>
            </w:tcBorders>
            <w:vAlign w:val="center"/>
          </w:tcPr>
          <w:p w14:paraId="1D46B557" w14:textId="2EA4647B" w:rsidR="00A7013E" w:rsidRPr="00A7013E" w:rsidRDefault="00A7013E" w:rsidP="00CE71AC">
            <w:pPr>
              <w:pStyle w:val="Tableleft"/>
              <w:keepNext w:val="0"/>
              <w:spacing w:before="40" w:after="40" w:line="240" w:lineRule="auto"/>
              <w:rPr>
                <w:lang w:val="en-GB" w:bidi="ar-SA"/>
              </w:rPr>
            </w:pPr>
            <w:r w:rsidRPr="00A7013E">
              <w:rPr>
                <w:rFonts w:cs="Arial"/>
                <w:b/>
                <w:bCs/>
                <w:color w:val="000000"/>
                <w:kern w:val="24"/>
              </w:rPr>
              <w:t>Building Simulation</w:t>
            </w:r>
            <w:r w:rsidRPr="00A7013E">
              <w:rPr>
                <w:rFonts w:cs="Arial"/>
                <w:color w:val="000000"/>
                <w:kern w:val="24"/>
              </w:rPr>
              <w:t xml:space="preserve"> </w:t>
            </w:r>
          </w:p>
        </w:tc>
        <w:tc>
          <w:tcPr>
            <w:tcW w:w="877" w:type="pct"/>
            <w:tcBorders>
              <w:left w:val="single" w:sz="4" w:space="0" w:color="FFFFFF" w:themeColor="background1"/>
            </w:tcBorders>
            <w:vAlign w:val="center"/>
          </w:tcPr>
          <w:p w14:paraId="3CA78919" w14:textId="4E012516" w:rsidR="00A7013E" w:rsidRPr="00A7013E" w:rsidRDefault="00A7013E" w:rsidP="00CE71A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lang w:val="en-GB" w:bidi="ar-SA"/>
              </w:rPr>
            </w:pPr>
            <w:r w:rsidRPr="00A7013E">
              <w:rPr>
                <w:rFonts w:cs="Arial"/>
                <w:color w:val="000000"/>
                <w:kern w:val="24"/>
              </w:rPr>
              <w:t>66</w:t>
            </w:r>
          </w:p>
        </w:tc>
        <w:tc>
          <w:tcPr>
            <w:tcW w:w="878" w:type="pct"/>
            <w:tcBorders>
              <w:right w:val="single" w:sz="4" w:space="0" w:color="FFFFFF" w:themeColor="background1"/>
            </w:tcBorders>
            <w:vAlign w:val="center"/>
          </w:tcPr>
          <w:p w14:paraId="02434A4B" w14:textId="1CF8994E" w:rsidR="00A7013E" w:rsidRPr="00A7013E" w:rsidRDefault="00A7013E" w:rsidP="00CE71A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lang w:val="en-GB" w:bidi="ar-SA"/>
              </w:rPr>
            </w:pPr>
            <w:r w:rsidRPr="00A7013E">
              <w:rPr>
                <w:rFonts w:cs="Arial"/>
                <w:color w:val="000000"/>
                <w:kern w:val="24"/>
              </w:rPr>
              <w:t>154</w:t>
            </w:r>
          </w:p>
        </w:tc>
        <w:tc>
          <w:tcPr>
            <w:tcW w:w="877" w:type="pct"/>
            <w:tcBorders>
              <w:left w:val="single" w:sz="4" w:space="0" w:color="FFFFFF" w:themeColor="background1"/>
            </w:tcBorders>
            <w:vAlign w:val="center"/>
          </w:tcPr>
          <w:p w14:paraId="605412D9" w14:textId="081E16C9" w:rsidR="00A7013E" w:rsidRPr="00A7013E" w:rsidRDefault="00A7013E" w:rsidP="00CE71A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lang w:val="en-GB" w:bidi="ar-SA"/>
              </w:rPr>
            </w:pPr>
            <w:r w:rsidRPr="00A7013E">
              <w:rPr>
                <w:rFonts w:cs="Arial"/>
                <w:color w:val="000000"/>
                <w:kern w:val="24"/>
              </w:rPr>
              <w:t>31</w:t>
            </w:r>
          </w:p>
        </w:tc>
        <w:tc>
          <w:tcPr>
            <w:tcW w:w="878" w:type="pct"/>
            <w:vAlign w:val="center"/>
          </w:tcPr>
          <w:p w14:paraId="1463F6B0" w14:textId="055CE182" w:rsidR="00A7013E" w:rsidRPr="00A7013E" w:rsidRDefault="00A7013E" w:rsidP="00CE71AC">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rPr>
                <w:lang w:val="en-GB" w:bidi="ar-SA"/>
              </w:rPr>
            </w:pPr>
            <w:r w:rsidRPr="00A7013E">
              <w:rPr>
                <w:rFonts w:cs="Arial"/>
                <w:color w:val="000000"/>
                <w:kern w:val="24"/>
              </w:rPr>
              <w:t>144</w:t>
            </w:r>
          </w:p>
        </w:tc>
      </w:tr>
    </w:tbl>
    <w:p w14:paraId="74B6D584" w14:textId="2F2092DB" w:rsidR="002163D7" w:rsidRDefault="009C26F7" w:rsidP="00A82AD4">
      <w:pPr>
        <w:spacing w:before="240"/>
      </w:pPr>
      <w:r w:rsidRPr="00E947B5">
        <w:t xml:space="preserve">As evident </w:t>
      </w:r>
      <w:r w:rsidR="002163D7">
        <w:t>above</w:t>
      </w:r>
      <w:r w:rsidRPr="00E947B5">
        <w:t>, the two billing data</w:t>
      </w:r>
      <w:r w:rsidR="0042426A" w:rsidRPr="00E947B5">
        <w:t xml:space="preserve">-centric approaches (one modeled, one unmodeled) produced </w:t>
      </w:r>
      <w:r w:rsidR="00E947B5" w:rsidRPr="00E947B5">
        <w:t xml:space="preserve">generally </w:t>
      </w:r>
      <w:r w:rsidR="0042426A" w:rsidRPr="00E947B5">
        <w:t xml:space="preserve">similar </w:t>
      </w:r>
      <w:r w:rsidR="000107C1" w:rsidRPr="00E947B5">
        <w:t>savings</w:t>
      </w:r>
      <w:r w:rsidR="00E947B5">
        <w:t xml:space="preserve">, </w:t>
      </w:r>
      <w:r w:rsidR="002163D7">
        <w:t>whereas</w:t>
      </w:r>
      <w:r w:rsidR="00E947B5">
        <w:t xml:space="preserve"> the </w:t>
      </w:r>
      <w:r w:rsidR="00F60D6F" w:rsidRPr="00F60D6F">
        <w:t xml:space="preserve">building simulation </w:t>
      </w:r>
      <w:r w:rsidR="00E947B5">
        <w:t xml:space="preserve">resulted in higher savings estimates. </w:t>
      </w:r>
      <w:r w:rsidR="002163D7">
        <w:t>However,</w:t>
      </w:r>
      <w:r w:rsidR="00F1052F">
        <w:t xml:space="preserve"> </w:t>
      </w:r>
      <w:r w:rsidR="002163D7">
        <w:t xml:space="preserve">notably </w:t>
      </w:r>
      <w:r w:rsidR="00F1052F">
        <w:t xml:space="preserve">higher </w:t>
      </w:r>
      <w:r w:rsidR="000D6BEC">
        <w:t xml:space="preserve">savings observed savings from the building simulation </w:t>
      </w:r>
      <w:r w:rsidR="002163D7">
        <w:t xml:space="preserve">(relative to any billing data-based approach) is typical </w:t>
      </w:r>
      <w:r w:rsidR="000D6BEC">
        <w:t>and consistent with several other recent evaluations that utilized both approaches.</w:t>
      </w:r>
    </w:p>
    <w:p w14:paraId="0EDA067E" w14:textId="5AC6C013" w:rsidR="00E81FCE" w:rsidRDefault="00E81FCE" w:rsidP="00E81FCE">
      <w:pPr>
        <w:contextualSpacing/>
        <w:rPr>
          <w:color w:val="000000" w:themeColor="text1"/>
          <w:sz w:val="18"/>
          <w:szCs w:val="18"/>
        </w:rPr>
      </w:pPr>
      <w:r w:rsidRPr="00A41AAE">
        <w:t xml:space="preserve">Numerous other studies have shown that overprediction of energy use and savings by residential energy </w:t>
      </w:r>
      <w:r>
        <w:t>modeling</w:t>
      </w:r>
      <w:r w:rsidRPr="00A41AAE">
        <w:t xml:space="preserve"> methods is a common problem. Our team’s literature review found the issue is particularly acute for older, poorly insulated homes containing aging mechanical systems.</w:t>
      </w:r>
      <w:r w:rsidRPr="00742D2A">
        <w:rPr>
          <w:vertAlign w:val="superscript"/>
        </w:rPr>
        <w:footnoteReference w:id="179"/>
      </w:r>
      <w:r w:rsidRPr="00742D2A">
        <w:rPr>
          <w:vertAlign w:val="superscript"/>
        </w:rPr>
        <w:t>,</w:t>
      </w:r>
      <w:r w:rsidRPr="00742D2A">
        <w:rPr>
          <w:vertAlign w:val="superscript"/>
        </w:rPr>
        <w:footnoteReference w:id="180"/>
      </w:r>
      <w:r>
        <w:rPr>
          <w:vertAlign w:val="superscript"/>
        </w:rPr>
        <w:t>,</w:t>
      </w:r>
      <w:r w:rsidRPr="001E07E8">
        <w:rPr>
          <w:vertAlign w:val="superscript"/>
        </w:rPr>
        <w:footnoteReference w:id="181"/>
      </w:r>
      <w:r w:rsidRPr="00A41AAE">
        <w:t xml:space="preserve"> </w:t>
      </w:r>
      <w:r>
        <w:t>T</w:t>
      </w:r>
      <w:r w:rsidRPr="00A41AAE">
        <w:t>hese are</w:t>
      </w:r>
      <w:r>
        <w:t>, of course,</w:t>
      </w:r>
      <w:r w:rsidRPr="00A41AAE">
        <w:t xml:space="preserve"> the very homes where the most opportunities exist</w:t>
      </w:r>
      <w:r>
        <w:t xml:space="preserve"> and, accordingly, are targeted by weatherization programs like HES &amp; HES-IE</w:t>
      </w:r>
      <w:r w:rsidRPr="00A41AAE">
        <w:t xml:space="preserve">. Specifically, an NREL study found that simulation software overpredicted natural gas space heating by an average of 41% for homes built before 1960 compared to a 13% overprediction for homes built after 1989. This finding is largely consistent </w:t>
      </w:r>
      <w:r>
        <w:t xml:space="preserve">with the disparity between billing data-based approaches and the building simulation approach observed by this </w:t>
      </w:r>
      <w:r w:rsidRPr="00A41AAE">
        <w:t xml:space="preserve">study. </w:t>
      </w:r>
    </w:p>
    <w:p w14:paraId="5D37C678" w14:textId="199A1560" w:rsidR="000D6BEC" w:rsidRDefault="000D6BEC" w:rsidP="0093677A">
      <w:pPr>
        <w:spacing w:before="240"/>
      </w:pPr>
      <w:r>
        <w:t xml:space="preserve">In fact, </w:t>
      </w:r>
      <w:r w:rsidR="002163D7">
        <w:t xml:space="preserve">evaluations of </w:t>
      </w:r>
      <w:r w:rsidR="00E63A57">
        <w:t>the benchmarked market rate programs found a similar disparity between the two methodologies</w:t>
      </w:r>
      <w:r w:rsidR="006417CE">
        <w:t xml:space="preserve">. </w:t>
      </w:r>
      <w:r w:rsidR="00645844">
        <w:t>T</w:t>
      </w:r>
      <w:r w:rsidR="009F57C2">
        <w:t>he r</w:t>
      </w:r>
      <w:r w:rsidR="00F60D6F" w:rsidRPr="00F60D6F">
        <w:t>atio of billing analysis</w:t>
      </w:r>
      <w:r w:rsidR="009F57C2">
        <w:t>-</w:t>
      </w:r>
      <w:r w:rsidR="00F60D6F" w:rsidRPr="00F60D6F">
        <w:t>to</w:t>
      </w:r>
      <w:r w:rsidR="009F57C2">
        <w:t>-</w:t>
      </w:r>
      <w:r w:rsidR="00F60D6F" w:rsidRPr="00F60D6F">
        <w:t>building simulation results</w:t>
      </w:r>
      <w:r w:rsidR="0076620F">
        <w:t xml:space="preserve">, </w:t>
      </w:r>
      <w:r w:rsidR="00B01FA5">
        <w:t xml:space="preserve">shown </w:t>
      </w:r>
      <w:r w:rsidR="00645844">
        <w:t xml:space="preserve">in </w:t>
      </w:r>
      <w:r w:rsidR="00E81FCE" w:rsidRPr="00A82AD4">
        <w:rPr>
          <w:rStyle w:val="CrossRefChar"/>
        </w:rPr>
        <w:fldChar w:fldCharType="begin"/>
      </w:r>
      <w:r w:rsidR="00E81FCE" w:rsidRPr="00A82AD4">
        <w:rPr>
          <w:rStyle w:val="CrossRefChar"/>
        </w:rPr>
        <w:instrText xml:space="preserve"> REF _Ref129120504 \h </w:instrText>
      </w:r>
      <w:r w:rsidR="00E81FCE">
        <w:rPr>
          <w:rStyle w:val="CrossRefChar"/>
        </w:rPr>
        <w:instrText xml:space="preserve"> \* MERGEFORMAT</w:instrText>
      </w:r>
      <w:r w:rsidR="00E81FCE" w:rsidRPr="004E281C">
        <w:rPr>
          <w:rStyle w:val="CrossRefChar"/>
        </w:rPr>
        <w:instrText xml:space="preserve"> </w:instrText>
      </w:r>
      <w:r w:rsidR="00E81FCE" w:rsidRPr="00A82AD4">
        <w:rPr>
          <w:rStyle w:val="CrossRefChar"/>
        </w:rPr>
      </w:r>
      <w:r w:rsidR="00E81FCE" w:rsidRPr="00A82AD4">
        <w:rPr>
          <w:rStyle w:val="CrossRefChar"/>
        </w:rPr>
        <w:fldChar w:fldCharType="separate"/>
      </w:r>
      <w:r w:rsidR="002B7A59" w:rsidRPr="002B7A59">
        <w:rPr>
          <w:rStyle w:val="CrossRefChar"/>
        </w:rPr>
        <w:t xml:space="preserve">Table </w:t>
      </w:r>
      <w:r w:rsidR="00571B44" w:rsidRPr="00CD3FDE">
        <w:rPr>
          <w:rStyle w:val="CrossRefChar"/>
        </w:rPr>
        <w:t>60</w:t>
      </w:r>
      <w:r w:rsidR="00E81FCE" w:rsidRPr="00A82AD4">
        <w:rPr>
          <w:rStyle w:val="CrossRefChar"/>
        </w:rPr>
        <w:fldChar w:fldCharType="end"/>
      </w:r>
      <w:r w:rsidR="00B01FA5">
        <w:t xml:space="preserve"> for</w:t>
      </w:r>
      <w:r w:rsidR="00A13C1F">
        <w:t xml:space="preserve"> HES participants that air sealed and installed insulation</w:t>
      </w:r>
      <w:r w:rsidR="0076620F">
        <w:t xml:space="preserve">, </w:t>
      </w:r>
      <w:r w:rsidR="00A13C1F">
        <w:t xml:space="preserve">is </w:t>
      </w:r>
      <w:r w:rsidR="00F60D6F" w:rsidRPr="00F60D6F">
        <w:t>in</w:t>
      </w:r>
      <w:r w:rsidR="000F7ED7">
        <w:t xml:space="preserve"> </w:t>
      </w:r>
      <w:r w:rsidR="00F60D6F" w:rsidRPr="00F60D6F">
        <w:t>line with benchmarked studies</w:t>
      </w:r>
      <w:r w:rsidR="00D9399A">
        <w:t>.</w:t>
      </w:r>
      <w:r w:rsidR="000A22B5">
        <w:t xml:space="preserve"> </w:t>
      </w:r>
      <w:r w:rsidR="00645844">
        <w:t>This alignment in relative methodological results across studies</w:t>
      </w:r>
      <w:r w:rsidR="006A4465">
        <w:t xml:space="preserve"> reinforces the </w:t>
      </w:r>
      <w:r w:rsidR="00776ED7">
        <w:t>reasonableness</w:t>
      </w:r>
      <w:r w:rsidR="006A4465">
        <w:t xml:space="preserve"> of th</w:t>
      </w:r>
      <w:r w:rsidR="000F7ED7">
        <w:t>is study’s</w:t>
      </w:r>
      <w:r w:rsidR="006A4465">
        <w:t xml:space="preserve"> billing analysis resul</w:t>
      </w:r>
      <w:r w:rsidR="00776ED7">
        <w:t>t.</w:t>
      </w:r>
    </w:p>
    <w:p w14:paraId="4A131CAF" w14:textId="6252BF51" w:rsidR="000D6BEC" w:rsidRDefault="000D6BEC" w:rsidP="000D6BEC">
      <w:pPr>
        <w:pStyle w:val="ApCaption"/>
        <w:rPr>
          <w:rFonts w:hint="eastAsia"/>
          <w:lang w:val="en-GB" w:bidi="ar-SA"/>
        </w:rPr>
      </w:pPr>
      <w:bookmarkStart w:id="3685" w:name="_Ref129120504"/>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571B44">
        <w:rPr>
          <w:noProof/>
          <w:lang w:val="en-GB" w:bidi="ar-SA"/>
        </w:rPr>
        <w:t>60</w:t>
      </w:r>
      <w:r w:rsidRPr="00424C3B">
        <w:rPr>
          <w:lang w:bidi="ar-SA"/>
        </w:rPr>
        <w:fldChar w:fldCharType="end"/>
      </w:r>
      <w:bookmarkEnd w:id="3685"/>
      <w:r>
        <w:rPr>
          <w:lang w:val="en-GB" w:bidi="ar-SA"/>
        </w:rPr>
        <w:t>:</w:t>
      </w:r>
      <w:r w:rsidRPr="00424C3B">
        <w:rPr>
          <w:lang w:val="en-GB" w:bidi="ar-SA"/>
        </w:rPr>
        <w:t xml:space="preserve"> </w:t>
      </w:r>
      <w:r>
        <w:rPr>
          <w:lang w:val="en-GB" w:bidi="ar-SA"/>
        </w:rPr>
        <w:t xml:space="preserve">Air Sealing &amp; Insulation Savings: Comparison </w:t>
      </w:r>
      <w:r w:rsidR="00037D8C">
        <w:rPr>
          <w:lang w:val="en-GB" w:bidi="ar-SA"/>
        </w:rPr>
        <w:t>Billing Analysis and Building Simulation Results Across Evaluations</w:t>
      </w:r>
      <w:r w:rsidR="00B01FA5">
        <w:rPr>
          <w:lang w:val="en-GB" w:bidi="ar-SA"/>
        </w:rPr>
        <w:t xml:space="preserve"> of Market Rate Programs</w:t>
      </w:r>
      <w:r w:rsidR="00037D8C">
        <w:rPr>
          <w:lang w:val="en-GB" w:bidi="ar-SA"/>
        </w:rPr>
        <w:br/>
      </w:r>
      <w:r w:rsidRPr="00037D8C">
        <w:rPr>
          <w:b w:val="0"/>
          <w:bCs w:val="0"/>
          <w:lang w:val="en-GB" w:bidi="ar-SA"/>
        </w:rPr>
        <w:t xml:space="preserve"> (</w:t>
      </w:r>
      <w:r w:rsidRPr="00037D8C">
        <w:rPr>
          <w:b w:val="0"/>
          <w:bCs w:val="0"/>
        </w:rPr>
        <w:t>CCF/Year for Natural Gas Heated Participants)</w:t>
      </w:r>
    </w:p>
    <w:tbl>
      <w:tblPr>
        <w:tblStyle w:val="AppendixOdd"/>
        <w:tblW w:w="5000" w:type="pct"/>
        <w:tblLook w:val="04A0" w:firstRow="1" w:lastRow="0" w:firstColumn="1" w:lastColumn="0" w:noHBand="0" w:noVBand="1"/>
      </w:tblPr>
      <w:tblGrid>
        <w:gridCol w:w="2612"/>
        <w:gridCol w:w="1710"/>
        <w:gridCol w:w="1710"/>
        <w:gridCol w:w="3328"/>
      </w:tblGrid>
      <w:tr w:rsidR="003873CA" w:rsidRPr="00A7013E" w14:paraId="08025FAD" w14:textId="77777777" w:rsidTr="00CE7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395" w:type="pct"/>
            <w:vAlign w:val="center"/>
          </w:tcPr>
          <w:p w14:paraId="2F1018FA" w14:textId="5D75F413" w:rsidR="00037D8C" w:rsidRPr="00037D8C" w:rsidRDefault="00037D8C" w:rsidP="00CE71AC">
            <w:pPr>
              <w:pStyle w:val="Tableleft"/>
              <w:keepNext w:val="0"/>
              <w:spacing w:before="40" w:after="20" w:line="240" w:lineRule="auto"/>
              <w:rPr>
                <w:rFonts w:cs="Arial"/>
                <w:lang w:val="en-GB" w:bidi="ar-SA"/>
              </w:rPr>
            </w:pPr>
            <w:r w:rsidRPr="00037D8C">
              <w:rPr>
                <w:rFonts w:cs="Arial"/>
                <w:color w:val="FFFFFF" w:themeColor="light1"/>
                <w:kern w:val="24"/>
              </w:rPr>
              <w:t xml:space="preserve">Program </w:t>
            </w:r>
            <w:r w:rsidRPr="00037D8C">
              <w:rPr>
                <w:rFonts w:cs="Arial"/>
                <w:color w:val="FFFFFF" w:themeColor="light1"/>
                <w:kern w:val="24"/>
              </w:rPr>
              <w:br/>
            </w:r>
            <w:r w:rsidRPr="00037D8C">
              <w:rPr>
                <w:rFonts w:cs="Arial"/>
                <w:b w:val="0"/>
                <w:color w:val="FFFFFF" w:themeColor="light1"/>
                <w:kern w:val="24"/>
              </w:rPr>
              <w:t>(Cohort Analyzed)</w:t>
            </w:r>
          </w:p>
        </w:tc>
        <w:tc>
          <w:tcPr>
            <w:tcW w:w="913" w:type="pct"/>
            <w:vAlign w:val="center"/>
          </w:tcPr>
          <w:p w14:paraId="179B08AA" w14:textId="3FCC473E" w:rsidR="00037D8C" w:rsidRPr="00037D8C" w:rsidRDefault="00037D8C" w:rsidP="00CE71AC">
            <w:pPr>
              <w:pStyle w:val="Tableleft"/>
              <w:keepNext w:val="0"/>
              <w:spacing w:before="40" w:after="20" w:line="240" w:lineRule="auto"/>
              <w:jc w:val="center"/>
              <w:cnfStyle w:val="100000000000" w:firstRow="1" w:lastRow="0" w:firstColumn="0" w:lastColumn="0" w:oddVBand="0" w:evenVBand="0" w:oddHBand="0" w:evenHBand="0" w:firstRowFirstColumn="0" w:firstRowLastColumn="0" w:lastRowFirstColumn="0" w:lastRowLastColumn="0"/>
              <w:rPr>
                <w:rFonts w:cs="Arial"/>
                <w:lang w:val="en-GB" w:bidi="ar-SA"/>
              </w:rPr>
            </w:pPr>
            <w:r w:rsidRPr="00037D8C">
              <w:rPr>
                <w:rFonts w:cs="Arial"/>
                <w:color w:val="FFFFFF" w:themeColor="light1"/>
                <w:kern w:val="24"/>
              </w:rPr>
              <w:t xml:space="preserve">Billing </w:t>
            </w:r>
            <w:r w:rsidR="00CE71AC">
              <w:rPr>
                <w:rFonts w:cs="Arial"/>
                <w:color w:val="FFFFFF" w:themeColor="light1"/>
                <w:kern w:val="24"/>
              </w:rPr>
              <w:br/>
            </w:r>
            <w:r w:rsidRPr="00037D8C">
              <w:rPr>
                <w:rFonts w:cs="Arial"/>
                <w:color w:val="FFFFFF" w:themeColor="light1"/>
                <w:kern w:val="24"/>
              </w:rPr>
              <w:t>Analysis</w:t>
            </w:r>
          </w:p>
        </w:tc>
        <w:tc>
          <w:tcPr>
            <w:tcW w:w="913" w:type="pct"/>
            <w:vAlign w:val="center"/>
          </w:tcPr>
          <w:p w14:paraId="31A80D11" w14:textId="09152685" w:rsidR="00037D8C" w:rsidRPr="00037D8C" w:rsidRDefault="00037D8C" w:rsidP="00CE71AC">
            <w:pPr>
              <w:pStyle w:val="Tableleft"/>
              <w:keepNext w:val="0"/>
              <w:spacing w:before="40" w:after="20" w:line="240" w:lineRule="auto"/>
              <w:jc w:val="center"/>
              <w:cnfStyle w:val="100000000000" w:firstRow="1" w:lastRow="0" w:firstColumn="0" w:lastColumn="0" w:oddVBand="0" w:evenVBand="0" w:oddHBand="0" w:evenHBand="0" w:firstRowFirstColumn="0" w:firstRowLastColumn="0" w:lastRowFirstColumn="0" w:lastRowLastColumn="0"/>
              <w:rPr>
                <w:rFonts w:cs="Arial"/>
                <w:lang w:val="en-GB" w:bidi="ar-SA"/>
              </w:rPr>
            </w:pPr>
            <w:r w:rsidRPr="00037D8C">
              <w:rPr>
                <w:rFonts w:cs="Arial"/>
                <w:color w:val="FFFFFF" w:themeColor="light1"/>
                <w:kern w:val="24"/>
              </w:rPr>
              <w:t xml:space="preserve">Building </w:t>
            </w:r>
            <w:r w:rsidR="00CE71AC">
              <w:rPr>
                <w:rFonts w:cs="Arial"/>
                <w:color w:val="FFFFFF" w:themeColor="light1"/>
                <w:kern w:val="24"/>
              </w:rPr>
              <w:br/>
            </w:r>
            <w:r w:rsidRPr="00037D8C">
              <w:rPr>
                <w:rFonts w:cs="Arial"/>
                <w:color w:val="FFFFFF" w:themeColor="light1"/>
                <w:kern w:val="24"/>
              </w:rPr>
              <w:t>Simulation</w:t>
            </w:r>
          </w:p>
        </w:tc>
        <w:tc>
          <w:tcPr>
            <w:tcW w:w="1778" w:type="pct"/>
            <w:vAlign w:val="center"/>
          </w:tcPr>
          <w:p w14:paraId="170A1E91" w14:textId="3310174A" w:rsidR="00037D8C" w:rsidRPr="00037D8C" w:rsidRDefault="00037D8C" w:rsidP="00CE71AC">
            <w:pPr>
              <w:pStyle w:val="Tableleft"/>
              <w:keepNext w:val="0"/>
              <w:spacing w:before="40" w:after="20" w:line="240" w:lineRule="auto"/>
              <w:jc w:val="center"/>
              <w:cnfStyle w:val="100000000000" w:firstRow="1" w:lastRow="0" w:firstColumn="0" w:lastColumn="0" w:oddVBand="0" w:evenVBand="0" w:oddHBand="0" w:evenHBand="0" w:firstRowFirstColumn="0" w:firstRowLastColumn="0" w:lastRowFirstColumn="0" w:lastRowLastColumn="0"/>
              <w:rPr>
                <w:rFonts w:cs="Arial"/>
                <w:lang w:val="en-GB" w:bidi="ar-SA"/>
              </w:rPr>
            </w:pPr>
            <w:r w:rsidRPr="00037D8C">
              <w:rPr>
                <w:rFonts w:cs="Arial"/>
                <w:color w:val="FFFFFF" w:themeColor="light1"/>
                <w:kern w:val="24"/>
              </w:rPr>
              <w:t>Difference</w:t>
            </w:r>
            <w:r w:rsidRPr="00037D8C">
              <w:rPr>
                <w:rFonts w:cs="Arial"/>
                <w:color w:val="FFFFFF" w:themeColor="light1"/>
                <w:kern w:val="24"/>
              </w:rPr>
              <w:br/>
            </w:r>
            <w:r w:rsidRPr="00037D8C">
              <w:rPr>
                <w:rFonts w:cs="Arial"/>
                <w:b w:val="0"/>
                <w:color w:val="FFFFFF" w:themeColor="light1"/>
                <w:kern w:val="24"/>
              </w:rPr>
              <w:t xml:space="preserve">(Ratio of Billing Analysis to </w:t>
            </w:r>
            <w:r>
              <w:rPr>
                <w:rFonts w:cs="Arial"/>
                <w:b w:val="0"/>
                <w:color w:val="FFFFFF" w:themeColor="light1"/>
                <w:kern w:val="24"/>
              </w:rPr>
              <w:br/>
            </w:r>
            <w:r w:rsidRPr="00037D8C">
              <w:rPr>
                <w:rFonts w:cs="Arial"/>
                <w:b w:val="0"/>
                <w:color w:val="FFFFFF" w:themeColor="light1"/>
                <w:kern w:val="24"/>
              </w:rPr>
              <w:t>Building Sim</w:t>
            </w:r>
            <w:r>
              <w:rPr>
                <w:rFonts w:cs="Arial"/>
                <w:b w:val="0"/>
                <w:color w:val="FFFFFF" w:themeColor="light1"/>
                <w:kern w:val="24"/>
              </w:rPr>
              <w:t>ulation</w:t>
            </w:r>
            <w:r w:rsidRPr="00037D8C">
              <w:rPr>
                <w:rFonts w:cs="Arial"/>
                <w:b w:val="0"/>
                <w:color w:val="FFFFFF" w:themeColor="light1"/>
                <w:kern w:val="24"/>
              </w:rPr>
              <w:t xml:space="preserve"> Savings)</w:t>
            </w:r>
          </w:p>
        </w:tc>
      </w:tr>
      <w:tr w:rsidR="00037D8C" w:rsidRPr="00A7013E" w14:paraId="7030860F" w14:textId="77777777" w:rsidTr="00CE71AC">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395" w:type="pct"/>
            <w:vAlign w:val="center"/>
          </w:tcPr>
          <w:p w14:paraId="5E1D1589" w14:textId="029DE65C" w:rsidR="00037D8C" w:rsidRPr="00037D8C" w:rsidRDefault="00037D8C" w:rsidP="00CE71AC">
            <w:pPr>
              <w:pStyle w:val="Tableleft"/>
              <w:keepNext w:val="0"/>
              <w:spacing w:before="40" w:after="20" w:line="240" w:lineRule="auto"/>
              <w:rPr>
                <w:rFonts w:cs="Arial"/>
                <w:color w:val="000000" w:themeColor="text1"/>
                <w:lang w:val="en-GB" w:bidi="ar-SA"/>
              </w:rPr>
            </w:pPr>
            <w:r w:rsidRPr="00037D8C">
              <w:rPr>
                <w:rFonts w:cs="Arial"/>
                <w:b/>
                <w:bCs/>
                <w:color w:val="000000" w:themeColor="text1"/>
                <w:kern w:val="24"/>
              </w:rPr>
              <w:t>HES</w:t>
            </w:r>
            <w:r>
              <w:rPr>
                <w:rFonts w:cs="Arial"/>
                <w:b/>
                <w:bCs/>
                <w:color w:val="000000" w:themeColor="text1"/>
                <w:kern w:val="24"/>
              </w:rPr>
              <w:t xml:space="preserve"> </w:t>
            </w:r>
            <w:r w:rsidRPr="00037D8C">
              <w:rPr>
                <w:rFonts w:cs="Arial"/>
                <w:color w:val="000000" w:themeColor="text1"/>
                <w:kern w:val="24"/>
              </w:rPr>
              <w:t>(CT: 2019)</w:t>
            </w:r>
          </w:p>
        </w:tc>
        <w:tc>
          <w:tcPr>
            <w:tcW w:w="913" w:type="pct"/>
            <w:vAlign w:val="center"/>
          </w:tcPr>
          <w:p w14:paraId="1CD0109F" w14:textId="6775A165" w:rsidR="00037D8C" w:rsidRPr="00037D8C" w:rsidRDefault="00037D8C" w:rsidP="00CE71AC">
            <w:pPr>
              <w:pStyle w:val="Tableleft"/>
              <w:keepNext w:val="0"/>
              <w:spacing w:before="40" w:after="2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b/>
                <w:bCs/>
                <w:color w:val="000000" w:themeColor="text1"/>
                <w:kern w:val="24"/>
              </w:rPr>
              <w:t>77</w:t>
            </w:r>
          </w:p>
        </w:tc>
        <w:tc>
          <w:tcPr>
            <w:tcW w:w="913" w:type="pct"/>
            <w:vAlign w:val="center"/>
          </w:tcPr>
          <w:p w14:paraId="751A7428" w14:textId="4F19FA80" w:rsidR="00037D8C" w:rsidRPr="00037D8C" w:rsidRDefault="00037D8C" w:rsidP="00CE71AC">
            <w:pPr>
              <w:pStyle w:val="Tableleft"/>
              <w:keepNext w:val="0"/>
              <w:spacing w:before="40" w:after="2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b/>
                <w:bCs/>
                <w:color w:val="000000" w:themeColor="text1"/>
                <w:kern w:val="24"/>
              </w:rPr>
              <w:t>154</w:t>
            </w:r>
          </w:p>
        </w:tc>
        <w:tc>
          <w:tcPr>
            <w:tcW w:w="1778" w:type="pct"/>
            <w:vAlign w:val="center"/>
          </w:tcPr>
          <w:p w14:paraId="12E71EEA" w14:textId="0437C08D" w:rsidR="00037D8C" w:rsidRPr="00037D8C" w:rsidRDefault="00037D8C" w:rsidP="00CE71AC">
            <w:pPr>
              <w:pStyle w:val="Tableleft"/>
              <w:keepNext w:val="0"/>
              <w:spacing w:before="40" w:after="2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b/>
                <w:bCs/>
                <w:color w:val="000000" w:themeColor="text1"/>
                <w:kern w:val="24"/>
              </w:rPr>
              <w:t>50%</w:t>
            </w:r>
          </w:p>
        </w:tc>
      </w:tr>
      <w:tr w:rsidR="00037D8C" w:rsidRPr="00A7013E" w14:paraId="5A314C56" w14:textId="77777777" w:rsidTr="00CE71AC">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395" w:type="pct"/>
            <w:vAlign w:val="center"/>
          </w:tcPr>
          <w:p w14:paraId="1093CEEF" w14:textId="02EE5909" w:rsidR="00037D8C" w:rsidRPr="00037D8C" w:rsidRDefault="00037D8C" w:rsidP="00CE71AC">
            <w:pPr>
              <w:pStyle w:val="Tableleft"/>
              <w:keepNext w:val="0"/>
              <w:spacing w:before="40" w:after="20" w:line="240" w:lineRule="auto"/>
              <w:rPr>
                <w:rFonts w:cs="Arial"/>
                <w:color w:val="000000" w:themeColor="text1"/>
                <w:lang w:val="en-GB" w:bidi="ar-SA"/>
              </w:rPr>
            </w:pPr>
            <w:r w:rsidRPr="00037D8C">
              <w:rPr>
                <w:rFonts w:cs="Arial"/>
                <w:b/>
                <w:bCs/>
                <w:color w:val="000000" w:themeColor="text1"/>
                <w:kern w:val="24"/>
              </w:rPr>
              <w:t>EWSF</w:t>
            </w:r>
            <w:r>
              <w:rPr>
                <w:rFonts w:cs="Arial"/>
                <w:b/>
                <w:bCs/>
                <w:color w:val="000000" w:themeColor="text1"/>
                <w:kern w:val="24"/>
              </w:rPr>
              <w:t xml:space="preserve"> </w:t>
            </w:r>
            <w:r w:rsidRPr="00037D8C">
              <w:rPr>
                <w:rFonts w:cs="Arial"/>
                <w:color w:val="000000" w:themeColor="text1"/>
                <w:kern w:val="24"/>
              </w:rPr>
              <w:t>(RI: 2017–2018)</w:t>
            </w:r>
          </w:p>
        </w:tc>
        <w:tc>
          <w:tcPr>
            <w:tcW w:w="913" w:type="pct"/>
            <w:vAlign w:val="center"/>
          </w:tcPr>
          <w:p w14:paraId="11766671" w14:textId="556A0A7D" w:rsidR="00037D8C" w:rsidRPr="00037D8C" w:rsidRDefault="00037D8C" w:rsidP="00CE71AC">
            <w:pPr>
              <w:pStyle w:val="Tableleft"/>
              <w:keepNext w:val="0"/>
              <w:spacing w:before="40" w:after="20" w:line="240" w:lineRule="auto"/>
              <w:jc w:val="center"/>
              <w:cnfStyle w:val="000000010000" w:firstRow="0" w:lastRow="0" w:firstColumn="0" w:lastColumn="0" w:oddVBand="0" w:evenVBand="0" w:oddHBand="0" w:evenHBand="1" w:firstRowFirstColumn="0" w:firstRowLastColumn="0" w:lastRowFirstColumn="0" w:lastRowLastColumn="0"/>
              <w:rPr>
                <w:rFonts w:cs="Arial"/>
                <w:color w:val="000000" w:themeColor="text1"/>
                <w:lang w:val="en-GB" w:bidi="ar-SA"/>
              </w:rPr>
            </w:pPr>
            <w:r w:rsidRPr="00037D8C">
              <w:rPr>
                <w:rFonts w:cs="Arial"/>
                <w:color w:val="000000" w:themeColor="text1"/>
                <w:kern w:val="24"/>
              </w:rPr>
              <w:t>93</w:t>
            </w:r>
          </w:p>
        </w:tc>
        <w:tc>
          <w:tcPr>
            <w:tcW w:w="913" w:type="pct"/>
            <w:vAlign w:val="center"/>
          </w:tcPr>
          <w:p w14:paraId="0644B8B3" w14:textId="74CA49FF" w:rsidR="00037D8C" w:rsidRPr="00037D8C" w:rsidRDefault="00037D8C" w:rsidP="00CE71AC">
            <w:pPr>
              <w:pStyle w:val="Tableleft"/>
              <w:keepNext w:val="0"/>
              <w:spacing w:before="40" w:after="20" w:line="240" w:lineRule="auto"/>
              <w:jc w:val="center"/>
              <w:cnfStyle w:val="000000010000" w:firstRow="0" w:lastRow="0" w:firstColumn="0" w:lastColumn="0" w:oddVBand="0" w:evenVBand="0" w:oddHBand="0" w:evenHBand="1" w:firstRowFirstColumn="0" w:firstRowLastColumn="0" w:lastRowFirstColumn="0" w:lastRowLastColumn="0"/>
              <w:rPr>
                <w:rFonts w:cs="Arial"/>
                <w:color w:val="000000" w:themeColor="text1"/>
                <w:lang w:val="en-GB" w:bidi="ar-SA"/>
              </w:rPr>
            </w:pPr>
            <w:r w:rsidRPr="00037D8C">
              <w:rPr>
                <w:rFonts w:cs="Arial"/>
                <w:color w:val="000000" w:themeColor="text1"/>
                <w:kern w:val="24"/>
              </w:rPr>
              <w:t>245</w:t>
            </w:r>
          </w:p>
        </w:tc>
        <w:tc>
          <w:tcPr>
            <w:tcW w:w="1778" w:type="pct"/>
            <w:vAlign w:val="center"/>
          </w:tcPr>
          <w:p w14:paraId="156E4E9F" w14:textId="18BA9679" w:rsidR="00037D8C" w:rsidRPr="00037D8C" w:rsidRDefault="00037D8C" w:rsidP="00CE71AC">
            <w:pPr>
              <w:pStyle w:val="Tableleft"/>
              <w:keepNext w:val="0"/>
              <w:spacing w:before="40" w:after="20" w:line="240" w:lineRule="auto"/>
              <w:jc w:val="center"/>
              <w:cnfStyle w:val="000000010000" w:firstRow="0" w:lastRow="0" w:firstColumn="0" w:lastColumn="0" w:oddVBand="0" w:evenVBand="0" w:oddHBand="0" w:evenHBand="1" w:firstRowFirstColumn="0" w:firstRowLastColumn="0" w:lastRowFirstColumn="0" w:lastRowLastColumn="0"/>
              <w:rPr>
                <w:rFonts w:cs="Arial"/>
                <w:color w:val="000000" w:themeColor="text1"/>
                <w:lang w:val="en-GB" w:bidi="ar-SA"/>
              </w:rPr>
            </w:pPr>
            <w:r w:rsidRPr="00037D8C">
              <w:rPr>
                <w:rFonts w:cs="Arial"/>
                <w:color w:val="000000" w:themeColor="text1"/>
                <w:kern w:val="24"/>
              </w:rPr>
              <w:t>38%</w:t>
            </w:r>
          </w:p>
        </w:tc>
      </w:tr>
      <w:tr w:rsidR="00037D8C" w:rsidRPr="00A7013E" w14:paraId="551BBE6A" w14:textId="77777777" w:rsidTr="00CE71AC">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395" w:type="pct"/>
            <w:vAlign w:val="center"/>
          </w:tcPr>
          <w:p w14:paraId="304A7122" w14:textId="29BCC635" w:rsidR="00037D8C" w:rsidRPr="00037D8C" w:rsidRDefault="00037D8C" w:rsidP="00CE71AC">
            <w:pPr>
              <w:pStyle w:val="Tableleft"/>
              <w:keepNext w:val="0"/>
              <w:spacing w:before="40" w:after="20" w:line="240" w:lineRule="auto"/>
              <w:rPr>
                <w:rFonts w:cs="Arial"/>
                <w:color w:val="000000" w:themeColor="text1"/>
                <w:lang w:val="en-GB" w:bidi="ar-SA"/>
              </w:rPr>
            </w:pPr>
            <w:r>
              <w:rPr>
                <w:rFonts w:cs="Arial"/>
                <w:b/>
                <w:bCs/>
                <w:color w:val="000000" w:themeColor="text1"/>
                <w:kern w:val="24"/>
              </w:rPr>
              <w:t xml:space="preserve">HES </w:t>
            </w:r>
            <w:r w:rsidRPr="00037D8C">
              <w:rPr>
                <w:rFonts w:cs="Arial"/>
                <w:color w:val="000000" w:themeColor="text1"/>
                <w:kern w:val="24"/>
              </w:rPr>
              <w:t>(MA: 2015–2016)</w:t>
            </w:r>
          </w:p>
        </w:tc>
        <w:tc>
          <w:tcPr>
            <w:tcW w:w="913" w:type="pct"/>
            <w:vAlign w:val="center"/>
          </w:tcPr>
          <w:p w14:paraId="32E302CA" w14:textId="22176503" w:rsidR="00037D8C" w:rsidRPr="00037D8C" w:rsidRDefault="00037D8C" w:rsidP="00CE71AC">
            <w:pPr>
              <w:pStyle w:val="Tableleft"/>
              <w:keepNext w:val="0"/>
              <w:spacing w:before="40" w:after="2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color w:val="000000" w:themeColor="text1"/>
                <w:kern w:val="24"/>
              </w:rPr>
              <w:t>125</w:t>
            </w:r>
          </w:p>
        </w:tc>
        <w:tc>
          <w:tcPr>
            <w:tcW w:w="913" w:type="pct"/>
            <w:vAlign w:val="center"/>
          </w:tcPr>
          <w:p w14:paraId="49EEC644" w14:textId="47B344E4" w:rsidR="00037D8C" w:rsidRPr="00037D8C" w:rsidRDefault="00037D8C" w:rsidP="00CE71AC">
            <w:pPr>
              <w:pStyle w:val="Tableleft"/>
              <w:keepNext w:val="0"/>
              <w:spacing w:before="40" w:after="2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color w:val="000000" w:themeColor="text1"/>
                <w:kern w:val="24"/>
              </w:rPr>
              <w:t>194</w:t>
            </w:r>
          </w:p>
        </w:tc>
        <w:tc>
          <w:tcPr>
            <w:tcW w:w="1778" w:type="pct"/>
            <w:vAlign w:val="center"/>
          </w:tcPr>
          <w:p w14:paraId="6838F219" w14:textId="567C8D28" w:rsidR="00037D8C" w:rsidRPr="00037D8C" w:rsidRDefault="00037D8C" w:rsidP="00CE71AC">
            <w:pPr>
              <w:pStyle w:val="Tableleft"/>
              <w:keepNext w:val="0"/>
              <w:spacing w:before="40" w:after="2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color w:val="000000" w:themeColor="text1"/>
                <w:kern w:val="24"/>
              </w:rPr>
              <w:t>65%</w:t>
            </w:r>
          </w:p>
        </w:tc>
      </w:tr>
    </w:tbl>
    <w:p w14:paraId="3A447FF4" w14:textId="3B014CFA" w:rsidR="00A441E6" w:rsidRDefault="00A441E6" w:rsidP="00A441E6">
      <w:pPr>
        <w:pStyle w:val="ApHeading2"/>
        <w:rPr>
          <w:rFonts w:hint="eastAsia"/>
        </w:rPr>
      </w:pPr>
      <w:bookmarkStart w:id="3686" w:name="_Toc136520346"/>
      <w:r>
        <w:t>Air Sealing &amp; Insulation: Control Group Experimentation</w:t>
      </w:r>
      <w:bookmarkEnd w:id="3686"/>
    </w:p>
    <w:p w14:paraId="15466E4D" w14:textId="01C49172" w:rsidR="00D4584F" w:rsidRDefault="00A441E6" w:rsidP="00D4584F">
      <w:pPr>
        <w:rPr>
          <w:lang w:bidi="ar-SA"/>
        </w:rPr>
      </w:pPr>
      <w:r>
        <w:rPr>
          <w:lang w:bidi="ar-SA"/>
        </w:rPr>
        <w:t xml:space="preserve">As </w:t>
      </w:r>
      <w:r w:rsidR="00900BD7">
        <w:rPr>
          <w:lang w:bidi="ar-SA"/>
        </w:rPr>
        <w:t xml:space="preserve">also </w:t>
      </w:r>
      <w:r>
        <w:rPr>
          <w:lang w:bidi="ar-SA"/>
        </w:rPr>
        <w:t xml:space="preserve">noted in </w:t>
      </w:r>
      <w:r w:rsidRPr="00A82AD4">
        <w:rPr>
          <w:rStyle w:val="CrossRefChar"/>
        </w:rPr>
        <w:fldChar w:fldCharType="begin"/>
      </w:r>
      <w:r w:rsidRPr="00A82AD4">
        <w:rPr>
          <w:rStyle w:val="CrossRefChar"/>
        </w:rPr>
        <w:instrText xml:space="preserve"> REF _Ref129119640 \r \h  \* MERGEFORMAT </w:instrText>
      </w:r>
      <w:r w:rsidRPr="00A82AD4">
        <w:rPr>
          <w:rStyle w:val="CrossRefChar"/>
        </w:rPr>
      </w:r>
      <w:r w:rsidRPr="00A82AD4">
        <w:rPr>
          <w:rStyle w:val="CrossRefChar"/>
        </w:rPr>
        <w:fldChar w:fldCharType="separate"/>
      </w:r>
      <w:r w:rsidR="002B7A59">
        <w:rPr>
          <w:rStyle w:val="CrossRefChar"/>
        </w:rPr>
        <w:t>Section 5</w:t>
      </w:r>
      <w:r w:rsidRPr="00A82AD4">
        <w:rPr>
          <w:rStyle w:val="CrossRefChar"/>
        </w:rPr>
        <w:fldChar w:fldCharType="end"/>
      </w:r>
      <w:r>
        <w:rPr>
          <w:lang w:bidi="ar-SA"/>
        </w:rPr>
        <w:t xml:space="preserve">, the study estimated air sealing and insulation savings using </w:t>
      </w:r>
      <w:r w:rsidR="00A939C9">
        <w:rPr>
          <w:lang w:bidi="ar-SA"/>
        </w:rPr>
        <w:t>both future participants in each program, which is considered industry best practice, as well as with a pool of general population customers</w:t>
      </w:r>
      <w:r w:rsidR="00EA77AB">
        <w:rPr>
          <w:lang w:bidi="ar-SA"/>
        </w:rPr>
        <w:t xml:space="preserve"> as the control group</w:t>
      </w:r>
      <w:r w:rsidR="00A939C9">
        <w:rPr>
          <w:lang w:bidi="ar-SA"/>
        </w:rPr>
        <w:t xml:space="preserve">. In both instances, the study matched </w:t>
      </w:r>
      <w:r w:rsidR="00EA77AB">
        <w:rPr>
          <w:lang w:bidi="ar-SA"/>
        </w:rPr>
        <w:t>customers in the control group to a participant in the treatment group based on the similarity of the two customers</w:t>
      </w:r>
      <w:r w:rsidR="00BB5908">
        <w:rPr>
          <w:lang w:bidi="ar-SA"/>
        </w:rPr>
        <w:t>’</w:t>
      </w:r>
      <w:r w:rsidR="00EA77AB">
        <w:rPr>
          <w:lang w:bidi="ar-SA"/>
        </w:rPr>
        <w:t xml:space="preserve"> pre-program energy consumption.</w:t>
      </w:r>
      <w:r w:rsidR="00D47F39">
        <w:rPr>
          <w:lang w:bidi="ar-SA"/>
        </w:rPr>
        <w:t xml:space="preserve"> </w:t>
      </w:r>
    </w:p>
    <w:p w14:paraId="6D42E47D" w14:textId="4F52E28E" w:rsidR="00A441E6" w:rsidRDefault="00D47F39" w:rsidP="00FC3830">
      <w:pPr>
        <w:rPr>
          <w:lang w:bidi="ar-SA"/>
        </w:rPr>
      </w:pPr>
      <w:r>
        <w:rPr>
          <w:lang w:bidi="ar-SA"/>
        </w:rPr>
        <w:t xml:space="preserve">As shown below, the results </w:t>
      </w:r>
      <w:r w:rsidR="00D4584F">
        <w:rPr>
          <w:lang w:bidi="ar-SA"/>
        </w:rPr>
        <w:t xml:space="preserve">using both control groups </w:t>
      </w:r>
      <w:r>
        <w:rPr>
          <w:lang w:bidi="ar-SA"/>
        </w:rPr>
        <w:t>were similar and not statistically differen</w:t>
      </w:r>
      <w:r w:rsidR="00D4584F">
        <w:rPr>
          <w:lang w:bidi="ar-SA"/>
        </w:rPr>
        <w:t>t. This confirmed that the d</w:t>
      </w:r>
      <w:r w:rsidR="00D4584F" w:rsidRPr="00D4584F">
        <w:rPr>
          <w:lang w:bidi="ar-SA"/>
        </w:rPr>
        <w:t xml:space="preserve">ecrease </w:t>
      </w:r>
      <w:r w:rsidR="00D4584F">
        <w:rPr>
          <w:lang w:bidi="ar-SA"/>
        </w:rPr>
        <w:t xml:space="preserve">in consumption over time </w:t>
      </w:r>
      <w:r w:rsidR="00D4584F" w:rsidRPr="00D4584F">
        <w:rPr>
          <w:lang w:bidi="ar-SA"/>
        </w:rPr>
        <w:t>exhibited by the “future” participants</w:t>
      </w:r>
      <w:r w:rsidR="00D4584F">
        <w:rPr>
          <w:lang w:bidi="ar-SA"/>
        </w:rPr>
        <w:t xml:space="preserve"> was</w:t>
      </w:r>
      <w:r w:rsidR="00D4584F" w:rsidRPr="00D4584F">
        <w:rPr>
          <w:lang w:bidi="ar-SA"/>
        </w:rPr>
        <w:t xml:space="preserve"> consistent with broader usage trends </w:t>
      </w:r>
      <w:r w:rsidR="00D4584F">
        <w:rPr>
          <w:lang w:bidi="ar-SA"/>
        </w:rPr>
        <w:t xml:space="preserve">amongst residential customers in Connecticut and that it was </w:t>
      </w:r>
      <w:r w:rsidR="003B0F85">
        <w:rPr>
          <w:lang w:bidi="ar-SA"/>
        </w:rPr>
        <w:t>prudent to continue to use the future participants</w:t>
      </w:r>
      <w:r w:rsidR="0076620F">
        <w:rPr>
          <w:lang w:bidi="ar-SA"/>
        </w:rPr>
        <w:t xml:space="preserve"> </w:t>
      </w:r>
      <w:r w:rsidR="003B0F85">
        <w:rPr>
          <w:lang w:bidi="ar-SA"/>
        </w:rPr>
        <w:t xml:space="preserve">as the control group </w:t>
      </w:r>
      <w:r w:rsidR="00FC3830">
        <w:rPr>
          <w:lang w:bidi="ar-SA"/>
        </w:rPr>
        <w:t>when reporting ex post savings</w:t>
      </w:r>
      <w:r w:rsidR="0076620F">
        <w:rPr>
          <w:lang w:bidi="ar-SA"/>
        </w:rPr>
        <w:t xml:space="preserve"> – which is, again, industry best practice</w:t>
      </w:r>
      <w:r w:rsidR="00FC3830">
        <w:rPr>
          <w:lang w:bidi="ar-SA"/>
        </w:rPr>
        <w:t>.</w:t>
      </w:r>
    </w:p>
    <w:p w14:paraId="41A3C9BF" w14:textId="7AFCEF70" w:rsidR="00900BD7" w:rsidRDefault="00900BD7" w:rsidP="00900BD7">
      <w:pPr>
        <w:pStyle w:val="ApCaption"/>
        <w:rPr>
          <w:rFonts w:hint="eastAsia"/>
          <w:lang w:val="en-GB" w:bidi="ar-SA"/>
        </w:rPr>
      </w:pPr>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571B44">
        <w:rPr>
          <w:noProof/>
          <w:lang w:val="en-GB" w:bidi="ar-SA"/>
        </w:rPr>
        <w:t>61</w:t>
      </w:r>
      <w:r w:rsidRPr="00424C3B">
        <w:rPr>
          <w:lang w:bidi="ar-SA"/>
        </w:rPr>
        <w:fldChar w:fldCharType="end"/>
      </w:r>
      <w:r>
        <w:rPr>
          <w:lang w:val="en-GB" w:bidi="ar-SA"/>
        </w:rPr>
        <w:t>:</w:t>
      </w:r>
      <w:r w:rsidRPr="00424C3B">
        <w:rPr>
          <w:lang w:val="en-GB" w:bidi="ar-SA"/>
        </w:rPr>
        <w:t xml:space="preserve"> </w:t>
      </w:r>
      <w:r>
        <w:rPr>
          <w:lang w:val="en-GB" w:bidi="ar-SA"/>
        </w:rPr>
        <w:t xml:space="preserve">Air Sealing &amp; Insulation Savings: </w:t>
      </w:r>
      <w:r w:rsidR="00801E7C">
        <w:rPr>
          <w:lang w:val="en-GB" w:bidi="ar-SA"/>
        </w:rPr>
        <w:t>Using Different Control Groups</w:t>
      </w:r>
      <w:r w:rsidRPr="00037D8C">
        <w:rPr>
          <w:b w:val="0"/>
          <w:bCs w:val="0"/>
          <w:lang w:val="en-GB" w:bidi="ar-SA"/>
        </w:rPr>
        <w:t xml:space="preserve"> (</w:t>
      </w:r>
      <w:r w:rsidRPr="00037D8C">
        <w:rPr>
          <w:b w:val="0"/>
          <w:bCs w:val="0"/>
        </w:rPr>
        <w:t>CCF/Year for Natural Gas Heated Participants</w:t>
      </w:r>
      <w:r w:rsidR="00801E7C">
        <w:rPr>
          <w:b w:val="0"/>
          <w:bCs w:val="0"/>
        </w:rPr>
        <w:t>, HES</w:t>
      </w:r>
      <w:r w:rsidRPr="00037D8C">
        <w:rPr>
          <w:b w:val="0"/>
          <w:bCs w:val="0"/>
        </w:rPr>
        <w:t>)</w:t>
      </w:r>
    </w:p>
    <w:tbl>
      <w:tblPr>
        <w:tblStyle w:val="AppendixEven"/>
        <w:tblW w:w="5000" w:type="pct"/>
        <w:tblLook w:val="04A0" w:firstRow="1" w:lastRow="0" w:firstColumn="1" w:lastColumn="0" w:noHBand="0" w:noVBand="1"/>
      </w:tblPr>
      <w:tblGrid>
        <w:gridCol w:w="4036"/>
        <w:gridCol w:w="2632"/>
        <w:gridCol w:w="2692"/>
      </w:tblGrid>
      <w:tr w:rsidR="00D259C8" w:rsidRPr="00A7013E" w14:paraId="68449562" w14:textId="77777777" w:rsidTr="00900BD7">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156" w:type="pct"/>
            <w:vAlign w:val="center"/>
          </w:tcPr>
          <w:p w14:paraId="437F7A08" w14:textId="6A713722" w:rsidR="00A52E7E" w:rsidRPr="001F0B78" w:rsidRDefault="00A52E7E" w:rsidP="00A52E7E">
            <w:pPr>
              <w:pStyle w:val="Tableleft"/>
              <w:keepNext w:val="0"/>
              <w:spacing w:before="20" w:after="20"/>
              <w:rPr>
                <w:rFonts w:cs="Arial"/>
                <w:color w:val="FFFFFF" w:themeColor="light1"/>
                <w:kern w:val="24"/>
              </w:rPr>
            </w:pPr>
            <w:r w:rsidRPr="001F0B78">
              <w:rPr>
                <w:rFonts w:cs="Arial"/>
                <w:color w:val="FFFFFF" w:themeColor="light1"/>
                <w:kern w:val="24"/>
              </w:rPr>
              <w:t xml:space="preserve">Matched Control </w:t>
            </w:r>
            <w:r w:rsidR="00801E7C">
              <w:rPr>
                <w:rFonts w:cs="Arial"/>
                <w:color w:val="FFFFFF" w:themeColor="light1"/>
                <w:kern w:val="24"/>
              </w:rPr>
              <w:t xml:space="preserve">Group </w:t>
            </w:r>
          </w:p>
        </w:tc>
        <w:tc>
          <w:tcPr>
            <w:tcW w:w="1406" w:type="pct"/>
            <w:vAlign w:val="center"/>
          </w:tcPr>
          <w:p w14:paraId="0C794FFD" w14:textId="6B8E9505" w:rsidR="00A52E7E" w:rsidRPr="001F0B78" w:rsidRDefault="00D47F39" w:rsidP="00A52E7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light1"/>
                <w:kern w:val="24"/>
              </w:rPr>
            </w:pPr>
            <w:r>
              <w:rPr>
                <w:rFonts w:cs="Arial"/>
                <w:color w:val="FFFFFF" w:themeColor="light1"/>
                <w:kern w:val="24"/>
              </w:rPr>
              <w:t>Air Sealing Only</w:t>
            </w:r>
            <w:r w:rsidR="00A52E7E" w:rsidRPr="001F0B78">
              <w:rPr>
                <w:rFonts w:cs="Arial"/>
                <w:color w:val="FFFFFF" w:themeColor="light1"/>
                <w:kern w:val="24"/>
              </w:rPr>
              <w:t xml:space="preserve"> </w:t>
            </w:r>
          </w:p>
        </w:tc>
        <w:tc>
          <w:tcPr>
            <w:tcW w:w="1438" w:type="pct"/>
            <w:vAlign w:val="center"/>
          </w:tcPr>
          <w:p w14:paraId="24FE508A" w14:textId="1BD4492F" w:rsidR="00A52E7E" w:rsidRPr="001F0B78" w:rsidRDefault="00D47F39" w:rsidP="00A52E7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light1"/>
                <w:kern w:val="24"/>
              </w:rPr>
            </w:pPr>
            <w:r>
              <w:rPr>
                <w:rFonts w:cs="Arial"/>
                <w:color w:val="FFFFFF" w:themeColor="light1"/>
                <w:kern w:val="24"/>
              </w:rPr>
              <w:t>Air Sealing &amp; Insulation</w:t>
            </w:r>
          </w:p>
        </w:tc>
      </w:tr>
      <w:tr w:rsidR="00A52E7E" w:rsidRPr="00A7013E" w14:paraId="003AAC61" w14:textId="77777777" w:rsidTr="00900BD7">
        <w:trPr>
          <w:trHeight w:val="317"/>
        </w:trPr>
        <w:tc>
          <w:tcPr>
            <w:cnfStyle w:val="001000000000" w:firstRow="0" w:lastRow="0" w:firstColumn="1" w:lastColumn="0" w:oddVBand="0" w:evenVBand="0" w:oddHBand="0" w:evenHBand="0" w:firstRowFirstColumn="0" w:firstRowLastColumn="0" w:lastRowFirstColumn="0" w:lastRowLastColumn="0"/>
            <w:tcW w:w="2156" w:type="pct"/>
            <w:vAlign w:val="center"/>
          </w:tcPr>
          <w:p w14:paraId="2A23C5F1" w14:textId="34C6E29A" w:rsidR="00A52E7E" w:rsidRPr="001F0B78" w:rsidRDefault="00A52E7E" w:rsidP="00A52E7E">
            <w:pPr>
              <w:pStyle w:val="Tableleft"/>
              <w:keepNext w:val="0"/>
              <w:spacing w:before="20" w:after="20"/>
              <w:rPr>
                <w:rFonts w:cs="Arial"/>
                <w:color w:val="000000" w:themeColor="text1"/>
                <w:lang w:val="en-GB" w:bidi="ar-SA"/>
              </w:rPr>
            </w:pPr>
            <w:r w:rsidRPr="001F0B78">
              <w:rPr>
                <w:rFonts w:cs="Arial"/>
                <w:color w:val="000000" w:themeColor="text1"/>
                <w:kern w:val="24"/>
              </w:rPr>
              <w:t>Future Participants</w:t>
            </w:r>
          </w:p>
        </w:tc>
        <w:tc>
          <w:tcPr>
            <w:tcW w:w="1406" w:type="pct"/>
            <w:vAlign w:val="center"/>
          </w:tcPr>
          <w:p w14:paraId="396D7343" w14:textId="2EA9C43A" w:rsidR="00A52E7E" w:rsidRPr="001F0B78" w:rsidRDefault="00A52E7E" w:rsidP="00A52E7E">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lang w:val="en-GB" w:bidi="ar-SA"/>
              </w:rPr>
            </w:pPr>
            <w:r w:rsidRPr="001F0B78">
              <w:rPr>
                <w:rFonts w:cs="Arial"/>
                <w:color w:val="000000" w:themeColor="text1"/>
                <w:kern w:val="24"/>
              </w:rPr>
              <w:t xml:space="preserve">17 ± 5 </w:t>
            </w:r>
          </w:p>
        </w:tc>
        <w:tc>
          <w:tcPr>
            <w:tcW w:w="1438" w:type="pct"/>
            <w:vAlign w:val="center"/>
          </w:tcPr>
          <w:p w14:paraId="36EB9A79" w14:textId="59F0BD24" w:rsidR="00A52E7E" w:rsidRPr="001F0B78" w:rsidRDefault="00A52E7E" w:rsidP="00A52E7E">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lang w:val="en-GB" w:bidi="ar-SA"/>
              </w:rPr>
            </w:pPr>
            <w:r w:rsidRPr="001F0B78">
              <w:rPr>
                <w:rFonts w:cs="Arial"/>
                <w:color w:val="000000" w:themeColor="text1"/>
                <w:kern w:val="24"/>
              </w:rPr>
              <w:t> 77 ± 9</w:t>
            </w:r>
          </w:p>
        </w:tc>
      </w:tr>
      <w:tr w:rsidR="00D47F39" w:rsidRPr="00A7013E" w14:paraId="5C403355" w14:textId="77777777" w:rsidTr="00900BD7">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156" w:type="pct"/>
            <w:vAlign w:val="center"/>
          </w:tcPr>
          <w:p w14:paraId="65F3A648" w14:textId="2EC679C8" w:rsidR="00D47F39" w:rsidRPr="0063109D" w:rsidRDefault="00D47F39" w:rsidP="00D47F39">
            <w:pPr>
              <w:pStyle w:val="Tableleft"/>
              <w:spacing w:before="20" w:after="20"/>
              <w:rPr>
                <w:rFonts w:cs="Arial"/>
                <w:color w:val="000000" w:themeColor="text1"/>
                <w:kern w:val="24"/>
              </w:rPr>
            </w:pPr>
            <w:r w:rsidRPr="0063109D">
              <w:rPr>
                <w:rFonts w:cs="Arial"/>
                <w:color w:val="000000" w:themeColor="text1"/>
                <w:kern w:val="24"/>
              </w:rPr>
              <w:t>General Population</w:t>
            </w:r>
          </w:p>
        </w:tc>
        <w:tc>
          <w:tcPr>
            <w:tcW w:w="1406" w:type="pct"/>
            <w:vAlign w:val="center"/>
          </w:tcPr>
          <w:p w14:paraId="4F3EF5F8" w14:textId="11E25D1C" w:rsidR="00D47F39" w:rsidRPr="00D47F39" w:rsidRDefault="00D47F39" w:rsidP="00D47F39">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kern w:val="24"/>
              </w:rPr>
            </w:pPr>
            <w:r w:rsidRPr="00D47F39">
              <w:rPr>
                <w:rFonts w:cs="Arial"/>
                <w:color w:val="000000" w:themeColor="text1"/>
                <w:kern w:val="24"/>
              </w:rPr>
              <w:t xml:space="preserve">19 ± 6 </w:t>
            </w:r>
          </w:p>
        </w:tc>
        <w:tc>
          <w:tcPr>
            <w:tcW w:w="1438" w:type="pct"/>
            <w:vAlign w:val="center"/>
          </w:tcPr>
          <w:p w14:paraId="3D6EFCD7" w14:textId="0073F36B" w:rsidR="00D47F39" w:rsidRPr="00D47F39" w:rsidRDefault="00D47F39" w:rsidP="00D47F39">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kern w:val="24"/>
              </w:rPr>
            </w:pPr>
            <w:r w:rsidRPr="00D47F39">
              <w:rPr>
                <w:rFonts w:cs="Arial"/>
                <w:color w:val="000000" w:themeColor="text1"/>
                <w:kern w:val="24"/>
              </w:rPr>
              <w:t>84 ± 10</w:t>
            </w:r>
          </w:p>
        </w:tc>
      </w:tr>
    </w:tbl>
    <w:p w14:paraId="315F925E" w14:textId="30E3850D" w:rsidR="00E6191B" w:rsidRDefault="00D21110" w:rsidP="007E2E5D">
      <w:pPr>
        <w:pStyle w:val="ApHeading2"/>
        <w:rPr>
          <w:rFonts w:hint="eastAsia"/>
        </w:rPr>
      </w:pPr>
      <w:bookmarkStart w:id="3687" w:name="_Toc136520347"/>
      <w:r>
        <w:t xml:space="preserve">Air Sealing &amp; Insulation: </w:t>
      </w:r>
      <w:r w:rsidR="008F5201">
        <w:t>By Vendor</w:t>
      </w:r>
      <w:bookmarkEnd w:id="3687"/>
    </w:p>
    <w:p w14:paraId="000E98C4" w14:textId="527E6022" w:rsidR="006A6645" w:rsidRDefault="006A6645" w:rsidP="006A6645">
      <w:pPr>
        <w:keepNext/>
        <w:keepLines/>
        <w:spacing w:after="60"/>
      </w:pPr>
      <w:r w:rsidRPr="00D36633">
        <w:rPr>
          <w:b/>
          <w:bCs/>
          <w:color w:val="115B6B" w:themeColor="accent5"/>
        </w:rPr>
        <w:t xml:space="preserve">Vendor-specific results did not differ at a statistically significant level. </w:t>
      </w:r>
      <w:r w:rsidRPr="00E17B42">
        <w:t>S</w:t>
      </w:r>
      <w:r>
        <w:t xml:space="preserve">ample sizes did not allow the study to model statistically significant vendor-specific savings via billing analysis. To assess potential differences across vendors, the study instead compared unmodeled differences in average pre- and post-program consumption for each vendor. To be clear, this approach is different from and more simplistic than modeled savings shown in </w:t>
      </w:r>
      <w:r w:rsidRPr="00170FFA">
        <w:rPr>
          <w:rStyle w:val="CrossRefChar"/>
        </w:rPr>
        <w:fldChar w:fldCharType="begin"/>
      </w:r>
      <w:r w:rsidRPr="00170FFA">
        <w:rPr>
          <w:rStyle w:val="CrossRefChar"/>
        </w:rPr>
        <w:instrText xml:space="preserve"> REF _Ref129116677 \h </w:instrText>
      </w:r>
      <w:r>
        <w:rPr>
          <w:rStyle w:val="CrossRefChar"/>
        </w:rPr>
        <w:instrText xml:space="preserve"> \* MERGEFORMAT </w:instrText>
      </w:r>
      <w:r w:rsidRPr="00170FFA">
        <w:rPr>
          <w:rStyle w:val="CrossRefChar"/>
        </w:rPr>
      </w:r>
      <w:r w:rsidRPr="00170FFA">
        <w:rPr>
          <w:rStyle w:val="CrossRefChar"/>
        </w:rPr>
        <w:fldChar w:fldCharType="separate"/>
      </w:r>
      <w:r w:rsidR="002B7A59" w:rsidRPr="002B7A59">
        <w:rPr>
          <w:rStyle w:val="CrossRefChar"/>
        </w:rPr>
        <w:t xml:space="preserve">Table </w:t>
      </w:r>
      <w:r w:rsidR="00217E87" w:rsidRPr="00217E87">
        <w:rPr>
          <w:rStyle w:val="CrossRefChar"/>
        </w:rPr>
        <w:t>16</w:t>
      </w:r>
      <w:r w:rsidRPr="00170FFA">
        <w:rPr>
          <w:rStyle w:val="CrossRefChar"/>
        </w:rPr>
        <w:fldChar w:fldCharType="end"/>
      </w:r>
      <w:r>
        <w:t>. As a result, the figures below labeled as “Changes in Natural Gas Consumption”, not “savings”.</w:t>
      </w:r>
    </w:p>
    <w:p w14:paraId="4B075A30" w14:textId="445E5A1C" w:rsidR="006A6645" w:rsidRDefault="006A6645" w:rsidP="006A6645">
      <w:pPr>
        <w:keepNext/>
        <w:keepLines/>
        <w:spacing w:after="60"/>
      </w:pPr>
      <w:r>
        <w:t xml:space="preserve">As evident in </w:t>
      </w:r>
      <w:r w:rsidR="00BB5908">
        <w:t>the</w:t>
      </w:r>
      <w:r>
        <w:t xml:space="preserve"> figures</w:t>
      </w:r>
      <w:r w:rsidR="00BB5908">
        <w:t xml:space="preserve"> below</w:t>
      </w:r>
      <w:r>
        <w:t xml:space="preserve">, the average change in consumption varied meaningfully vendors. However, largely due to sample sizes, none of these differences are statistically different from each other or the modeled ex post savings. </w:t>
      </w:r>
      <w:r w:rsidR="005913E4">
        <w:t xml:space="preserve">(The green bands </w:t>
      </w:r>
      <w:r w:rsidR="0024696C">
        <w:t xml:space="preserve">represent the confidence interval for each vendor.) </w:t>
      </w:r>
      <w:r>
        <w:t>Also, because this approach is unmodeled and does not include a control group, the changes in pre- and post-consumption may be attributable to factors beyond vendor’s influence (e.g., changes in occupancy, behavioral changes, economic factors, weatherization as part of a remodel). The study team has removed vendor names to ensure anonymity.</w:t>
      </w:r>
    </w:p>
    <w:p w14:paraId="741BCC1C" w14:textId="46C41CB5" w:rsidR="006A6645" w:rsidRPr="00357981" w:rsidRDefault="006A6645" w:rsidP="006A6645">
      <w:pPr>
        <w:pStyle w:val="Caption"/>
        <w:ind w:firstLine="720"/>
        <w:rPr>
          <w:rFonts w:hint="eastAsia"/>
          <w:color w:val="115B6B" w:themeColor="accent5"/>
        </w:rPr>
      </w:pPr>
      <w:bookmarkStart w:id="3688" w:name="_Ref121991739"/>
      <w:r w:rsidRPr="00357981">
        <w:rPr>
          <w:rFonts w:hint="eastAsia"/>
          <w:color w:val="115B6B" w:themeColor="accent5"/>
        </w:rPr>
        <w:t xml:space="preserve">Figure </w:t>
      </w:r>
      <w:r w:rsidRPr="00357981">
        <w:rPr>
          <w:rFonts w:hint="eastAsia"/>
          <w:color w:val="115B6B" w:themeColor="accent5"/>
        </w:rPr>
        <w:fldChar w:fldCharType="begin"/>
      </w:r>
      <w:r w:rsidRPr="00357981">
        <w:rPr>
          <w:rFonts w:hint="eastAsia"/>
          <w:color w:val="115B6B" w:themeColor="accent5"/>
        </w:rPr>
        <w:instrText xml:space="preserve"> SEQ Figure \* ARABIC </w:instrText>
      </w:r>
      <w:r w:rsidRPr="00357981">
        <w:rPr>
          <w:rFonts w:hint="eastAsia"/>
          <w:color w:val="115B6B" w:themeColor="accent5"/>
        </w:rPr>
        <w:fldChar w:fldCharType="separate"/>
      </w:r>
      <w:r w:rsidR="00571B44">
        <w:rPr>
          <w:noProof/>
          <w:color w:val="115B6B" w:themeColor="accent5"/>
        </w:rPr>
        <w:t>110</w:t>
      </w:r>
      <w:r w:rsidRPr="00357981">
        <w:rPr>
          <w:rFonts w:hint="eastAsia"/>
          <w:color w:val="115B6B" w:themeColor="accent5"/>
        </w:rPr>
        <w:fldChar w:fldCharType="end"/>
      </w:r>
      <w:bookmarkEnd w:id="3688"/>
      <w:r w:rsidRPr="00357981">
        <w:rPr>
          <w:color w:val="115B6B" w:themeColor="accent5"/>
        </w:rPr>
        <w:t xml:space="preserve">: Changes in Natural Gas Consumption (in CCF) by Vendor </w:t>
      </w:r>
      <w:r w:rsidRPr="00357981">
        <w:rPr>
          <w:color w:val="115B6B" w:themeColor="accent5"/>
        </w:rPr>
        <w:br/>
        <w:t>(HES 2019 – Participants that Installed Rebated Insulation)</w:t>
      </w:r>
    </w:p>
    <w:p w14:paraId="6972527E" w14:textId="2957457F" w:rsidR="006A6645" w:rsidRDefault="00777C20" w:rsidP="00777C20">
      <w:pPr>
        <w:keepNext/>
        <w:keepLines/>
        <w:spacing w:after="60"/>
        <w:jc w:val="center"/>
      </w:pPr>
      <w:r w:rsidRPr="00777C20">
        <w:rPr>
          <w:noProof/>
        </w:rPr>
        <w:drawing>
          <wp:inline distT="0" distB="0" distL="0" distR="0" wp14:anchorId="1411D0F6" wp14:editId="162BF416">
            <wp:extent cx="5192202" cy="2310620"/>
            <wp:effectExtent l="0" t="0" r="0" b="0"/>
            <wp:docPr id="1669778009" name="Picture 1669778009" descr="Chart, timeline&#10;&#10;Description automatically generated">
              <a:extLst xmlns:a="http://schemas.openxmlformats.org/drawingml/2006/main">
                <a:ext uri="{FF2B5EF4-FFF2-40B4-BE49-F238E27FC236}">
                  <a16:creationId xmlns:a16="http://schemas.microsoft.com/office/drawing/2014/main" id="{B62F934B-AD52-2864-BBB7-D76353EEB0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hart, timeline&#10;&#10;Description automatically generated">
                      <a:extLst>
                        <a:ext uri="{FF2B5EF4-FFF2-40B4-BE49-F238E27FC236}">
                          <a16:creationId xmlns:a16="http://schemas.microsoft.com/office/drawing/2014/main" id="{B62F934B-AD52-2864-BBB7-D76353EEB0E7}"/>
                        </a:ext>
                      </a:extLst>
                    </pic:cNvPr>
                    <pic:cNvPicPr>
                      <a:picLocks noChangeAspect="1"/>
                    </pic:cNvPicPr>
                  </pic:nvPicPr>
                  <pic:blipFill rotWithShape="1">
                    <a:blip r:embed="rId222" cstate="email">
                      <a:extLst>
                        <a:ext uri="{28A0092B-C50C-407E-A947-70E740481C1C}">
                          <a14:useLocalDpi xmlns:a14="http://schemas.microsoft.com/office/drawing/2010/main"/>
                        </a:ext>
                      </a:extLst>
                    </a:blip>
                    <a:srcRect/>
                    <a:stretch/>
                  </pic:blipFill>
                  <pic:spPr bwMode="auto">
                    <a:xfrm>
                      <a:off x="0" y="0"/>
                      <a:ext cx="5194856" cy="2311801"/>
                    </a:xfrm>
                    <a:prstGeom prst="rect">
                      <a:avLst/>
                    </a:prstGeom>
                    <a:noFill/>
                  </pic:spPr>
                </pic:pic>
              </a:graphicData>
            </a:graphic>
          </wp:inline>
        </w:drawing>
      </w:r>
    </w:p>
    <w:p w14:paraId="61D3A395" w14:textId="77777777" w:rsidR="006A6645" w:rsidRDefault="006A6645" w:rsidP="006A6645">
      <w:pPr>
        <w:pStyle w:val="Caption"/>
        <w:rPr>
          <w:rFonts w:hint="eastAsia"/>
        </w:rPr>
      </w:pPr>
      <w:r>
        <w:rPr>
          <w:rFonts w:hint="eastAsia"/>
        </w:rPr>
        <w:br w:type="page"/>
      </w:r>
    </w:p>
    <w:p w14:paraId="0F3775FB" w14:textId="486D9E38" w:rsidR="006A6645" w:rsidRPr="0024696C" w:rsidRDefault="006A6645" w:rsidP="006A6645">
      <w:pPr>
        <w:pStyle w:val="Caption"/>
        <w:rPr>
          <w:rFonts w:hint="eastAsia"/>
          <w:color w:val="115B6B" w:themeColor="accent5"/>
        </w:rPr>
      </w:pPr>
      <w:bookmarkStart w:id="3689" w:name="_Ref121991789"/>
      <w:r w:rsidRPr="0024696C">
        <w:rPr>
          <w:rFonts w:hint="eastAsia"/>
          <w:color w:val="115B6B" w:themeColor="accent5"/>
        </w:rPr>
        <w:t xml:space="preserve">Figure </w:t>
      </w:r>
      <w:r w:rsidRPr="0024696C">
        <w:rPr>
          <w:rFonts w:hint="eastAsia"/>
          <w:color w:val="115B6B" w:themeColor="accent5"/>
        </w:rPr>
        <w:fldChar w:fldCharType="begin"/>
      </w:r>
      <w:r w:rsidRPr="0024696C">
        <w:rPr>
          <w:rFonts w:hint="eastAsia"/>
          <w:color w:val="115B6B" w:themeColor="accent5"/>
        </w:rPr>
        <w:instrText xml:space="preserve"> SEQ Figure \* ARABIC </w:instrText>
      </w:r>
      <w:r w:rsidRPr="0024696C">
        <w:rPr>
          <w:rFonts w:hint="eastAsia"/>
          <w:color w:val="115B6B" w:themeColor="accent5"/>
        </w:rPr>
        <w:fldChar w:fldCharType="separate"/>
      </w:r>
      <w:r w:rsidR="00571B44">
        <w:rPr>
          <w:noProof/>
          <w:color w:val="115B6B" w:themeColor="accent5"/>
        </w:rPr>
        <w:t>111</w:t>
      </w:r>
      <w:r w:rsidRPr="0024696C">
        <w:rPr>
          <w:rFonts w:hint="eastAsia"/>
          <w:color w:val="115B6B" w:themeColor="accent5"/>
        </w:rPr>
        <w:fldChar w:fldCharType="end"/>
      </w:r>
      <w:bookmarkEnd w:id="3689"/>
      <w:r w:rsidRPr="0024696C">
        <w:rPr>
          <w:color w:val="115B6B" w:themeColor="accent5"/>
        </w:rPr>
        <w:t>: Changes in Natural Gas Consumption (in CCF) by Vendor</w:t>
      </w:r>
      <w:r w:rsidRPr="0024696C">
        <w:rPr>
          <w:color w:val="115B6B" w:themeColor="accent5"/>
        </w:rPr>
        <w:br/>
        <w:t>(HES-IE 2019 - Participants that Installed Add-on Insulation)</w:t>
      </w:r>
    </w:p>
    <w:p w14:paraId="7C0EFA8D" w14:textId="189C50B2" w:rsidR="006A6645" w:rsidRPr="008F5201" w:rsidRDefault="00D36633" w:rsidP="00D36633">
      <w:pPr>
        <w:keepNext/>
        <w:keepLines/>
        <w:spacing w:after="60"/>
        <w:jc w:val="center"/>
      </w:pPr>
      <w:r w:rsidRPr="00D36633">
        <w:rPr>
          <w:noProof/>
        </w:rPr>
        <w:drawing>
          <wp:inline distT="0" distB="0" distL="0" distR="0" wp14:anchorId="6DC8109D" wp14:editId="39DE3B0D">
            <wp:extent cx="5278318" cy="1248355"/>
            <wp:effectExtent l="0" t="0" r="0" b="9525"/>
            <wp:docPr id="1669778010" name="Picture 1669778010" descr="Chart&#10;&#10;Description automatically generated">
              <a:extLst xmlns:a="http://schemas.openxmlformats.org/drawingml/2006/main">
                <a:ext uri="{FF2B5EF4-FFF2-40B4-BE49-F238E27FC236}">
                  <a16:creationId xmlns:a16="http://schemas.microsoft.com/office/drawing/2014/main" id="{18A4403E-232A-D4D1-A788-93F2F2FAD4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Chart&#10;&#10;Description automatically generated">
                      <a:extLst>
                        <a:ext uri="{FF2B5EF4-FFF2-40B4-BE49-F238E27FC236}">
                          <a16:creationId xmlns:a16="http://schemas.microsoft.com/office/drawing/2014/main" id="{18A4403E-232A-D4D1-A788-93F2F2FAD462}"/>
                        </a:ext>
                      </a:extLst>
                    </pic:cNvPr>
                    <pic:cNvPicPr>
                      <a:picLocks noChangeAspect="1"/>
                    </pic:cNvPicPr>
                  </pic:nvPicPr>
                  <pic:blipFill rotWithShape="1">
                    <a:blip r:embed="rId223" cstate="email">
                      <a:extLst>
                        <a:ext uri="{28A0092B-C50C-407E-A947-70E740481C1C}">
                          <a14:useLocalDpi xmlns:a14="http://schemas.microsoft.com/office/drawing/2010/main"/>
                        </a:ext>
                      </a:extLst>
                    </a:blip>
                    <a:srcRect/>
                    <a:stretch/>
                  </pic:blipFill>
                  <pic:spPr bwMode="auto">
                    <a:xfrm>
                      <a:off x="0" y="0"/>
                      <a:ext cx="5292460" cy="1251700"/>
                    </a:xfrm>
                    <a:prstGeom prst="rect">
                      <a:avLst/>
                    </a:prstGeom>
                    <a:noFill/>
                  </pic:spPr>
                </pic:pic>
              </a:graphicData>
            </a:graphic>
          </wp:inline>
        </w:drawing>
      </w:r>
    </w:p>
    <w:p w14:paraId="7FE5C60D" w14:textId="060CBA9B" w:rsidR="00327FEB" w:rsidRDefault="00D14677" w:rsidP="007E2E5D">
      <w:pPr>
        <w:pStyle w:val="ApHeading2"/>
        <w:rPr>
          <w:rFonts w:hint="eastAsia"/>
        </w:rPr>
      </w:pPr>
      <w:bookmarkStart w:id="3690" w:name="_Toc136520348"/>
      <w:r>
        <w:t xml:space="preserve">Changes in HES Customers Over </w:t>
      </w:r>
      <w:commentRangeStart w:id="3691"/>
      <w:commentRangeStart w:id="3692"/>
      <w:r>
        <w:t>Time</w:t>
      </w:r>
      <w:commentRangeEnd w:id="3691"/>
      <w:r w:rsidR="00542BD9">
        <w:rPr>
          <w:rStyle w:val="CommentReference"/>
          <w:rFonts w:ascii="Arial" w:eastAsiaTheme="minorEastAsia" w:hAnsi="Arial" w:cstheme="minorBidi"/>
          <w:b w:val="0"/>
          <w:smallCaps w:val="0"/>
          <w:color w:val="auto"/>
          <w:lang w:bidi="en-US"/>
        </w:rPr>
        <w:commentReference w:id="3691"/>
      </w:r>
      <w:commentRangeEnd w:id="3692"/>
      <w:r w:rsidR="00741C61">
        <w:rPr>
          <w:rStyle w:val="CommentReference"/>
          <w:rFonts w:ascii="Arial" w:eastAsiaTheme="minorEastAsia" w:hAnsi="Arial" w:cstheme="minorBidi"/>
          <w:b w:val="0"/>
          <w:smallCaps w:val="0"/>
          <w:color w:val="auto"/>
          <w:lang w:bidi="en-US"/>
        </w:rPr>
        <w:commentReference w:id="3692"/>
      </w:r>
      <w:bookmarkEnd w:id="3690"/>
    </w:p>
    <w:p w14:paraId="2E429A59" w14:textId="44ED654F" w:rsidR="00D14677" w:rsidRPr="00D14677" w:rsidRDefault="00E2234B" w:rsidP="00D14677">
      <w:pPr>
        <w:rPr>
          <w:lang w:bidi="ar-SA"/>
        </w:rPr>
      </w:pPr>
      <w:r>
        <w:rPr>
          <w:lang w:bidi="ar-SA"/>
        </w:rPr>
        <w:t xml:space="preserve">In </w:t>
      </w:r>
      <w:r w:rsidR="00C94B9B" w:rsidRPr="00A82AD4">
        <w:rPr>
          <w:rStyle w:val="CrossRefChar"/>
        </w:rPr>
        <w:fldChar w:fldCharType="begin"/>
      </w:r>
      <w:r w:rsidR="00C94B9B" w:rsidRPr="00A82AD4">
        <w:rPr>
          <w:rStyle w:val="CrossRefChar"/>
        </w:rPr>
        <w:instrText xml:space="preserve"> REF _Ref129119640 \r \h </w:instrText>
      </w:r>
      <w:r w:rsidR="0076620F">
        <w:rPr>
          <w:rStyle w:val="CrossRefChar"/>
        </w:rPr>
        <w:instrText xml:space="preserve"> \* MERGEFORMAT</w:instrText>
      </w:r>
      <w:r w:rsidR="0076620F" w:rsidRPr="004E281C">
        <w:rPr>
          <w:rStyle w:val="CrossRefChar"/>
        </w:rPr>
        <w:instrText xml:space="preserve"> </w:instrText>
      </w:r>
      <w:r w:rsidR="00C94B9B" w:rsidRPr="00A82AD4">
        <w:rPr>
          <w:rStyle w:val="CrossRefChar"/>
        </w:rPr>
      </w:r>
      <w:r w:rsidR="00C94B9B" w:rsidRPr="00A82AD4">
        <w:rPr>
          <w:rStyle w:val="CrossRefChar"/>
        </w:rPr>
        <w:fldChar w:fldCharType="separate"/>
      </w:r>
      <w:r w:rsidR="002B7A59">
        <w:rPr>
          <w:rStyle w:val="CrossRefChar"/>
        </w:rPr>
        <w:t>Section 5</w:t>
      </w:r>
      <w:r w:rsidR="00C94B9B" w:rsidRPr="00A82AD4">
        <w:rPr>
          <w:rStyle w:val="CrossRefChar"/>
        </w:rPr>
        <w:fldChar w:fldCharType="end"/>
      </w:r>
      <w:r w:rsidR="00C94B9B">
        <w:rPr>
          <w:lang w:bidi="ar-SA"/>
        </w:rPr>
        <w:t xml:space="preserve">, the study notes some changes in the composition of </w:t>
      </w:r>
      <w:r w:rsidR="001E1AF4">
        <w:rPr>
          <w:lang w:bidi="ar-SA"/>
        </w:rPr>
        <w:t>HES participants over time based on the provided program data. The following figures</w:t>
      </w:r>
      <w:r w:rsidR="00045641">
        <w:rPr>
          <w:lang w:bidi="ar-SA"/>
        </w:rPr>
        <w:t xml:space="preserve"> show:</w:t>
      </w:r>
    </w:p>
    <w:p w14:paraId="282C514C" w14:textId="0295CCD6" w:rsidR="00327FEB" w:rsidRDefault="00AE746E" w:rsidP="00532955">
      <w:pPr>
        <w:pStyle w:val="ListParagraph"/>
        <w:numPr>
          <w:ilvl w:val="0"/>
          <w:numId w:val="55"/>
        </w:numPr>
      </w:pPr>
      <w:r w:rsidRPr="00AE746E">
        <w:rPr>
          <w:b/>
          <w:bCs/>
          <w:color w:val="115B6B" w:themeColor="accent5"/>
        </w:rPr>
        <w:t>Less Conditioned Space</w:t>
      </w:r>
      <w:r w:rsidR="00327FEB" w:rsidRPr="00AE746E">
        <w:rPr>
          <w:b/>
          <w:bCs/>
          <w:color w:val="115B6B" w:themeColor="accent5"/>
        </w:rPr>
        <w:t>.</w:t>
      </w:r>
      <w:r w:rsidR="00327FEB" w:rsidRPr="00AE746E">
        <w:rPr>
          <w:b/>
          <w:bCs/>
          <w:color w:val="046A38" w:themeColor="accent2"/>
        </w:rPr>
        <w:t xml:space="preserve"> </w:t>
      </w:r>
      <w:r w:rsidR="00327FEB" w:rsidRPr="008D7744">
        <w:t xml:space="preserve">HES tracking data shows the program has serviced smaller homes (i.e., less above grade conditioned space) from 2017 to 2019. </w:t>
      </w:r>
      <w:commentRangeStart w:id="3693"/>
      <w:commentRangeStart w:id="3694"/>
      <w:r w:rsidR="00327FEB" w:rsidRPr="008D7744">
        <w:t>Less</w:t>
      </w:r>
      <w:commentRangeEnd w:id="3693"/>
      <w:r w:rsidR="00545F9A">
        <w:rPr>
          <w:rStyle w:val="CommentReference"/>
          <w:rFonts w:eastAsiaTheme="minorEastAsia" w:cstheme="minorBidi"/>
        </w:rPr>
        <w:commentReference w:id="3693"/>
      </w:r>
      <w:commentRangeEnd w:id="3694"/>
      <w:r w:rsidR="00AB49A8">
        <w:rPr>
          <w:rStyle w:val="CommentReference"/>
          <w:rFonts w:eastAsiaTheme="minorEastAsia" w:cstheme="minorBidi"/>
        </w:rPr>
        <w:commentReference w:id="3694"/>
      </w:r>
      <w:r w:rsidR="00327FEB" w:rsidRPr="00AE746E">
        <w:rPr>
          <w:b/>
          <w:bCs/>
        </w:rPr>
        <w:t xml:space="preserve"> </w:t>
      </w:r>
      <w:r w:rsidR="00327FEB" w:rsidRPr="00C121AB">
        <w:t xml:space="preserve">average conditioned space/participant </w:t>
      </w:r>
      <w:r w:rsidR="00327FEB">
        <w:t>is c</w:t>
      </w:r>
      <w:r w:rsidR="00327FEB" w:rsidRPr="00C121AB">
        <w:t xml:space="preserve">onsistent with lower consumption </w:t>
      </w:r>
      <w:r w:rsidR="00327FEB">
        <w:t>over this time, as well as lower</w:t>
      </w:r>
      <w:r w:rsidR="00327FEB" w:rsidRPr="00C121AB">
        <w:t xml:space="preserve"> savings.</w:t>
      </w:r>
    </w:p>
    <w:p w14:paraId="473787FB" w14:textId="61AE7E66" w:rsidR="00327FEB" w:rsidRDefault="00327FEB" w:rsidP="00CF2CFD">
      <w:pPr>
        <w:pStyle w:val="ApCaption"/>
        <w:rPr>
          <w:rFonts w:hint="eastAsia"/>
        </w:rPr>
      </w:pPr>
      <w:r>
        <w:t xml:space="preserve">Figure </w:t>
      </w:r>
      <w:r>
        <w:fldChar w:fldCharType="begin"/>
      </w:r>
      <w:r>
        <w:instrText>SEQ Figure \* ARABIC</w:instrText>
      </w:r>
      <w:r>
        <w:fldChar w:fldCharType="separate"/>
      </w:r>
      <w:r w:rsidR="00571B44">
        <w:rPr>
          <w:noProof/>
        </w:rPr>
        <w:t>112</w:t>
      </w:r>
      <w:r>
        <w:fldChar w:fldCharType="end"/>
      </w:r>
      <w:r>
        <w:t xml:space="preserve">: </w:t>
      </w:r>
      <w:ins w:id="3695" w:author="Doug Bruchs" w:date="2023-05-29T23:54:00Z">
        <w:r w:rsidR="006107EF" w:rsidRPr="0070263D">
          <w:t>HES Average Participant Heated Square Footage by Year and Fuel Type</w:t>
        </w:r>
        <w:r w:rsidR="006107EF" w:rsidRPr="0070263D">
          <w:rPr>
            <w:rStyle w:val="FootnoteReference"/>
          </w:rPr>
          <w:footnoteReference w:id="182"/>
        </w:r>
      </w:ins>
      <w:del w:id="3698" w:author="Doug Bruchs" w:date="2023-05-29T23:52:00Z">
        <w:r w:rsidDel="006107EF">
          <w:delText xml:space="preserve">Conditioned </w:delText>
        </w:r>
      </w:del>
      <w:del w:id="3699" w:author="Doug Bruchs" w:date="2023-05-29T23:54:00Z">
        <w:r w:rsidDel="006107EF">
          <w:delText>Space (Average Square Feet/Participant)</w:delText>
        </w:r>
        <w:r w:rsidDel="006107EF">
          <w:br/>
          <w:delText>(HES 2017-2019)</w:delText>
        </w:r>
      </w:del>
    </w:p>
    <w:p w14:paraId="38688AF1" w14:textId="2BF5308A" w:rsidR="00327FEB" w:rsidRDefault="006107EF" w:rsidP="00327FEB">
      <w:pPr>
        <w:jc w:val="center"/>
      </w:pPr>
      <w:ins w:id="3700" w:author="Doug Bruchs" w:date="2023-05-29T23:54:00Z">
        <w:r>
          <w:rPr>
            <w:noProof/>
            <w:lang w:bidi="ar-SA"/>
          </w:rPr>
          <w:drawing>
            <wp:inline distT="0" distB="0" distL="0" distR="0" wp14:anchorId="7853E490" wp14:editId="45745EA0">
              <wp:extent cx="4572635" cy="2743200"/>
              <wp:effectExtent l="0" t="0" r="0" b="0"/>
              <wp:docPr id="435729949" name="Picture 435729949" descr="A picture containing text, screenshot, pl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729949" name="Picture 435729949" descr="A picture containing text, screenshot, plot, lin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ins>
    </w:p>
    <w:p w14:paraId="1DA70277" w14:textId="293CC895" w:rsidR="00327FEB" w:rsidRPr="00AE746E" w:rsidRDefault="00327FEB" w:rsidP="00532955">
      <w:pPr>
        <w:pStyle w:val="ListParagraph"/>
        <w:numPr>
          <w:ilvl w:val="0"/>
          <w:numId w:val="55"/>
        </w:numPr>
        <w:rPr>
          <w:b/>
          <w:bCs/>
          <w:color w:val="115B6B" w:themeColor="accent5"/>
        </w:rPr>
      </w:pPr>
      <w:commentRangeStart w:id="3701"/>
      <w:commentRangeStart w:id="3702"/>
      <w:r w:rsidRPr="00AE746E">
        <w:rPr>
          <w:b/>
          <w:bCs/>
          <w:color w:val="115B6B" w:themeColor="accent5"/>
        </w:rPr>
        <w:t xml:space="preserve">Older Homes. </w:t>
      </w:r>
      <w:commentRangeEnd w:id="3701"/>
      <w:r w:rsidR="00184801">
        <w:rPr>
          <w:rStyle w:val="CommentReference"/>
          <w:rFonts w:eastAsiaTheme="minorEastAsia" w:cstheme="minorBidi"/>
        </w:rPr>
        <w:commentReference w:id="3701"/>
      </w:r>
      <w:commentRangeEnd w:id="3702"/>
      <w:r w:rsidR="006164E4">
        <w:rPr>
          <w:rStyle w:val="CommentReference"/>
          <w:rFonts w:eastAsiaTheme="minorEastAsia" w:cstheme="minorBidi"/>
        </w:rPr>
        <w:commentReference w:id="3702"/>
      </w:r>
      <w:r w:rsidRPr="0086117B">
        <w:rPr>
          <w:color w:val="000000" w:themeColor="text1"/>
        </w:rPr>
        <w:t xml:space="preserve">HES tracking data also indicates the program is servicing older homes. As shown in </w:t>
      </w:r>
      <w:r w:rsidRPr="00A82AD4">
        <w:rPr>
          <w:rStyle w:val="CrossRefChar"/>
        </w:rPr>
        <w:fldChar w:fldCharType="begin"/>
      </w:r>
      <w:r w:rsidRPr="00A82AD4">
        <w:rPr>
          <w:rStyle w:val="CrossRefChar"/>
        </w:rPr>
        <w:instrText xml:space="preserve"> REF _Ref122261145 \h  \* MERGEFORMAT </w:instrText>
      </w:r>
      <w:r w:rsidRPr="00A82AD4">
        <w:rPr>
          <w:rStyle w:val="CrossRefChar"/>
        </w:rPr>
      </w:r>
      <w:r w:rsidRPr="00A82AD4">
        <w:rPr>
          <w:rStyle w:val="CrossRefChar"/>
        </w:rPr>
        <w:fldChar w:fldCharType="separate"/>
      </w:r>
      <w:r w:rsidR="002B7A59" w:rsidRPr="002B7A59">
        <w:rPr>
          <w:rStyle w:val="CrossRefChar"/>
        </w:rPr>
        <w:t xml:space="preserve">Figure </w:t>
      </w:r>
      <w:r w:rsidR="00571B44" w:rsidRPr="00217E87">
        <w:rPr>
          <w:rStyle w:val="CrossRefChar"/>
        </w:rPr>
        <w:t>113</w:t>
      </w:r>
      <w:r w:rsidRPr="00A82AD4">
        <w:rPr>
          <w:rStyle w:val="CrossRefChar"/>
        </w:rPr>
        <w:fldChar w:fldCharType="end"/>
      </w:r>
      <w:r w:rsidRPr="0086117B">
        <w:rPr>
          <w:color w:val="000000" w:themeColor="text1"/>
        </w:rPr>
        <w:t>, the percentage of homes in HES that were built more than 30 years before participating increased from 68% to 74% between 2017 to 2020. Although older homes can represent an opportunity, they also more frequently present challenges (i.e., pre-weatherization barriers such as knob and tube wiring, mold, or asbestos) to fully weatherize.</w:t>
      </w:r>
    </w:p>
    <w:p w14:paraId="2B164A93" w14:textId="18E2BFA4" w:rsidR="00327FEB" w:rsidRDefault="00327FEB" w:rsidP="00CF2CFD">
      <w:pPr>
        <w:pStyle w:val="ApCaption"/>
        <w:rPr>
          <w:rFonts w:hint="eastAsia"/>
        </w:rPr>
      </w:pPr>
      <w:bookmarkStart w:id="3703" w:name="_Ref122261145"/>
      <w:r>
        <w:t xml:space="preserve">Figure </w:t>
      </w:r>
      <w:r>
        <w:fldChar w:fldCharType="begin"/>
      </w:r>
      <w:r>
        <w:instrText>SEQ Figure \* ARABIC</w:instrText>
      </w:r>
      <w:r>
        <w:fldChar w:fldCharType="separate"/>
      </w:r>
      <w:r w:rsidR="00571B44">
        <w:rPr>
          <w:noProof/>
        </w:rPr>
        <w:t>113</w:t>
      </w:r>
      <w:r>
        <w:fldChar w:fldCharType="end"/>
      </w:r>
      <w:bookmarkEnd w:id="3703"/>
      <w:r>
        <w:t>: Home Age (Average Age/Participant)</w:t>
      </w:r>
      <w:r>
        <w:br/>
        <w:t>(HES 2017-2020)</w:t>
      </w:r>
    </w:p>
    <w:p w14:paraId="1137BDDA" w14:textId="77777777" w:rsidR="00327FEB" w:rsidRDefault="00327FEB" w:rsidP="00327FEB">
      <w:pPr>
        <w:jc w:val="center"/>
      </w:pPr>
      <w:r>
        <w:rPr>
          <w:noProof/>
        </w:rPr>
        <w:drawing>
          <wp:inline distT="0" distB="0" distL="0" distR="0" wp14:anchorId="57463CF9" wp14:editId="71DEA11B">
            <wp:extent cx="3200400" cy="2719443"/>
            <wp:effectExtent l="0" t="0" r="0" b="0"/>
            <wp:docPr id="1669778014" name="Picture 1669778014" descr="Chart, bar chart&#10;&#10;Description automatically generated">
              <a:extLst xmlns:a="http://schemas.openxmlformats.org/drawingml/2006/main">
                <a:ext uri="{FF2B5EF4-FFF2-40B4-BE49-F238E27FC236}">
                  <a16:creationId xmlns:a16="http://schemas.microsoft.com/office/drawing/2014/main" id="{70CF537B-6A64-B3DD-D9A0-D3BFA66725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2" name="Picture 24" descr="Chart, bar chart&#10;&#10;Description automatically generated">
                      <a:extLst>
                        <a:ext uri="{FF2B5EF4-FFF2-40B4-BE49-F238E27FC236}">
                          <a16:creationId xmlns:a16="http://schemas.microsoft.com/office/drawing/2014/main" id="{70CF537B-6A64-B3DD-D9A0-D3BFA6672524}"/>
                        </a:ext>
                      </a:extLst>
                    </pic:cNvPr>
                    <pic:cNvPicPr>
                      <a:picLocks noChangeAspect="1"/>
                    </pic:cNvPicPr>
                  </pic:nvPicPr>
                  <pic:blipFill>
                    <a:blip r:embed="rId224" cstate="email">
                      <a:extLst>
                        <a:ext uri="{28A0092B-C50C-407E-A947-70E740481C1C}">
                          <a14:useLocalDpi xmlns:a14="http://schemas.microsoft.com/office/drawing/2010/main"/>
                        </a:ext>
                      </a:extLst>
                    </a:blip>
                    <a:stretch>
                      <a:fillRect/>
                    </a:stretch>
                  </pic:blipFill>
                  <pic:spPr>
                    <a:xfrm>
                      <a:off x="0" y="0"/>
                      <a:ext cx="3200400" cy="2719443"/>
                    </a:xfrm>
                    <a:prstGeom prst="rect">
                      <a:avLst/>
                    </a:prstGeom>
                  </pic:spPr>
                </pic:pic>
              </a:graphicData>
            </a:graphic>
          </wp:inline>
        </w:drawing>
      </w:r>
    </w:p>
    <w:p w14:paraId="227AFC82" w14:textId="278D5DF3" w:rsidR="00327FEB" w:rsidRDefault="00327FEB" w:rsidP="00532955">
      <w:pPr>
        <w:pStyle w:val="ListParagraph"/>
        <w:numPr>
          <w:ilvl w:val="0"/>
          <w:numId w:val="55"/>
        </w:numPr>
      </w:pPr>
      <w:commentRangeStart w:id="3704"/>
      <w:commentRangeStart w:id="3705"/>
      <w:r w:rsidRPr="0086117B">
        <w:rPr>
          <w:b/>
          <w:bCs/>
          <w:color w:val="115B6B" w:themeColor="accent5"/>
        </w:rPr>
        <w:t xml:space="preserve">More Solar Homes. </w:t>
      </w:r>
      <w:commentRangeEnd w:id="3704"/>
      <w:r w:rsidR="00184801">
        <w:rPr>
          <w:rStyle w:val="CommentReference"/>
          <w:rFonts w:eastAsiaTheme="minorEastAsia" w:cstheme="minorBidi"/>
        </w:rPr>
        <w:commentReference w:id="3704"/>
      </w:r>
      <w:commentRangeEnd w:id="3705"/>
      <w:r w:rsidR="00A3642D">
        <w:rPr>
          <w:rStyle w:val="CommentReference"/>
          <w:rFonts w:eastAsiaTheme="minorEastAsia" w:cstheme="minorBidi"/>
        </w:rPr>
        <w:commentReference w:id="3705"/>
      </w:r>
      <w:r w:rsidRPr="003A5271">
        <w:t>Another theor</w:t>
      </w:r>
      <w:r>
        <w:t>etical driver</w:t>
      </w:r>
      <w:r w:rsidRPr="003A5271">
        <w:t xml:space="preserve"> behind declining </w:t>
      </w:r>
      <w:r>
        <w:t xml:space="preserve">trend in </w:t>
      </w:r>
      <w:r w:rsidRPr="003A5271">
        <w:t xml:space="preserve">consumption </w:t>
      </w:r>
      <w:r>
        <w:t>relates to</w:t>
      </w:r>
      <w:r w:rsidRPr="003A5271">
        <w:t xml:space="preserve"> th</w:t>
      </w:r>
      <w:r>
        <w:t>e</w:t>
      </w:r>
      <w:r w:rsidRPr="003A5271">
        <w:t xml:space="preserve"> current requirement that homes </w:t>
      </w:r>
      <w:r>
        <w:t xml:space="preserve">seeking to </w:t>
      </w:r>
      <w:r w:rsidRPr="003A5271">
        <w:t xml:space="preserve">install </w:t>
      </w:r>
      <w:r>
        <w:t xml:space="preserve">rooftop </w:t>
      </w:r>
      <w:r w:rsidRPr="003A5271">
        <w:t>solar</w:t>
      </w:r>
      <w:r>
        <w:t xml:space="preserve"> </w:t>
      </w:r>
      <w:r w:rsidRPr="003A5271">
        <w:t>must first receive a home energy assessment</w:t>
      </w:r>
      <w:r>
        <w:t xml:space="preserve">. The theory that follows is this: </w:t>
      </w:r>
      <w:r w:rsidRPr="003A5271">
        <w:t>that the requirement is leading to more efficient homes</w:t>
      </w:r>
      <w:r w:rsidR="0076620F">
        <w:t xml:space="preserve"> – </w:t>
      </w:r>
      <w:r w:rsidRPr="003A5271">
        <w:t xml:space="preserve">with lower </w:t>
      </w:r>
      <w:r>
        <w:t xml:space="preserve">total </w:t>
      </w:r>
      <w:r w:rsidRPr="003A5271">
        <w:t>consumption and less opportunity for weatherization savings</w:t>
      </w:r>
      <w:r w:rsidR="0076620F">
        <w:t xml:space="preserve"> – </w:t>
      </w:r>
      <w:r w:rsidRPr="003A5271">
        <w:t>taking part in the program</w:t>
      </w:r>
      <w:r>
        <w:t>. Unfortunately, the program data provided to the study did not include an indicator for the installation and/or presence of rooftop solar. Consequently, the study attempted to identify “solar” participants using the provided consumption data. Specifically, the study flagged any HES participants with negative electricity consumption during the summer months as “solar” customers since the consumption data strongly suggests residential solar power generation.</w:t>
      </w:r>
      <w:r>
        <w:rPr>
          <w:rStyle w:val="FootnoteReference"/>
        </w:rPr>
        <w:footnoteReference w:id="183"/>
      </w:r>
      <w:r>
        <w:t xml:space="preserve"> </w:t>
      </w:r>
      <w:r w:rsidRPr="00E413DD">
        <w:rPr>
          <w:rStyle w:val="CrossRefChar"/>
        </w:rPr>
        <w:fldChar w:fldCharType="begin"/>
      </w:r>
      <w:r w:rsidRPr="00E413DD">
        <w:rPr>
          <w:rStyle w:val="CrossRefChar"/>
        </w:rPr>
        <w:instrText xml:space="preserve"> REF _Ref122262595 \h </w:instrText>
      </w:r>
      <w:r>
        <w:rPr>
          <w:rStyle w:val="CrossRefChar"/>
        </w:rPr>
        <w:instrText xml:space="preserve"> \* MERGEFORMAT </w:instrText>
      </w:r>
      <w:r w:rsidRPr="00E413DD">
        <w:rPr>
          <w:rStyle w:val="CrossRefChar"/>
        </w:rPr>
      </w:r>
      <w:r w:rsidRPr="00E413DD">
        <w:rPr>
          <w:rStyle w:val="CrossRefChar"/>
        </w:rPr>
        <w:fldChar w:fldCharType="separate"/>
      </w:r>
      <w:r w:rsidR="002B7A59" w:rsidRPr="002B7A59">
        <w:rPr>
          <w:rStyle w:val="CrossRefChar"/>
        </w:rPr>
        <w:t xml:space="preserve">Figure </w:t>
      </w:r>
      <w:r w:rsidR="00571B44" w:rsidRPr="00217E87">
        <w:rPr>
          <w:rStyle w:val="CrossRefChar"/>
        </w:rPr>
        <w:t>114</w:t>
      </w:r>
      <w:r w:rsidRPr="00E413DD">
        <w:rPr>
          <w:rStyle w:val="CrossRefChar"/>
        </w:rPr>
        <w:fldChar w:fldCharType="end"/>
      </w:r>
      <w:r w:rsidRPr="00E413DD">
        <w:rPr>
          <w:rStyle w:val="CrossRefChar"/>
        </w:rPr>
        <w:t xml:space="preserve"> </w:t>
      </w:r>
      <w:r w:rsidRPr="00E413DD">
        <w:t>and</w:t>
      </w:r>
      <w:r w:rsidRPr="00E413DD">
        <w:rPr>
          <w:rStyle w:val="CrossRefChar"/>
        </w:rPr>
        <w:t xml:space="preserve"> </w:t>
      </w:r>
      <w:r w:rsidRPr="00E413DD">
        <w:rPr>
          <w:rStyle w:val="CrossRefChar"/>
        </w:rPr>
        <w:fldChar w:fldCharType="begin"/>
      </w:r>
      <w:r w:rsidRPr="00E413DD">
        <w:rPr>
          <w:rStyle w:val="CrossRefChar"/>
        </w:rPr>
        <w:instrText xml:space="preserve"> REF _Ref122262597 \h </w:instrText>
      </w:r>
      <w:r>
        <w:rPr>
          <w:rStyle w:val="CrossRefChar"/>
        </w:rPr>
        <w:instrText xml:space="preserve"> \* MERGEFORMAT </w:instrText>
      </w:r>
      <w:r w:rsidRPr="00E413DD">
        <w:rPr>
          <w:rStyle w:val="CrossRefChar"/>
        </w:rPr>
      </w:r>
      <w:r w:rsidRPr="00E413DD">
        <w:rPr>
          <w:rStyle w:val="CrossRefChar"/>
        </w:rPr>
        <w:fldChar w:fldCharType="separate"/>
      </w:r>
      <w:r w:rsidR="002B7A59" w:rsidRPr="002B7A59">
        <w:rPr>
          <w:rStyle w:val="CrossRefChar"/>
        </w:rPr>
        <w:t xml:space="preserve">Figure </w:t>
      </w:r>
      <w:r w:rsidR="00571B44" w:rsidRPr="00217E87">
        <w:rPr>
          <w:rStyle w:val="CrossRefChar"/>
        </w:rPr>
        <w:t>115</w:t>
      </w:r>
      <w:r w:rsidRPr="00E413DD">
        <w:rPr>
          <w:rStyle w:val="CrossRefChar"/>
        </w:rPr>
        <w:fldChar w:fldCharType="end"/>
      </w:r>
      <w:r w:rsidRPr="00E413DD">
        <w:rPr>
          <w:rStyle w:val="CrossRefChar"/>
        </w:rPr>
        <w:t xml:space="preserve"> </w:t>
      </w:r>
      <w:r>
        <w:t>show that, in general, participants with solar live in newer homes and consume less energy (natural gas in this context).</w:t>
      </w:r>
    </w:p>
    <w:p w14:paraId="6335D66D" w14:textId="1597F61E" w:rsidR="00327FEB" w:rsidRDefault="00327FEB" w:rsidP="00CF2CFD">
      <w:pPr>
        <w:pStyle w:val="ApCaption"/>
        <w:rPr>
          <w:rFonts w:hint="eastAsia"/>
        </w:rPr>
      </w:pPr>
      <w:bookmarkStart w:id="3706" w:name="_Ref122262595"/>
      <w:r>
        <w:t xml:space="preserve">Figure </w:t>
      </w:r>
      <w:r>
        <w:fldChar w:fldCharType="begin"/>
      </w:r>
      <w:r>
        <w:instrText>SEQ Figure \* ARABIC</w:instrText>
      </w:r>
      <w:r>
        <w:fldChar w:fldCharType="separate"/>
      </w:r>
      <w:r w:rsidR="00571B44">
        <w:rPr>
          <w:noProof/>
        </w:rPr>
        <w:t>114</w:t>
      </w:r>
      <w:r>
        <w:fldChar w:fldCharType="end"/>
      </w:r>
      <w:bookmarkEnd w:id="3706"/>
      <w:r>
        <w:t>: Home Age Accounting for the L</w:t>
      </w:r>
      <w:r>
        <w:rPr>
          <w:rFonts w:hint="eastAsia"/>
        </w:rPr>
        <w:t>i</w:t>
      </w:r>
      <w:r>
        <w:t xml:space="preserve">kely Presence of Solar </w:t>
      </w:r>
      <w:r>
        <w:br/>
        <w:t>(Average Age/Participant - HES 2017-2019)</w:t>
      </w:r>
    </w:p>
    <w:p w14:paraId="236FED37" w14:textId="0C6AD0E0" w:rsidR="00327FEB" w:rsidRDefault="00327FEB" w:rsidP="00327FEB">
      <w:pPr>
        <w:jc w:val="center"/>
      </w:pPr>
      <w:r>
        <w:rPr>
          <w:noProof/>
        </w:rPr>
        <w:drawing>
          <wp:inline distT="0" distB="0" distL="0" distR="0" wp14:anchorId="133530D4" wp14:editId="7A9EE677">
            <wp:extent cx="3331578" cy="2025276"/>
            <wp:effectExtent l="0" t="0" r="2540" b="0"/>
            <wp:docPr id="1669778016" name="Picture 1669778016" descr="Chart, bar chart&#10;&#10;Description automatically generated">
              <a:extLst xmlns:a="http://schemas.openxmlformats.org/drawingml/2006/main">
                <a:ext uri="{FF2B5EF4-FFF2-40B4-BE49-F238E27FC236}">
                  <a16:creationId xmlns:a16="http://schemas.microsoft.com/office/drawing/2014/main" id="{B1E8ED89-8C78-FBDB-2BAD-BEF9616107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Chart, bar chart&#10;&#10;Description automatically generated">
                      <a:extLst>
                        <a:ext uri="{FF2B5EF4-FFF2-40B4-BE49-F238E27FC236}">
                          <a16:creationId xmlns:a16="http://schemas.microsoft.com/office/drawing/2014/main" id="{B1E8ED89-8C78-FBDB-2BAD-BEF961610742}"/>
                        </a:ext>
                      </a:extLst>
                    </pic:cNvPr>
                    <pic:cNvPicPr>
                      <a:picLocks noChangeAspect="1"/>
                    </pic:cNvPicPr>
                  </pic:nvPicPr>
                  <pic:blipFill>
                    <a:blip r:embed="rId225" cstate="email">
                      <a:extLst>
                        <a:ext uri="{28A0092B-C50C-407E-A947-70E740481C1C}">
                          <a14:useLocalDpi xmlns:a14="http://schemas.microsoft.com/office/drawing/2010/main"/>
                        </a:ext>
                      </a:extLst>
                    </a:blip>
                    <a:stretch>
                      <a:fillRect/>
                    </a:stretch>
                  </pic:blipFill>
                  <pic:spPr>
                    <a:xfrm>
                      <a:off x="0" y="0"/>
                      <a:ext cx="3331578" cy="2025276"/>
                    </a:xfrm>
                    <a:prstGeom prst="rect">
                      <a:avLst/>
                    </a:prstGeom>
                  </pic:spPr>
                </pic:pic>
              </a:graphicData>
            </a:graphic>
          </wp:inline>
        </w:drawing>
      </w:r>
    </w:p>
    <w:p w14:paraId="17EC13C0" w14:textId="44234F8C" w:rsidR="00327FEB" w:rsidRDefault="00327FEB" w:rsidP="00CF2CFD">
      <w:pPr>
        <w:pStyle w:val="ApCaption"/>
        <w:rPr>
          <w:rFonts w:hint="eastAsia"/>
        </w:rPr>
      </w:pPr>
      <w:bookmarkStart w:id="3707" w:name="_Ref122262597"/>
      <w:r>
        <w:t xml:space="preserve">Figure </w:t>
      </w:r>
      <w:r>
        <w:fldChar w:fldCharType="begin"/>
      </w:r>
      <w:r>
        <w:instrText>SEQ Figure \* ARABIC</w:instrText>
      </w:r>
      <w:r>
        <w:fldChar w:fldCharType="separate"/>
      </w:r>
      <w:r w:rsidR="00571B44">
        <w:rPr>
          <w:noProof/>
        </w:rPr>
        <w:t>115</w:t>
      </w:r>
      <w:r>
        <w:fldChar w:fldCharType="end"/>
      </w:r>
      <w:bookmarkEnd w:id="3707"/>
      <w:r>
        <w:t xml:space="preserve">: </w:t>
      </w:r>
      <w:commentRangeStart w:id="3708"/>
      <w:commentRangeStart w:id="3709"/>
      <w:r>
        <w:t>Pre-Program Natural Gas Consumption</w:t>
      </w:r>
      <w:r>
        <w:br/>
        <w:t xml:space="preserve"> Accounting for the L</w:t>
      </w:r>
      <w:r>
        <w:rPr>
          <w:rFonts w:hint="eastAsia"/>
        </w:rPr>
        <w:t>i</w:t>
      </w:r>
      <w:r>
        <w:t>kely Presence of Solar (HES 2017-2019)</w:t>
      </w:r>
      <w:commentRangeEnd w:id="3708"/>
      <w:r w:rsidR="002B79C2">
        <w:rPr>
          <w:rStyle w:val="CommentReference"/>
          <w:rFonts w:ascii="Arial" w:hAnsi="Arial"/>
          <w:b w:val="0"/>
          <w:bCs w:val="0"/>
          <w:color w:val="auto"/>
        </w:rPr>
        <w:commentReference w:id="3708"/>
      </w:r>
      <w:commentRangeEnd w:id="3709"/>
      <w:r w:rsidR="00A3642D">
        <w:rPr>
          <w:rStyle w:val="CommentReference"/>
          <w:rFonts w:ascii="Arial" w:hAnsi="Arial"/>
          <w:b w:val="0"/>
          <w:bCs w:val="0"/>
          <w:color w:val="auto"/>
        </w:rPr>
        <w:commentReference w:id="3709"/>
      </w:r>
    </w:p>
    <w:p w14:paraId="6F90FC4F" w14:textId="5FF91E9A" w:rsidR="00327FEB" w:rsidRPr="00327FEB" w:rsidRDefault="00327FEB" w:rsidP="00023E5B">
      <w:pPr>
        <w:jc w:val="center"/>
      </w:pPr>
      <w:r>
        <w:rPr>
          <w:noProof/>
        </w:rPr>
        <w:drawing>
          <wp:inline distT="0" distB="0" distL="0" distR="0" wp14:anchorId="3CFC5EF0" wp14:editId="1F7B98DC">
            <wp:extent cx="3598247" cy="2162175"/>
            <wp:effectExtent l="0" t="0" r="2540" b="0"/>
            <wp:docPr id="1669778018" name="Picture 1669778018" descr="Chart, bar chart&#10;&#10;Description automatically generated">
              <a:extLst xmlns:a="http://schemas.openxmlformats.org/drawingml/2006/main">
                <a:ext uri="{FF2B5EF4-FFF2-40B4-BE49-F238E27FC236}">
                  <a16:creationId xmlns:a16="http://schemas.microsoft.com/office/drawing/2014/main" id="{21CCEFBA-165D-3E01-2CA9-843C67B961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Chart, bar chart&#10;&#10;Description automatically generated">
                      <a:extLst>
                        <a:ext uri="{FF2B5EF4-FFF2-40B4-BE49-F238E27FC236}">
                          <a16:creationId xmlns:a16="http://schemas.microsoft.com/office/drawing/2014/main" id="{21CCEFBA-165D-3E01-2CA9-843C67B96109}"/>
                        </a:ext>
                      </a:extLst>
                    </pic:cNvPr>
                    <pic:cNvPicPr>
                      <a:picLocks noChangeAspect="1"/>
                    </pic:cNvPicPr>
                  </pic:nvPicPr>
                  <pic:blipFill>
                    <a:blip r:embed="rId226" cstate="email">
                      <a:extLst>
                        <a:ext uri="{28A0092B-C50C-407E-A947-70E740481C1C}">
                          <a14:useLocalDpi xmlns:a14="http://schemas.microsoft.com/office/drawing/2010/main"/>
                        </a:ext>
                      </a:extLst>
                    </a:blip>
                    <a:stretch>
                      <a:fillRect/>
                    </a:stretch>
                  </pic:blipFill>
                  <pic:spPr>
                    <a:xfrm>
                      <a:off x="0" y="0"/>
                      <a:ext cx="3600544" cy="2163555"/>
                    </a:xfrm>
                    <a:prstGeom prst="rect">
                      <a:avLst/>
                    </a:prstGeom>
                  </pic:spPr>
                </pic:pic>
              </a:graphicData>
            </a:graphic>
          </wp:inline>
        </w:drawing>
      </w:r>
    </w:p>
    <w:p w14:paraId="0109AE80" w14:textId="538712B7" w:rsidR="00B024A4" w:rsidRDefault="00B024A4" w:rsidP="007F7ED2">
      <w:pPr>
        <w:pStyle w:val="ApHeading2"/>
        <w:ind w:left="630" w:hanging="630"/>
        <w:rPr>
          <w:rFonts w:hint="eastAsia"/>
        </w:rPr>
      </w:pPr>
      <w:bookmarkStart w:id="3710" w:name="_Toc136520349"/>
      <w:r>
        <w:t>About Using Multiple Impact Evaluation Methodologies</w:t>
      </w:r>
      <w:bookmarkEnd w:id="3682"/>
      <w:bookmarkEnd w:id="3683"/>
      <w:bookmarkEnd w:id="3710"/>
    </w:p>
    <w:p w14:paraId="6B7819D9" w14:textId="79277902" w:rsidR="00B024A4" w:rsidRPr="003E7DA0" w:rsidRDefault="00B024A4" w:rsidP="00B024A4">
      <w:r w:rsidRPr="003E7DA0">
        <w:t xml:space="preserve">As noted in the Methodology section, </w:t>
      </w:r>
      <w:r w:rsidR="00612258">
        <w:t>the study</w:t>
      </w:r>
      <w:r w:rsidRPr="003E7DA0">
        <w:t xml:space="preserve"> team prefers billing analysis to report savings whenever possible. This is because billing analysis results</w:t>
      </w:r>
      <w:r w:rsidR="0076620F">
        <w:t xml:space="preserve"> – </w:t>
      </w:r>
      <w:r w:rsidRPr="003E7DA0">
        <w:t>at appropriate level of specification</w:t>
      </w:r>
      <w:r w:rsidR="0076620F">
        <w:t xml:space="preserve"> – </w:t>
      </w:r>
      <w:r w:rsidRPr="003E7DA0">
        <w:t xml:space="preserve">offer the most accurate assessment of program savings. This is largely due to billing analysis’ inherent ability to account for the myriad of factors (installation quality, uninstallation rates, behavior changes, interactive effects, etc.) that influence realized savings. </w:t>
      </w:r>
    </w:p>
    <w:p w14:paraId="79848042" w14:textId="7A5A4B37" w:rsidR="00B024A4" w:rsidRDefault="00B024A4" w:rsidP="00B024A4">
      <w:r w:rsidRPr="003E7DA0">
        <w:t xml:space="preserve">Though it is </w:t>
      </w:r>
      <w:r w:rsidR="00612258">
        <w:t>the</w:t>
      </w:r>
      <w:r w:rsidRPr="003E7DA0">
        <w:t xml:space="preserve"> preferred approach, billing analysis does have limitations</w:t>
      </w:r>
      <w:r w:rsidR="0076620F">
        <w:t xml:space="preserve"> – </w:t>
      </w:r>
      <w:r w:rsidRPr="003E7DA0">
        <w:t>it does not reliably estimate energy savings for measures that have small energy savings (i.e., less than 5</w:t>
      </w:r>
      <w:r w:rsidR="00863C5F">
        <w:t>%</w:t>
      </w:r>
      <w:r w:rsidRPr="003E7DA0">
        <w:t xml:space="preserve"> of consumption) or for measures with limited installation counts</w:t>
      </w:r>
      <w:r>
        <w:t xml:space="preserve">. </w:t>
      </w:r>
      <w:r w:rsidR="00612258">
        <w:t>The study team</w:t>
      </w:r>
      <w:r w:rsidRPr="003E7DA0">
        <w:t xml:space="preserve"> aggregated these smaller savings and less frequently installed measures to increase our chances of estimating savings via billing analysis, but none of </w:t>
      </w:r>
      <w:r w:rsidR="00612258">
        <w:t>the</w:t>
      </w:r>
      <w:r w:rsidRPr="003E7DA0">
        <w:t xml:space="preserve"> billing analysis specifications yielded statistically significant energy savings for these measures in the presence of weatherization (natural gas) and lighting (electric).</w:t>
      </w:r>
      <w:r>
        <w:t xml:space="preserve"> </w:t>
      </w:r>
    </w:p>
    <w:p w14:paraId="6B39550B" w14:textId="49715B50" w:rsidR="00B024A4" w:rsidRPr="003E7DA0" w:rsidRDefault="00612258" w:rsidP="00B024A4">
      <w:r>
        <w:t>Therefore, the study</w:t>
      </w:r>
      <w:r w:rsidR="00B024A4" w:rsidRPr="003E7DA0">
        <w:t xml:space="preserve"> team </w:t>
      </w:r>
      <w:r w:rsidR="00B024A4">
        <w:t>used two approaches to estimate per-unit savings estimates</w:t>
      </w:r>
      <w:r>
        <w:t xml:space="preserve"> for these measures</w:t>
      </w:r>
      <w:r w:rsidR="00B024A4">
        <w:t xml:space="preserve">. </w:t>
      </w:r>
      <w:r w:rsidR="00C36F33">
        <w:t>First, t</w:t>
      </w:r>
      <w:r>
        <w:t xml:space="preserve">he study </w:t>
      </w:r>
      <w:r w:rsidR="00B024A4" w:rsidRPr="00817B05">
        <w:rPr>
          <w:i/>
        </w:rPr>
        <w:t>calculated</w:t>
      </w:r>
      <w:r w:rsidR="00B024A4" w:rsidRPr="00817B05">
        <w:t xml:space="preserve"> per-unit savings</w:t>
      </w:r>
      <w:r w:rsidR="00B024A4">
        <w:t xml:space="preserve"> using the 19th</w:t>
      </w:r>
      <w:r w:rsidR="00217E87">
        <w:t xml:space="preserve"> </w:t>
      </w:r>
      <w:r w:rsidR="00B024A4">
        <w:t>edition PSD-prescribed algorithms</w:t>
      </w:r>
      <w:r w:rsidR="00080C2C">
        <w:t>. Second,</w:t>
      </w:r>
      <w:r w:rsidR="00B024A4">
        <w:t xml:space="preserve"> for measures where </w:t>
      </w:r>
      <w:r w:rsidR="00745C67">
        <w:t>the study</w:t>
      </w:r>
      <w:r w:rsidR="00B024A4">
        <w:t xml:space="preserve"> identified either an input parameter or algorithm that could be updated to better align with industry best practice and best available data,</w:t>
      </w:r>
      <w:r w:rsidR="00E86AA2">
        <w:t xml:space="preserve"> the team</w:t>
      </w:r>
      <w:r w:rsidR="00B024A4">
        <w:t xml:space="preserve"> also </w:t>
      </w:r>
      <w:r w:rsidR="00B024A4" w:rsidRPr="002779D1">
        <w:rPr>
          <w:i/>
        </w:rPr>
        <w:t>evaluated</w:t>
      </w:r>
      <w:r w:rsidR="00B024A4">
        <w:t xml:space="preserve"> per-unit savings using updated parameters/algorithms. </w:t>
      </w:r>
    </w:p>
    <w:p w14:paraId="3571C67F" w14:textId="6512A1F4" w:rsidR="001E4449" w:rsidRDefault="00B024A4" w:rsidP="00B024A4">
      <w:r w:rsidRPr="003E7DA0">
        <w:t xml:space="preserve">As shown in </w:t>
      </w:r>
      <w:r w:rsidRPr="007F4FAF">
        <w:rPr>
          <w:rStyle w:val="CrossRefChar"/>
        </w:rPr>
        <w:fldChar w:fldCharType="begin"/>
      </w:r>
      <w:r w:rsidRPr="003E7DA0">
        <w:instrText xml:space="preserve"> REF _Ref47371811 \h  \* MERGEFORMAT </w:instrText>
      </w:r>
      <w:r w:rsidRPr="007F4FAF">
        <w:rPr>
          <w:rStyle w:val="CrossRefChar"/>
        </w:rPr>
      </w:r>
      <w:r w:rsidRPr="007F4FAF">
        <w:rPr>
          <w:rStyle w:val="CrossRefChar"/>
        </w:rPr>
        <w:fldChar w:fldCharType="separate"/>
      </w:r>
      <w:r w:rsidR="002B7A59" w:rsidRPr="002B7A59">
        <w:rPr>
          <w:rStyle w:val="CrossRefChar"/>
        </w:rPr>
        <w:t xml:space="preserve">Figure </w:t>
      </w:r>
      <w:r w:rsidR="00571B44" w:rsidRPr="00217E87">
        <w:rPr>
          <w:rStyle w:val="CrossRefChar"/>
        </w:rPr>
        <w:t>116</w:t>
      </w:r>
      <w:r w:rsidRPr="007F4FAF">
        <w:rPr>
          <w:rStyle w:val="CrossRefChar"/>
        </w:rPr>
        <w:fldChar w:fldCharType="end"/>
      </w:r>
      <w:r>
        <w:t xml:space="preserve"> and </w:t>
      </w:r>
      <w:r w:rsidR="00FF5DB4" w:rsidRPr="00FF5DB4">
        <w:rPr>
          <w:rStyle w:val="CrossRefChar"/>
        </w:rPr>
        <w:fldChar w:fldCharType="begin"/>
      </w:r>
      <w:r w:rsidR="00FF5DB4" w:rsidRPr="00FF5DB4">
        <w:rPr>
          <w:rStyle w:val="CrossRefChar"/>
        </w:rPr>
        <w:instrText xml:space="preserve"> REF _Ref122434960 \h </w:instrText>
      </w:r>
      <w:r w:rsidR="00FF5DB4">
        <w:rPr>
          <w:rStyle w:val="CrossRefChar"/>
        </w:rPr>
        <w:instrText xml:space="preserve"> \* MERGEFORMAT </w:instrText>
      </w:r>
      <w:r w:rsidR="00FF5DB4" w:rsidRPr="00FF5DB4">
        <w:rPr>
          <w:rStyle w:val="CrossRefChar"/>
        </w:rPr>
      </w:r>
      <w:r w:rsidR="00FF5DB4" w:rsidRPr="00FF5DB4">
        <w:rPr>
          <w:rStyle w:val="CrossRefChar"/>
        </w:rPr>
        <w:fldChar w:fldCharType="separate"/>
      </w:r>
      <w:r w:rsidR="002B7A59" w:rsidRPr="002B7A59">
        <w:rPr>
          <w:rStyle w:val="CrossRefChar"/>
        </w:rPr>
        <w:t xml:space="preserve">Figure </w:t>
      </w:r>
      <w:r w:rsidR="00571B44" w:rsidRPr="00217E87">
        <w:rPr>
          <w:rStyle w:val="CrossRefChar"/>
        </w:rPr>
        <w:t>117</w:t>
      </w:r>
      <w:r w:rsidR="00FF5DB4" w:rsidRPr="00FF5DB4">
        <w:rPr>
          <w:rStyle w:val="CrossRefChar"/>
        </w:rPr>
        <w:fldChar w:fldCharType="end"/>
      </w:r>
      <w:r w:rsidRPr="003E7DA0">
        <w:t xml:space="preserve">, </w:t>
      </w:r>
      <w:r>
        <w:t>82%</w:t>
      </w:r>
      <w:r w:rsidRPr="003E7DA0">
        <w:t xml:space="preserve"> of </w:t>
      </w:r>
      <w:r>
        <w:t>HES and 81% of HES-IE</w:t>
      </w:r>
      <w:r w:rsidRPr="003E7DA0">
        <w:t xml:space="preserve"> 2019 total </w:t>
      </w:r>
      <w:ins w:id="3711" w:author="Doug Bruchs" w:date="2023-05-30T00:02:00Z">
        <w:r w:rsidR="0098270B">
          <w:t xml:space="preserve">ex ante annual </w:t>
        </w:r>
      </w:ins>
      <w:r w:rsidRPr="003E7DA0">
        <w:t>savings (</w:t>
      </w:r>
      <w:r w:rsidRPr="00FA355D">
        <w:t>across all fuel types)</w:t>
      </w:r>
      <w:r w:rsidRPr="003E7DA0">
        <w:t xml:space="preserve"> were estimated through billing analysis</w:t>
      </w:r>
      <w:r>
        <w:t>, either directly or indirectly</w:t>
      </w:r>
      <w:r w:rsidRPr="003E7DA0">
        <w:t xml:space="preserve">. </w:t>
      </w:r>
      <w:r w:rsidR="001E4449">
        <w:t xml:space="preserve">Conversely, measures where the study used an engineering approach, </w:t>
      </w:r>
      <w:r w:rsidR="001E4449" w:rsidRPr="003E7DA0">
        <w:t xml:space="preserve">collectively constitute </w:t>
      </w:r>
      <w:r w:rsidR="001E4449" w:rsidRPr="00AE61C5">
        <w:t>1</w:t>
      </w:r>
      <w:r w:rsidR="00563162">
        <w:t>8</w:t>
      </w:r>
      <w:r w:rsidR="001E4449" w:rsidRPr="00AE61C5">
        <w:t>% for HES and 19%</w:t>
      </w:r>
      <w:r w:rsidR="001E4449" w:rsidRPr="003E7DA0">
        <w:t xml:space="preserve"> </w:t>
      </w:r>
      <w:r w:rsidR="001E4449">
        <w:t xml:space="preserve">for HES-IE of </w:t>
      </w:r>
      <w:r w:rsidR="001E4449" w:rsidRPr="003E7DA0">
        <w:t>total savings.</w:t>
      </w:r>
    </w:p>
    <w:p w14:paraId="11806496" w14:textId="4A0F3121" w:rsidR="00B024A4" w:rsidRDefault="007806CC" w:rsidP="00B024A4">
      <w:r>
        <w:t>As documented throughout this report</w:t>
      </w:r>
      <w:r w:rsidR="00B024A4" w:rsidRPr="003E7DA0">
        <w:t xml:space="preserve">, </w:t>
      </w:r>
      <w:r>
        <w:t>the study</w:t>
      </w:r>
      <w:r w:rsidR="00B024A4" w:rsidRPr="003E7DA0">
        <w:t xml:space="preserve"> used billing analysis to directly report savings for a given measure and fuel type</w:t>
      </w:r>
      <w:r w:rsidR="0076620F">
        <w:t xml:space="preserve"> – </w:t>
      </w:r>
      <w:r w:rsidR="00B024A4" w:rsidRPr="003E7DA0">
        <w:t>most notably for lighting for electricity</w:t>
      </w:r>
      <w:r w:rsidR="00B024A4">
        <w:t xml:space="preserve"> (86% for HES, 84% for HES-IE)</w:t>
      </w:r>
      <w:r w:rsidR="00B024A4" w:rsidRPr="003E7DA0">
        <w:t xml:space="preserve"> and weatherization</w:t>
      </w:r>
      <w:r w:rsidR="00B024A4">
        <w:t xml:space="preserve"> (76% for HES, 73% for HES-IE)</w:t>
      </w:r>
      <w:r w:rsidR="00B024A4" w:rsidRPr="003E7DA0">
        <w:t xml:space="preserve"> for natural gas heated homes. </w:t>
      </w:r>
      <w:commentRangeStart w:id="3712"/>
      <w:commentRangeStart w:id="3713"/>
      <w:r>
        <w:t>For similar measure powered by a delivered fuel, the study team</w:t>
      </w:r>
      <w:r w:rsidR="00B024A4" w:rsidRPr="003E7DA0">
        <w:t xml:space="preserve"> leveraged the results of the billing analysis to estimate savings for delivered fuels (e.g., using the natural gas weatherization billing analysis-based savings to report savings for weatherized oil and propane heated homes). </w:t>
      </w:r>
      <w:commentRangeEnd w:id="3712"/>
      <w:r w:rsidR="009C38AD">
        <w:rPr>
          <w:rStyle w:val="CommentReference"/>
        </w:rPr>
        <w:commentReference w:id="3712"/>
      </w:r>
      <w:commentRangeEnd w:id="3713"/>
      <w:r w:rsidR="0098270B">
        <w:rPr>
          <w:rStyle w:val="CommentReference"/>
        </w:rPr>
        <w:commentReference w:id="3713"/>
      </w:r>
      <w:r w:rsidR="00B024A4" w:rsidRPr="003E7DA0">
        <w:t xml:space="preserve">In these cross-fuel uses of billing analysis results, </w:t>
      </w:r>
      <w:r>
        <w:t>the study</w:t>
      </w:r>
      <w:r w:rsidR="00B024A4" w:rsidRPr="003E7DA0">
        <w:t xml:space="preserve"> team accounted for differences in space heating equipment efficiencies across fuel types. This cross-fuel, </w:t>
      </w:r>
      <w:r w:rsidR="00B024A4">
        <w:t xml:space="preserve">billing analysis-informed </w:t>
      </w:r>
      <w:r w:rsidR="00B024A4" w:rsidRPr="003E7DA0">
        <w:t>approach</w:t>
      </w:r>
      <w:r w:rsidR="00B024A4">
        <w:t xml:space="preserve">, </w:t>
      </w:r>
      <w:r w:rsidR="00446932">
        <w:t>referred to as</w:t>
      </w:r>
      <w:r w:rsidR="00B024A4">
        <w:t xml:space="preserve"> Billing Analysis Informed savings,</w:t>
      </w:r>
      <w:r w:rsidR="00B024A4" w:rsidRPr="003E7DA0">
        <w:t xml:space="preserve"> allowed </w:t>
      </w:r>
      <w:r w:rsidR="00446932">
        <w:t>the study</w:t>
      </w:r>
      <w:r w:rsidR="00010C31">
        <w:t xml:space="preserve"> </w:t>
      </w:r>
      <w:r w:rsidR="00B024A4" w:rsidRPr="003E7DA0">
        <w:t>to realize the benefits of billing analysis results for more measures</w:t>
      </w:r>
      <w:r w:rsidR="002E35E9">
        <w:t>, most</w:t>
      </w:r>
      <w:r w:rsidR="00B024A4" w:rsidRPr="003E7DA0">
        <w:t xml:space="preserve"> notably</w:t>
      </w:r>
      <w:r w:rsidR="002E35E9">
        <w:t xml:space="preserve"> for</w:t>
      </w:r>
      <w:r w:rsidR="00B024A4" w:rsidRPr="003E7DA0">
        <w:t xml:space="preserve"> delivered fuel</w:t>
      </w:r>
      <w:r w:rsidR="002E35E9">
        <w:t xml:space="preserve"> measure as they reflect a large portion of total program savings and </w:t>
      </w:r>
      <w:r w:rsidR="00B024A4" w:rsidRPr="003E7DA0">
        <w:t xml:space="preserve">where </w:t>
      </w:r>
      <w:r w:rsidR="008F1B9E">
        <w:t>the team did</w:t>
      </w:r>
      <w:r w:rsidR="00B024A4" w:rsidRPr="003E7DA0">
        <w:t xml:space="preserve"> not have access to participant’s consumption history. </w:t>
      </w:r>
    </w:p>
    <w:p w14:paraId="059F7D07" w14:textId="64AAEBC3" w:rsidR="00B024A4" w:rsidRPr="003E7DA0" w:rsidRDefault="00B024A4" w:rsidP="00B024A4">
      <w:pPr>
        <w:pStyle w:val="ApCaption"/>
        <w:rPr>
          <w:rFonts w:ascii="Segoe UI" w:eastAsia="Calibri" w:hAnsi="Segoe UI" w:cs="Arial"/>
          <w:b w:val="0"/>
          <w:iCs/>
          <w:color w:val="7B7B7B"/>
          <w:szCs w:val="20"/>
        </w:rPr>
      </w:pPr>
      <w:bookmarkStart w:id="3714" w:name="_Ref47371811"/>
      <w:bookmarkStart w:id="3715" w:name="_Hlk114660531"/>
      <w:r w:rsidRPr="006B610D">
        <w:t xml:space="preserve">Figure </w:t>
      </w:r>
      <w:r>
        <w:fldChar w:fldCharType="begin"/>
      </w:r>
      <w:r>
        <w:instrText>SEQ Figure \* ARABIC</w:instrText>
      </w:r>
      <w:r>
        <w:fldChar w:fldCharType="separate"/>
      </w:r>
      <w:r w:rsidR="00571B44">
        <w:rPr>
          <w:noProof/>
        </w:rPr>
        <w:t>116</w:t>
      </w:r>
      <w:r>
        <w:fldChar w:fldCharType="end"/>
      </w:r>
      <w:bookmarkEnd w:id="3714"/>
      <w:r w:rsidR="00C90527">
        <w:t>:</w:t>
      </w:r>
      <w:r w:rsidRPr="006B610D">
        <w:t xml:space="preserve"> Total HES</w:t>
      </w:r>
      <w:r w:rsidRPr="00071C81">
        <w:t xml:space="preserve"> Savings by Evaluation Approach and Fuel (2019</w:t>
      </w:r>
      <w:r w:rsidRPr="003E7DA0">
        <w:t>)</w:t>
      </w:r>
    </w:p>
    <w:bookmarkEnd w:id="3715"/>
    <w:p w14:paraId="69DDF8C9" w14:textId="039E1E0D" w:rsidR="00C767EE" w:rsidRDefault="00C767EE" w:rsidP="00B024A4">
      <w:pPr>
        <w:spacing w:after="200"/>
        <w:jc w:val="center"/>
        <w:rPr>
          <w:rFonts w:ascii="Segoe UI" w:eastAsia="Calibri" w:hAnsi="Segoe UI" w:cs="Arial"/>
          <w:b/>
          <w:iCs/>
          <w:color w:val="7B7B7B"/>
          <w:szCs w:val="20"/>
        </w:rPr>
      </w:pPr>
      <w:r>
        <w:rPr>
          <w:rFonts w:ascii="Segoe UI" w:eastAsia="Calibri" w:hAnsi="Segoe UI" w:cs="Arial"/>
          <w:b/>
          <w:iCs/>
          <w:noProof/>
          <w:color w:val="7B7B7B"/>
          <w:szCs w:val="20"/>
        </w:rPr>
        <w:drawing>
          <wp:inline distT="0" distB="0" distL="0" distR="0" wp14:anchorId="63F382D5" wp14:editId="0FEF025E">
            <wp:extent cx="4714331" cy="2833054"/>
            <wp:effectExtent l="0" t="0" r="0" b="5715"/>
            <wp:docPr id="23" name="Picture 2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bar chart&#10;&#10;Description automatically generated"/>
                    <pic:cNvPicPr>
                      <a:picLocks noChangeAspect="1" noChangeArrowheads="1"/>
                    </pic:cNvPicPr>
                  </pic:nvPicPr>
                  <pic:blipFill rotWithShape="1">
                    <a:blip r:embed="rId227" cstate="email">
                      <a:extLst>
                        <a:ext uri="{28A0092B-C50C-407E-A947-70E740481C1C}">
                          <a14:useLocalDpi xmlns:a14="http://schemas.microsoft.com/office/drawing/2010/main"/>
                        </a:ext>
                      </a:extLst>
                    </a:blip>
                    <a:srcRect l="1638" t="10490" r="962" b="1661"/>
                    <a:stretch/>
                  </pic:blipFill>
                  <pic:spPr bwMode="auto">
                    <a:xfrm>
                      <a:off x="0" y="0"/>
                      <a:ext cx="4714703" cy="2833277"/>
                    </a:xfrm>
                    <a:prstGeom prst="rect">
                      <a:avLst/>
                    </a:prstGeom>
                    <a:noFill/>
                    <a:ln>
                      <a:noFill/>
                    </a:ln>
                    <a:extLst>
                      <a:ext uri="{53640926-AAD7-44D8-BBD7-CCE9431645EC}">
                        <a14:shadowObscured xmlns:a14="http://schemas.microsoft.com/office/drawing/2010/main"/>
                      </a:ext>
                    </a:extLst>
                  </pic:spPr>
                </pic:pic>
              </a:graphicData>
            </a:graphic>
          </wp:inline>
        </w:drawing>
      </w:r>
    </w:p>
    <w:p w14:paraId="64E663CF" w14:textId="09049E34" w:rsidR="00B024A4" w:rsidRDefault="00B024A4" w:rsidP="00F32634">
      <w:pPr>
        <w:pStyle w:val="ApCaption"/>
        <w:rPr>
          <w:rFonts w:hint="eastAsia"/>
          <w:i/>
          <w:szCs w:val="22"/>
        </w:rPr>
      </w:pPr>
      <w:bookmarkStart w:id="3716" w:name="_Ref122434960"/>
      <w:r w:rsidRPr="006B610D">
        <w:t xml:space="preserve">Figure </w:t>
      </w:r>
      <w:r>
        <w:fldChar w:fldCharType="begin"/>
      </w:r>
      <w:r>
        <w:instrText>SEQ Figure \* ARABIC</w:instrText>
      </w:r>
      <w:r>
        <w:fldChar w:fldCharType="separate"/>
      </w:r>
      <w:r w:rsidR="00571B44">
        <w:rPr>
          <w:noProof/>
        </w:rPr>
        <w:t>117</w:t>
      </w:r>
      <w:r>
        <w:fldChar w:fldCharType="end"/>
      </w:r>
      <w:bookmarkEnd w:id="3716"/>
      <w:r w:rsidR="00C90527">
        <w:t>:</w:t>
      </w:r>
      <w:r w:rsidRPr="006B610D">
        <w:t xml:space="preserve"> Total</w:t>
      </w:r>
      <w:r w:rsidRPr="00071C81">
        <w:rPr>
          <w:szCs w:val="22"/>
        </w:rPr>
        <w:t xml:space="preserve"> HES</w:t>
      </w:r>
      <w:r w:rsidR="009E60B0">
        <w:rPr>
          <w:szCs w:val="22"/>
        </w:rPr>
        <w:t>-IE</w:t>
      </w:r>
      <w:r w:rsidRPr="00071C81">
        <w:rPr>
          <w:szCs w:val="22"/>
        </w:rPr>
        <w:t xml:space="preserve"> Savings by Evaluation Approach and Fuel (2019)</w:t>
      </w:r>
    </w:p>
    <w:p w14:paraId="1674384A" w14:textId="39304A67" w:rsidR="00F7098C" w:rsidRPr="00071C81" w:rsidRDefault="00F7098C" w:rsidP="00B024A4">
      <w:pPr>
        <w:jc w:val="center"/>
      </w:pPr>
      <w:r>
        <w:rPr>
          <w:noProof/>
        </w:rPr>
        <w:drawing>
          <wp:inline distT="0" distB="0" distL="0" distR="0" wp14:anchorId="0CA3262A" wp14:editId="69FBDD71">
            <wp:extent cx="4735175" cy="2690345"/>
            <wp:effectExtent l="0" t="0" r="8890" b="0"/>
            <wp:docPr id="52" name="Picture 5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bar chart&#10;&#10;Description automatically generated"/>
                    <pic:cNvPicPr>
                      <a:picLocks noChangeAspect="1" noChangeArrowheads="1"/>
                    </pic:cNvPicPr>
                  </pic:nvPicPr>
                  <pic:blipFill rotWithShape="1">
                    <a:blip r:embed="rId228" cstate="email">
                      <a:extLst>
                        <a:ext uri="{28A0092B-C50C-407E-A947-70E740481C1C}">
                          <a14:useLocalDpi xmlns:a14="http://schemas.microsoft.com/office/drawing/2010/main"/>
                        </a:ext>
                      </a:extLst>
                    </a:blip>
                    <a:srcRect l="1310" t="15957" r="854" b="300"/>
                    <a:stretch/>
                  </pic:blipFill>
                  <pic:spPr bwMode="auto">
                    <a:xfrm>
                      <a:off x="0" y="0"/>
                      <a:ext cx="4735843" cy="2690725"/>
                    </a:xfrm>
                    <a:prstGeom prst="rect">
                      <a:avLst/>
                    </a:prstGeom>
                    <a:noFill/>
                    <a:ln>
                      <a:noFill/>
                    </a:ln>
                    <a:extLst>
                      <a:ext uri="{53640926-AAD7-44D8-BBD7-CCE9431645EC}">
                        <a14:shadowObscured xmlns:a14="http://schemas.microsoft.com/office/drawing/2010/main"/>
                      </a:ext>
                    </a:extLst>
                  </pic:spPr>
                </pic:pic>
              </a:graphicData>
            </a:graphic>
          </wp:inline>
        </w:drawing>
      </w:r>
    </w:p>
    <w:p w14:paraId="5216D17E" w14:textId="740B83C7" w:rsidR="005F3CB2" w:rsidRDefault="00F12F80" w:rsidP="00B024A4">
      <w:r>
        <w:br w:type="page"/>
      </w:r>
    </w:p>
    <w:p w14:paraId="5B329894" w14:textId="01B54E22" w:rsidR="00AE7436" w:rsidRDefault="00AE7436" w:rsidP="007E2E5D">
      <w:pPr>
        <w:pStyle w:val="ApHeading2"/>
        <w:rPr>
          <w:rFonts w:hint="eastAsia"/>
        </w:rPr>
      </w:pPr>
      <w:bookmarkStart w:id="3717" w:name="_Toc136520350"/>
      <w:r>
        <w:t>About The Impact Evaluation Supporting Documentation Workbook</w:t>
      </w:r>
      <w:bookmarkEnd w:id="3717"/>
    </w:p>
    <w:p w14:paraId="21A215C2" w14:textId="77777777" w:rsidR="000540E0" w:rsidRDefault="000540E0" w:rsidP="000540E0">
      <w:r>
        <w:t>The Impact Evaluation Supporting Documentation workbook contains a</w:t>
      </w:r>
      <w:r w:rsidRPr="00345582">
        <w:t xml:space="preserve"> </w:t>
      </w:r>
      <w:r>
        <w:t xml:space="preserve">full set of impact evaluation results as well as the body of information required to arrive at the results. </w:t>
      </w:r>
    </w:p>
    <w:p w14:paraId="3BB8953E" w14:textId="65622F6B" w:rsidR="000540E0" w:rsidRDefault="000540E0" w:rsidP="000540E0">
      <w:r>
        <w:t>The workbook contains</w:t>
      </w:r>
      <w:r w:rsidRPr="00345582">
        <w:t xml:space="preserve"> four sections: </w:t>
      </w:r>
    </w:p>
    <w:p w14:paraId="334237BA" w14:textId="0C4F0B94" w:rsidR="000540E0" w:rsidRDefault="002B6812" w:rsidP="00532955">
      <w:pPr>
        <w:pStyle w:val="ListParagraph"/>
        <w:numPr>
          <w:ilvl w:val="0"/>
          <w:numId w:val="56"/>
        </w:numPr>
        <w:spacing w:after="160"/>
        <w:contextualSpacing/>
      </w:pPr>
      <w:r w:rsidRPr="002B6812">
        <w:t xml:space="preserve">The </w:t>
      </w:r>
      <w:r w:rsidR="000540E0" w:rsidRPr="000540E0">
        <w:rPr>
          <w:b/>
          <w:bCs/>
        </w:rPr>
        <w:t>Per Unit Savings</w:t>
      </w:r>
      <w:r w:rsidR="000540E0">
        <w:t xml:space="preserve"> section </w:t>
      </w:r>
      <w:r>
        <w:t>summarizes</w:t>
      </w:r>
      <w:r w:rsidR="000540E0" w:rsidRPr="00345582">
        <w:t xml:space="preserve"> the per-unit energy savings and realization rates for electric, natural gas, propane, and heating oil measures</w:t>
      </w:r>
      <w:r w:rsidR="000540E0">
        <w:t xml:space="preserve">, which are linked to the Measure-Specific tabs where the detailed calculations occur. </w:t>
      </w:r>
      <w:r>
        <w:t>An example of this section is shown below:</w:t>
      </w:r>
    </w:p>
    <w:p w14:paraId="0E60A9FF" w14:textId="77777777" w:rsidR="000540E0" w:rsidRDefault="000540E0" w:rsidP="002072E8">
      <w:pPr>
        <w:jc w:val="center"/>
      </w:pPr>
      <w:r w:rsidRPr="00345582">
        <w:rPr>
          <w:noProof/>
        </w:rPr>
        <w:drawing>
          <wp:inline distT="0" distB="0" distL="0" distR="0" wp14:anchorId="14F9DFB5" wp14:editId="7EE709AE">
            <wp:extent cx="5943600" cy="1295400"/>
            <wp:effectExtent l="0" t="0" r="0" b="0"/>
            <wp:docPr id="1669778012" name="Picture 1669778012"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application&#10;&#10;Description automatically generated"/>
                    <pic:cNvPicPr/>
                  </pic:nvPicPr>
                  <pic:blipFill>
                    <a:blip r:embed="rId229" cstate="email">
                      <a:extLst>
                        <a:ext uri="{28A0092B-C50C-407E-A947-70E740481C1C}">
                          <a14:useLocalDpi xmlns:a14="http://schemas.microsoft.com/office/drawing/2010/main"/>
                        </a:ext>
                      </a:extLst>
                    </a:blip>
                    <a:stretch>
                      <a:fillRect/>
                    </a:stretch>
                  </pic:blipFill>
                  <pic:spPr>
                    <a:xfrm>
                      <a:off x="0" y="0"/>
                      <a:ext cx="5943600" cy="1295400"/>
                    </a:xfrm>
                    <a:prstGeom prst="rect">
                      <a:avLst/>
                    </a:prstGeom>
                  </pic:spPr>
                </pic:pic>
              </a:graphicData>
            </a:graphic>
          </wp:inline>
        </w:drawing>
      </w:r>
    </w:p>
    <w:p w14:paraId="4C0F3983" w14:textId="31BE417A" w:rsidR="000540E0" w:rsidRDefault="000540E0" w:rsidP="00532955">
      <w:pPr>
        <w:pStyle w:val="ListParagraph"/>
        <w:numPr>
          <w:ilvl w:val="0"/>
          <w:numId w:val="56"/>
        </w:numPr>
        <w:spacing w:after="160"/>
        <w:contextualSpacing/>
      </w:pPr>
      <w:r w:rsidRPr="00345582">
        <w:t xml:space="preserve">The </w:t>
      </w:r>
      <w:r w:rsidRPr="002B6812">
        <w:rPr>
          <w:b/>
        </w:rPr>
        <w:t>Background Material</w:t>
      </w:r>
      <w:r w:rsidRPr="00345582">
        <w:t xml:space="preserve"> </w:t>
      </w:r>
      <w:r>
        <w:t>section</w:t>
      </w:r>
      <w:r w:rsidRPr="00345582">
        <w:t xml:space="preserve"> contain</w:t>
      </w:r>
      <w:r>
        <w:t>s</w:t>
      </w:r>
      <w:r w:rsidRPr="00345582">
        <w:t xml:space="preserve"> relevant results from other sections of the R1983 report, including ISR and NTG values and billing analysis results. </w:t>
      </w:r>
    </w:p>
    <w:p w14:paraId="7F1E3D76" w14:textId="77777777" w:rsidR="000540E0" w:rsidRDefault="000540E0" w:rsidP="000540E0">
      <w:r w:rsidRPr="00345582">
        <w:rPr>
          <w:noProof/>
        </w:rPr>
        <w:drawing>
          <wp:inline distT="0" distB="0" distL="0" distR="0" wp14:anchorId="37AF04B5" wp14:editId="5B55BB33">
            <wp:extent cx="5943600" cy="721360"/>
            <wp:effectExtent l="0" t="0" r="0" b="2540"/>
            <wp:docPr id="1669778044" name="Picture 1669778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email">
                      <a:extLst>
                        <a:ext uri="{28A0092B-C50C-407E-A947-70E740481C1C}">
                          <a14:useLocalDpi xmlns:a14="http://schemas.microsoft.com/office/drawing/2010/main"/>
                        </a:ext>
                      </a:extLst>
                    </a:blip>
                    <a:stretch>
                      <a:fillRect/>
                    </a:stretch>
                  </pic:blipFill>
                  <pic:spPr>
                    <a:xfrm>
                      <a:off x="0" y="0"/>
                      <a:ext cx="5943600" cy="721360"/>
                    </a:xfrm>
                    <a:prstGeom prst="rect">
                      <a:avLst/>
                    </a:prstGeom>
                  </pic:spPr>
                </pic:pic>
              </a:graphicData>
            </a:graphic>
          </wp:inline>
        </w:drawing>
      </w:r>
    </w:p>
    <w:p w14:paraId="2A37C238" w14:textId="32C1AFE5" w:rsidR="000540E0" w:rsidRDefault="000540E0" w:rsidP="00532955">
      <w:pPr>
        <w:pStyle w:val="ListParagraph"/>
        <w:numPr>
          <w:ilvl w:val="0"/>
          <w:numId w:val="56"/>
        </w:numPr>
        <w:spacing w:after="160"/>
        <w:contextualSpacing/>
      </w:pPr>
      <w:r w:rsidRPr="00345582">
        <w:t xml:space="preserve">The </w:t>
      </w:r>
      <w:r w:rsidRPr="002B6812">
        <w:rPr>
          <w:b/>
        </w:rPr>
        <w:t>Measure-Specific Calculations</w:t>
      </w:r>
      <w:r>
        <w:t xml:space="preserve"> section, which comprises the bulk of the workbook,</w:t>
      </w:r>
      <w:r w:rsidRPr="00345582">
        <w:t xml:space="preserve"> document</w:t>
      </w:r>
      <w:r>
        <w:t>s</w:t>
      </w:r>
      <w:r w:rsidRPr="00345582">
        <w:t xml:space="preserve"> the </w:t>
      </w:r>
      <w:r w:rsidR="002B6812">
        <w:t>ex ante</w:t>
      </w:r>
      <w:r w:rsidRPr="00345582">
        <w:t xml:space="preserve"> and </w:t>
      </w:r>
      <w:r w:rsidR="002B6812">
        <w:t>ex post</w:t>
      </w:r>
      <w:r w:rsidRPr="00345582">
        <w:t xml:space="preserve"> </w:t>
      </w:r>
      <w:r>
        <w:t>savings for each measure</w:t>
      </w:r>
      <w:r w:rsidRPr="00345582">
        <w:t xml:space="preserve">, as well as the detailed calculations behind the savings estimates. </w:t>
      </w:r>
      <w:r>
        <w:t>The study team used the algorithms documented in the current PSD as the basis for these calculations and integrated the billing analysis and building simulation results where relevant.</w:t>
      </w:r>
      <w:r w:rsidR="00102BD1">
        <w:t xml:space="preserve"> Each measure </w:t>
      </w:r>
      <w:r w:rsidR="00197E1A">
        <w:t>is documented on its own tab and accessible via the Table of Contents shown below.</w:t>
      </w:r>
    </w:p>
    <w:p w14:paraId="3822A108" w14:textId="77777777" w:rsidR="000540E0" w:rsidRDefault="000540E0" w:rsidP="002072E8">
      <w:pPr>
        <w:jc w:val="center"/>
      </w:pPr>
      <w:r w:rsidRPr="00345582">
        <w:rPr>
          <w:noProof/>
        </w:rPr>
        <w:drawing>
          <wp:inline distT="0" distB="0" distL="0" distR="0" wp14:anchorId="4E9ED8B0" wp14:editId="6466F0E7">
            <wp:extent cx="5943600" cy="2900680"/>
            <wp:effectExtent l="0" t="0" r="0" b="0"/>
            <wp:docPr id="1669778045" name="Picture 1669778045" descr="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pplication&#10;&#10;Description automatically generated"/>
                    <pic:cNvPicPr/>
                  </pic:nvPicPr>
                  <pic:blipFill>
                    <a:blip r:embed="rId231" cstate="email">
                      <a:extLst>
                        <a:ext uri="{28A0092B-C50C-407E-A947-70E740481C1C}">
                          <a14:useLocalDpi xmlns:a14="http://schemas.microsoft.com/office/drawing/2010/main"/>
                        </a:ext>
                      </a:extLst>
                    </a:blip>
                    <a:stretch>
                      <a:fillRect/>
                    </a:stretch>
                  </pic:blipFill>
                  <pic:spPr>
                    <a:xfrm>
                      <a:off x="0" y="0"/>
                      <a:ext cx="5943600" cy="2900680"/>
                    </a:xfrm>
                    <a:prstGeom prst="rect">
                      <a:avLst/>
                    </a:prstGeom>
                  </pic:spPr>
                </pic:pic>
              </a:graphicData>
            </a:graphic>
          </wp:inline>
        </w:drawing>
      </w:r>
    </w:p>
    <w:p w14:paraId="46250C90" w14:textId="4154EF68" w:rsidR="000540E0" w:rsidRDefault="00BE1426" w:rsidP="000540E0">
      <w:r>
        <w:t>Below is</w:t>
      </w:r>
      <w:r w:rsidR="000540E0">
        <w:t xml:space="preserve"> an example of a measure-specific calculation tab, in this case </w:t>
      </w:r>
      <w:r w:rsidR="00F12F80">
        <w:t>faucet aerators</w:t>
      </w:r>
      <w:r w:rsidR="000540E0">
        <w:t xml:space="preserve">. Each measure-specific calculation tab is structured the same: the text box at the top summarizes the realization rate details along with any recommendations for future evaluations (if identified), followed by a summary of the per unit savings results. Below that summary, the team included a synopsis of the savings approach, the PSD algorithm, and the PSD-supplied sources. </w:t>
      </w:r>
    </w:p>
    <w:p w14:paraId="165FBDDE" w14:textId="77777777" w:rsidR="000540E0" w:rsidRDefault="000540E0" w:rsidP="002072E8">
      <w:pPr>
        <w:jc w:val="center"/>
      </w:pPr>
      <w:r w:rsidRPr="00345582">
        <w:rPr>
          <w:noProof/>
        </w:rPr>
        <w:drawing>
          <wp:inline distT="0" distB="0" distL="0" distR="0" wp14:anchorId="744C22BC" wp14:editId="295CB3F6">
            <wp:extent cx="5943600" cy="2380615"/>
            <wp:effectExtent l="0" t="0" r="0" b="635"/>
            <wp:docPr id="1669778046" name="Picture 16697780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232" cstate="email">
                      <a:extLst>
                        <a:ext uri="{28A0092B-C50C-407E-A947-70E740481C1C}">
                          <a14:useLocalDpi xmlns:a14="http://schemas.microsoft.com/office/drawing/2010/main"/>
                        </a:ext>
                      </a:extLst>
                    </a:blip>
                    <a:stretch>
                      <a:fillRect/>
                    </a:stretch>
                  </pic:blipFill>
                  <pic:spPr>
                    <a:xfrm>
                      <a:off x="0" y="0"/>
                      <a:ext cx="5943600" cy="2380615"/>
                    </a:xfrm>
                    <a:prstGeom prst="rect">
                      <a:avLst/>
                    </a:prstGeom>
                  </pic:spPr>
                </pic:pic>
              </a:graphicData>
            </a:graphic>
          </wp:inline>
        </w:drawing>
      </w:r>
    </w:p>
    <w:p w14:paraId="10463A6E" w14:textId="052ADE34" w:rsidR="000540E0" w:rsidRDefault="00BE1426" w:rsidP="000540E0">
      <w:r>
        <w:t>Each table also includes a</w:t>
      </w:r>
      <w:r w:rsidR="000540E0">
        <w:t xml:space="preserve"> detailed savings calculations </w:t>
      </w:r>
      <w:r>
        <w:t>section, which is show below</w:t>
      </w:r>
      <w:r w:rsidR="00F12F80">
        <w:t xml:space="preserve">, </w:t>
      </w:r>
      <w:r>
        <w:t>again</w:t>
      </w:r>
      <w:r w:rsidR="00F12F80">
        <w:t>,</w:t>
      </w:r>
      <w:r>
        <w:t xml:space="preserve"> </w:t>
      </w:r>
      <w:r w:rsidR="000540E0">
        <w:t xml:space="preserve">for </w:t>
      </w:r>
      <w:r w:rsidR="00F12F80">
        <w:t>faucet aerators</w:t>
      </w:r>
      <w:r w:rsidR="000540E0">
        <w:t xml:space="preserve">. Data inputs are linked to the relevant tab within the Supporting Material section, and color coded for ease of reference. </w:t>
      </w:r>
    </w:p>
    <w:p w14:paraId="713C452E" w14:textId="77777777" w:rsidR="000540E0" w:rsidRDefault="000540E0" w:rsidP="000540E0">
      <w:r w:rsidRPr="00422053">
        <w:rPr>
          <w:noProof/>
        </w:rPr>
        <w:drawing>
          <wp:inline distT="0" distB="0" distL="0" distR="0" wp14:anchorId="797AA2DD" wp14:editId="70C6ED9F">
            <wp:extent cx="5943600" cy="3564890"/>
            <wp:effectExtent l="0" t="0" r="0" b="0"/>
            <wp:docPr id="479" name="Picture 4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233" cstate="email">
                      <a:extLst>
                        <a:ext uri="{28A0092B-C50C-407E-A947-70E740481C1C}">
                          <a14:useLocalDpi xmlns:a14="http://schemas.microsoft.com/office/drawing/2010/main"/>
                        </a:ext>
                      </a:extLst>
                    </a:blip>
                    <a:stretch>
                      <a:fillRect/>
                    </a:stretch>
                  </pic:blipFill>
                  <pic:spPr>
                    <a:xfrm>
                      <a:off x="0" y="0"/>
                      <a:ext cx="5943600" cy="3564890"/>
                    </a:xfrm>
                    <a:prstGeom prst="rect">
                      <a:avLst/>
                    </a:prstGeom>
                  </pic:spPr>
                </pic:pic>
              </a:graphicData>
            </a:graphic>
          </wp:inline>
        </w:drawing>
      </w:r>
    </w:p>
    <w:p w14:paraId="46C44C58" w14:textId="09FD31E1" w:rsidR="000540E0" w:rsidRDefault="00BE1426" w:rsidP="000540E0">
      <w:r>
        <w:t xml:space="preserve">Each table also includes </w:t>
      </w:r>
      <w:r w:rsidR="00526D1D">
        <w:t xml:space="preserve">a </w:t>
      </w:r>
      <w:r w:rsidR="000540E0">
        <w:t xml:space="preserve">notes </w:t>
      </w:r>
      <w:r>
        <w:t>section, which adds clarity and transparency to the calculation process</w:t>
      </w:r>
      <w:r w:rsidR="000540E0">
        <w:t xml:space="preserve">. </w:t>
      </w:r>
    </w:p>
    <w:p w14:paraId="73B1ACEC" w14:textId="77777777" w:rsidR="000540E0" w:rsidRDefault="000540E0" w:rsidP="000540E0">
      <w:r w:rsidRPr="00422053">
        <w:rPr>
          <w:noProof/>
        </w:rPr>
        <w:drawing>
          <wp:inline distT="0" distB="0" distL="0" distR="0" wp14:anchorId="1A96D7FD" wp14:editId="27E8B5B1">
            <wp:extent cx="5943600" cy="1285875"/>
            <wp:effectExtent l="0" t="0" r="0" b="9525"/>
            <wp:docPr id="482" name="Picture 48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10;&#10;Description automatically generated"/>
                    <pic:cNvPicPr/>
                  </pic:nvPicPr>
                  <pic:blipFill>
                    <a:blip r:embed="rId234" cstate="email">
                      <a:extLst>
                        <a:ext uri="{28A0092B-C50C-407E-A947-70E740481C1C}">
                          <a14:useLocalDpi xmlns:a14="http://schemas.microsoft.com/office/drawing/2010/main"/>
                        </a:ext>
                      </a:extLst>
                    </a:blip>
                    <a:stretch>
                      <a:fillRect/>
                    </a:stretch>
                  </pic:blipFill>
                  <pic:spPr>
                    <a:xfrm>
                      <a:off x="0" y="0"/>
                      <a:ext cx="5943600" cy="1285875"/>
                    </a:xfrm>
                    <a:prstGeom prst="rect">
                      <a:avLst/>
                    </a:prstGeom>
                  </pic:spPr>
                </pic:pic>
              </a:graphicData>
            </a:graphic>
          </wp:inline>
        </w:drawing>
      </w:r>
    </w:p>
    <w:p w14:paraId="004BDB18" w14:textId="2BD80306" w:rsidR="000540E0" w:rsidRDefault="000540E0" w:rsidP="00532955">
      <w:pPr>
        <w:pStyle w:val="ListParagraph"/>
        <w:numPr>
          <w:ilvl w:val="0"/>
          <w:numId w:val="56"/>
        </w:numPr>
        <w:spacing w:after="160"/>
        <w:contextualSpacing/>
        <w:jc w:val="left"/>
      </w:pPr>
      <w:r w:rsidRPr="00345582">
        <w:t xml:space="preserve">The </w:t>
      </w:r>
      <w:r w:rsidR="00BE1426">
        <w:t>last</w:t>
      </w:r>
      <w:r w:rsidRPr="00345582">
        <w:t xml:space="preserve"> </w:t>
      </w:r>
      <w:r w:rsidR="005B008B">
        <w:t>section, the</w:t>
      </w:r>
      <w:r w:rsidRPr="00345582">
        <w:t xml:space="preserve"> </w:t>
      </w:r>
      <w:r w:rsidRPr="00BE1426">
        <w:rPr>
          <w:b/>
        </w:rPr>
        <w:t>Supporting Material</w:t>
      </w:r>
      <w:r w:rsidRPr="00345582">
        <w:t xml:space="preserve"> </w:t>
      </w:r>
      <w:r>
        <w:t>section</w:t>
      </w:r>
      <w:r w:rsidR="005B008B">
        <w:t>,</w:t>
      </w:r>
      <w:r>
        <w:t xml:space="preserve"> </w:t>
      </w:r>
      <w:r w:rsidRPr="00345582">
        <w:t>contain</w:t>
      </w:r>
      <w:r>
        <w:t>s</w:t>
      </w:r>
      <w:r w:rsidRPr="00345582">
        <w:t xml:space="preserve"> all relevant program data, secondary assumptions, and constants that the study used and are linked within the individual measure tabs for consistent calculations and ease of reference. These tabs also include the measure mapping that the study completed to categorize the Companies' raw data</w:t>
      </w:r>
      <w:r>
        <w:t xml:space="preserve">. </w:t>
      </w:r>
    </w:p>
    <w:p w14:paraId="7920D3C7" w14:textId="77777777" w:rsidR="000540E0" w:rsidRDefault="000540E0" w:rsidP="000540E0">
      <w:r w:rsidRPr="00345582">
        <w:rPr>
          <w:noProof/>
        </w:rPr>
        <w:drawing>
          <wp:inline distT="0" distB="0" distL="0" distR="0" wp14:anchorId="258F044B" wp14:editId="7AA4858A">
            <wp:extent cx="5943600" cy="1542415"/>
            <wp:effectExtent l="0" t="0" r="0" b="635"/>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235" cstate="email">
                      <a:extLst>
                        <a:ext uri="{28A0092B-C50C-407E-A947-70E740481C1C}">
                          <a14:useLocalDpi xmlns:a14="http://schemas.microsoft.com/office/drawing/2010/main"/>
                        </a:ext>
                      </a:extLst>
                    </a:blip>
                    <a:stretch>
                      <a:fillRect/>
                    </a:stretch>
                  </pic:blipFill>
                  <pic:spPr>
                    <a:xfrm>
                      <a:off x="0" y="0"/>
                      <a:ext cx="5943600" cy="1542415"/>
                    </a:xfrm>
                    <a:prstGeom prst="rect">
                      <a:avLst/>
                    </a:prstGeom>
                  </pic:spPr>
                </pic:pic>
              </a:graphicData>
            </a:graphic>
          </wp:inline>
        </w:drawing>
      </w:r>
    </w:p>
    <w:p w14:paraId="0F07D910" w14:textId="25C5C33D" w:rsidR="005F3CB2" w:rsidRDefault="005F3CB2" w:rsidP="00B024A4">
      <w:pPr>
        <w:rPr>
          <w:lang w:bidi="ar-SA"/>
        </w:rPr>
        <w:sectPr w:rsidR="005F3CB2" w:rsidSect="001E6451">
          <w:headerReference w:type="default" r:id="rId236"/>
          <w:footerReference w:type="default" r:id="rId237"/>
          <w:headerReference w:type="first" r:id="rId238"/>
          <w:footerReference w:type="first" r:id="rId239"/>
          <w:pgSz w:w="12240" w:h="15840"/>
          <w:pgMar w:top="1440" w:right="1440" w:bottom="1440" w:left="1440" w:header="0" w:footer="0" w:gutter="0"/>
          <w:cols w:space="720"/>
          <w:titlePg/>
          <w:docGrid w:linePitch="299"/>
        </w:sectPr>
      </w:pPr>
    </w:p>
    <w:p w14:paraId="6D16FE5A" w14:textId="18B9AF4A" w:rsidR="00B024A4" w:rsidRPr="00B024A4" w:rsidRDefault="0018020D" w:rsidP="0018020D">
      <w:pPr>
        <w:pStyle w:val="ApHeading1"/>
        <w:rPr>
          <w:rFonts w:hint="eastAsia"/>
        </w:rPr>
      </w:pPr>
      <w:bookmarkStart w:id="3718" w:name="_Ref122017990"/>
      <w:bookmarkStart w:id="3719" w:name="_Toc136520351"/>
      <w:r>
        <w:t>Additional Customer Profile Findings</w:t>
      </w:r>
      <w:bookmarkStart w:id="3720" w:name="AppendixE"/>
      <w:bookmarkEnd w:id="3718"/>
      <w:bookmarkEnd w:id="3719"/>
      <w:bookmarkEnd w:id="3720"/>
    </w:p>
    <w:p w14:paraId="6FCE4B54" w14:textId="77777777" w:rsidR="00AE7424" w:rsidRPr="00424C3B" w:rsidRDefault="00AE7424" w:rsidP="00AE7424">
      <w:pPr>
        <w:rPr>
          <w:lang w:val="en-GB" w:bidi="ar-SA"/>
        </w:rPr>
      </w:pPr>
      <w:r w:rsidRPr="00424C3B">
        <w:rPr>
          <w:lang w:val="en-GB" w:bidi="ar-SA"/>
        </w:rPr>
        <w:t xml:space="preserve">This </w:t>
      </w:r>
      <w:r>
        <w:rPr>
          <w:lang w:val="en-GB" w:bidi="ar-SA"/>
        </w:rPr>
        <w:t>appendix</w:t>
      </w:r>
      <w:r w:rsidRPr="00424C3B">
        <w:rPr>
          <w:lang w:val="en-GB" w:bidi="ar-SA"/>
        </w:rPr>
        <w:t xml:space="preserve"> describes the analyses completed to examine the types of customers that participated and the extent of their participation in all of Connecticut’s residential energy efficiency programs (downstream programs only) from 2017 through 2020. The profiling process consisted of four major steps:</w:t>
      </w:r>
    </w:p>
    <w:p w14:paraId="582CCA1A" w14:textId="124E31AE" w:rsidR="00AE7424" w:rsidRPr="00DC2C66" w:rsidRDefault="00AE7424" w:rsidP="00145E9F">
      <w:pPr>
        <w:pStyle w:val="ListNumber2"/>
        <w:numPr>
          <w:ilvl w:val="6"/>
          <w:numId w:val="2"/>
        </w:numPr>
        <w:ind w:left="1080"/>
        <w:rPr>
          <w:lang w:val="en-GB" w:bidi="ar-SA"/>
        </w:rPr>
      </w:pPr>
      <w:r w:rsidRPr="00DC2C66">
        <w:rPr>
          <w:lang w:val="en-GB" w:bidi="ar-SA"/>
        </w:rPr>
        <w:t>Data preparation</w:t>
      </w:r>
      <w:r w:rsidR="5AACCE02" w:rsidRPr="0E6740B6">
        <w:rPr>
          <w:lang w:val="en-GB" w:bidi="ar-SA"/>
        </w:rPr>
        <w:t xml:space="preserve"> (</w:t>
      </w:r>
      <w:r w:rsidR="5AACCE02" w:rsidRPr="26594DD4">
        <w:rPr>
          <w:lang w:val="en-GB" w:bidi="ar-SA"/>
        </w:rPr>
        <w:t xml:space="preserve">described in </w:t>
      </w:r>
      <w:r w:rsidR="00145E9F" w:rsidRPr="00145E9F">
        <w:rPr>
          <w:rStyle w:val="CrossRefChar"/>
        </w:rPr>
        <w:fldChar w:fldCharType="begin"/>
      </w:r>
      <w:r w:rsidR="00145E9F" w:rsidRPr="00145E9F">
        <w:rPr>
          <w:rStyle w:val="CrossRefChar"/>
        </w:rPr>
        <w:instrText xml:space="preserve"> REF _Ref121732607 \r \h </w:instrText>
      </w:r>
      <w:r w:rsidR="00145E9F">
        <w:rPr>
          <w:rStyle w:val="CrossRefChar"/>
        </w:rPr>
        <w:instrText xml:space="preserve"> \* MERGEFORMAT </w:instrText>
      </w:r>
      <w:r w:rsidR="00145E9F" w:rsidRPr="00145E9F">
        <w:rPr>
          <w:rStyle w:val="CrossRefChar"/>
        </w:rPr>
      </w:r>
      <w:r w:rsidR="00145E9F" w:rsidRPr="00145E9F">
        <w:rPr>
          <w:rStyle w:val="CrossRefChar"/>
        </w:rPr>
        <w:fldChar w:fldCharType="separate"/>
      </w:r>
      <w:r w:rsidR="002B7A59">
        <w:rPr>
          <w:rStyle w:val="CrossRefChar"/>
        </w:rPr>
        <w:t>Appendix A</w:t>
      </w:r>
      <w:r w:rsidR="00145E9F" w:rsidRPr="00145E9F">
        <w:rPr>
          <w:rStyle w:val="CrossRefChar"/>
        </w:rPr>
        <w:fldChar w:fldCharType="end"/>
      </w:r>
      <w:r w:rsidR="5AACCE02" w:rsidRPr="26594DD4">
        <w:rPr>
          <w:lang w:val="en-GB" w:bidi="ar-SA"/>
        </w:rPr>
        <w:t>)</w:t>
      </w:r>
    </w:p>
    <w:p w14:paraId="49523990" w14:textId="62A5936F" w:rsidR="00AE7424" w:rsidRPr="00424C3B" w:rsidRDefault="00AE7424" w:rsidP="00145E9F">
      <w:pPr>
        <w:pStyle w:val="ListNumber2"/>
        <w:numPr>
          <w:ilvl w:val="6"/>
          <w:numId w:val="2"/>
        </w:numPr>
        <w:ind w:left="1080"/>
        <w:rPr>
          <w:lang w:val="en-GB" w:bidi="ar-SA"/>
        </w:rPr>
      </w:pPr>
      <w:r w:rsidRPr="00424C3B">
        <w:rPr>
          <w:lang w:val="en-GB" w:bidi="ar-SA"/>
        </w:rPr>
        <w:t>Calculation of participation metrics</w:t>
      </w:r>
      <w:r w:rsidR="3C9FB6A9" w:rsidRPr="26594DD4">
        <w:rPr>
          <w:lang w:val="en-GB" w:bidi="ar-SA"/>
        </w:rPr>
        <w:t xml:space="preserve"> (described in </w:t>
      </w:r>
      <w:r w:rsidR="00145E9F" w:rsidRPr="00145E9F">
        <w:rPr>
          <w:rStyle w:val="CrossRefChar"/>
        </w:rPr>
        <w:fldChar w:fldCharType="begin"/>
      </w:r>
      <w:r w:rsidR="00145E9F" w:rsidRPr="00145E9F">
        <w:rPr>
          <w:rStyle w:val="CrossRefChar"/>
        </w:rPr>
        <w:instrText xml:space="preserve"> REF _Ref121732607 \r \h </w:instrText>
      </w:r>
      <w:r w:rsidR="00145E9F">
        <w:rPr>
          <w:rStyle w:val="CrossRefChar"/>
        </w:rPr>
        <w:instrText xml:space="preserve"> \* MERGEFORMAT </w:instrText>
      </w:r>
      <w:r w:rsidR="00145E9F" w:rsidRPr="00145E9F">
        <w:rPr>
          <w:rStyle w:val="CrossRefChar"/>
        </w:rPr>
      </w:r>
      <w:r w:rsidR="00145E9F" w:rsidRPr="00145E9F">
        <w:rPr>
          <w:rStyle w:val="CrossRefChar"/>
        </w:rPr>
        <w:fldChar w:fldCharType="separate"/>
      </w:r>
      <w:r w:rsidR="002B7A59">
        <w:rPr>
          <w:rStyle w:val="CrossRefChar"/>
        </w:rPr>
        <w:t>Appendix A</w:t>
      </w:r>
      <w:r w:rsidR="00145E9F" w:rsidRPr="00145E9F">
        <w:rPr>
          <w:rStyle w:val="CrossRefChar"/>
        </w:rPr>
        <w:fldChar w:fldCharType="end"/>
      </w:r>
      <w:r w:rsidR="3C9FB6A9" w:rsidRPr="26594DD4">
        <w:rPr>
          <w:lang w:val="en-GB" w:bidi="ar-SA"/>
        </w:rPr>
        <w:t>)</w:t>
      </w:r>
    </w:p>
    <w:p w14:paraId="72771549" w14:textId="77777777" w:rsidR="008D499A" w:rsidRPr="00424C3B" w:rsidRDefault="008D499A" w:rsidP="008D499A">
      <w:pPr>
        <w:pStyle w:val="ListNumber2"/>
        <w:numPr>
          <w:ilvl w:val="6"/>
          <w:numId w:val="2"/>
        </w:numPr>
        <w:ind w:left="1080"/>
        <w:rPr>
          <w:lang w:val="en-GB" w:bidi="ar-SA"/>
        </w:rPr>
      </w:pPr>
      <w:r>
        <w:rPr>
          <w:lang w:val="en-GB" w:bidi="ar-SA"/>
        </w:rPr>
        <w:t>Single characteristic analyses</w:t>
      </w:r>
    </w:p>
    <w:p w14:paraId="5D7898C3" w14:textId="77777777" w:rsidR="008D499A" w:rsidRDefault="008D499A" w:rsidP="008D499A">
      <w:pPr>
        <w:pStyle w:val="ListNumber2"/>
        <w:numPr>
          <w:ilvl w:val="6"/>
          <w:numId w:val="2"/>
        </w:numPr>
        <w:ind w:left="1080"/>
        <w:rPr>
          <w:lang w:val="en-GB" w:bidi="ar-SA"/>
        </w:rPr>
      </w:pPr>
      <w:r>
        <w:rPr>
          <w:lang w:val="en-GB" w:bidi="ar-SA"/>
        </w:rPr>
        <w:t>Multiple characteristic analyses</w:t>
      </w:r>
    </w:p>
    <w:p w14:paraId="76896BCB" w14:textId="77777777" w:rsidR="008D499A" w:rsidRDefault="008D499A" w:rsidP="008D499A">
      <w:pPr>
        <w:pStyle w:val="ListNumber2"/>
        <w:numPr>
          <w:ilvl w:val="6"/>
          <w:numId w:val="2"/>
        </w:numPr>
        <w:ind w:left="1080"/>
        <w:rPr>
          <w:lang w:val="en-GB" w:bidi="ar-SA"/>
        </w:rPr>
      </w:pPr>
      <w:r>
        <w:rPr>
          <w:lang w:val="en-GB" w:bidi="ar-SA"/>
        </w:rPr>
        <w:t>Outlier sensitivity analysis</w:t>
      </w:r>
    </w:p>
    <w:p w14:paraId="10F94DB9" w14:textId="77777777" w:rsidR="008D499A" w:rsidRDefault="008D499A" w:rsidP="008D499A">
      <w:pPr>
        <w:pStyle w:val="BodyText"/>
      </w:pPr>
      <w:r>
        <w:t>The evaluation analyzed the IE and non-IE programs independently because they are administered separately and have different demographic targets and objectives.</w:t>
      </w:r>
    </w:p>
    <w:p w14:paraId="4727792A" w14:textId="77777777" w:rsidR="008D499A" w:rsidRDefault="008D499A" w:rsidP="008D499A">
      <w:pPr>
        <w:pStyle w:val="ApHeading2"/>
        <w:rPr>
          <w:rFonts w:hint="eastAsia"/>
          <w:lang w:val="en-GB"/>
        </w:rPr>
      </w:pPr>
      <w:bookmarkStart w:id="3721" w:name="_Toc136520352"/>
      <w:r>
        <w:rPr>
          <w:lang w:val="en-GB"/>
        </w:rPr>
        <w:t>Distribution of Savings</w:t>
      </w:r>
      <w:bookmarkEnd w:id="3721"/>
    </w:p>
    <w:p w14:paraId="50601A9F" w14:textId="65889E15" w:rsidR="008D499A" w:rsidRDefault="008D499A" w:rsidP="008D499A">
      <w:pPr>
        <w:rPr>
          <w:lang w:val="en-GB" w:bidi="ar-SA"/>
        </w:rPr>
      </w:pPr>
      <w:r>
        <w:rPr>
          <w:lang w:val="en-GB" w:bidi="ar-SA"/>
        </w:rPr>
        <w:t xml:space="preserve">An initial assessment of the distribution of savings compared the proportion of households in areas with electric service and areas with gas service that are classified as low-income. For this study, low-income was defined as incomes less than or equal to 50% of the area median income. </w:t>
      </w:r>
      <w:r w:rsidRPr="008D499A">
        <w:rPr>
          <w:rStyle w:val="CrossRefChar"/>
        </w:rPr>
        <w:fldChar w:fldCharType="begin"/>
      </w:r>
      <w:r w:rsidRPr="008D499A">
        <w:rPr>
          <w:rStyle w:val="CrossRefChar"/>
        </w:rPr>
        <w:instrText xml:space="preserve"> REF _Ref128748141 \h </w:instrText>
      </w:r>
      <w:r>
        <w:rPr>
          <w:rStyle w:val="CrossRefChar"/>
        </w:rPr>
        <w:instrText xml:space="preserve"> \* MERGEFORMAT </w:instrText>
      </w:r>
      <w:r w:rsidRPr="008D499A">
        <w:rPr>
          <w:rStyle w:val="CrossRefChar"/>
        </w:rPr>
      </w:r>
      <w:r w:rsidRPr="008D499A">
        <w:rPr>
          <w:rStyle w:val="CrossRefChar"/>
        </w:rPr>
        <w:fldChar w:fldCharType="separate"/>
      </w:r>
      <w:r w:rsidR="002B7A59" w:rsidRPr="002B7A59">
        <w:rPr>
          <w:rStyle w:val="CrossRefChar"/>
        </w:rPr>
        <w:t xml:space="preserve">Table </w:t>
      </w:r>
      <w:r w:rsidR="00571B44" w:rsidRPr="00F7103D">
        <w:rPr>
          <w:rStyle w:val="CrossRefChar"/>
        </w:rPr>
        <w:t>62</w:t>
      </w:r>
      <w:r w:rsidRPr="008D499A">
        <w:rPr>
          <w:rStyle w:val="CrossRefChar"/>
        </w:rPr>
        <w:fldChar w:fldCharType="end"/>
      </w:r>
      <w:r>
        <w:rPr>
          <w:lang w:val="en-GB" w:bidi="ar-SA"/>
        </w:rPr>
        <w:t xml:space="preserve"> shows these distributions. About one-fourth (27%) of households with electric service are classified as low-income, and about 30% of households with gas service are classified as low-income. The proportion of total savings from the income-eligible programs (</w:t>
      </w:r>
      <w:r w:rsidRPr="008D499A">
        <w:rPr>
          <w:rStyle w:val="CrossRefChar"/>
        </w:rPr>
        <w:fldChar w:fldCharType="begin"/>
      </w:r>
      <w:r w:rsidRPr="008D499A">
        <w:rPr>
          <w:rStyle w:val="CrossRefChar"/>
        </w:rPr>
        <w:instrText xml:space="preserve"> REF _Ref128748226 \h </w:instrText>
      </w:r>
      <w:r>
        <w:rPr>
          <w:rStyle w:val="CrossRefChar"/>
        </w:rPr>
        <w:instrText xml:space="preserve"> \* MERGEFORMAT </w:instrText>
      </w:r>
      <w:r w:rsidRPr="008D499A">
        <w:rPr>
          <w:rStyle w:val="CrossRefChar"/>
        </w:rPr>
      </w:r>
      <w:r w:rsidRPr="008D499A">
        <w:rPr>
          <w:rStyle w:val="CrossRefChar"/>
        </w:rPr>
        <w:fldChar w:fldCharType="separate"/>
      </w:r>
      <w:r w:rsidR="002B7A59" w:rsidRPr="002B7A59">
        <w:rPr>
          <w:rStyle w:val="CrossRefChar"/>
        </w:rPr>
        <w:t xml:space="preserve">Table </w:t>
      </w:r>
      <w:r w:rsidR="00571B44" w:rsidRPr="00F7103D">
        <w:rPr>
          <w:rStyle w:val="CrossRefChar"/>
        </w:rPr>
        <w:t>63</w:t>
      </w:r>
      <w:r w:rsidRPr="008D499A">
        <w:rPr>
          <w:rStyle w:val="CrossRefChar"/>
        </w:rPr>
        <w:fldChar w:fldCharType="end"/>
      </w:r>
      <w:r>
        <w:rPr>
          <w:lang w:val="en-GB" w:bidi="ar-SA"/>
        </w:rPr>
        <w:t>) is approximately the same as the proportion of low-income households in both cases (33% for electric and 32% for gas). This pattern indicates that at the broadest level of analysis, savings from the energy efficiency programs are distributed commensurately with population distributions.</w:t>
      </w:r>
    </w:p>
    <w:p w14:paraId="11EA21DA" w14:textId="486E5825" w:rsidR="008D499A" w:rsidRDefault="00AE7424" w:rsidP="008D499A">
      <w:pPr>
        <w:pStyle w:val="ApCaption"/>
        <w:rPr>
          <w:rFonts w:hint="eastAsia"/>
          <w:lang w:val="en-GB" w:bidi="ar-SA"/>
        </w:rPr>
      </w:pPr>
      <w:bookmarkStart w:id="3722" w:name="_Ref128748141"/>
      <w:bookmarkStart w:id="3723" w:name="_Ref112337381"/>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571B44">
        <w:rPr>
          <w:noProof/>
          <w:lang w:val="en-GB" w:bidi="ar-SA"/>
        </w:rPr>
        <w:t>62</w:t>
      </w:r>
      <w:r w:rsidRPr="00424C3B">
        <w:rPr>
          <w:lang w:bidi="ar-SA"/>
        </w:rPr>
        <w:fldChar w:fldCharType="end"/>
      </w:r>
      <w:bookmarkEnd w:id="3722"/>
      <w:r w:rsidR="008D499A">
        <w:rPr>
          <w:lang w:val="en-GB" w:bidi="ar-SA"/>
        </w:rPr>
        <w:t>:</w:t>
      </w:r>
      <w:r w:rsidR="008D499A" w:rsidRPr="00424C3B">
        <w:rPr>
          <w:lang w:val="en-GB" w:bidi="ar-SA"/>
        </w:rPr>
        <w:t xml:space="preserve"> </w:t>
      </w:r>
      <w:r w:rsidR="008D499A">
        <w:rPr>
          <w:lang w:val="en-GB" w:bidi="ar-SA"/>
        </w:rPr>
        <w:t>Household Distributions by Income Level</w:t>
      </w:r>
    </w:p>
    <w:tbl>
      <w:tblPr>
        <w:tblStyle w:val="AppendixEven"/>
        <w:tblW w:w="5000" w:type="pct"/>
        <w:tblLook w:val="04A0" w:firstRow="1" w:lastRow="0" w:firstColumn="1" w:lastColumn="0" w:noHBand="0" w:noVBand="1"/>
      </w:tblPr>
      <w:tblGrid>
        <w:gridCol w:w="3046"/>
        <w:gridCol w:w="3156"/>
        <w:gridCol w:w="3158"/>
      </w:tblGrid>
      <w:tr w:rsidR="00D259C8" w:rsidRPr="00F17DDF" w14:paraId="6A484E7E" w14:textId="77777777" w:rsidTr="00526D1D">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627" w:type="pct"/>
            <w:vAlign w:val="center"/>
          </w:tcPr>
          <w:p w14:paraId="5E2164BC" w14:textId="77777777" w:rsidR="008D499A" w:rsidRPr="00F17DDF" w:rsidRDefault="008D499A" w:rsidP="00FF5A7D">
            <w:pPr>
              <w:pStyle w:val="Tableleft"/>
              <w:keepNext w:val="0"/>
              <w:spacing w:before="20" w:after="20"/>
              <w:rPr>
                <w:lang w:val="en-GB" w:bidi="ar-SA"/>
              </w:rPr>
            </w:pPr>
            <w:r>
              <w:rPr>
                <w:lang w:val="en-GB" w:bidi="ar-SA"/>
              </w:rPr>
              <w:t>Programs</w:t>
            </w:r>
          </w:p>
        </w:tc>
        <w:tc>
          <w:tcPr>
            <w:tcW w:w="1686" w:type="pct"/>
            <w:vAlign w:val="center"/>
          </w:tcPr>
          <w:p w14:paraId="42227782" w14:textId="77777777" w:rsidR="008D499A" w:rsidRPr="00F17DDF" w:rsidRDefault="008D499A" w:rsidP="00FF5A7D">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Electric Service</w:t>
            </w:r>
          </w:p>
        </w:tc>
        <w:tc>
          <w:tcPr>
            <w:tcW w:w="1687" w:type="pct"/>
            <w:vAlign w:val="center"/>
          </w:tcPr>
          <w:p w14:paraId="3F4F8FB1" w14:textId="77777777" w:rsidR="008D499A" w:rsidRPr="00F17DDF" w:rsidRDefault="008D499A" w:rsidP="00FF5A7D">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Gas Service</w:t>
            </w:r>
          </w:p>
        </w:tc>
      </w:tr>
      <w:tr w:rsidR="008D499A" w:rsidRPr="00F17DDF" w14:paraId="3A626215" w14:textId="77777777" w:rsidTr="00526D1D">
        <w:trPr>
          <w:trHeight w:val="317"/>
        </w:trPr>
        <w:tc>
          <w:tcPr>
            <w:cnfStyle w:val="001000000000" w:firstRow="0" w:lastRow="0" w:firstColumn="1" w:lastColumn="0" w:oddVBand="0" w:evenVBand="0" w:oddHBand="0" w:evenHBand="0" w:firstRowFirstColumn="0" w:firstRowLastColumn="0" w:lastRowFirstColumn="0" w:lastRowLastColumn="0"/>
            <w:tcW w:w="1627" w:type="pct"/>
            <w:vAlign w:val="center"/>
          </w:tcPr>
          <w:p w14:paraId="72F825C4" w14:textId="77777777" w:rsidR="008D499A" w:rsidRPr="00F17DDF" w:rsidRDefault="008D499A" w:rsidP="00FF5A7D">
            <w:pPr>
              <w:pStyle w:val="Tableleft"/>
              <w:keepNext w:val="0"/>
              <w:spacing w:before="20" w:after="20"/>
              <w:rPr>
                <w:lang w:val="en-GB" w:bidi="ar-SA"/>
              </w:rPr>
            </w:pPr>
            <w:r>
              <w:rPr>
                <w:lang w:val="en-GB" w:bidi="ar-SA"/>
              </w:rPr>
              <w:t>Moderate or higher income</w:t>
            </w:r>
          </w:p>
        </w:tc>
        <w:tc>
          <w:tcPr>
            <w:tcW w:w="1686" w:type="pct"/>
            <w:vAlign w:val="center"/>
          </w:tcPr>
          <w:p w14:paraId="34CDC2EB" w14:textId="77777777" w:rsidR="008D499A" w:rsidRPr="00F17DDF" w:rsidRDefault="008D499A" w:rsidP="00FF5A7D">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73%</w:t>
            </w:r>
          </w:p>
        </w:tc>
        <w:tc>
          <w:tcPr>
            <w:tcW w:w="1687" w:type="pct"/>
            <w:vAlign w:val="center"/>
          </w:tcPr>
          <w:p w14:paraId="54BB8ECE" w14:textId="77777777" w:rsidR="008D499A" w:rsidRPr="00F17DDF" w:rsidRDefault="008D499A" w:rsidP="00FF5A7D">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70%</w:t>
            </w:r>
          </w:p>
        </w:tc>
      </w:tr>
      <w:tr w:rsidR="008D499A" w:rsidRPr="00F17DDF" w14:paraId="71180981" w14:textId="77777777" w:rsidTr="00526D1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627" w:type="pct"/>
            <w:vAlign w:val="center"/>
          </w:tcPr>
          <w:p w14:paraId="6B599306" w14:textId="77777777" w:rsidR="008D499A" w:rsidRPr="00F17DDF" w:rsidRDefault="008D499A" w:rsidP="00FF5A7D">
            <w:pPr>
              <w:pStyle w:val="Tableleft"/>
              <w:keepNext w:val="0"/>
              <w:spacing w:before="20" w:after="20"/>
              <w:rPr>
                <w:lang w:val="en-GB" w:bidi="ar-SA"/>
              </w:rPr>
            </w:pPr>
            <w:r>
              <w:rPr>
                <w:lang w:val="en-GB" w:bidi="ar-SA"/>
              </w:rPr>
              <w:t>Low income</w:t>
            </w:r>
          </w:p>
        </w:tc>
        <w:tc>
          <w:tcPr>
            <w:tcW w:w="1686" w:type="pct"/>
            <w:vAlign w:val="center"/>
          </w:tcPr>
          <w:p w14:paraId="666A2D63" w14:textId="77777777" w:rsidR="008D499A" w:rsidRPr="00F17DDF" w:rsidRDefault="008D499A" w:rsidP="00FF5A7D">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27%</w:t>
            </w:r>
          </w:p>
        </w:tc>
        <w:tc>
          <w:tcPr>
            <w:tcW w:w="1687" w:type="pct"/>
            <w:vAlign w:val="center"/>
          </w:tcPr>
          <w:p w14:paraId="125C1180" w14:textId="77777777" w:rsidR="008D499A" w:rsidRPr="00F17DDF" w:rsidRDefault="008D499A" w:rsidP="00FF5A7D">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30%</w:t>
            </w:r>
          </w:p>
        </w:tc>
      </w:tr>
    </w:tbl>
    <w:p w14:paraId="0138AF39" w14:textId="16E518BD" w:rsidR="008D499A" w:rsidRDefault="008D499A" w:rsidP="008D499A">
      <w:pPr>
        <w:pStyle w:val="ApCaption"/>
        <w:rPr>
          <w:rFonts w:hint="eastAsia"/>
          <w:lang w:val="en-GB" w:bidi="ar-SA"/>
        </w:rPr>
      </w:pPr>
      <w:bookmarkStart w:id="3724" w:name="_Ref128748226"/>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571B44">
        <w:rPr>
          <w:noProof/>
          <w:lang w:val="en-GB" w:bidi="ar-SA"/>
        </w:rPr>
        <w:t>63</w:t>
      </w:r>
      <w:r w:rsidRPr="00424C3B">
        <w:rPr>
          <w:lang w:bidi="ar-SA"/>
        </w:rPr>
        <w:fldChar w:fldCharType="end"/>
      </w:r>
      <w:bookmarkEnd w:id="3724"/>
      <w:r>
        <w:rPr>
          <w:lang w:val="en-GB" w:bidi="ar-SA"/>
        </w:rPr>
        <w:t>:</w:t>
      </w:r>
      <w:r w:rsidRPr="00424C3B">
        <w:rPr>
          <w:lang w:val="en-GB" w:bidi="ar-SA"/>
        </w:rPr>
        <w:t xml:space="preserve"> </w:t>
      </w:r>
      <w:r>
        <w:rPr>
          <w:lang w:val="en-GB" w:bidi="ar-SA"/>
        </w:rPr>
        <w:t>Savings Distributions by Program Type</w:t>
      </w:r>
    </w:p>
    <w:tbl>
      <w:tblPr>
        <w:tblStyle w:val="AppendixOdd"/>
        <w:tblW w:w="5000" w:type="pct"/>
        <w:tblLook w:val="04A0" w:firstRow="1" w:lastRow="0" w:firstColumn="1" w:lastColumn="0" w:noHBand="0" w:noVBand="1"/>
      </w:tblPr>
      <w:tblGrid>
        <w:gridCol w:w="3247"/>
        <w:gridCol w:w="1797"/>
        <w:gridCol w:w="1464"/>
        <w:gridCol w:w="1426"/>
        <w:gridCol w:w="1426"/>
      </w:tblGrid>
      <w:tr w:rsidR="007D669D" w:rsidRPr="00F17DDF" w14:paraId="4BCB51E2" w14:textId="77777777" w:rsidTr="007963F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4" w:type="pct"/>
            <w:tcBorders>
              <w:top w:val="single" w:sz="4" w:space="0" w:color="115B6B" w:themeColor="accent5"/>
            </w:tcBorders>
            <w:vAlign w:val="center"/>
          </w:tcPr>
          <w:p w14:paraId="76A6D78C" w14:textId="77777777" w:rsidR="008D499A" w:rsidRPr="00F17DDF" w:rsidRDefault="008D499A" w:rsidP="008D499A">
            <w:pPr>
              <w:pStyle w:val="Tableleft"/>
              <w:keepNext w:val="0"/>
              <w:spacing w:before="20" w:after="20"/>
              <w:rPr>
                <w:lang w:val="en-GB" w:bidi="ar-SA"/>
              </w:rPr>
            </w:pPr>
            <w:r>
              <w:rPr>
                <w:lang w:val="en-GB" w:bidi="ar-SA"/>
              </w:rPr>
              <w:t>Programs</w:t>
            </w:r>
          </w:p>
        </w:tc>
        <w:tc>
          <w:tcPr>
            <w:tcW w:w="960" w:type="pct"/>
            <w:tcBorders>
              <w:top w:val="single" w:sz="4" w:space="0" w:color="115B6B" w:themeColor="accent5"/>
            </w:tcBorders>
            <w:vAlign w:val="center"/>
          </w:tcPr>
          <w:p w14:paraId="79A81EC0" w14:textId="77777777" w:rsidR="008D499A" w:rsidRPr="00F17DDF" w:rsidRDefault="008D499A" w:rsidP="008D499A">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(kWh)</w:t>
            </w:r>
          </w:p>
        </w:tc>
        <w:tc>
          <w:tcPr>
            <w:tcW w:w="782" w:type="pct"/>
            <w:tcBorders>
              <w:top w:val="single" w:sz="4" w:space="0" w:color="115B6B" w:themeColor="accent5"/>
            </w:tcBorders>
            <w:vAlign w:val="center"/>
          </w:tcPr>
          <w:p w14:paraId="41B0B219" w14:textId="77777777" w:rsidR="008D499A" w:rsidRPr="00F17DDF" w:rsidRDefault="008D499A" w:rsidP="008D499A">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(CCF)</w:t>
            </w:r>
          </w:p>
        </w:tc>
        <w:tc>
          <w:tcPr>
            <w:tcW w:w="762" w:type="pct"/>
            <w:tcBorders>
              <w:top w:val="single" w:sz="4" w:space="0" w:color="115B6B" w:themeColor="accent5"/>
            </w:tcBorders>
            <w:vAlign w:val="center"/>
          </w:tcPr>
          <w:p w14:paraId="32AD36C9" w14:textId="77777777" w:rsidR="008D499A" w:rsidRDefault="008D499A" w:rsidP="008D499A">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w:t>
            </w:r>
          </w:p>
        </w:tc>
        <w:tc>
          <w:tcPr>
            <w:tcW w:w="762" w:type="pct"/>
            <w:tcBorders>
              <w:top w:val="single" w:sz="4" w:space="0" w:color="115B6B" w:themeColor="accent5"/>
            </w:tcBorders>
            <w:vAlign w:val="center"/>
          </w:tcPr>
          <w:p w14:paraId="3A1B7E5C" w14:textId="77777777" w:rsidR="008D499A" w:rsidRDefault="008D499A" w:rsidP="008D499A">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w:t>
            </w:r>
          </w:p>
        </w:tc>
      </w:tr>
      <w:tr w:rsidR="008D499A" w:rsidRPr="00F17DDF" w14:paraId="6ABB8F98" w14:textId="77777777" w:rsidTr="007963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4" w:type="pct"/>
            <w:tcBorders>
              <w:top w:val="single" w:sz="4" w:space="0" w:color="115B6B" w:themeColor="accent5"/>
            </w:tcBorders>
            <w:vAlign w:val="center"/>
          </w:tcPr>
          <w:p w14:paraId="5211295C" w14:textId="77777777" w:rsidR="008D499A" w:rsidRPr="00F17DDF" w:rsidRDefault="008D499A" w:rsidP="008D499A">
            <w:pPr>
              <w:pStyle w:val="Tableleft"/>
              <w:keepNext w:val="0"/>
              <w:spacing w:before="20" w:after="2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960" w:type="pct"/>
            <w:tcBorders>
              <w:top w:val="single" w:sz="4" w:space="0" w:color="115B6B" w:themeColor="accent5"/>
            </w:tcBorders>
            <w:vAlign w:val="center"/>
          </w:tcPr>
          <w:p w14:paraId="776C9B97" w14:textId="77777777" w:rsidR="008D499A" w:rsidRPr="00F17DDF" w:rsidRDefault="008D499A" w:rsidP="008D499A">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125,814,158</w:t>
            </w:r>
          </w:p>
        </w:tc>
        <w:tc>
          <w:tcPr>
            <w:tcW w:w="782" w:type="pct"/>
            <w:tcBorders>
              <w:top w:val="single" w:sz="4" w:space="0" w:color="115B6B" w:themeColor="accent5"/>
            </w:tcBorders>
            <w:vAlign w:val="center"/>
          </w:tcPr>
          <w:p w14:paraId="1C99E2A6" w14:textId="77777777" w:rsidR="008D499A" w:rsidRPr="00F17DDF" w:rsidRDefault="008D499A" w:rsidP="008D499A">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7,106,794</w:t>
            </w:r>
          </w:p>
        </w:tc>
        <w:tc>
          <w:tcPr>
            <w:tcW w:w="762" w:type="pct"/>
            <w:tcBorders>
              <w:top w:val="single" w:sz="4" w:space="0" w:color="115B6B" w:themeColor="accent5"/>
            </w:tcBorders>
            <w:vAlign w:val="center"/>
          </w:tcPr>
          <w:p w14:paraId="5698B845" w14:textId="77777777" w:rsidR="008D499A" w:rsidRPr="00F17DDF" w:rsidRDefault="008D499A" w:rsidP="008D499A">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67%</w:t>
            </w:r>
          </w:p>
        </w:tc>
        <w:tc>
          <w:tcPr>
            <w:tcW w:w="762" w:type="pct"/>
            <w:tcBorders>
              <w:top w:val="single" w:sz="4" w:space="0" w:color="115B6B" w:themeColor="accent5"/>
            </w:tcBorders>
            <w:vAlign w:val="center"/>
          </w:tcPr>
          <w:p w14:paraId="3BE21139" w14:textId="77777777" w:rsidR="008D499A" w:rsidRPr="00F17DDF" w:rsidRDefault="008D499A" w:rsidP="008D499A">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68%</w:t>
            </w:r>
          </w:p>
        </w:tc>
      </w:tr>
      <w:tr w:rsidR="008D499A" w:rsidRPr="00F17DDF" w14:paraId="2C067AE7" w14:textId="77777777" w:rsidTr="007963F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4" w:type="pct"/>
            <w:vAlign w:val="center"/>
          </w:tcPr>
          <w:p w14:paraId="3880BCE5" w14:textId="77777777" w:rsidR="008D499A" w:rsidRPr="00F17DDF" w:rsidRDefault="008D499A" w:rsidP="008D499A">
            <w:pPr>
              <w:pStyle w:val="Tableleft"/>
              <w:keepNext w:val="0"/>
              <w:spacing w:before="20" w:after="20"/>
              <w:rPr>
                <w:lang w:val="en-GB" w:bidi="ar-SA"/>
              </w:rPr>
            </w:pPr>
            <w:r w:rsidRPr="00F17DDF">
              <w:rPr>
                <w:lang w:val="en-GB" w:bidi="ar-SA"/>
              </w:rPr>
              <w:t>Income</w:t>
            </w:r>
            <w:r>
              <w:rPr>
                <w:lang w:val="en-GB" w:bidi="ar-SA"/>
              </w:rPr>
              <w:t>-</w:t>
            </w:r>
            <w:r w:rsidRPr="00F17DDF">
              <w:rPr>
                <w:lang w:val="en-GB" w:bidi="ar-SA"/>
              </w:rPr>
              <w:t>Eligible</w:t>
            </w:r>
          </w:p>
        </w:tc>
        <w:tc>
          <w:tcPr>
            <w:tcW w:w="960" w:type="pct"/>
            <w:vAlign w:val="center"/>
          </w:tcPr>
          <w:p w14:paraId="3DDB6EA4" w14:textId="77777777" w:rsidR="008D499A" w:rsidRPr="00F17DDF" w:rsidRDefault="008D499A" w:rsidP="008D499A">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61,294,181</w:t>
            </w:r>
          </w:p>
        </w:tc>
        <w:tc>
          <w:tcPr>
            <w:tcW w:w="782" w:type="pct"/>
            <w:vAlign w:val="center"/>
          </w:tcPr>
          <w:p w14:paraId="26304E11" w14:textId="77777777" w:rsidR="008D499A" w:rsidRPr="00F17DDF" w:rsidRDefault="008D499A" w:rsidP="008D499A">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3,413,870</w:t>
            </w:r>
          </w:p>
        </w:tc>
        <w:tc>
          <w:tcPr>
            <w:tcW w:w="762" w:type="pct"/>
            <w:vAlign w:val="center"/>
          </w:tcPr>
          <w:p w14:paraId="262F9667" w14:textId="77777777" w:rsidR="008D499A" w:rsidRPr="00F17DDF" w:rsidRDefault="008D499A" w:rsidP="008D499A">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33%</w:t>
            </w:r>
          </w:p>
        </w:tc>
        <w:tc>
          <w:tcPr>
            <w:tcW w:w="762" w:type="pct"/>
            <w:vAlign w:val="center"/>
          </w:tcPr>
          <w:p w14:paraId="0AA9B80D" w14:textId="77777777" w:rsidR="008D499A" w:rsidRPr="00F17DDF" w:rsidRDefault="008D499A" w:rsidP="008D499A">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32%</w:t>
            </w:r>
          </w:p>
        </w:tc>
      </w:tr>
      <w:tr w:rsidR="008D499A" w:rsidRPr="00F17DDF" w14:paraId="4BECC46E" w14:textId="77777777" w:rsidTr="007963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4" w:type="pct"/>
            <w:vAlign w:val="center"/>
          </w:tcPr>
          <w:p w14:paraId="0FA5C1E5" w14:textId="77777777" w:rsidR="008D499A" w:rsidRPr="00F17DDF" w:rsidRDefault="008D499A" w:rsidP="008D499A">
            <w:pPr>
              <w:pStyle w:val="Tableleft"/>
              <w:keepNext w:val="0"/>
              <w:spacing w:before="20" w:after="20"/>
              <w:rPr>
                <w:lang w:val="en-GB" w:bidi="ar-SA"/>
              </w:rPr>
            </w:pPr>
            <w:r>
              <w:rPr>
                <w:lang w:val="en-GB" w:bidi="ar-SA"/>
              </w:rPr>
              <w:t>Total</w:t>
            </w:r>
          </w:p>
        </w:tc>
        <w:tc>
          <w:tcPr>
            <w:tcW w:w="960" w:type="pct"/>
            <w:vAlign w:val="center"/>
          </w:tcPr>
          <w:p w14:paraId="650C16BA" w14:textId="77777777" w:rsidR="008D499A" w:rsidRPr="00F17DDF" w:rsidRDefault="008D499A" w:rsidP="008D499A">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187,108,339</w:t>
            </w:r>
          </w:p>
        </w:tc>
        <w:tc>
          <w:tcPr>
            <w:tcW w:w="782" w:type="pct"/>
            <w:vAlign w:val="center"/>
          </w:tcPr>
          <w:p w14:paraId="1BD0C1AD" w14:textId="77777777" w:rsidR="008D499A" w:rsidRPr="00F17DDF" w:rsidRDefault="008D499A" w:rsidP="008D499A">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10,520,664</w:t>
            </w:r>
          </w:p>
        </w:tc>
        <w:tc>
          <w:tcPr>
            <w:tcW w:w="762" w:type="pct"/>
            <w:vAlign w:val="center"/>
          </w:tcPr>
          <w:p w14:paraId="32A2D71A" w14:textId="77777777" w:rsidR="008D499A" w:rsidRPr="00F17DDF" w:rsidRDefault="008D499A" w:rsidP="008D499A">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c>
          <w:tcPr>
            <w:tcW w:w="762" w:type="pct"/>
            <w:vAlign w:val="center"/>
          </w:tcPr>
          <w:p w14:paraId="2C22BE56" w14:textId="77777777" w:rsidR="008D499A" w:rsidRPr="00F17DDF" w:rsidRDefault="008D499A" w:rsidP="008D499A">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r>
    </w:tbl>
    <w:p w14:paraId="755EAB64" w14:textId="77777777" w:rsidR="008D499A" w:rsidRDefault="008D499A" w:rsidP="008D499A">
      <w:pPr>
        <w:pStyle w:val="ApHeading2"/>
        <w:keepNext/>
        <w:rPr>
          <w:rFonts w:hint="eastAsia"/>
          <w:lang w:val="en-GB"/>
        </w:rPr>
      </w:pPr>
      <w:bookmarkStart w:id="3725" w:name="_Toc136520353"/>
      <w:r>
        <w:rPr>
          <w:lang w:val="en-GB"/>
        </w:rPr>
        <w:t>Income Eligible Programs Analysis</w:t>
      </w:r>
      <w:bookmarkEnd w:id="3725"/>
    </w:p>
    <w:p w14:paraId="4BE216A9" w14:textId="77777777" w:rsidR="008D499A" w:rsidRDefault="008D499A" w:rsidP="008D499A">
      <w:pPr>
        <w:pStyle w:val="ApHeading3"/>
        <w:keepNext/>
        <w:rPr>
          <w:rFonts w:hint="eastAsia"/>
          <w:lang w:val="en-GB"/>
        </w:rPr>
      </w:pPr>
      <w:r>
        <w:rPr>
          <w:lang w:val="en-GB"/>
        </w:rPr>
        <w:t>Single Characteristic Analyses</w:t>
      </w:r>
    </w:p>
    <w:p w14:paraId="3B8C2AA2" w14:textId="77777777" w:rsidR="008D499A" w:rsidRPr="006D19BA" w:rsidRDefault="008D499A" w:rsidP="008D499A">
      <w:pPr>
        <w:rPr>
          <w:lang w:val="en-GB" w:bidi="ar-SA"/>
        </w:rPr>
      </w:pPr>
      <w:r>
        <w:rPr>
          <w:lang w:val="en-GB" w:bidi="ar-SA"/>
        </w:rPr>
        <w:t>This section examines participation rates in the IE programs based on single characteristics at a time.</w:t>
      </w:r>
    </w:p>
    <w:p w14:paraId="0B4C6F82" w14:textId="77777777" w:rsidR="008D499A" w:rsidRPr="00424C3B" w:rsidRDefault="008D499A" w:rsidP="008D499A">
      <w:pPr>
        <w:pStyle w:val="ApHeading4"/>
        <w:rPr>
          <w:lang w:val="en-GB"/>
        </w:rPr>
      </w:pPr>
      <w:bookmarkStart w:id="3726" w:name="_Toc117025307"/>
      <w:r w:rsidRPr="00424C3B">
        <w:rPr>
          <w:lang w:val="en-GB"/>
        </w:rPr>
        <w:t>Electric Savings Rate</w:t>
      </w:r>
      <w:bookmarkEnd w:id="3726"/>
    </w:p>
    <w:p w14:paraId="0E5E7BDC" w14:textId="383FB613" w:rsidR="008D499A" w:rsidRDefault="008D499A" w:rsidP="008D499A">
      <w:pPr>
        <w:rPr>
          <w:lang w:val="en-GB" w:bidi="ar-SA"/>
        </w:rPr>
      </w:pPr>
      <w:r w:rsidRPr="00E31401">
        <w:rPr>
          <w:rStyle w:val="CrossRefChar"/>
        </w:rPr>
        <w:fldChar w:fldCharType="begin"/>
      </w:r>
      <w:r w:rsidRPr="00E31401">
        <w:rPr>
          <w:rStyle w:val="CrossRefChar"/>
        </w:rPr>
        <w:instrText xml:space="preserve"> REF _Ref126928570 \h </w:instrText>
      </w:r>
      <w:r w:rsidR="00E31401">
        <w:rPr>
          <w:rStyle w:val="CrossRefChar"/>
        </w:rPr>
        <w:instrText xml:space="preserve"> \* MERGEFORMAT </w:instrText>
      </w:r>
      <w:r w:rsidRPr="00E31401">
        <w:rPr>
          <w:rStyle w:val="CrossRefChar"/>
        </w:rPr>
      </w:r>
      <w:r w:rsidRPr="00E31401">
        <w:rPr>
          <w:rStyle w:val="CrossRefChar"/>
        </w:rPr>
        <w:fldChar w:fldCharType="separate"/>
      </w:r>
      <w:r w:rsidR="002B7A59" w:rsidRPr="002B7A59">
        <w:rPr>
          <w:rStyle w:val="CrossRefChar"/>
        </w:rPr>
        <w:t xml:space="preserve">Table </w:t>
      </w:r>
      <w:r w:rsidR="00571B44" w:rsidRPr="00465716">
        <w:rPr>
          <w:rStyle w:val="CrossRefChar"/>
        </w:rPr>
        <w:t>64</w:t>
      </w:r>
      <w:r w:rsidRPr="00E31401">
        <w:rPr>
          <w:rStyle w:val="CrossRefChar"/>
        </w:rPr>
        <w:fldChar w:fldCharType="end"/>
      </w:r>
      <w:r w:rsidRPr="003C5732">
        <w:rPr>
          <w:color w:val="16949E" w:themeColor="accent3"/>
          <w:lang w:val="en-GB" w:bidi="ar-SA"/>
        </w:rPr>
        <w:t xml:space="preserve"> </w:t>
      </w:r>
      <w:r w:rsidRPr="00424C3B">
        <w:rPr>
          <w:lang w:val="en-GB" w:bidi="ar-SA"/>
        </w:rPr>
        <w:t>shows the pairwise correlation coefficients (Pearson’s r) for the major demographic variables and electric savings rate</w:t>
      </w:r>
      <w:r>
        <w:rPr>
          <w:lang w:val="en-GB" w:bidi="ar-SA"/>
        </w:rPr>
        <w:t xml:space="preserve"> for the IE programs</w:t>
      </w:r>
      <w:r w:rsidRPr="00424C3B">
        <w:rPr>
          <w:lang w:val="en-GB" w:bidi="ar-SA"/>
        </w:rPr>
        <w:t xml:space="preserve">. A full correlation matrix for all variables considered during the study is included in </w:t>
      </w:r>
      <w:r w:rsidRPr="00C12361">
        <w:rPr>
          <w:rStyle w:val="CrossRefChar"/>
        </w:rPr>
        <w:t xml:space="preserve">Section </w:t>
      </w:r>
      <w:r w:rsidR="009E2DCB">
        <w:rPr>
          <w:rStyle w:val="CrossRefChar"/>
        </w:rPr>
        <w:fldChar w:fldCharType="begin"/>
      </w:r>
      <w:r w:rsidR="009E2DCB">
        <w:rPr>
          <w:rStyle w:val="CrossRefChar"/>
        </w:rPr>
        <w:instrText xml:space="preserve"> REF _Ref129034421 \n \h </w:instrText>
      </w:r>
      <w:r w:rsidR="009E2DCB">
        <w:rPr>
          <w:rStyle w:val="CrossRefChar"/>
        </w:rPr>
      </w:r>
      <w:r w:rsidR="009E2DCB">
        <w:rPr>
          <w:rStyle w:val="CrossRefChar"/>
        </w:rPr>
        <w:fldChar w:fldCharType="separate"/>
      </w:r>
      <w:r w:rsidR="002B7A59">
        <w:rPr>
          <w:rStyle w:val="CrossRefChar"/>
        </w:rPr>
        <w:t>E.5</w:t>
      </w:r>
      <w:r w:rsidR="009E2DCB">
        <w:rPr>
          <w:rStyle w:val="CrossRefChar"/>
        </w:rPr>
        <w:fldChar w:fldCharType="end"/>
      </w:r>
      <w:r w:rsidRPr="00424C3B">
        <w:rPr>
          <w:lang w:val="en-GB" w:bidi="ar-SA"/>
        </w:rPr>
        <w:t xml:space="preserve">. </w:t>
      </w:r>
    </w:p>
    <w:p w14:paraId="59C27226" w14:textId="77777777" w:rsidR="008D499A" w:rsidRDefault="008D499A" w:rsidP="008D499A">
      <w:pPr>
        <w:rPr>
          <w:lang w:val="en-GB" w:bidi="ar-SA"/>
        </w:rPr>
      </w:pPr>
      <w:r w:rsidRPr="003C5732">
        <w:rPr>
          <w:lang w:val="en-GB" w:bidi="ar-SA"/>
        </w:rPr>
        <w:t>The correlations indicate that IE program savings</w:t>
      </w:r>
      <w:r w:rsidRPr="003C5732" w:rsidDel="0080430C">
        <w:rPr>
          <w:lang w:val="en-GB" w:bidi="ar-SA"/>
        </w:rPr>
        <w:t xml:space="preserve"> </w:t>
      </w:r>
      <w:r w:rsidRPr="003C5732">
        <w:rPr>
          <w:lang w:val="en-GB" w:bidi="ar-SA"/>
        </w:rPr>
        <w:t xml:space="preserve">is positively correlated with all the examined variables. This means that </w:t>
      </w:r>
      <w:r>
        <w:rPr>
          <w:lang w:val="en-GB" w:bidi="ar-SA"/>
        </w:rPr>
        <w:t>areas with higher concentrations of English isolation, low incomes, moderate incomes, multifamily housing</w:t>
      </w:r>
      <w:r>
        <w:rPr>
          <w:rStyle w:val="FootnoteReference"/>
          <w:lang w:val="en-GB" w:bidi="ar-SA"/>
        </w:rPr>
        <w:footnoteReference w:id="184"/>
      </w:r>
      <w:r>
        <w:rPr>
          <w:lang w:val="en-GB" w:bidi="ar-SA"/>
        </w:rPr>
        <w:t xml:space="preserve">, renter-occupied housing, pre-1950 construction, or that were on the state distressed list sometime over the past three years tend to have higher levels of electric savings (relative to consumption) than areas with lower concentrations of those variables. Thus, </w:t>
      </w:r>
      <w:r w:rsidRPr="003C5732">
        <w:rPr>
          <w:lang w:val="en-GB" w:bidi="ar-SA"/>
        </w:rPr>
        <w:t xml:space="preserve">overall, despite commonly acknowledged participation barriers, the electric IE energy efficiency programs have not been underdelivered to areas with high concentrations of equity-related demographics. </w:t>
      </w:r>
    </w:p>
    <w:p w14:paraId="13A203BC" w14:textId="77777777" w:rsidR="008D499A" w:rsidRDefault="008D499A" w:rsidP="008D499A">
      <w:pPr>
        <w:rPr>
          <w:lang w:val="en-GB" w:bidi="ar-SA"/>
        </w:rPr>
      </w:pPr>
      <w:r>
        <w:rPr>
          <w:lang w:val="en-GB" w:bidi="ar-SA"/>
        </w:rPr>
        <w:t xml:space="preserve">In contrast, areas with greater concentrations of high incomes or single-family housing tend to have lower electric savings from the IE programs than areas with lower concentrations of those variables. </w:t>
      </w:r>
    </w:p>
    <w:p w14:paraId="4975F44D" w14:textId="7927FE8B" w:rsidR="008D499A" w:rsidRDefault="008D499A" w:rsidP="000E7F57">
      <w:pPr>
        <w:pStyle w:val="ApCaption"/>
        <w:keepNext w:val="0"/>
        <w:rPr>
          <w:rFonts w:hint="eastAsia"/>
          <w:lang w:val="en-GB" w:bidi="ar-SA"/>
        </w:rPr>
      </w:pPr>
      <w:bookmarkStart w:id="3727" w:name="_Ref126928570"/>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571B44">
        <w:rPr>
          <w:noProof/>
          <w:lang w:val="en-GB" w:bidi="ar-SA"/>
        </w:rPr>
        <w:t>64</w:t>
      </w:r>
      <w:r w:rsidRPr="00424C3B">
        <w:rPr>
          <w:lang w:bidi="ar-SA"/>
        </w:rPr>
        <w:fldChar w:fldCharType="end"/>
      </w:r>
      <w:bookmarkEnd w:id="3727"/>
      <w:r>
        <w:rPr>
          <w:lang w:val="en-GB" w:bidi="ar-SA"/>
        </w:rPr>
        <w:t>:</w:t>
      </w:r>
      <w:r w:rsidRPr="00424C3B">
        <w:rPr>
          <w:lang w:val="en-GB" w:bidi="ar-SA"/>
        </w:rPr>
        <w:t xml:space="preserve"> Pairwise</w:t>
      </w:r>
      <w:r>
        <w:rPr>
          <w:lang w:val="en-GB" w:bidi="ar-SA"/>
        </w:rPr>
        <w:t xml:space="preserve"> C</w:t>
      </w:r>
      <w:r w:rsidRPr="00424C3B">
        <w:rPr>
          <w:lang w:val="en-GB" w:bidi="ar-SA"/>
        </w:rPr>
        <w:t xml:space="preserve">orrelations </w:t>
      </w:r>
      <w:r>
        <w:rPr>
          <w:lang w:val="en-GB" w:bidi="ar-SA"/>
        </w:rPr>
        <w:t>–</w:t>
      </w:r>
      <w:r w:rsidRPr="00424C3B">
        <w:rPr>
          <w:lang w:val="en-GB" w:bidi="ar-SA"/>
        </w:rPr>
        <w:t xml:space="preserve"> </w:t>
      </w:r>
      <w:r>
        <w:rPr>
          <w:lang w:val="en-GB" w:bidi="ar-SA"/>
        </w:rPr>
        <w:t xml:space="preserve">IE Programs, </w:t>
      </w:r>
      <w:r w:rsidRPr="00424C3B">
        <w:rPr>
          <w:lang w:val="en-GB" w:bidi="ar-SA"/>
        </w:rPr>
        <w:t>Electricity</w:t>
      </w:r>
    </w:p>
    <w:tbl>
      <w:tblPr>
        <w:tblStyle w:val="AppendixOdd"/>
        <w:tblW w:w="5000" w:type="pct"/>
        <w:tblLook w:val="04A0" w:firstRow="1" w:lastRow="0" w:firstColumn="1" w:lastColumn="0" w:noHBand="0" w:noVBand="1"/>
      </w:tblPr>
      <w:tblGrid>
        <w:gridCol w:w="4856"/>
        <w:gridCol w:w="4504"/>
      </w:tblGrid>
      <w:tr w:rsidR="000E7F57" w:rsidRPr="00896BEE" w14:paraId="6AA65A58" w14:textId="77777777" w:rsidTr="00526D1D">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594" w:type="pct"/>
            <w:noWrap/>
            <w:hideMark/>
          </w:tcPr>
          <w:p w14:paraId="3B027C7C" w14:textId="77777777" w:rsidR="000E7F57" w:rsidRPr="00896BEE" w:rsidRDefault="000E7F57" w:rsidP="00FF5A7D">
            <w:pPr>
              <w:pStyle w:val="Tableleft"/>
              <w:keepNext w:val="0"/>
              <w:spacing w:before="20" w:after="20"/>
              <w:rPr>
                <w:lang w:bidi="ar-SA"/>
              </w:rPr>
            </w:pPr>
            <w:r w:rsidRPr="00896BEE">
              <w:rPr>
                <w:lang w:bidi="ar-SA"/>
              </w:rPr>
              <w:t> </w:t>
            </w:r>
          </w:p>
        </w:tc>
        <w:tc>
          <w:tcPr>
            <w:tcW w:w="2406" w:type="pct"/>
            <w:noWrap/>
            <w:hideMark/>
          </w:tcPr>
          <w:p w14:paraId="696E68E7" w14:textId="77777777" w:rsidR="000E7F57" w:rsidRPr="00896BEE" w:rsidRDefault="000E7F57" w:rsidP="00FF5A7D">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Electric Saving Rate</w:t>
            </w:r>
          </w:p>
        </w:tc>
      </w:tr>
      <w:tr w:rsidR="000E7F57" w:rsidRPr="00896BEE" w14:paraId="13F05359" w14:textId="77777777" w:rsidTr="00526D1D">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594" w:type="pct"/>
            <w:noWrap/>
            <w:hideMark/>
          </w:tcPr>
          <w:p w14:paraId="0AE4C960" w14:textId="77777777" w:rsidR="000E7F57" w:rsidRPr="00896BEE" w:rsidRDefault="000E7F57" w:rsidP="00FF5A7D">
            <w:pPr>
              <w:pStyle w:val="Tableleft"/>
              <w:keepNext w:val="0"/>
              <w:spacing w:before="20" w:after="20"/>
              <w:rPr>
                <w:lang w:bidi="ar-SA"/>
              </w:rPr>
            </w:pPr>
            <w:r w:rsidRPr="00896BEE">
              <w:rPr>
                <w:lang w:bidi="ar-SA"/>
              </w:rPr>
              <w:t>Limited English</w:t>
            </w:r>
          </w:p>
        </w:tc>
        <w:tc>
          <w:tcPr>
            <w:tcW w:w="2406" w:type="pct"/>
            <w:noWrap/>
            <w:hideMark/>
          </w:tcPr>
          <w:p w14:paraId="060E0E78" w14:textId="56BD3EF1"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0.268</w:t>
            </w:r>
          </w:p>
        </w:tc>
      </w:tr>
      <w:tr w:rsidR="000E7F57" w:rsidRPr="00896BEE" w14:paraId="753DB977" w14:textId="77777777" w:rsidTr="00526D1D">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594" w:type="pct"/>
            <w:noWrap/>
            <w:hideMark/>
          </w:tcPr>
          <w:p w14:paraId="05BA317C" w14:textId="77777777" w:rsidR="000E7F57" w:rsidRPr="00896BEE" w:rsidRDefault="000E7F57" w:rsidP="00FF5A7D">
            <w:pPr>
              <w:pStyle w:val="Tableleft"/>
              <w:keepNext w:val="0"/>
              <w:spacing w:before="20" w:after="20"/>
              <w:rPr>
                <w:lang w:bidi="ar-SA"/>
              </w:rPr>
            </w:pPr>
            <w:r w:rsidRPr="00896BEE">
              <w:rPr>
                <w:lang w:bidi="ar-SA"/>
              </w:rPr>
              <w:t>Low income</w:t>
            </w:r>
          </w:p>
        </w:tc>
        <w:tc>
          <w:tcPr>
            <w:tcW w:w="2406" w:type="pct"/>
            <w:noWrap/>
            <w:hideMark/>
          </w:tcPr>
          <w:p w14:paraId="530925B5" w14:textId="559783BB" w:rsidR="000E7F57" w:rsidRPr="00896BEE" w:rsidRDefault="000E7F57"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0.363</w:t>
            </w:r>
          </w:p>
        </w:tc>
      </w:tr>
      <w:tr w:rsidR="000E7F57" w:rsidRPr="00896BEE" w14:paraId="795323B1" w14:textId="77777777" w:rsidTr="00526D1D">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594" w:type="pct"/>
            <w:noWrap/>
            <w:hideMark/>
          </w:tcPr>
          <w:p w14:paraId="5C010303" w14:textId="77777777" w:rsidR="000E7F57" w:rsidRPr="00896BEE" w:rsidRDefault="000E7F57" w:rsidP="00FF5A7D">
            <w:pPr>
              <w:pStyle w:val="Tableleft"/>
              <w:keepNext w:val="0"/>
              <w:spacing w:before="20" w:after="20"/>
              <w:rPr>
                <w:lang w:bidi="ar-SA"/>
              </w:rPr>
            </w:pPr>
            <w:r w:rsidRPr="00896BEE">
              <w:rPr>
                <w:lang w:bidi="ar-SA"/>
              </w:rPr>
              <w:t>Moderate income</w:t>
            </w:r>
          </w:p>
        </w:tc>
        <w:tc>
          <w:tcPr>
            <w:tcW w:w="2406" w:type="pct"/>
            <w:noWrap/>
            <w:hideMark/>
          </w:tcPr>
          <w:p w14:paraId="2DDD82CD" w14:textId="56B07CC4"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0.056</w:t>
            </w:r>
          </w:p>
        </w:tc>
      </w:tr>
      <w:tr w:rsidR="000E7F57" w:rsidRPr="00896BEE" w14:paraId="2FAE6A20" w14:textId="77777777" w:rsidTr="00526D1D">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594" w:type="pct"/>
            <w:noWrap/>
            <w:hideMark/>
          </w:tcPr>
          <w:p w14:paraId="058D32CB" w14:textId="77777777" w:rsidR="000E7F57" w:rsidRPr="00896BEE" w:rsidRDefault="000E7F57" w:rsidP="00FF5A7D">
            <w:pPr>
              <w:pStyle w:val="Tableleft"/>
              <w:keepNext w:val="0"/>
              <w:spacing w:before="20" w:after="20"/>
              <w:rPr>
                <w:lang w:bidi="ar-SA"/>
              </w:rPr>
            </w:pPr>
            <w:r w:rsidRPr="00896BEE">
              <w:rPr>
                <w:lang w:bidi="ar-SA"/>
              </w:rPr>
              <w:t>Multifamily housing</w:t>
            </w:r>
          </w:p>
        </w:tc>
        <w:tc>
          <w:tcPr>
            <w:tcW w:w="2406" w:type="pct"/>
            <w:noWrap/>
            <w:hideMark/>
          </w:tcPr>
          <w:p w14:paraId="14E24208" w14:textId="1DB66BA5" w:rsidR="000E7F57" w:rsidRPr="00896BEE" w:rsidRDefault="000E7F57"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0.384</w:t>
            </w:r>
          </w:p>
        </w:tc>
      </w:tr>
      <w:tr w:rsidR="000E7F57" w:rsidRPr="00896BEE" w14:paraId="603F6FFC" w14:textId="77777777" w:rsidTr="00526D1D">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594" w:type="pct"/>
            <w:noWrap/>
            <w:hideMark/>
          </w:tcPr>
          <w:p w14:paraId="512A1E3F" w14:textId="77777777" w:rsidR="000E7F57" w:rsidRPr="00896BEE" w:rsidRDefault="000E7F57" w:rsidP="00FF5A7D">
            <w:pPr>
              <w:pStyle w:val="Tableleft"/>
              <w:keepNext w:val="0"/>
              <w:spacing w:before="20" w:after="20"/>
              <w:rPr>
                <w:lang w:bidi="ar-SA"/>
              </w:rPr>
            </w:pPr>
            <w:r w:rsidRPr="00896BEE">
              <w:rPr>
                <w:lang w:bidi="ar-SA"/>
              </w:rPr>
              <w:t>Renter-occupied housing</w:t>
            </w:r>
          </w:p>
        </w:tc>
        <w:tc>
          <w:tcPr>
            <w:tcW w:w="2406" w:type="pct"/>
            <w:noWrap/>
            <w:hideMark/>
          </w:tcPr>
          <w:p w14:paraId="57D741CF" w14:textId="5EBFF826"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0.355</w:t>
            </w:r>
          </w:p>
        </w:tc>
      </w:tr>
      <w:tr w:rsidR="000E7F57" w:rsidRPr="00896BEE" w14:paraId="41D75DD4" w14:textId="77777777" w:rsidTr="00526D1D">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594" w:type="pct"/>
            <w:noWrap/>
            <w:hideMark/>
          </w:tcPr>
          <w:p w14:paraId="7CB7ED89" w14:textId="77777777" w:rsidR="000E7F57" w:rsidRPr="00896BEE" w:rsidRDefault="000E7F57" w:rsidP="00FF5A7D">
            <w:pPr>
              <w:pStyle w:val="Tableleft"/>
              <w:keepNext w:val="0"/>
              <w:spacing w:before="20" w:after="20"/>
              <w:rPr>
                <w:lang w:bidi="ar-SA"/>
              </w:rPr>
            </w:pPr>
            <w:r w:rsidRPr="00896BEE">
              <w:rPr>
                <w:lang w:bidi="ar-SA"/>
              </w:rPr>
              <w:t>Pre-1950 construction</w:t>
            </w:r>
          </w:p>
        </w:tc>
        <w:tc>
          <w:tcPr>
            <w:tcW w:w="2406" w:type="pct"/>
            <w:noWrap/>
            <w:hideMark/>
          </w:tcPr>
          <w:p w14:paraId="37209C8D" w14:textId="5C9FD136" w:rsidR="000E7F57" w:rsidRPr="00896BEE" w:rsidRDefault="000E7F57"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0.072</w:t>
            </w:r>
          </w:p>
        </w:tc>
      </w:tr>
      <w:tr w:rsidR="000E7F57" w:rsidRPr="00896BEE" w14:paraId="47002799" w14:textId="77777777" w:rsidTr="00526D1D">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594" w:type="pct"/>
            <w:noWrap/>
            <w:hideMark/>
          </w:tcPr>
          <w:p w14:paraId="7E376CA6" w14:textId="77777777" w:rsidR="000E7F57" w:rsidRPr="00896BEE" w:rsidRDefault="000E7F57" w:rsidP="00FF5A7D">
            <w:pPr>
              <w:pStyle w:val="Tableleft"/>
              <w:keepNext w:val="0"/>
              <w:spacing w:before="20" w:after="20"/>
              <w:rPr>
                <w:lang w:bidi="ar-SA"/>
              </w:rPr>
            </w:pPr>
            <w:r w:rsidRPr="00896BEE">
              <w:rPr>
                <w:lang w:bidi="ar-SA"/>
              </w:rPr>
              <w:t>Distressed last three years</w:t>
            </w:r>
          </w:p>
        </w:tc>
        <w:tc>
          <w:tcPr>
            <w:tcW w:w="2406" w:type="pct"/>
            <w:noWrap/>
            <w:hideMark/>
          </w:tcPr>
          <w:p w14:paraId="2F5005F4" w14:textId="33030348"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0.242</w:t>
            </w:r>
          </w:p>
        </w:tc>
      </w:tr>
      <w:tr w:rsidR="000E7F57" w:rsidRPr="00896BEE" w14:paraId="22C00844" w14:textId="77777777" w:rsidTr="00526D1D">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594" w:type="pct"/>
            <w:noWrap/>
            <w:hideMark/>
          </w:tcPr>
          <w:p w14:paraId="6BFBE0E3" w14:textId="77777777" w:rsidR="000E7F57" w:rsidRPr="00896BEE" w:rsidRDefault="000E7F57" w:rsidP="00FF5A7D">
            <w:pPr>
              <w:pStyle w:val="Tableleft"/>
              <w:keepNext w:val="0"/>
              <w:spacing w:before="20" w:after="20"/>
              <w:rPr>
                <w:lang w:bidi="ar-SA"/>
              </w:rPr>
            </w:pPr>
            <w:r w:rsidRPr="00896BEE">
              <w:rPr>
                <w:lang w:bidi="ar-SA"/>
              </w:rPr>
              <w:t>High income</w:t>
            </w:r>
          </w:p>
        </w:tc>
        <w:tc>
          <w:tcPr>
            <w:tcW w:w="2406" w:type="pct"/>
            <w:noWrap/>
            <w:hideMark/>
          </w:tcPr>
          <w:p w14:paraId="38EF492B" w14:textId="761736C2" w:rsidR="000E7F57" w:rsidRPr="00896BEE" w:rsidRDefault="000E7F57"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-0.317</w:t>
            </w:r>
          </w:p>
        </w:tc>
      </w:tr>
      <w:tr w:rsidR="000E7F57" w:rsidRPr="00896BEE" w14:paraId="5B165442" w14:textId="77777777" w:rsidTr="00526D1D">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594" w:type="pct"/>
            <w:noWrap/>
            <w:hideMark/>
          </w:tcPr>
          <w:p w14:paraId="3C09D086" w14:textId="77777777" w:rsidR="000E7F57" w:rsidRPr="00896BEE" w:rsidRDefault="000E7F57" w:rsidP="00FF5A7D">
            <w:pPr>
              <w:pStyle w:val="Tableleft"/>
              <w:keepNext w:val="0"/>
              <w:spacing w:before="20" w:after="20"/>
              <w:rPr>
                <w:lang w:bidi="ar-SA"/>
              </w:rPr>
            </w:pPr>
            <w:r w:rsidRPr="00896BEE">
              <w:rPr>
                <w:lang w:bidi="ar-SA"/>
              </w:rPr>
              <w:t>Single-family</w:t>
            </w:r>
          </w:p>
        </w:tc>
        <w:tc>
          <w:tcPr>
            <w:tcW w:w="2406" w:type="pct"/>
            <w:noWrap/>
            <w:hideMark/>
          </w:tcPr>
          <w:p w14:paraId="5F918AE1" w14:textId="5B052E0C"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-0.343</w:t>
            </w:r>
          </w:p>
        </w:tc>
      </w:tr>
      <w:tr w:rsidR="000E7F57" w:rsidRPr="00896BEE" w14:paraId="504573BB" w14:textId="77777777" w:rsidTr="00526D1D">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000" w:type="pct"/>
            <w:gridSpan w:val="2"/>
            <w:noWrap/>
          </w:tcPr>
          <w:p w14:paraId="6F5FFBA2" w14:textId="019D86C7" w:rsidR="000E7F57" w:rsidRPr="00FF5A7D" w:rsidRDefault="000E7F57" w:rsidP="00FF5A7D">
            <w:pPr>
              <w:pStyle w:val="Tablecenter"/>
              <w:keepNext w:val="0"/>
              <w:spacing w:before="20" w:after="20" w:line="240" w:lineRule="auto"/>
              <w:jc w:val="left"/>
              <w:rPr>
                <w:rFonts w:cs="Arial"/>
                <w:color w:val="000000"/>
                <w:sz w:val="18"/>
                <w:szCs w:val="18"/>
              </w:rPr>
            </w:pPr>
            <w:r w:rsidRPr="00FF5A7D">
              <w:rPr>
                <w:sz w:val="18"/>
                <w:szCs w:val="18"/>
                <w:lang w:val="en-GB" w:bidi="ar-SA"/>
              </w:rPr>
              <w:t>All correlations are statistically different from 0 (p&lt;0.01)</w:t>
            </w:r>
          </w:p>
        </w:tc>
      </w:tr>
    </w:tbl>
    <w:p w14:paraId="2CE79D89" w14:textId="77777777" w:rsidR="008D499A" w:rsidRPr="00424C3B" w:rsidRDefault="008D499A" w:rsidP="000E7F57">
      <w:pPr>
        <w:pStyle w:val="ApHeading4"/>
        <w:keepNext/>
        <w:rPr>
          <w:lang w:val="en-GB"/>
        </w:rPr>
      </w:pPr>
      <w:bookmarkStart w:id="3728" w:name="_Toc117025308"/>
      <w:r w:rsidRPr="00424C3B">
        <w:rPr>
          <w:lang w:val="en-GB"/>
        </w:rPr>
        <w:t>Gas Savings Rate</w:t>
      </w:r>
      <w:bookmarkEnd w:id="3728"/>
    </w:p>
    <w:p w14:paraId="4C934A04" w14:textId="605367AB" w:rsidR="008D499A" w:rsidRDefault="00003107" w:rsidP="008D499A">
      <w:pPr>
        <w:rPr>
          <w:lang w:val="en-GB" w:bidi="ar-SA"/>
        </w:rPr>
      </w:pPr>
      <w:r w:rsidRPr="00003107">
        <w:rPr>
          <w:rStyle w:val="CrossRefChar"/>
        </w:rPr>
        <w:fldChar w:fldCharType="begin"/>
      </w:r>
      <w:r w:rsidRPr="00003107">
        <w:rPr>
          <w:rStyle w:val="CrossRefChar"/>
        </w:rPr>
        <w:instrText xml:space="preserve"> REF _Ref129035576 \h </w:instrText>
      </w:r>
      <w:r>
        <w:rPr>
          <w:rStyle w:val="CrossRefChar"/>
        </w:rPr>
        <w:instrText xml:space="preserve"> \* MERGEFORMAT </w:instrText>
      </w:r>
      <w:r w:rsidRPr="00003107">
        <w:rPr>
          <w:rStyle w:val="CrossRefChar"/>
        </w:rPr>
      </w:r>
      <w:r w:rsidRPr="00003107">
        <w:rPr>
          <w:rStyle w:val="CrossRefChar"/>
        </w:rPr>
        <w:fldChar w:fldCharType="separate"/>
      </w:r>
      <w:r w:rsidR="002B7A59" w:rsidRPr="002B7A59">
        <w:rPr>
          <w:rStyle w:val="CrossRefChar"/>
        </w:rPr>
        <w:t xml:space="preserve">Table </w:t>
      </w:r>
      <w:r w:rsidR="00571B44" w:rsidRPr="00465716">
        <w:rPr>
          <w:rStyle w:val="CrossRefChar"/>
        </w:rPr>
        <w:t>65</w:t>
      </w:r>
      <w:r w:rsidRPr="00003107">
        <w:rPr>
          <w:rStyle w:val="CrossRefChar"/>
        </w:rPr>
        <w:fldChar w:fldCharType="end"/>
      </w:r>
      <w:r w:rsidR="008D499A">
        <w:rPr>
          <w:lang w:val="en-GB" w:bidi="ar-SA"/>
        </w:rPr>
        <w:t xml:space="preserve"> </w:t>
      </w:r>
      <w:r w:rsidR="008D499A" w:rsidRPr="00424C3B">
        <w:rPr>
          <w:lang w:val="en-GB" w:bidi="ar-SA"/>
        </w:rPr>
        <w:t xml:space="preserve">shows the pairwise correlation coefficients (Pearson’s r) for the major demographic variables and gas savings rate. A full correlation matrix for all variables considered during the study is included in </w:t>
      </w:r>
      <w:r w:rsidR="008D499A" w:rsidRPr="008D4ACF">
        <w:rPr>
          <w:rStyle w:val="CrossRefChar"/>
        </w:rPr>
        <w:t xml:space="preserve">Section </w:t>
      </w:r>
      <w:r w:rsidR="009E2DCB">
        <w:rPr>
          <w:rStyle w:val="CrossRefChar"/>
        </w:rPr>
        <w:fldChar w:fldCharType="begin"/>
      </w:r>
      <w:r w:rsidR="009E2DCB">
        <w:rPr>
          <w:rStyle w:val="CrossRefChar"/>
        </w:rPr>
        <w:instrText xml:space="preserve"> REF _Ref129034460 \n \h </w:instrText>
      </w:r>
      <w:r w:rsidR="009E2DCB">
        <w:rPr>
          <w:rStyle w:val="CrossRefChar"/>
        </w:rPr>
      </w:r>
      <w:r w:rsidR="009E2DCB">
        <w:rPr>
          <w:rStyle w:val="CrossRefChar"/>
        </w:rPr>
        <w:fldChar w:fldCharType="separate"/>
      </w:r>
      <w:r w:rsidR="002B7A59">
        <w:rPr>
          <w:rStyle w:val="CrossRefChar"/>
        </w:rPr>
        <w:t>E.5</w:t>
      </w:r>
      <w:r w:rsidR="009E2DCB">
        <w:rPr>
          <w:rStyle w:val="CrossRefChar"/>
        </w:rPr>
        <w:fldChar w:fldCharType="end"/>
      </w:r>
      <w:r w:rsidR="008D499A" w:rsidRPr="00424C3B">
        <w:rPr>
          <w:lang w:val="en-GB" w:bidi="ar-SA"/>
        </w:rPr>
        <w:t xml:space="preserve">. </w:t>
      </w:r>
    </w:p>
    <w:p w14:paraId="498B4C9A" w14:textId="77777777" w:rsidR="008D499A" w:rsidRDefault="008D499A" w:rsidP="008D499A">
      <w:pPr>
        <w:rPr>
          <w:lang w:val="en-GB" w:bidi="ar-SA"/>
        </w:rPr>
      </w:pPr>
      <w:bookmarkStart w:id="3729" w:name="_Ref115617925"/>
      <w:bookmarkStart w:id="3730" w:name="_Ref121908994"/>
      <w:r w:rsidRPr="003C5732">
        <w:rPr>
          <w:lang w:val="en-GB" w:bidi="ar-SA"/>
        </w:rPr>
        <w:t>The correlations indicate that IE program savings</w:t>
      </w:r>
      <w:r w:rsidRPr="003C5732" w:rsidDel="0080430C">
        <w:rPr>
          <w:lang w:val="en-GB" w:bidi="ar-SA"/>
        </w:rPr>
        <w:t xml:space="preserve"> </w:t>
      </w:r>
      <w:r w:rsidRPr="003C5732">
        <w:rPr>
          <w:lang w:val="en-GB" w:bidi="ar-SA"/>
        </w:rPr>
        <w:t xml:space="preserve">is positively correlated with all the examined variables. This means that </w:t>
      </w:r>
      <w:r>
        <w:rPr>
          <w:lang w:val="en-GB" w:bidi="ar-SA"/>
        </w:rPr>
        <w:t>areas with higher concentrations of English isolation, low incomes, moderate incomes, multifamily housing</w:t>
      </w:r>
      <w:r>
        <w:rPr>
          <w:rStyle w:val="FootnoteReference"/>
          <w:lang w:val="en-GB" w:bidi="ar-SA"/>
        </w:rPr>
        <w:footnoteReference w:id="185"/>
      </w:r>
      <w:r>
        <w:rPr>
          <w:lang w:val="en-GB" w:bidi="ar-SA"/>
        </w:rPr>
        <w:t xml:space="preserve">, renter-occupied housing, or that were on the state distressed list sometime over the past three years tend to have higher levels of gas savings (relative to consumption) than areas with lower concentrations of those variables. Thus, </w:t>
      </w:r>
      <w:r w:rsidRPr="003C5732">
        <w:rPr>
          <w:lang w:val="en-GB" w:bidi="ar-SA"/>
        </w:rPr>
        <w:t xml:space="preserve">overall, despite commonly acknowledged participation barriers, the electric IE energy efficiency programs have not been underdelivered to areas with high concentrations of equity-related demographics. </w:t>
      </w:r>
    </w:p>
    <w:p w14:paraId="00067EED" w14:textId="77777777" w:rsidR="008D499A" w:rsidRDefault="008D499A" w:rsidP="008D499A">
      <w:pPr>
        <w:rPr>
          <w:lang w:val="en-GB" w:bidi="ar-SA"/>
        </w:rPr>
      </w:pPr>
      <w:r>
        <w:rPr>
          <w:lang w:val="en-GB" w:bidi="ar-SA"/>
        </w:rPr>
        <w:t xml:space="preserve">In contrast, areas with greater concentrations of high incomes or single-family housing tend to have lower gas savings from the IE programs than areas with lower concentrations of those variables. </w:t>
      </w:r>
    </w:p>
    <w:p w14:paraId="143FE872" w14:textId="149FB5B6" w:rsidR="008D499A" w:rsidRDefault="008D499A" w:rsidP="008D499A">
      <w:pPr>
        <w:pStyle w:val="ApCaption"/>
        <w:rPr>
          <w:rFonts w:hint="eastAsia"/>
          <w:lang w:val="en-GB" w:bidi="ar-SA"/>
        </w:rPr>
      </w:pPr>
      <w:bookmarkStart w:id="3731" w:name="_Ref129035576"/>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571B44">
        <w:rPr>
          <w:noProof/>
          <w:lang w:val="en-GB" w:bidi="ar-SA"/>
        </w:rPr>
        <w:t>65</w:t>
      </w:r>
      <w:r w:rsidRPr="00424C3B">
        <w:rPr>
          <w:lang w:bidi="ar-SA"/>
        </w:rPr>
        <w:fldChar w:fldCharType="end"/>
      </w:r>
      <w:bookmarkEnd w:id="3729"/>
      <w:bookmarkEnd w:id="3730"/>
      <w:bookmarkEnd w:id="3731"/>
      <w:r>
        <w:rPr>
          <w:lang w:val="en-GB" w:bidi="ar-SA"/>
        </w:rPr>
        <w:t>:</w:t>
      </w:r>
      <w:r w:rsidRPr="00424C3B">
        <w:rPr>
          <w:lang w:val="en-GB" w:bidi="ar-SA"/>
        </w:rPr>
        <w:t xml:space="preserve"> Pairwise </w:t>
      </w:r>
      <w:r>
        <w:rPr>
          <w:lang w:val="en-GB" w:bidi="ar-SA"/>
        </w:rPr>
        <w:t>C</w:t>
      </w:r>
      <w:r w:rsidRPr="00424C3B">
        <w:rPr>
          <w:lang w:val="en-GB" w:bidi="ar-SA"/>
        </w:rPr>
        <w:t xml:space="preserve">orrelations </w:t>
      </w:r>
      <w:r>
        <w:rPr>
          <w:lang w:val="en-GB" w:bidi="ar-SA"/>
        </w:rPr>
        <w:t>–</w:t>
      </w:r>
      <w:r w:rsidRPr="00424C3B">
        <w:rPr>
          <w:lang w:val="en-GB" w:bidi="ar-SA"/>
        </w:rPr>
        <w:t xml:space="preserve"> </w:t>
      </w:r>
      <w:r>
        <w:rPr>
          <w:lang w:val="en-GB" w:bidi="ar-SA"/>
        </w:rPr>
        <w:t xml:space="preserve">IE Programs, </w:t>
      </w:r>
      <w:r w:rsidRPr="00424C3B">
        <w:rPr>
          <w:lang w:val="en-GB" w:bidi="ar-SA"/>
        </w:rPr>
        <w:t>Gas</w:t>
      </w:r>
    </w:p>
    <w:tbl>
      <w:tblPr>
        <w:tblStyle w:val="AppendixOdd"/>
        <w:tblW w:w="5000" w:type="pct"/>
        <w:tblLook w:val="04A0" w:firstRow="1" w:lastRow="0" w:firstColumn="1" w:lastColumn="0" w:noHBand="0" w:noVBand="1"/>
      </w:tblPr>
      <w:tblGrid>
        <w:gridCol w:w="5219"/>
        <w:gridCol w:w="4141"/>
      </w:tblGrid>
      <w:tr w:rsidR="000E7F57" w:rsidRPr="00896BEE" w14:paraId="0C4F593C" w14:textId="77777777" w:rsidTr="00526D1D">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vAlign w:val="center"/>
            <w:hideMark/>
          </w:tcPr>
          <w:p w14:paraId="71486A35" w14:textId="77777777" w:rsidR="000E7F57" w:rsidRPr="00896BEE" w:rsidRDefault="000E7F57" w:rsidP="00FF5A7D">
            <w:pPr>
              <w:pStyle w:val="Tableleft"/>
              <w:keepNext w:val="0"/>
              <w:spacing w:before="20" w:after="20"/>
              <w:rPr>
                <w:lang w:bidi="ar-SA"/>
              </w:rPr>
            </w:pPr>
            <w:r w:rsidRPr="00896BEE">
              <w:rPr>
                <w:lang w:bidi="ar-SA"/>
              </w:rPr>
              <w:t> </w:t>
            </w:r>
          </w:p>
        </w:tc>
        <w:tc>
          <w:tcPr>
            <w:tcW w:w="2211" w:type="pct"/>
            <w:noWrap/>
            <w:vAlign w:val="center"/>
            <w:hideMark/>
          </w:tcPr>
          <w:p w14:paraId="021F781B" w14:textId="4E572CA6" w:rsidR="000E7F57" w:rsidRPr="00896BEE" w:rsidRDefault="00FF5A7D" w:rsidP="00FF5A7D">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Gas</w:t>
            </w:r>
            <w:r w:rsidR="000E7F57" w:rsidRPr="00896BEE">
              <w:rPr>
                <w:bCs/>
                <w:lang w:bidi="ar-SA"/>
              </w:rPr>
              <w:t xml:space="preserve"> Saving Rate</w:t>
            </w:r>
          </w:p>
        </w:tc>
      </w:tr>
      <w:tr w:rsidR="00FF5A7D" w:rsidRPr="00896BEE" w14:paraId="46483995" w14:textId="77777777" w:rsidTr="00526D1D">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vAlign w:val="center"/>
            <w:hideMark/>
          </w:tcPr>
          <w:p w14:paraId="5B1F19D4" w14:textId="77777777" w:rsidR="00FF5A7D" w:rsidRPr="00896BEE" w:rsidRDefault="00FF5A7D" w:rsidP="00FF5A7D">
            <w:pPr>
              <w:pStyle w:val="Tableleft"/>
              <w:keepNext w:val="0"/>
              <w:spacing w:before="20" w:after="20"/>
              <w:rPr>
                <w:lang w:bidi="ar-SA"/>
              </w:rPr>
            </w:pPr>
            <w:r w:rsidRPr="00896BEE">
              <w:rPr>
                <w:lang w:bidi="ar-SA"/>
              </w:rPr>
              <w:t>Limited English</w:t>
            </w:r>
          </w:p>
        </w:tc>
        <w:tc>
          <w:tcPr>
            <w:tcW w:w="2211" w:type="pct"/>
            <w:noWrap/>
            <w:vAlign w:val="center"/>
            <w:hideMark/>
          </w:tcPr>
          <w:p w14:paraId="532ED257" w14:textId="7B0F50E3"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0.169</w:t>
            </w:r>
          </w:p>
        </w:tc>
      </w:tr>
      <w:tr w:rsidR="00FF5A7D" w:rsidRPr="00896BEE" w14:paraId="7C57EFAC" w14:textId="77777777" w:rsidTr="00526D1D">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vAlign w:val="center"/>
            <w:hideMark/>
          </w:tcPr>
          <w:p w14:paraId="5BD5EB22" w14:textId="77777777" w:rsidR="00FF5A7D" w:rsidRPr="00896BEE" w:rsidRDefault="00FF5A7D" w:rsidP="00FF5A7D">
            <w:pPr>
              <w:pStyle w:val="Tableleft"/>
              <w:keepNext w:val="0"/>
              <w:spacing w:before="20" w:after="20"/>
              <w:rPr>
                <w:lang w:bidi="ar-SA"/>
              </w:rPr>
            </w:pPr>
            <w:r w:rsidRPr="00896BEE">
              <w:rPr>
                <w:lang w:bidi="ar-SA"/>
              </w:rPr>
              <w:t>Low income</w:t>
            </w:r>
          </w:p>
        </w:tc>
        <w:tc>
          <w:tcPr>
            <w:tcW w:w="2211" w:type="pct"/>
            <w:noWrap/>
            <w:vAlign w:val="center"/>
            <w:hideMark/>
          </w:tcPr>
          <w:p w14:paraId="38AA67AB" w14:textId="1286FA45" w:rsidR="00FF5A7D" w:rsidRPr="00896BEE" w:rsidRDefault="00FF5A7D"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0.236</w:t>
            </w:r>
          </w:p>
        </w:tc>
      </w:tr>
      <w:tr w:rsidR="00FF5A7D" w:rsidRPr="00896BEE" w14:paraId="052A9146" w14:textId="77777777" w:rsidTr="00526D1D">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vAlign w:val="center"/>
            <w:hideMark/>
          </w:tcPr>
          <w:p w14:paraId="5492908B" w14:textId="77777777" w:rsidR="00FF5A7D" w:rsidRPr="00896BEE" w:rsidRDefault="00FF5A7D" w:rsidP="00FF5A7D">
            <w:pPr>
              <w:pStyle w:val="Tableleft"/>
              <w:keepNext w:val="0"/>
              <w:spacing w:before="20" w:after="20"/>
              <w:rPr>
                <w:lang w:bidi="ar-SA"/>
              </w:rPr>
            </w:pPr>
            <w:r w:rsidRPr="00896BEE">
              <w:rPr>
                <w:lang w:bidi="ar-SA"/>
              </w:rPr>
              <w:t>Moderate income</w:t>
            </w:r>
          </w:p>
        </w:tc>
        <w:tc>
          <w:tcPr>
            <w:tcW w:w="2211" w:type="pct"/>
            <w:noWrap/>
            <w:vAlign w:val="center"/>
            <w:hideMark/>
          </w:tcPr>
          <w:p w14:paraId="15C01677" w14:textId="1582FDF1"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0.077</w:t>
            </w:r>
          </w:p>
        </w:tc>
      </w:tr>
      <w:tr w:rsidR="00FF5A7D" w:rsidRPr="00896BEE" w14:paraId="7D7671B9" w14:textId="77777777" w:rsidTr="00526D1D">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vAlign w:val="center"/>
            <w:hideMark/>
          </w:tcPr>
          <w:p w14:paraId="4D13ED31" w14:textId="77777777" w:rsidR="00FF5A7D" w:rsidRPr="00896BEE" w:rsidRDefault="00FF5A7D" w:rsidP="00FF5A7D">
            <w:pPr>
              <w:pStyle w:val="Tableleft"/>
              <w:keepNext w:val="0"/>
              <w:spacing w:before="20" w:after="20"/>
              <w:rPr>
                <w:lang w:bidi="ar-SA"/>
              </w:rPr>
            </w:pPr>
            <w:r w:rsidRPr="00896BEE">
              <w:rPr>
                <w:lang w:bidi="ar-SA"/>
              </w:rPr>
              <w:t>Multifamily housing</w:t>
            </w:r>
          </w:p>
        </w:tc>
        <w:tc>
          <w:tcPr>
            <w:tcW w:w="2211" w:type="pct"/>
            <w:noWrap/>
            <w:vAlign w:val="center"/>
            <w:hideMark/>
          </w:tcPr>
          <w:p w14:paraId="107F4493" w14:textId="15159FDE" w:rsidR="00FF5A7D" w:rsidRPr="00896BEE" w:rsidRDefault="00FF5A7D"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0.242</w:t>
            </w:r>
          </w:p>
        </w:tc>
      </w:tr>
      <w:tr w:rsidR="00FF5A7D" w:rsidRPr="00896BEE" w14:paraId="3CE415B3" w14:textId="77777777" w:rsidTr="00526D1D">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vAlign w:val="center"/>
            <w:hideMark/>
          </w:tcPr>
          <w:p w14:paraId="43F5BA7F" w14:textId="77777777" w:rsidR="00FF5A7D" w:rsidRPr="00896BEE" w:rsidRDefault="00FF5A7D" w:rsidP="00FF5A7D">
            <w:pPr>
              <w:pStyle w:val="Tableleft"/>
              <w:keepNext w:val="0"/>
              <w:spacing w:before="20" w:after="20"/>
              <w:rPr>
                <w:lang w:bidi="ar-SA"/>
              </w:rPr>
            </w:pPr>
            <w:r w:rsidRPr="00896BEE">
              <w:rPr>
                <w:lang w:bidi="ar-SA"/>
              </w:rPr>
              <w:t>Renter-occupied housing</w:t>
            </w:r>
          </w:p>
        </w:tc>
        <w:tc>
          <w:tcPr>
            <w:tcW w:w="2211" w:type="pct"/>
            <w:noWrap/>
            <w:vAlign w:val="center"/>
            <w:hideMark/>
          </w:tcPr>
          <w:p w14:paraId="45007061" w14:textId="72DD6D33"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0.224</w:t>
            </w:r>
          </w:p>
        </w:tc>
      </w:tr>
      <w:tr w:rsidR="00FF5A7D" w:rsidRPr="00896BEE" w14:paraId="52743216" w14:textId="77777777" w:rsidTr="00526D1D">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vAlign w:val="center"/>
            <w:hideMark/>
          </w:tcPr>
          <w:p w14:paraId="1521536A" w14:textId="77777777" w:rsidR="00FF5A7D" w:rsidRPr="00896BEE" w:rsidRDefault="00FF5A7D" w:rsidP="00FF5A7D">
            <w:pPr>
              <w:pStyle w:val="Tableleft"/>
              <w:keepNext w:val="0"/>
              <w:spacing w:before="20" w:after="20"/>
              <w:rPr>
                <w:lang w:bidi="ar-SA"/>
              </w:rPr>
            </w:pPr>
            <w:r w:rsidRPr="00896BEE">
              <w:rPr>
                <w:lang w:bidi="ar-SA"/>
              </w:rPr>
              <w:t>Pre-1950 construction</w:t>
            </w:r>
          </w:p>
        </w:tc>
        <w:tc>
          <w:tcPr>
            <w:tcW w:w="2211" w:type="pct"/>
            <w:noWrap/>
            <w:vAlign w:val="center"/>
            <w:hideMark/>
          </w:tcPr>
          <w:p w14:paraId="3A89C5C0" w14:textId="7CD891BF" w:rsidR="00FF5A7D" w:rsidRPr="00896BEE" w:rsidRDefault="00FF5A7D"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A6A6A6"/>
              </w:rPr>
              <w:t>0.029</w:t>
            </w:r>
          </w:p>
        </w:tc>
      </w:tr>
      <w:tr w:rsidR="00FF5A7D" w:rsidRPr="00896BEE" w14:paraId="1AD36A9B" w14:textId="77777777" w:rsidTr="00526D1D">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vAlign w:val="center"/>
            <w:hideMark/>
          </w:tcPr>
          <w:p w14:paraId="4EB25FF1" w14:textId="77777777" w:rsidR="00FF5A7D" w:rsidRPr="00896BEE" w:rsidRDefault="00FF5A7D" w:rsidP="00FF5A7D">
            <w:pPr>
              <w:pStyle w:val="Tableleft"/>
              <w:keepNext w:val="0"/>
              <w:spacing w:before="20" w:after="20"/>
              <w:rPr>
                <w:lang w:bidi="ar-SA"/>
              </w:rPr>
            </w:pPr>
            <w:r w:rsidRPr="00896BEE">
              <w:rPr>
                <w:lang w:bidi="ar-SA"/>
              </w:rPr>
              <w:t>Distressed last three years</w:t>
            </w:r>
          </w:p>
        </w:tc>
        <w:tc>
          <w:tcPr>
            <w:tcW w:w="2211" w:type="pct"/>
            <w:noWrap/>
            <w:vAlign w:val="center"/>
            <w:hideMark/>
          </w:tcPr>
          <w:p w14:paraId="2C17743F" w14:textId="40F59787"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0.155</w:t>
            </w:r>
          </w:p>
        </w:tc>
      </w:tr>
      <w:tr w:rsidR="00FF5A7D" w:rsidRPr="00896BEE" w14:paraId="50B87A15" w14:textId="77777777" w:rsidTr="00526D1D">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vAlign w:val="center"/>
            <w:hideMark/>
          </w:tcPr>
          <w:p w14:paraId="3BAD8E5B" w14:textId="77777777" w:rsidR="00FF5A7D" w:rsidRPr="00896BEE" w:rsidRDefault="00FF5A7D" w:rsidP="00FF5A7D">
            <w:pPr>
              <w:pStyle w:val="Tableleft"/>
              <w:keepNext w:val="0"/>
              <w:spacing w:before="20" w:after="20"/>
              <w:rPr>
                <w:lang w:bidi="ar-SA"/>
              </w:rPr>
            </w:pPr>
            <w:r w:rsidRPr="00896BEE">
              <w:rPr>
                <w:lang w:bidi="ar-SA"/>
              </w:rPr>
              <w:t>High income</w:t>
            </w:r>
          </w:p>
        </w:tc>
        <w:tc>
          <w:tcPr>
            <w:tcW w:w="2211" w:type="pct"/>
            <w:noWrap/>
            <w:vAlign w:val="center"/>
            <w:hideMark/>
          </w:tcPr>
          <w:p w14:paraId="0C3B0EEE" w14:textId="5A2E9AA0" w:rsidR="00FF5A7D" w:rsidRPr="00896BEE" w:rsidRDefault="00FF5A7D"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-0.231</w:t>
            </w:r>
          </w:p>
        </w:tc>
      </w:tr>
      <w:tr w:rsidR="00FF5A7D" w:rsidRPr="00896BEE" w14:paraId="619CAFEA" w14:textId="77777777" w:rsidTr="00526D1D">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vAlign w:val="center"/>
            <w:hideMark/>
          </w:tcPr>
          <w:p w14:paraId="50304541" w14:textId="77777777" w:rsidR="00FF5A7D" w:rsidRPr="00896BEE" w:rsidRDefault="00FF5A7D" w:rsidP="00FF5A7D">
            <w:pPr>
              <w:pStyle w:val="Tableleft"/>
              <w:keepNext w:val="0"/>
              <w:spacing w:before="20" w:after="20"/>
              <w:rPr>
                <w:lang w:bidi="ar-SA"/>
              </w:rPr>
            </w:pPr>
            <w:r w:rsidRPr="00896BEE">
              <w:rPr>
                <w:lang w:bidi="ar-SA"/>
              </w:rPr>
              <w:t>Single-family</w:t>
            </w:r>
          </w:p>
        </w:tc>
        <w:tc>
          <w:tcPr>
            <w:tcW w:w="2211" w:type="pct"/>
            <w:noWrap/>
            <w:vAlign w:val="center"/>
            <w:hideMark/>
          </w:tcPr>
          <w:p w14:paraId="66DDAF58" w14:textId="0C7237CB"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-0.223</w:t>
            </w:r>
          </w:p>
        </w:tc>
      </w:tr>
      <w:tr w:rsidR="000E7F57" w:rsidRPr="00896BEE" w14:paraId="7B24F884" w14:textId="77777777" w:rsidTr="00526D1D">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000" w:type="pct"/>
            <w:gridSpan w:val="2"/>
            <w:noWrap/>
            <w:vAlign w:val="center"/>
          </w:tcPr>
          <w:p w14:paraId="531581E4" w14:textId="76B1BB01" w:rsidR="000E7F57" w:rsidRPr="00FF5A7D" w:rsidRDefault="000E7F57" w:rsidP="00FF5A7D">
            <w:pPr>
              <w:pStyle w:val="Tablecenter"/>
              <w:keepNext w:val="0"/>
              <w:spacing w:before="20" w:after="20" w:line="240" w:lineRule="auto"/>
              <w:jc w:val="left"/>
              <w:rPr>
                <w:rFonts w:cs="Arial"/>
                <w:color w:val="000000"/>
                <w:sz w:val="18"/>
                <w:szCs w:val="18"/>
              </w:rPr>
            </w:pPr>
            <w:r w:rsidRPr="00FF5A7D">
              <w:rPr>
                <w:sz w:val="18"/>
                <w:szCs w:val="18"/>
                <w:lang w:val="en-GB" w:bidi="ar-SA"/>
              </w:rPr>
              <w:t>All correlations are statistically different from 0 (p&lt;0.01)</w:t>
            </w:r>
            <w:r w:rsidR="00FF5A7D" w:rsidRPr="00FF5A7D">
              <w:rPr>
                <w:sz w:val="18"/>
                <w:szCs w:val="18"/>
                <w:lang w:val="en-GB" w:bidi="ar-SA"/>
              </w:rPr>
              <w:t>, except pre-1950 construction which is not statistically different from 0.</w:t>
            </w:r>
          </w:p>
        </w:tc>
      </w:tr>
    </w:tbl>
    <w:p w14:paraId="08B2713D" w14:textId="77777777" w:rsidR="00AE7424" w:rsidRPr="00424C3B" w:rsidRDefault="00AE7424" w:rsidP="008D499A">
      <w:pPr>
        <w:pStyle w:val="ApHeading4"/>
        <w:rPr>
          <w:lang w:val="en-GB"/>
        </w:rPr>
      </w:pPr>
      <w:bookmarkStart w:id="3732" w:name="_Toc117025309"/>
      <w:bookmarkEnd w:id="3723"/>
      <w:r w:rsidRPr="00424C3B">
        <w:rPr>
          <w:lang w:val="en-GB"/>
        </w:rPr>
        <w:t>Correlations Between Demographic Variables</w:t>
      </w:r>
      <w:bookmarkEnd w:id="3732"/>
    </w:p>
    <w:p w14:paraId="40AEE310" w14:textId="4CD4D6BF" w:rsidR="008D499A" w:rsidRDefault="008D499A" w:rsidP="008D499A">
      <w:pPr>
        <w:rPr>
          <w:lang w:val="en-GB" w:bidi="ar-SA"/>
        </w:rPr>
      </w:pPr>
      <w:r w:rsidRPr="00003107">
        <w:rPr>
          <w:rStyle w:val="CrossRefChar"/>
        </w:rPr>
        <w:fldChar w:fldCharType="begin"/>
      </w:r>
      <w:r w:rsidRPr="00003107">
        <w:rPr>
          <w:rStyle w:val="CrossRefChar"/>
        </w:rPr>
        <w:instrText xml:space="preserve"> REF _Ref126928607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2B7A59" w:rsidRPr="002B7A59">
        <w:rPr>
          <w:rStyle w:val="CrossRefChar"/>
        </w:rPr>
        <w:t xml:space="preserve">Table </w:t>
      </w:r>
      <w:r w:rsidR="00571B44" w:rsidRPr="00465716">
        <w:rPr>
          <w:rStyle w:val="CrossRefChar"/>
        </w:rPr>
        <w:t>66</w:t>
      </w:r>
      <w:r w:rsidRPr="00003107">
        <w:rPr>
          <w:rStyle w:val="CrossRefChar"/>
        </w:rPr>
        <w:fldChar w:fldCharType="end"/>
      </w:r>
      <w:r>
        <w:rPr>
          <w:lang w:val="en-GB" w:bidi="ar-SA"/>
        </w:rPr>
        <w:t xml:space="preserve"> shows the correlations between the demographics variables. It demonstrates </w:t>
      </w:r>
      <w:r w:rsidRPr="00424C3B">
        <w:rPr>
          <w:lang w:val="en-GB" w:bidi="ar-SA"/>
        </w:rPr>
        <w:t xml:space="preserve">that the listed demographic variables tend to occur together in the same areas. In other words, areas with high concentrations of multifamily units also tend to have high concentrations of renter-occupied households, low-income households, and households with limited English proficiency, and to have been on the distressed community list in the previous three years. </w:t>
      </w:r>
    </w:p>
    <w:p w14:paraId="7423323B" w14:textId="77777777" w:rsidR="004E57CE" w:rsidRDefault="008D499A" w:rsidP="008D499A">
      <w:pPr>
        <w:rPr>
          <w:lang w:val="en-GB" w:bidi="ar-SA"/>
        </w:rPr>
        <w:sectPr w:rsidR="004E57CE" w:rsidSect="001E6451">
          <w:headerReference w:type="first" r:id="rId240"/>
          <w:pgSz w:w="12240" w:h="15840"/>
          <w:pgMar w:top="1440" w:right="1440" w:bottom="1440" w:left="1440" w:header="0" w:footer="0" w:gutter="0"/>
          <w:cols w:space="720"/>
          <w:titlePg/>
          <w:docGrid w:linePitch="299"/>
        </w:sectPr>
      </w:pPr>
      <w:r>
        <w:rPr>
          <w:lang w:val="en-GB" w:bidi="ar-SA"/>
        </w:rPr>
        <w:t>High income and single-family are correlated with each other, which means they tend to occur in the same areas. However, they are each negatively correlated with the other variables, which means they tend to be mutually exclusive of those characteristics. In other words, areas that tend to have high incomes or high concentrations of single-family housing, tend to have low concentrations of low-income households, multifamily housing, or renters.</w:t>
      </w:r>
    </w:p>
    <w:p w14:paraId="76C8B826" w14:textId="294AC50D" w:rsidR="008D499A" w:rsidRDefault="00AE7424" w:rsidP="008D499A">
      <w:pPr>
        <w:pStyle w:val="ApCaption"/>
        <w:rPr>
          <w:rFonts w:hint="eastAsia"/>
          <w:lang w:val="en-GB" w:bidi="ar-SA"/>
        </w:rPr>
      </w:pPr>
      <w:bookmarkStart w:id="3733" w:name="_Ref126928607"/>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571B44">
        <w:rPr>
          <w:noProof/>
          <w:lang w:val="en-GB" w:bidi="ar-SA"/>
        </w:rPr>
        <w:t>66</w:t>
      </w:r>
      <w:r w:rsidRPr="00424C3B">
        <w:rPr>
          <w:lang w:bidi="ar-SA"/>
        </w:rPr>
        <w:fldChar w:fldCharType="end"/>
      </w:r>
      <w:bookmarkEnd w:id="3733"/>
      <w:r w:rsidR="008D499A">
        <w:rPr>
          <w:lang w:val="en-GB" w:bidi="ar-SA"/>
        </w:rPr>
        <w:t>:</w:t>
      </w:r>
      <w:r w:rsidR="008D499A" w:rsidRPr="00424C3B">
        <w:rPr>
          <w:lang w:val="en-GB" w:bidi="ar-SA"/>
        </w:rPr>
        <w:t xml:space="preserve"> Pairwise </w:t>
      </w:r>
      <w:r w:rsidR="008D499A">
        <w:rPr>
          <w:lang w:val="en-GB" w:bidi="ar-SA"/>
        </w:rPr>
        <w:t>C</w:t>
      </w:r>
      <w:r w:rsidR="008D499A" w:rsidRPr="00424C3B">
        <w:rPr>
          <w:lang w:val="en-GB" w:bidi="ar-SA"/>
        </w:rPr>
        <w:t xml:space="preserve">orrelations </w:t>
      </w:r>
      <w:r w:rsidR="008D499A">
        <w:rPr>
          <w:lang w:val="en-GB" w:bidi="ar-SA"/>
        </w:rPr>
        <w:t>– Demographics</w:t>
      </w:r>
    </w:p>
    <w:tbl>
      <w:tblPr>
        <w:tblStyle w:val="AppendixOdd"/>
        <w:tblW w:w="5000" w:type="pct"/>
        <w:tblLook w:val="04A0" w:firstRow="1" w:lastRow="0" w:firstColumn="1" w:lastColumn="0" w:noHBand="0" w:noVBand="1"/>
      </w:tblPr>
      <w:tblGrid>
        <w:gridCol w:w="2640"/>
        <w:gridCol w:w="990"/>
        <w:gridCol w:w="949"/>
        <w:gridCol w:w="1159"/>
        <w:gridCol w:w="1317"/>
        <w:gridCol w:w="1200"/>
        <w:gridCol w:w="1488"/>
        <w:gridCol w:w="1343"/>
        <w:gridCol w:w="951"/>
        <w:gridCol w:w="923"/>
      </w:tblGrid>
      <w:tr w:rsidR="00497FA5" w:rsidRPr="000D4A65" w14:paraId="347B4C20" w14:textId="77777777" w:rsidTr="000D4A65">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0D4D7687" w14:textId="77777777" w:rsidR="008D499A" w:rsidRPr="000D4A65" w:rsidRDefault="008D499A" w:rsidP="000D4A65">
            <w:pPr>
              <w:pStyle w:val="Tableleft"/>
              <w:spacing w:before="20" w:after="20" w:line="240" w:lineRule="auto"/>
              <w:rPr>
                <w:lang w:val="en-GB" w:bidi="ar-SA"/>
              </w:rPr>
            </w:pPr>
          </w:p>
        </w:tc>
        <w:tc>
          <w:tcPr>
            <w:tcW w:w="382" w:type="pct"/>
            <w:vAlign w:val="center"/>
            <w:hideMark/>
          </w:tcPr>
          <w:p w14:paraId="6FC8E218"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Limited English</w:t>
            </w:r>
          </w:p>
        </w:tc>
        <w:tc>
          <w:tcPr>
            <w:tcW w:w="366" w:type="pct"/>
            <w:vAlign w:val="center"/>
            <w:hideMark/>
          </w:tcPr>
          <w:p w14:paraId="0896B6BF"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Low income</w:t>
            </w:r>
          </w:p>
        </w:tc>
        <w:tc>
          <w:tcPr>
            <w:tcW w:w="447" w:type="pct"/>
            <w:vAlign w:val="center"/>
            <w:hideMark/>
          </w:tcPr>
          <w:p w14:paraId="18ED72F7"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Moderate income</w:t>
            </w:r>
          </w:p>
        </w:tc>
        <w:tc>
          <w:tcPr>
            <w:tcW w:w="508" w:type="pct"/>
            <w:vAlign w:val="center"/>
            <w:hideMark/>
          </w:tcPr>
          <w:p w14:paraId="68601C55"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Multifamily housing</w:t>
            </w:r>
          </w:p>
        </w:tc>
        <w:tc>
          <w:tcPr>
            <w:tcW w:w="463" w:type="pct"/>
            <w:vAlign w:val="center"/>
            <w:hideMark/>
          </w:tcPr>
          <w:p w14:paraId="4A2BE855"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Renter-occupied housing</w:t>
            </w:r>
          </w:p>
        </w:tc>
        <w:tc>
          <w:tcPr>
            <w:tcW w:w="574" w:type="pct"/>
            <w:vAlign w:val="center"/>
            <w:hideMark/>
          </w:tcPr>
          <w:p w14:paraId="117CDD99"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Pre-1950 construction</w:t>
            </w:r>
          </w:p>
        </w:tc>
        <w:tc>
          <w:tcPr>
            <w:tcW w:w="518" w:type="pct"/>
            <w:vAlign w:val="center"/>
            <w:hideMark/>
          </w:tcPr>
          <w:p w14:paraId="7E4DEC74"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Distressed last three years</w:t>
            </w:r>
          </w:p>
        </w:tc>
        <w:tc>
          <w:tcPr>
            <w:tcW w:w="367" w:type="pct"/>
            <w:vAlign w:val="center"/>
          </w:tcPr>
          <w:p w14:paraId="0E750EFC"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High income</w:t>
            </w:r>
          </w:p>
        </w:tc>
        <w:tc>
          <w:tcPr>
            <w:tcW w:w="356" w:type="pct"/>
            <w:vAlign w:val="center"/>
          </w:tcPr>
          <w:p w14:paraId="3BCCA24E"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Single-family</w:t>
            </w:r>
          </w:p>
        </w:tc>
      </w:tr>
      <w:tr w:rsidR="000D4A65" w:rsidRPr="000D4A65" w14:paraId="6449B4D3"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79242D88"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Limited English</w:t>
            </w:r>
          </w:p>
        </w:tc>
        <w:tc>
          <w:tcPr>
            <w:tcW w:w="382" w:type="pct"/>
            <w:noWrap/>
            <w:vAlign w:val="center"/>
            <w:hideMark/>
          </w:tcPr>
          <w:p w14:paraId="7BF3A64D"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366" w:type="pct"/>
            <w:noWrap/>
            <w:vAlign w:val="center"/>
            <w:hideMark/>
          </w:tcPr>
          <w:p w14:paraId="4D3FC76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0.582</w:t>
            </w:r>
          </w:p>
        </w:tc>
        <w:tc>
          <w:tcPr>
            <w:tcW w:w="447" w:type="pct"/>
            <w:noWrap/>
            <w:vAlign w:val="center"/>
            <w:hideMark/>
          </w:tcPr>
          <w:p w14:paraId="22D12511"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0.106</w:t>
            </w:r>
          </w:p>
        </w:tc>
        <w:tc>
          <w:tcPr>
            <w:tcW w:w="508" w:type="pct"/>
            <w:noWrap/>
            <w:vAlign w:val="center"/>
            <w:hideMark/>
          </w:tcPr>
          <w:p w14:paraId="4C87B991"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0.371</w:t>
            </w:r>
          </w:p>
        </w:tc>
        <w:tc>
          <w:tcPr>
            <w:tcW w:w="463" w:type="pct"/>
            <w:noWrap/>
            <w:vAlign w:val="center"/>
            <w:hideMark/>
          </w:tcPr>
          <w:p w14:paraId="0DE6D8F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0.569</w:t>
            </w:r>
          </w:p>
        </w:tc>
        <w:tc>
          <w:tcPr>
            <w:tcW w:w="574" w:type="pct"/>
            <w:noWrap/>
            <w:vAlign w:val="center"/>
            <w:hideMark/>
          </w:tcPr>
          <w:p w14:paraId="6C1DC3FB"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0.308</w:t>
            </w:r>
          </w:p>
        </w:tc>
        <w:tc>
          <w:tcPr>
            <w:tcW w:w="518" w:type="pct"/>
            <w:noWrap/>
            <w:vAlign w:val="center"/>
            <w:hideMark/>
          </w:tcPr>
          <w:p w14:paraId="4CF46EFE"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0.363</w:t>
            </w:r>
          </w:p>
        </w:tc>
        <w:tc>
          <w:tcPr>
            <w:tcW w:w="367" w:type="pct"/>
            <w:vAlign w:val="center"/>
          </w:tcPr>
          <w:p w14:paraId="5852D506"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-0.512</w:t>
            </w:r>
          </w:p>
        </w:tc>
        <w:tc>
          <w:tcPr>
            <w:tcW w:w="356" w:type="pct"/>
            <w:vAlign w:val="center"/>
          </w:tcPr>
          <w:p w14:paraId="7CC31D5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-0.562</w:t>
            </w:r>
          </w:p>
        </w:tc>
      </w:tr>
      <w:tr w:rsidR="000D4A65" w:rsidRPr="000D4A65" w14:paraId="324BD363"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7AAAE63B"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Low income</w:t>
            </w:r>
          </w:p>
        </w:tc>
        <w:tc>
          <w:tcPr>
            <w:tcW w:w="382" w:type="pct"/>
            <w:noWrap/>
            <w:vAlign w:val="center"/>
            <w:hideMark/>
          </w:tcPr>
          <w:p w14:paraId="094F4EA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0.582</w:t>
            </w:r>
          </w:p>
        </w:tc>
        <w:tc>
          <w:tcPr>
            <w:tcW w:w="366" w:type="pct"/>
            <w:noWrap/>
            <w:vAlign w:val="center"/>
            <w:hideMark/>
          </w:tcPr>
          <w:p w14:paraId="42887797"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447" w:type="pct"/>
            <w:noWrap/>
            <w:vAlign w:val="center"/>
            <w:hideMark/>
          </w:tcPr>
          <w:p w14:paraId="0860B46D"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0.099</w:t>
            </w:r>
          </w:p>
        </w:tc>
        <w:tc>
          <w:tcPr>
            <w:tcW w:w="508" w:type="pct"/>
            <w:noWrap/>
            <w:vAlign w:val="center"/>
            <w:hideMark/>
          </w:tcPr>
          <w:p w14:paraId="00F6618A"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0.526</w:t>
            </w:r>
          </w:p>
        </w:tc>
        <w:tc>
          <w:tcPr>
            <w:tcW w:w="463" w:type="pct"/>
            <w:noWrap/>
            <w:vAlign w:val="center"/>
            <w:hideMark/>
          </w:tcPr>
          <w:p w14:paraId="0708977F"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0.788</w:t>
            </w:r>
          </w:p>
        </w:tc>
        <w:tc>
          <w:tcPr>
            <w:tcW w:w="574" w:type="pct"/>
            <w:noWrap/>
            <w:vAlign w:val="center"/>
            <w:hideMark/>
          </w:tcPr>
          <w:p w14:paraId="6FA884A1"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0.464</w:t>
            </w:r>
          </w:p>
        </w:tc>
        <w:tc>
          <w:tcPr>
            <w:tcW w:w="518" w:type="pct"/>
            <w:noWrap/>
            <w:vAlign w:val="center"/>
            <w:hideMark/>
          </w:tcPr>
          <w:p w14:paraId="2EF50140"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0.504</w:t>
            </w:r>
          </w:p>
        </w:tc>
        <w:tc>
          <w:tcPr>
            <w:tcW w:w="367" w:type="pct"/>
            <w:vAlign w:val="center"/>
          </w:tcPr>
          <w:p w14:paraId="083DAD9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-0.822</w:t>
            </w:r>
          </w:p>
        </w:tc>
        <w:tc>
          <w:tcPr>
            <w:tcW w:w="356" w:type="pct"/>
            <w:vAlign w:val="center"/>
          </w:tcPr>
          <w:p w14:paraId="41389228"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-0.779</w:t>
            </w:r>
          </w:p>
        </w:tc>
      </w:tr>
      <w:tr w:rsidR="000D4A65" w:rsidRPr="000D4A65" w14:paraId="6BDAA683"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21F9420D"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Moderate income</w:t>
            </w:r>
          </w:p>
        </w:tc>
        <w:tc>
          <w:tcPr>
            <w:tcW w:w="382" w:type="pct"/>
            <w:noWrap/>
            <w:vAlign w:val="center"/>
            <w:hideMark/>
          </w:tcPr>
          <w:p w14:paraId="7267B25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0.106</w:t>
            </w:r>
          </w:p>
        </w:tc>
        <w:tc>
          <w:tcPr>
            <w:tcW w:w="366" w:type="pct"/>
            <w:noWrap/>
            <w:vAlign w:val="center"/>
            <w:hideMark/>
          </w:tcPr>
          <w:p w14:paraId="0F3136E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0.099</w:t>
            </w:r>
          </w:p>
        </w:tc>
        <w:tc>
          <w:tcPr>
            <w:tcW w:w="447" w:type="pct"/>
            <w:noWrap/>
            <w:vAlign w:val="center"/>
            <w:hideMark/>
          </w:tcPr>
          <w:p w14:paraId="6E14157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508" w:type="pct"/>
            <w:noWrap/>
            <w:vAlign w:val="center"/>
            <w:hideMark/>
          </w:tcPr>
          <w:p w14:paraId="138805AB"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0.152</w:t>
            </w:r>
          </w:p>
        </w:tc>
        <w:tc>
          <w:tcPr>
            <w:tcW w:w="463" w:type="pct"/>
            <w:noWrap/>
            <w:vAlign w:val="center"/>
            <w:hideMark/>
          </w:tcPr>
          <w:p w14:paraId="644E34C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0.252</w:t>
            </w:r>
          </w:p>
        </w:tc>
        <w:tc>
          <w:tcPr>
            <w:tcW w:w="574" w:type="pct"/>
            <w:noWrap/>
            <w:vAlign w:val="center"/>
            <w:hideMark/>
          </w:tcPr>
          <w:p w14:paraId="274BB752"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0.186</w:t>
            </w:r>
          </w:p>
        </w:tc>
        <w:tc>
          <w:tcPr>
            <w:tcW w:w="518" w:type="pct"/>
            <w:noWrap/>
            <w:vAlign w:val="center"/>
            <w:hideMark/>
          </w:tcPr>
          <w:p w14:paraId="1EC49663"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0.328</w:t>
            </w:r>
          </w:p>
        </w:tc>
        <w:tc>
          <w:tcPr>
            <w:tcW w:w="367" w:type="pct"/>
            <w:vAlign w:val="center"/>
          </w:tcPr>
          <w:p w14:paraId="76CA2662"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-0.468</w:t>
            </w:r>
          </w:p>
        </w:tc>
        <w:tc>
          <w:tcPr>
            <w:tcW w:w="356" w:type="pct"/>
            <w:vAlign w:val="center"/>
          </w:tcPr>
          <w:p w14:paraId="442F7650"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-0.261</w:t>
            </w:r>
          </w:p>
        </w:tc>
      </w:tr>
      <w:tr w:rsidR="000D4A65" w:rsidRPr="000D4A65" w14:paraId="1A5E49C6"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3E32EC6C"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Multifamily housing</w:t>
            </w:r>
          </w:p>
        </w:tc>
        <w:tc>
          <w:tcPr>
            <w:tcW w:w="382" w:type="pct"/>
            <w:noWrap/>
            <w:vAlign w:val="center"/>
            <w:hideMark/>
          </w:tcPr>
          <w:p w14:paraId="42A4B66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0.371</w:t>
            </w:r>
          </w:p>
        </w:tc>
        <w:tc>
          <w:tcPr>
            <w:tcW w:w="366" w:type="pct"/>
            <w:noWrap/>
            <w:vAlign w:val="center"/>
            <w:hideMark/>
          </w:tcPr>
          <w:p w14:paraId="43F5D4EC"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0.526</w:t>
            </w:r>
          </w:p>
        </w:tc>
        <w:tc>
          <w:tcPr>
            <w:tcW w:w="447" w:type="pct"/>
            <w:noWrap/>
            <w:vAlign w:val="center"/>
            <w:hideMark/>
          </w:tcPr>
          <w:p w14:paraId="48F63D39"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0.152</w:t>
            </w:r>
          </w:p>
        </w:tc>
        <w:tc>
          <w:tcPr>
            <w:tcW w:w="508" w:type="pct"/>
            <w:noWrap/>
            <w:vAlign w:val="center"/>
            <w:hideMark/>
          </w:tcPr>
          <w:p w14:paraId="2997853B"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463" w:type="pct"/>
            <w:noWrap/>
            <w:vAlign w:val="center"/>
            <w:hideMark/>
          </w:tcPr>
          <w:p w14:paraId="34DEF3E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0.724</w:t>
            </w:r>
          </w:p>
        </w:tc>
        <w:tc>
          <w:tcPr>
            <w:tcW w:w="574" w:type="pct"/>
            <w:noWrap/>
            <w:vAlign w:val="center"/>
            <w:hideMark/>
          </w:tcPr>
          <w:p w14:paraId="683F21EE"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0.103</w:t>
            </w:r>
          </w:p>
        </w:tc>
        <w:tc>
          <w:tcPr>
            <w:tcW w:w="518" w:type="pct"/>
            <w:noWrap/>
            <w:vAlign w:val="center"/>
            <w:hideMark/>
          </w:tcPr>
          <w:p w14:paraId="590598D4"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0.256</w:t>
            </w:r>
          </w:p>
        </w:tc>
        <w:tc>
          <w:tcPr>
            <w:tcW w:w="367" w:type="pct"/>
            <w:vAlign w:val="center"/>
          </w:tcPr>
          <w:p w14:paraId="46C4D009"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-0.494</w:t>
            </w:r>
          </w:p>
        </w:tc>
        <w:tc>
          <w:tcPr>
            <w:tcW w:w="356" w:type="pct"/>
            <w:vAlign w:val="center"/>
          </w:tcPr>
          <w:p w14:paraId="076DCD01"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-0.763</w:t>
            </w:r>
          </w:p>
        </w:tc>
      </w:tr>
      <w:tr w:rsidR="000D4A65" w:rsidRPr="000D4A65" w14:paraId="256955B0"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2E41036D"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Renter-occupied housing</w:t>
            </w:r>
          </w:p>
        </w:tc>
        <w:tc>
          <w:tcPr>
            <w:tcW w:w="382" w:type="pct"/>
            <w:noWrap/>
            <w:vAlign w:val="center"/>
            <w:hideMark/>
          </w:tcPr>
          <w:p w14:paraId="0F2D45EA"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0.569</w:t>
            </w:r>
          </w:p>
        </w:tc>
        <w:tc>
          <w:tcPr>
            <w:tcW w:w="366" w:type="pct"/>
            <w:noWrap/>
            <w:vAlign w:val="center"/>
            <w:hideMark/>
          </w:tcPr>
          <w:p w14:paraId="56DFE943"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0.788</w:t>
            </w:r>
          </w:p>
        </w:tc>
        <w:tc>
          <w:tcPr>
            <w:tcW w:w="447" w:type="pct"/>
            <w:noWrap/>
            <w:vAlign w:val="center"/>
            <w:hideMark/>
          </w:tcPr>
          <w:p w14:paraId="6704A593"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0.252</w:t>
            </w:r>
          </w:p>
        </w:tc>
        <w:tc>
          <w:tcPr>
            <w:tcW w:w="508" w:type="pct"/>
            <w:noWrap/>
            <w:vAlign w:val="center"/>
            <w:hideMark/>
          </w:tcPr>
          <w:p w14:paraId="3850EA5E"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0.724</w:t>
            </w:r>
          </w:p>
        </w:tc>
        <w:tc>
          <w:tcPr>
            <w:tcW w:w="463" w:type="pct"/>
            <w:noWrap/>
            <w:vAlign w:val="center"/>
            <w:hideMark/>
          </w:tcPr>
          <w:p w14:paraId="133BFC8E"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574" w:type="pct"/>
            <w:noWrap/>
            <w:vAlign w:val="center"/>
            <w:hideMark/>
          </w:tcPr>
          <w:p w14:paraId="7F54965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0.480</w:t>
            </w:r>
          </w:p>
        </w:tc>
        <w:tc>
          <w:tcPr>
            <w:tcW w:w="518" w:type="pct"/>
            <w:noWrap/>
            <w:vAlign w:val="center"/>
            <w:hideMark/>
          </w:tcPr>
          <w:p w14:paraId="6B18A819"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0.451</w:t>
            </w:r>
          </w:p>
        </w:tc>
        <w:tc>
          <w:tcPr>
            <w:tcW w:w="367" w:type="pct"/>
            <w:vAlign w:val="center"/>
          </w:tcPr>
          <w:p w14:paraId="2BF5CA4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-0.742</w:t>
            </w:r>
          </w:p>
        </w:tc>
        <w:tc>
          <w:tcPr>
            <w:tcW w:w="356" w:type="pct"/>
            <w:vAlign w:val="center"/>
          </w:tcPr>
          <w:p w14:paraId="0F5E0819"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-0.931</w:t>
            </w:r>
          </w:p>
        </w:tc>
      </w:tr>
      <w:tr w:rsidR="000D4A65" w:rsidRPr="000D4A65" w14:paraId="00F39145"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55091A07"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Construction year pre-1950</w:t>
            </w:r>
          </w:p>
        </w:tc>
        <w:tc>
          <w:tcPr>
            <w:tcW w:w="382" w:type="pct"/>
            <w:noWrap/>
            <w:vAlign w:val="center"/>
            <w:hideMark/>
          </w:tcPr>
          <w:p w14:paraId="59385742"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0.308</w:t>
            </w:r>
          </w:p>
        </w:tc>
        <w:tc>
          <w:tcPr>
            <w:tcW w:w="366" w:type="pct"/>
            <w:noWrap/>
            <w:vAlign w:val="center"/>
            <w:hideMark/>
          </w:tcPr>
          <w:p w14:paraId="61785B36"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0.464</w:t>
            </w:r>
          </w:p>
        </w:tc>
        <w:tc>
          <w:tcPr>
            <w:tcW w:w="447" w:type="pct"/>
            <w:noWrap/>
            <w:vAlign w:val="center"/>
            <w:hideMark/>
          </w:tcPr>
          <w:p w14:paraId="61501775"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0.186</w:t>
            </w:r>
          </w:p>
        </w:tc>
        <w:tc>
          <w:tcPr>
            <w:tcW w:w="508" w:type="pct"/>
            <w:noWrap/>
            <w:vAlign w:val="center"/>
            <w:hideMark/>
          </w:tcPr>
          <w:p w14:paraId="58A0D279"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0.103</w:t>
            </w:r>
          </w:p>
        </w:tc>
        <w:tc>
          <w:tcPr>
            <w:tcW w:w="463" w:type="pct"/>
            <w:noWrap/>
            <w:vAlign w:val="center"/>
            <w:hideMark/>
          </w:tcPr>
          <w:p w14:paraId="2CB7462C"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0.480</w:t>
            </w:r>
          </w:p>
        </w:tc>
        <w:tc>
          <w:tcPr>
            <w:tcW w:w="574" w:type="pct"/>
            <w:noWrap/>
            <w:vAlign w:val="center"/>
            <w:hideMark/>
          </w:tcPr>
          <w:p w14:paraId="0E0BD42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518" w:type="pct"/>
            <w:noWrap/>
            <w:vAlign w:val="center"/>
            <w:hideMark/>
          </w:tcPr>
          <w:p w14:paraId="76D6077F"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0.387</w:t>
            </w:r>
          </w:p>
        </w:tc>
        <w:tc>
          <w:tcPr>
            <w:tcW w:w="367" w:type="pct"/>
            <w:vAlign w:val="center"/>
          </w:tcPr>
          <w:p w14:paraId="0BEA899A"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-0.451</w:t>
            </w:r>
          </w:p>
        </w:tc>
        <w:tc>
          <w:tcPr>
            <w:tcW w:w="356" w:type="pct"/>
            <w:vAlign w:val="center"/>
          </w:tcPr>
          <w:p w14:paraId="3FAD932A"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-0.468</w:t>
            </w:r>
          </w:p>
        </w:tc>
      </w:tr>
      <w:tr w:rsidR="000D4A65" w:rsidRPr="000D4A65" w14:paraId="7CCFE722"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1B18C3D5"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Distressed last three years</w:t>
            </w:r>
          </w:p>
        </w:tc>
        <w:tc>
          <w:tcPr>
            <w:tcW w:w="382" w:type="pct"/>
            <w:noWrap/>
            <w:vAlign w:val="center"/>
            <w:hideMark/>
          </w:tcPr>
          <w:p w14:paraId="201D8BF6"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0.363</w:t>
            </w:r>
          </w:p>
        </w:tc>
        <w:tc>
          <w:tcPr>
            <w:tcW w:w="366" w:type="pct"/>
            <w:noWrap/>
            <w:vAlign w:val="center"/>
            <w:hideMark/>
          </w:tcPr>
          <w:p w14:paraId="288F2995"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0.504</w:t>
            </w:r>
          </w:p>
        </w:tc>
        <w:tc>
          <w:tcPr>
            <w:tcW w:w="447" w:type="pct"/>
            <w:noWrap/>
            <w:vAlign w:val="center"/>
            <w:hideMark/>
          </w:tcPr>
          <w:p w14:paraId="173B06B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0.328</w:t>
            </w:r>
          </w:p>
        </w:tc>
        <w:tc>
          <w:tcPr>
            <w:tcW w:w="508" w:type="pct"/>
            <w:noWrap/>
            <w:vAlign w:val="center"/>
            <w:hideMark/>
          </w:tcPr>
          <w:p w14:paraId="4E7D8AE9"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0.256</w:t>
            </w:r>
          </w:p>
        </w:tc>
        <w:tc>
          <w:tcPr>
            <w:tcW w:w="463" w:type="pct"/>
            <w:noWrap/>
            <w:vAlign w:val="center"/>
            <w:hideMark/>
          </w:tcPr>
          <w:p w14:paraId="4146E87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0.451</w:t>
            </w:r>
          </w:p>
        </w:tc>
        <w:tc>
          <w:tcPr>
            <w:tcW w:w="574" w:type="pct"/>
            <w:noWrap/>
            <w:vAlign w:val="center"/>
            <w:hideMark/>
          </w:tcPr>
          <w:p w14:paraId="58512141"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0.387</w:t>
            </w:r>
          </w:p>
        </w:tc>
        <w:tc>
          <w:tcPr>
            <w:tcW w:w="518" w:type="pct"/>
            <w:noWrap/>
            <w:vAlign w:val="center"/>
            <w:hideMark/>
          </w:tcPr>
          <w:p w14:paraId="3B759667"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367" w:type="pct"/>
            <w:vAlign w:val="center"/>
          </w:tcPr>
          <w:p w14:paraId="2917B47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-0.575</w:t>
            </w:r>
          </w:p>
        </w:tc>
        <w:tc>
          <w:tcPr>
            <w:tcW w:w="356" w:type="pct"/>
            <w:vAlign w:val="center"/>
          </w:tcPr>
          <w:p w14:paraId="0D72811D"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-0.471</w:t>
            </w:r>
          </w:p>
        </w:tc>
      </w:tr>
      <w:tr w:rsidR="000D4A65" w:rsidRPr="000D4A65" w14:paraId="41912554"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tcPr>
          <w:p w14:paraId="4EE30CFF"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High income</w:t>
            </w:r>
          </w:p>
        </w:tc>
        <w:tc>
          <w:tcPr>
            <w:tcW w:w="382" w:type="pct"/>
            <w:noWrap/>
            <w:vAlign w:val="center"/>
          </w:tcPr>
          <w:p w14:paraId="77766009"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-0.512</w:t>
            </w:r>
          </w:p>
        </w:tc>
        <w:tc>
          <w:tcPr>
            <w:tcW w:w="366" w:type="pct"/>
            <w:noWrap/>
            <w:vAlign w:val="center"/>
          </w:tcPr>
          <w:p w14:paraId="134F2B77"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-0.822</w:t>
            </w:r>
          </w:p>
        </w:tc>
        <w:tc>
          <w:tcPr>
            <w:tcW w:w="447" w:type="pct"/>
            <w:noWrap/>
            <w:vAlign w:val="center"/>
          </w:tcPr>
          <w:p w14:paraId="5F4320D0"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-0.468</w:t>
            </w:r>
          </w:p>
        </w:tc>
        <w:tc>
          <w:tcPr>
            <w:tcW w:w="508" w:type="pct"/>
            <w:noWrap/>
            <w:vAlign w:val="center"/>
          </w:tcPr>
          <w:p w14:paraId="2D4EA85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-0.494</w:t>
            </w:r>
          </w:p>
        </w:tc>
        <w:tc>
          <w:tcPr>
            <w:tcW w:w="463" w:type="pct"/>
            <w:noWrap/>
            <w:vAlign w:val="center"/>
          </w:tcPr>
          <w:p w14:paraId="3D9C4D0C"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-0.742</w:t>
            </w:r>
          </w:p>
        </w:tc>
        <w:tc>
          <w:tcPr>
            <w:tcW w:w="574" w:type="pct"/>
            <w:noWrap/>
            <w:vAlign w:val="center"/>
          </w:tcPr>
          <w:p w14:paraId="3044977B"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-0.451</w:t>
            </w:r>
          </w:p>
        </w:tc>
        <w:tc>
          <w:tcPr>
            <w:tcW w:w="518" w:type="pct"/>
            <w:noWrap/>
            <w:vAlign w:val="center"/>
          </w:tcPr>
          <w:p w14:paraId="52742685"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-0.575</w:t>
            </w:r>
          </w:p>
        </w:tc>
        <w:tc>
          <w:tcPr>
            <w:tcW w:w="367" w:type="pct"/>
            <w:vAlign w:val="center"/>
          </w:tcPr>
          <w:p w14:paraId="4CF6982E"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356" w:type="pct"/>
            <w:vAlign w:val="center"/>
          </w:tcPr>
          <w:p w14:paraId="2B38EAB6"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0.752</w:t>
            </w:r>
          </w:p>
        </w:tc>
      </w:tr>
      <w:tr w:rsidR="000D4A65" w:rsidRPr="000D4A65" w14:paraId="2439E852"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tcPr>
          <w:p w14:paraId="7851DFDA"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Single family</w:t>
            </w:r>
          </w:p>
        </w:tc>
        <w:tc>
          <w:tcPr>
            <w:tcW w:w="382" w:type="pct"/>
            <w:noWrap/>
            <w:vAlign w:val="center"/>
          </w:tcPr>
          <w:p w14:paraId="7805B450"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-0.562</w:t>
            </w:r>
          </w:p>
        </w:tc>
        <w:tc>
          <w:tcPr>
            <w:tcW w:w="366" w:type="pct"/>
            <w:noWrap/>
            <w:vAlign w:val="center"/>
          </w:tcPr>
          <w:p w14:paraId="0DE366AA"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-0.779</w:t>
            </w:r>
          </w:p>
        </w:tc>
        <w:tc>
          <w:tcPr>
            <w:tcW w:w="447" w:type="pct"/>
            <w:noWrap/>
            <w:vAlign w:val="center"/>
          </w:tcPr>
          <w:p w14:paraId="67E63623"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-0.261</w:t>
            </w:r>
          </w:p>
        </w:tc>
        <w:tc>
          <w:tcPr>
            <w:tcW w:w="508" w:type="pct"/>
            <w:noWrap/>
            <w:vAlign w:val="center"/>
          </w:tcPr>
          <w:p w14:paraId="05B7C74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-0.763</w:t>
            </w:r>
          </w:p>
        </w:tc>
        <w:tc>
          <w:tcPr>
            <w:tcW w:w="463" w:type="pct"/>
            <w:noWrap/>
            <w:vAlign w:val="center"/>
          </w:tcPr>
          <w:p w14:paraId="76643A6A"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-0.931</w:t>
            </w:r>
          </w:p>
        </w:tc>
        <w:tc>
          <w:tcPr>
            <w:tcW w:w="574" w:type="pct"/>
            <w:noWrap/>
            <w:vAlign w:val="center"/>
          </w:tcPr>
          <w:p w14:paraId="7E21F5FB"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-0.468</w:t>
            </w:r>
          </w:p>
        </w:tc>
        <w:tc>
          <w:tcPr>
            <w:tcW w:w="518" w:type="pct"/>
            <w:noWrap/>
            <w:vAlign w:val="center"/>
          </w:tcPr>
          <w:p w14:paraId="77E69996"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-0.471</w:t>
            </w:r>
          </w:p>
        </w:tc>
        <w:tc>
          <w:tcPr>
            <w:tcW w:w="367" w:type="pct"/>
            <w:vAlign w:val="center"/>
          </w:tcPr>
          <w:p w14:paraId="649F15FD"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0.752</w:t>
            </w:r>
          </w:p>
        </w:tc>
        <w:tc>
          <w:tcPr>
            <w:tcW w:w="356" w:type="pct"/>
            <w:vAlign w:val="center"/>
          </w:tcPr>
          <w:p w14:paraId="461B668C"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r>
    </w:tbl>
    <w:p w14:paraId="5C925500" w14:textId="77777777" w:rsidR="008D499A" w:rsidRPr="00590427" w:rsidRDefault="008D499A" w:rsidP="008D499A">
      <w:pPr>
        <w:pStyle w:val="FootnoteText"/>
        <w:spacing w:before="40"/>
        <w:rPr>
          <w:lang w:val="en-GB" w:bidi="ar-SA"/>
        </w:rPr>
      </w:pPr>
      <w:r>
        <w:rPr>
          <w:lang w:val="en-GB" w:bidi="ar-SA"/>
        </w:rPr>
        <w:t>All</w:t>
      </w:r>
      <w:r w:rsidRPr="00590427">
        <w:rPr>
          <w:lang w:val="en-GB" w:bidi="ar-SA"/>
        </w:rPr>
        <w:t xml:space="preserve"> correlations are statistically different from 0 (p&lt;0.</w:t>
      </w:r>
      <w:r>
        <w:rPr>
          <w:lang w:val="en-GB" w:bidi="ar-SA"/>
        </w:rPr>
        <w:t>0</w:t>
      </w:r>
      <w:r w:rsidRPr="00590427">
        <w:rPr>
          <w:lang w:val="en-GB" w:bidi="ar-SA"/>
        </w:rPr>
        <w:t>1)</w:t>
      </w:r>
    </w:p>
    <w:p w14:paraId="74D3B837" w14:textId="77777777" w:rsidR="008D499A" w:rsidRPr="00424C3B" w:rsidRDefault="008D499A" w:rsidP="008D499A">
      <w:pPr>
        <w:rPr>
          <w:lang w:val="en-GB" w:bidi="ar-SA"/>
        </w:rPr>
      </w:pPr>
    </w:p>
    <w:p w14:paraId="021DA82F" w14:textId="77777777" w:rsidR="00A45C16" w:rsidRDefault="00A45C16" w:rsidP="008D499A">
      <w:pPr>
        <w:pStyle w:val="ApHeading3"/>
        <w:rPr>
          <w:rFonts w:hint="eastAsia"/>
          <w:lang w:val="en-GB"/>
        </w:rPr>
        <w:sectPr w:rsidR="00A45C16" w:rsidSect="00847472">
          <w:footerReference w:type="default" r:id="rId241"/>
          <w:headerReference w:type="first" r:id="rId242"/>
          <w:pgSz w:w="15840" w:h="12240" w:orient="landscape"/>
          <w:pgMar w:top="1440" w:right="1440" w:bottom="1440" w:left="1440" w:header="0" w:footer="0" w:gutter="0"/>
          <w:cols w:space="720"/>
          <w:docGrid w:linePitch="299"/>
        </w:sectPr>
      </w:pPr>
    </w:p>
    <w:p w14:paraId="794F004D" w14:textId="0CA0E21E" w:rsidR="008D499A" w:rsidRDefault="008D499A" w:rsidP="008D499A">
      <w:pPr>
        <w:pStyle w:val="ApHeading3"/>
        <w:rPr>
          <w:rFonts w:hint="eastAsia"/>
          <w:lang w:val="en-GB"/>
        </w:rPr>
      </w:pPr>
      <w:r>
        <w:rPr>
          <w:lang w:val="en-GB"/>
        </w:rPr>
        <w:t xml:space="preserve">Multiple Characteristic </w:t>
      </w:r>
      <w:r w:rsidR="00FF569E">
        <w:rPr>
          <w:lang w:val="en-GB"/>
        </w:rPr>
        <w:t>A</w:t>
      </w:r>
      <w:r>
        <w:rPr>
          <w:lang w:val="en-GB"/>
        </w:rPr>
        <w:t>nalyses</w:t>
      </w:r>
    </w:p>
    <w:p w14:paraId="66CB8095" w14:textId="77777777" w:rsidR="008D499A" w:rsidRPr="00FF569E" w:rsidRDefault="008D499A" w:rsidP="008D499A">
      <w:pPr>
        <w:rPr>
          <w:lang w:bidi="ar-SA"/>
        </w:rPr>
      </w:pPr>
      <w:r w:rsidRPr="00FF569E">
        <w:rPr>
          <w:lang w:bidi="ar-SA"/>
        </w:rPr>
        <w:t>This section presents several approaches to analyzing IE program participation while taking multiple characteristics into account.</w:t>
      </w:r>
    </w:p>
    <w:p w14:paraId="2810C2A6" w14:textId="77777777" w:rsidR="008D499A" w:rsidRPr="00FF569E" w:rsidRDefault="008D499A" w:rsidP="008D499A">
      <w:pPr>
        <w:pStyle w:val="ApHeading4"/>
      </w:pPr>
      <w:r w:rsidRPr="00FF569E">
        <w:t>Regression Modeling</w:t>
      </w:r>
    </w:p>
    <w:p w14:paraId="26083113" w14:textId="77777777" w:rsidR="008D499A" w:rsidRPr="003C5732" w:rsidRDefault="008D499A" w:rsidP="008D499A">
      <w:pPr>
        <w:rPr>
          <w:lang w:val="en-GB" w:bidi="ar-SA"/>
        </w:rPr>
      </w:pPr>
      <w:r w:rsidRPr="00FF569E">
        <w:rPr>
          <w:lang w:bidi="ar-SA"/>
        </w:rPr>
        <w:t>The evaluation ran a series of regression</w:t>
      </w:r>
      <w:r>
        <w:rPr>
          <w:lang w:val="en-GB" w:bidi="ar-SA"/>
        </w:rPr>
        <w:t xml:space="preserve"> models to identify whether any of the simultaneously occurring demographics variables was more strongly related to electric or gas savings rates than the others.</w:t>
      </w:r>
    </w:p>
    <w:p w14:paraId="234F666B" w14:textId="680D7002" w:rsidR="008D499A" w:rsidRPr="00424C3B" w:rsidRDefault="008D499A" w:rsidP="008D499A">
      <w:pPr>
        <w:rPr>
          <w:lang w:val="en-GB" w:bidi="ar-SA"/>
        </w:rPr>
      </w:pPr>
      <w:r>
        <w:rPr>
          <w:lang w:val="en-GB" w:bidi="ar-SA"/>
        </w:rPr>
        <w:t xml:space="preserve">None of the demographics variables appears to be more important than the others when it comes to IE program electric savings. For the IE program electric savings, each demographic variable retained a statistically significant relationship with savings rate, even after controlling for the effects of the other variables. </w:t>
      </w:r>
      <w:r w:rsidR="00F84A9B" w:rsidRPr="00F84A9B">
        <w:rPr>
          <w:rStyle w:val="CrossRefChar"/>
        </w:rPr>
        <w:fldChar w:fldCharType="begin"/>
      </w:r>
      <w:r w:rsidR="00F84A9B" w:rsidRPr="00F84A9B">
        <w:rPr>
          <w:rStyle w:val="CrossRefChar"/>
        </w:rPr>
        <w:instrText xml:space="preserve"> REF _Ref129034575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2B7A59" w:rsidRPr="002B7A59">
        <w:rPr>
          <w:rStyle w:val="CrossRefChar"/>
        </w:rPr>
        <w:t xml:space="preserve">Table </w:t>
      </w:r>
      <w:r w:rsidR="00571B44" w:rsidRPr="00465716">
        <w:rPr>
          <w:rStyle w:val="CrossRefChar"/>
        </w:rPr>
        <w:t>67</w:t>
      </w:r>
      <w:r w:rsidR="00F84A9B" w:rsidRPr="00F84A9B">
        <w:rPr>
          <w:rStyle w:val="CrossRefChar"/>
        </w:rPr>
        <w:fldChar w:fldCharType="end"/>
      </w:r>
      <w:r>
        <w:rPr>
          <w:rStyle w:val="CrossRefChar"/>
        </w:rPr>
        <w:t xml:space="preserve"> </w:t>
      </w:r>
      <w:r>
        <w:rPr>
          <w:lang w:val="en-GB" w:bidi="ar-SA"/>
        </w:rPr>
        <w:t xml:space="preserve">shows the results of four different regression models used to test the mediation of the demographics variables through multifamily concentration. </w:t>
      </w:r>
    </w:p>
    <w:p w14:paraId="3818D969" w14:textId="7146AFB4" w:rsidR="008D499A" w:rsidRPr="00424C3B" w:rsidRDefault="008D499A" w:rsidP="00155E40">
      <w:pPr>
        <w:pStyle w:val="ApCaption"/>
        <w:rPr>
          <w:rFonts w:hint="eastAsia"/>
        </w:rPr>
      </w:pPr>
      <w:bookmarkStart w:id="3734" w:name="_Ref129034575"/>
      <w:r w:rsidRPr="00424C3B">
        <w:t xml:space="preserve">Table </w:t>
      </w:r>
      <w:bookmarkStart w:id="3735" w:name="_Ref115617990"/>
      <w:bookmarkStart w:id="3736" w:name="_Ref121909483"/>
      <w:r w:rsidR="00AE7424">
        <w:fldChar w:fldCharType="begin"/>
      </w:r>
      <w:r w:rsidR="00AE7424">
        <w:instrText>SEQ Table \* ARABIC</w:instrText>
      </w:r>
      <w:r w:rsidR="00AE7424">
        <w:fldChar w:fldCharType="separate"/>
      </w:r>
      <w:r w:rsidR="00571B44">
        <w:rPr>
          <w:noProof/>
        </w:rPr>
        <w:t>67</w:t>
      </w:r>
      <w:r w:rsidR="00AE7424">
        <w:fldChar w:fldCharType="end"/>
      </w:r>
      <w:bookmarkEnd w:id="3734"/>
      <w:bookmarkEnd w:id="3735"/>
      <w:bookmarkEnd w:id="3736"/>
      <w:r>
        <w:t>:</w:t>
      </w:r>
      <w:r w:rsidRPr="00424C3B">
        <w:t xml:space="preserve"> </w:t>
      </w:r>
      <w:r>
        <w:t xml:space="preserve">IE </w:t>
      </w:r>
      <w:r w:rsidRPr="00473E40">
        <w:t>Electric Savings Rates Regress</w:t>
      </w:r>
      <w:r>
        <w:t>ion Models</w:t>
      </w:r>
    </w:p>
    <w:tbl>
      <w:tblPr>
        <w:tblStyle w:val="AppendixOdd"/>
        <w:tblW w:w="5000" w:type="pct"/>
        <w:tblLook w:val="04A0" w:firstRow="1" w:lastRow="0" w:firstColumn="1" w:lastColumn="0" w:noHBand="0" w:noVBand="1"/>
      </w:tblPr>
      <w:tblGrid>
        <w:gridCol w:w="1949"/>
        <w:gridCol w:w="3851"/>
        <w:gridCol w:w="17"/>
        <w:gridCol w:w="1763"/>
        <w:gridCol w:w="7"/>
        <w:gridCol w:w="373"/>
        <w:gridCol w:w="1400"/>
      </w:tblGrid>
      <w:tr w:rsidR="00633889" w:rsidRPr="00424C3B" w14:paraId="7AB40D76" w14:textId="77777777" w:rsidTr="00D54F3D">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2C595003" w14:textId="77777777" w:rsidR="008D499A" w:rsidRPr="0022560E" w:rsidRDefault="008D499A" w:rsidP="00D54F3D">
            <w:pPr>
              <w:pStyle w:val="Tableleft"/>
              <w:spacing w:before="20" w:after="20" w:line="240" w:lineRule="auto"/>
            </w:pPr>
            <w:r>
              <w:t>Model</w:t>
            </w:r>
          </w:p>
        </w:tc>
        <w:tc>
          <w:tcPr>
            <w:tcW w:w="2057" w:type="pct"/>
            <w:noWrap/>
            <w:vAlign w:val="center"/>
            <w:hideMark/>
          </w:tcPr>
          <w:p w14:paraId="795F45C6" w14:textId="77777777" w:rsidR="008D499A" w:rsidRPr="0022560E" w:rsidRDefault="008D499A" w:rsidP="00D54F3D">
            <w:pPr>
              <w:pStyle w:val="Tableleft"/>
              <w:spacing w:before="20" w:after="20" w:line="240" w:lineRule="auto"/>
              <w:cnfStyle w:val="100000000000" w:firstRow="1" w:lastRow="0" w:firstColumn="0" w:lastColumn="0" w:oddVBand="0" w:evenVBand="0" w:oddHBand="0" w:evenHBand="0" w:firstRowFirstColumn="0" w:firstRowLastColumn="0" w:lastRowFirstColumn="0" w:lastRowLastColumn="0"/>
            </w:pPr>
            <w:r w:rsidRPr="0022560E">
              <w:t>Descriptive Variable</w:t>
            </w:r>
          </w:p>
        </w:tc>
        <w:tc>
          <w:tcPr>
            <w:tcW w:w="951" w:type="pct"/>
            <w:gridSpan w:val="2"/>
            <w:noWrap/>
            <w:vAlign w:val="center"/>
            <w:hideMark/>
          </w:tcPr>
          <w:p w14:paraId="5704B018" w14:textId="77777777" w:rsidR="008D499A" w:rsidRPr="00424C3B" w:rsidRDefault="008D499A" w:rsidP="00D54F3D">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Coefficients</w:t>
            </w:r>
          </w:p>
        </w:tc>
        <w:tc>
          <w:tcPr>
            <w:tcW w:w="951" w:type="pct"/>
            <w:gridSpan w:val="3"/>
            <w:noWrap/>
            <w:vAlign w:val="center"/>
            <w:hideMark/>
          </w:tcPr>
          <w:p w14:paraId="69E46999" w14:textId="77777777" w:rsidR="008D499A" w:rsidRPr="00424C3B" w:rsidRDefault="008D499A" w:rsidP="00D54F3D">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p-value</w:t>
            </w:r>
          </w:p>
        </w:tc>
      </w:tr>
      <w:tr w:rsidR="008D499A" w:rsidRPr="00424C3B" w14:paraId="707076AC"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687563DF" w14:textId="77777777" w:rsidR="008D499A" w:rsidRPr="0022560E" w:rsidRDefault="008D499A" w:rsidP="00D54F3D">
            <w:pPr>
              <w:pStyle w:val="Tableleft"/>
              <w:spacing w:before="20" w:after="20" w:line="240" w:lineRule="auto"/>
              <w:jc w:val="center"/>
            </w:pPr>
            <w:r>
              <w:t>1</w:t>
            </w:r>
          </w:p>
        </w:tc>
        <w:tc>
          <w:tcPr>
            <w:tcW w:w="2057" w:type="pct"/>
            <w:noWrap/>
            <w:vAlign w:val="center"/>
            <w:hideMark/>
          </w:tcPr>
          <w:p w14:paraId="7A855386"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951" w:type="pct"/>
            <w:gridSpan w:val="2"/>
            <w:noWrap/>
            <w:vAlign w:val="center"/>
            <w:hideMark/>
          </w:tcPr>
          <w:p w14:paraId="67E24300"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2C1D8B">
              <w:t>-0.001</w:t>
            </w:r>
          </w:p>
        </w:tc>
        <w:tc>
          <w:tcPr>
            <w:tcW w:w="951" w:type="pct"/>
            <w:gridSpan w:val="3"/>
            <w:noWrap/>
            <w:vAlign w:val="center"/>
            <w:hideMark/>
          </w:tcPr>
          <w:p w14:paraId="6E3132A3"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2C1D8B">
              <w:t>0.076</w:t>
            </w:r>
          </w:p>
        </w:tc>
      </w:tr>
      <w:tr w:rsidR="008D499A" w:rsidRPr="00424C3B" w14:paraId="34827FE4"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5858E36" w14:textId="77777777" w:rsidR="008D499A" w:rsidRPr="0022560E" w:rsidRDefault="008D499A" w:rsidP="00D54F3D">
            <w:pPr>
              <w:pStyle w:val="Tableleft"/>
              <w:spacing w:before="20" w:after="20" w:line="240" w:lineRule="auto"/>
              <w:jc w:val="center"/>
            </w:pPr>
          </w:p>
        </w:tc>
        <w:tc>
          <w:tcPr>
            <w:tcW w:w="2057" w:type="pct"/>
            <w:noWrap/>
            <w:vAlign w:val="center"/>
            <w:hideMark/>
          </w:tcPr>
          <w:p w14:paraId="0FAD6C7C"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Renter-occupied housing</w:t>
            </w:r>
          </w:p>
        </w:tc>
        <w:tc>
          <w:tcPr>
            <w:tcW w:w="951" w:type="pct"/>
            <w:gridSpan w:val="2"/>
            <w:noWrap/>
            <w:vAlign w:val="center"/>
            <w:hideMark/>
          </w:tcPr>
          <w:p w14:paraId="0B2793BD"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2C1D8B">
              <w:t>0.013</w:t>
            </w:r>
          </w:p>
        </w:tc>
        <w:tc>
          <w:tcPr>
            <w:tcW w:w="951" w:type="pct"/>
            <w:gridSpan w:val="3"/>
            <w:noWrap/>
            <w:vAlign w:val="center"/>
            <w:hideMark/>
          </w:tcPr>
          <w:p w14:paraId="085B601A"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2C1D8B">
              <w:t>0.000</w:t>
            </w:r>
          </w:p>
        </w:tc>
      </w:tr>
      <w:tr w:rsidR="008D499A" w:rsidRPr="00424C3B" w14:paraId="348185CA"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D711B62" w14:textId="77777777" w:rsidR="008D499A" w:rsidRPr="0022560E" w:rsidRDefault="008D499A" w:rsidP="00D54F3D">
            <w:pPr>
              <w:pStyle w:val="Tableleft"/>
              <w:spacing w:before="20" w:after="20" w:line="240" w:lineRule="auto"/>
              <w:jc w:val="center"/>
            </w:pPr>
          </w:p>
        </w:tc>
        <w:tc>
          <w:tcPr>
            <w:tcW w:w="2057" w:type="pct"/>
            <w:noWrap/>
            <w:vAlign w:val="center"/>
            <w:hideMark/>
          </w:tcPr>
          <w:p w14:paraId="47343201"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951" w:type="pct"/>
            <w:gridSpan w:val="2"/>
            <w:noWrap/>
            <w:vAlign w:val="center"/>
            <w:hideMark/>
          </w:tcPr>
          <w:p w14:paraId="386F1B11"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2C1D8B">
              <w:t>0.030</w:t>
            </w:r>
          </w:p>
        </w:tc>
        <w:tc>
          <w:tcPr>
            <w:tcW w:w="951" w:type="pct"/>
            <w:gridSpan w:val="3"/>
            <w:noWrap/>
            <w:vAlign w:val="center"/>
            <w:hideMark/>
          </w:tcPr>
          <w:p w14:paraId="196E38B0"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2C1D8B">
              <w:t>0.000</w:t>
            </w:r>
          </w:p>
        </w:tc>
      </w:tr>
      <w:tr w:rsidR="008D499A" w:rsidRPr="00424C3B" w14:paraId="7CB63D34"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67F665A8" w14:textId="77777777" w:rsidR="008D499A" w:rsidRPr="0022560E" w:rsidRDefault="008D499A" w:rsidP="00D54F3D">
            <w:pPr>
              <w:pStyle w:val="Tableleft"/>
              <w:spacing w:before="20" w:after="20" w:line="240" w:lineRule="auto"/>
              <w:jc w:val="center"/>
            </w:pPr>
          </w:p>
        </w:tc>
        <w:tc>
          <w:tcPr>
            <w:tcW w:w="2066" w:type="pct"/>
            <w:gridSpan w:val="2"/>
            <w:noWrap/>
            <w:vAlign w:val="center"/>
          </w:tcPr>
          <w:p w14:paraId="72A6BE9C"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3"/>
            <w:noWrap/>
            <w:vAlign w:val="center"/>
          </w:tcPr>
          <w:p w14:paraId="01EB6C0C"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3F9CC820"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13611527"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7656F2F7" w14:textId="77777777" w:rsidR="008D499A" w:rsidRPr="0022560E" w:rsidRDefault="008D499A" w:rsidP="00D54F3D">
            <w:pPr>
              <w:pStyle w:val="Tableleft"/>
              <w:spacing w:before="20" w:after="20" w:line="240" w:lineRule="auto"/>
              <w:jc w:val="center"/>
            </w:pPr>
            <w:r>
              <w:t>2</w:t>
            </w:r>
          </w:p>
        </w:tc>
        <w:tc>
          <w:tcPr>
            <w:tcW w:w="2066" w:type="pct"/>
            <w:gridSpan w:val="2"/>
            <w:noWrap/>
            <w:vAlign w:val="center"/>
            <w:hideMark/>
          </w:tcPr>
          <w:p w14:paraId="00B3F056"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946" w:type="pct"/>
            <w:gridSpan w:val="2"/>
            <w:noWrap/>
            <w:vAlign w:val="center"/>
            <w:hideMark/>
          </w:tcPr>
          <w:p w14:paraId="1217B770"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951E77">
              <w:t>-0.003</w:t>
            </w:r>
          </w:p>
        </w:tc>
        <w:tc>
          <w:tcPr>
            <w:tcW w:w="947" w:type="pct"/>
            <w:gridSpan w:val="2"/>
            <w:noWrap/>
            <w:vAlign w:val="center"/>
            <w:hideMark/>
          </w:tcPr>
          <w:p w14:paraId="32E4ECE6"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951E77">
              <w:t>0.000</w:t>
            </w:r>
          </w:p>
        </w:tc>
      </w:tr>
      <w:tr w:rsidR="008D499A" w:rsidRPr="00424C3B" w14:paraId="19082464"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E752FFB"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40BE71DC"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Low income</w:t>
            </w:r>
          </w:p>
        </w:tc>
        <w:tc>
          <w:tcPr>
            <w:tcW w:w="946" w:type="pct"/>
            <w:gridSpan w:val="2"/>
            <w:noWrap/>
            <w:vAlign w:val="center"/>
            <w:hideMark/>
          </w:tcPr>
          <w:p w14:paraId="6522D38F"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951E77">
              <w:t>0.025</w:t>
            </w:r>
          </w:p>
        </w:tc>
        <w:tc>
          <w:tcPr>
            <w:tcW w:w="947" w:type="pct"/>
            <w:gridSpan w:val="2"/>
            <w:noWrap/>
            <w:vAlign w:val="center"/>
            <w:hideMark/>
          </w:tcPr>
          <w:p w14:paraId="041AF3D0"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951E77">
              <w:t>0.000</w:t>
            </w:r>
          </w:p>
        </w:tc>
      </w:tr>
      <w:tr w:rsidR="008D499A" w:rsidRPr="00424C3B" w14:paraId="31D8C452"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868E226"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1AB8B322"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946" w:type="pct"/>
            <w:gridSpan w:val="2"/>
            <w:noWrap/>
            <w:vAlign w:val="center"/>
            <w:hideMark/>
          </w:tcPr>
          <w:p w14:paraId="3ABCE556"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951E77">
              <w:t>0.030</w:t>
            </w:r>
          </w:p>
        </w:tc>
        <w:tc>
          <w:tcPr>
            <w:tcW w:w="947" w:type="pct"/>
            <w:gridSpan w:val="2"/>
            <w:noWrap/>
            <w:vAlign w:val="center"/>
            <w:hideMark/>
          </w:tcPr>
          <w:p w14:paraId="7BB6E0BE"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951E77">
              <w:t>0.000</w:t>
            </w:r>
          </w:p>
        </w:tc>
      </w:tr>
      <w:tr w:rsidR="008D499A" w:rsidRPr="00424C3B" w14:paraId="3A9CBCCE"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63F05BD2" w14:textId="77777777" w:rsidR="008D499A" w:rsidRPr="0022560E" w:rsidRDefault="008D499A" w:rsidP="00D54F3D">
            <w:pPr>
              <w:pStyle w:val="Tableleft"/>
              <w:spacing w:before="20" w:after="20" w:line="240" w:lineRule="auto"/>
              <w:jc w:val="center"/>
            </w:pPr>
          </w:p>
        </w:tc>
        <w:tc>
          <w:tcPr>
            <w:tcW w:w="2066" w:type="pct"/>
            <w:gridSpan w:val="2"/>
            <w:noWrap/>
            <w:vAlign w:val="center"/>
          </w:tcPr>
          <w:p w14:paraId="16FF85EC"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3"/>
            <w:noWrap/>
            <w:vAlign w:val="center"/>
          </w:tcPr>
          <w:p w14:paraId="63C16129"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0CB9451A"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5C4070E9"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2A03F3D1" w14:textId="77777777" w:rsidR="008D499A" w:rsidRPr="0022560E" w:rsidRDefault="008D499A" w:rsidP="00D54F3D">
            <w:pPr>
              <w:pStyle w:val="Tableleft"/>
              <w:spacing w:before="20" w:after="20" w:line="240" w:lineRule="auto"/>
              <w:jc w:val="center"/>
            </w:pPr>
            <w:r>
              <w:t>3</w:t>
            </w:r>
          </w:p>
        </w:tc>
        <w:tc>
          <w:tcPr>
            <w:tcW w:w="2066" w:type="pct"/>
            <w:gridSpan w:val="2"/>
            <w:noWrap/>
            <w:vAlign w:val="center"/>
            <w:hideMark/>
          </w:tcPr>
          <w:p w14:paraId="74AD6F9D"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946" w:type="pct"/>
            <w:gridSpan w:val="2"/>
            <w:noWrap/>
            <w:vAlign w:val="center"/>
            <w:hideMark/>
          </w:tcPr>
          <w:p w14:paraId="3C9FE04F"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515F31">
              <w:t>0.000</w:t>
            </w:r>
          </w:p>
        </w:tc>
        <w:tc>
          <w:tcPr>
            <w:tcW w:w="947" w:type="pct"/>
            <w:gridSpan w:val="2"/>
            <w:noWrap/>
            <w:vAlign w:val="center"/>
            <w:hideMark/>
          </w:tcPr>
          <w:p w14:paraId="5C6CFD5B"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515F31">
              <w:t>0.388</w:t>
            </w:r>
          </w:p>
        </w:tc>
      </w:tr>
      <w:tr w:rsidR="008D499A" w:rsidRPr="00424C3B" w14:paraId="4ADB9E2E"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F388738"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26A82A64"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Distressed 2018, 2019, or 2020</w:t>
            </w:r>
          </w:p>
        </w:tc>
        <w:tc>
          <w:tcPr>
            <w:tcW w:w="946" w:type="pct"/>
            <w:gridSpan w:val="2"/>
            <w:noWrap/>
            <w:vAlign w:val="center"/>
            <w:hideMark/>
          </w:tcPr>
          <w:p w14:paraId="1C6EF6E7"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515F31">
              <w:t>0.008</w:t>
            </w:r>
          </w:p>
        </w:tc>
        <w:tc>
          <w:tcPr>
            <w:tcW w:w="947" w:type="pct"/>
            <w:gridSpan w:val="2"/>
            <w:noWrap/>
            <w:vAlign w:val="center"/>
            <w:hideMark/>
          </w:tcPr>
          <w:p w14:paraId="6802B4B6"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515F31">
              <w:t>0.000</w:t>
            </w:r>
          </w:p>
        </w:tc>
      </w:tr>
      <w:tr w:rsidR="008D499A" w:rsidRPr="00424C3B" w14:paraId="40D28413"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6503269"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2DAACEF8"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946" w:type="pct"/>
            <w:gridSpan w:val="2"/>
            <w:noWrap/>
            <w:vAlign w:val="center"/>
            <w:hideMark/>
          </w:tcPr>
          <w:p w14:paraId="0CD2DE5B"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515F31">
              <w:t>0.038</w:t>
            </w:r>
          </w:p>
        </w:tc>
        <w:tc>
          <w:tcPr>
            <w:tcW w:w="947" w:type="pct"/>
            <w:gridSpan w:val="2"/>
            <w:noWrap/>
            <w:vAlign w:val="center"/>
            <w:hideMark/>
          </w:tcPr>
          <w:p w14:paraId="10A90FDE"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515F31">
              <w:t>0.000</w:t>
            </w:r>
          </w:p>
        </w:tc>
      </w:tr>
      <w:tr w:rsidR="008D499A" w:rsidRPr="00424C3B" w14:paraId="0399A97A"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6721B13B" w14:textId="77777777" w:rsidR="008D499A" w:rsidRPr="00424C3B" w:rsidRDefault="008D499A" w:rsidP="00D54F3D">
            <w:pPr>
              <w:pStyle w:val="Tableleft"/>
              <w:spacing w:before="20" w:after="20" w:line="240" w:lineRule="auto"/>
              <w:jc w:val="center"/>
            </w:pPr>
          </w:p>
        </w:tc>
        <w:tc>
          <w:tcPr>
            <w:tcW w:w="2066" w:type="pct"/>
            <w:gridSpan w:val="2"/>
            <w:noWrap/>
            <w:vAlign w:val="center"/>
          </w:tcPr>
          <w:p w14:paraId="12990698" w14:textId="77777777" w:rsidR="008D499A" w:rsidRPr="00424C3B"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3"/>
            <w:noWrap/>
            <w:vAlign w:val="center"/>
          </w:tcPr>
          <w:p w14:paraId="139EA6C0"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748" w:type="pct"/>
            <w:noWrap/>
            <w:vAlign w:val="center"/>
          </w:tcPr>
          <w:p w14:paraId="486FC9B3"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p>
        </w:tc>
      </w:tr>
      <w:tr w:rsidR="008D499A" w:rsidRPr="00424C3B" w14:paraId="276B6202"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390771CE" w14:textId="77777777" w:rsidR="008D499A" w:rsidRPr="0022560E" w:rsidRDefault="008D499A" w:rsidP="00D54F3D">
            <w:pPr>
              <w:pStyle w:val="Tableleft"/>
              <w:spacing w:before="20" w:after="20" w:line="240" w:lineRule="auto"/>
              <w:jc w:val="center"/>
            </w:pPr>
            <w:r>
              <w:t>4</w:t>
            </w:r>
          </w:p>
        </w:tc>
        <w:tc>
          <w:tcPr>
            <w:tcW w:w="2066" w:type="pct"/>
            <w:gridSpan w:val="2"/>
            <w:noWrap/>
            <w:vAlign w:val="center"/>
            <w:hideMark/>
          </w:tcPr>
          <w:p w14:paraId="6DA5C66C" w14:textId="77777777" w:rsidR="008D499A" w:rsidRPr="00424C3B"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946" w:type="pct"/>
            <w:gridSpan w:val="2"/>
            <w:noWrap/>
            <w:vAlign w:val="center"/>
          </w:tcPr>
          <w:p w14:paraId="0BBA0E3B"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A51533">
              <w:t>0.000</w:t>
            </w:r>
          </w:p>
        </w:tc>
        <w:tc>
          <w:tcPr>
            <w:tcW w:w="947" w:type="pct"/>
            <w:gridSpan w:val="2"/>
            <w:noWrap/>
            <w:vAlign w:val="center"/>
            <w:hideMark/>
          </w:tcPr>
          <w:p w14:paraId="7BC09D9C"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A51533">
              <w:t>0.651</w:t>
            </w:r>
          </w:p>
        </w:tc>
      </w:tr>
      <w:tr w:rsidR="008D499A" w:rsidRPr="00424C3B" w14:paraId="6F1DB6F0"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5D9BB5C6"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39995EF9" w14:textId="77777777" w:rsidR="008D499A" w:rsidRPr="00424C3B"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Limited English Proficiency</w:t>
            </w:r>
          </w:p>
        </w:tc>
        <w:tc>
          <w:tcPr>
            <w:tcW w:w="946" w:type="pct"/>
            <w:gridSpan w:val="2"/>
            <w:noWrap/>
            <w:vAlign w:val="center"/>
          </w:tcPr>
          <w:p w14:paraId="4BDD3B77"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r w:rsidRPr="00A51533">
              <w:t>0.041</w:t>
            </w:r>
          </w:p>
        </w:tc>
        <w:tc>
          <w:tcPr>
            <w:tcW w:w="947" w:type="pct"/>
            <w:gridSpan w:val="2"/>
            <w:noWrap/>
            <w:vAlign w:val="center"/>
            <w:hideMark/>
          </w:tcPr>
          <w:p w14:paraId="013F293D"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r w:rsidRPr="00A51533">
              <w:t>0.000</w:t>
            </w:r>
          </w:p>
        </w:tc>
      </w:tr>
      <w:tr w:rsidR="008D499A" w:rsidRPr="00424C3B" w14:paraId="29C1AE3F"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20014B7"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38279BB4" w14:textId="77777777" w:rsidR="008D499A" w:rsidRPr="00424C3B"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946" w:type="pct"/>
            <w:gridSpan w:val="2"/>
            <w:noWrap/>
            <w:vAlign w:val="center"/>
          </w:tcPr>
          <w:p w14:paraId="628D1F75"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A51533">
              <w:t>0.037</w:t>
            </w:r>
          </w:p>
        </w:tc>
        <w:tc>
          <w:tcPr>
            <w:tcW w:w="947" w:type="pct"/>
            <w:gridSpan w:val="2"/>
            <w:noWrap/>
            <w:vAlign w:val="center"/>
            <w:hideMark/>
          </w:tcPr>
          <w:p w14:paraId="5AFCA7E4"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A51533">
              <w:t>0.000</w:t>
            </w:r>
          </w:p>
        </w:tc>
      </w:tr>
    </w:tbl>
    <w:p w14:paraId="55F3DD36" w14:textId="41D4243C" w:rsidR="008D499A" w:rsidRPr="00424C3B" w:rsidRDefault="008D499A" w:rsidP="00D54F3D">
      <w:pPr>
        <w:pStyle w:val="Normalaftertable"/>
        <w:rPr>
          <w:lang w:val="en-GB"/>
        </w:rPr>
      </w:pPr>
      <w:r>
        <w:rPr>
          <w:lang w:val="en-GB"/>
        </w:rPr>
        <w:t xml:space="preserve">None of the demographics variables appears to be more important than the others when it comes to IE program gas savings. For the IE program gas savings, each demographic variable retained a statistically significant relationship with savings rate, even after controlling for the effects of the other variables. </w:t>
      </w:r>
      <w:r w:rsidR="00F84A9B" w:rsidRPr="00F84A9B">
        <w:rPr>
          <w:rStyle w:val="CrossRefChar"/>
        </w:rPr>
        <w:fldChar w:fldCharType="begin"/>
      </w:r>
      <w:r w:rsidR="00F84A9B" w:rsidRPr="00F84A9B">
        <w:rPr>
          <w:rStyle w:val="CrossRefChar"/>
        </w:rPr>
        <w:instrText xml:space="preserve"> REF _Ref129034561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2B7A59" w:rsidRPr="002B7A59">
        <w:rPr>
          <w:rStyle w:val="CrossRefChar"/>
        </w:rPr>
        <w:t xml:space="preserve">Table </w:t>
      </w:r>
      <w:r w:rsidR="00571B44" w:rsidRPr="00465716">
        <w:rPr>
          <w:rStyle w:val="CrossRefChar"/>
        </w:rPr>
        <w:t>68</w:t>
      </w:r>
      <w:r w:rsidR="00F84A9B" w:rsidRPr="00F84A9B">
        <w:rPr>
          <w:rStyle w:val="CrossRefChar"/>
        </w:rPr>
        <w:fldChar w:fldCharType="end"/>
      </w:r>
      <w:r>
        <w:rPr>
          <w:rStyle w:val="CrossRefChar"/>
        </w:rPr>
        <w:t xml:space="preserve"> </w:t>
      </w:r>
      <w:r>
        <w:rPr>
          <w:lang w:val="en-GB"/>
        </w:rPr>
        <w:t xml:space="preserve">shows the results of four different regression models used to test the mediation of the demographics variables through multifamily concentration. </w:t>
      </w:r>
    </w:p>
    <w:p w14:paraId="077A4E17" w14:textId="1DB57497" w:rsidR="008D499A" w:rsidRDefault="008D499A" w:rsidP="008D499A">
      <w:pPr>
        <w:pStyle w:val="ApCaption"/>
        <w:rPr>
          <w:rStyle w:val="ApCaptionChar"/>
          <w:rFonts w:hint="eastAsia"/>
        </w:rPr>
      </w:pPr>
      <w:bookmarkStart w:id="3737" w:name="_Ref129034561"/>
      <w:r w:rsidRPr="00424C3B">
        <w:t xml:space="preserve">Table </w:t>
      </w:r>
      <w:r>
        <w:fldChar w:fldCharType="begin"/>
      </w:r>
      <w:r>
        <w:instrText>SEQ Table \* ARABIC</w:instrText>
      </w:r>
      <w:r>
        <w:fldChar w:fldCharType="separate"/>
      </w:r>
      <w:r w:rsidR="00571B44">
        <w:rPr>
          <w:noProof/>
        </w:rPr>
        <w:t>68</w:t>
      </w:r>
      <w:r>
        <w:fldChar w:fldCharType="end"/>
      </w:r>
      <w:bookmarkEnd w:id="3737"/>
      <w:r>
        <w:t>:</w:t>
      </w:r>
      <w:r w:rsidRPr="00424C3B">
        <w:t xml:space="preserve"> </w:t>
      </w:r>
      <w:r>
        <w:t xml:space="preserve">IE </w:t>
      </w:r>
      <w:r w:rsidRPr="004E6396">
        <w:rPr>
          <w:b w:val="0"/>
          <w:bCs w:val="0"/>
        </w:rPr>
        <w:t xml:space="preserve">Gas Savings Rates </w:t>
      </w:r>
      <w:r>
        <w:rPr>
          <w:rStyle w:val="ApCaptionChar"/>
        </w:rPr>
        <w:t>Regression Models</w:t>
      </w:r>
    </w:p>
    <w:tbl>
      <w:tblPr>
        <w:tblStyle w:val="AppendixOdd"/>
        <w:tblW w:w="5000" w:type="pct"/>
        <w:tblLook w:val="04A0" w:firstRow="1" w:lastRow="0" w:firstColumn="1" w:lastColumn="0" w:noHBand="0" w:noVBand="1"/>
      </w:tblPr>
      <w:tblGrid>
        <w:gridCol w:w="1948"/>
        <w:gridCol w:w="3851"/>
        <w:gridCol w:w="17"/>
        <w:gridCol w:w="2127"/>
        <w:gridCol w:w="17"/>
        <w:gridCol w:w="1400"/>
      </w:tblGrid>
      <w:tr w:rsidR="00633889" w:rsidRPr="00424C3B" w14:paraId="03E6E2B4" w14:textId="77777777" w:rsidTr="00B37B26">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7A128A4A" w14:textId="77777777" w:rsidR="008D499A" w:rsidRPr="0022560E" w:rsidRDefault="008D499A" w:rsidP="00B37B26">
            <w:pPr>
              <w:pStyle w:val="Tableleft"/>
              <w:spacing w:before="20" w:after="20" w:line="240" w:lineRule="auto"/>
            </w:pPr>
            <w:r>
              <w:t>Model</w:t>
            </w:r>
          </w:p>
        </w:tc>
        <w:tc>
          <w:tcPr>
            <w:tcW w:w="2057" w:type="pct"/>
            <w:noWrap/>
            <w:vAlign w:val="center"/>
            <w:hideMark/>
          </w:tcPr>
          <w:p w14:paraId="34503318" w14:textId="77777777" w:rsidR="008D499A" w:rsidRPr="0022560E" w:rsidRDefault="008D499A" w:rsidP="00B37B26">
            <w:pPr>
              <w:pStyle w:val="Tableleft"/>
              <w:spacing w:before="20" w:after="20" w:line="240" w:lineRule="auto"/>
              <w:cnfStyle w:val="100000000000" w:firstRow="1" w:lastRow="0" w:firstColumn="0" w:lastColumn="0" w:oddVBand="0" w:evenVBand="0" w:oddHBand="0" w:evenHBand="0" w:firstRowFirstColumn="0" w:firstRowLastColumn="0" w:lastRowFirstColumn="0" w:lastRowLastColumn="0"/>
            </w:pPr>
            <w:r w:rsidRPr="0022560E">
              <w:t>Descriptive Variable</w:t>
            </w:r>
          </w:p>
        </w:tc>
        <w:tc>
          <w:tcPr>
            <w:tcW w:w="1145" w:type="pct"/>
            <w:gridSpan w:val="2"/>
            <w:noWrap/>
            <w:vAlign w:val="center"/>
            <w:hideMark/>
          </w:tcPr>
          <w:p w14:paraId="03C4DD17" w14:textId="77777777" w:rsidR="008D499A" w:rsidRPr="00424C3B" w:rsidRDefault="008D499A" w:rsidP="00B37B26">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Coefficients</w:t>
            </w:r>
          </w:p>
        </w:tc>
        <w:tc>
          <w:tcPr>
            <w:tcW w:w="757" w:type="pct"/>
            <w:gridSpan w:val="2"/>
            <w:noWrap/>
            <w:vAlign w:val="center"/>
            <w:hideMark/>
          </w:tcPr>
          <w:p w14:paraId="326265C4" w14:textId="77777777" w:rsidR="008D499A" w:rsidRPr="00424C3B" w:rsidRDefault="008D499A" w:rsidP="00B37B26">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p-value</w:t>
            </w:r>
          </w:p>
        </w:tc>
      </w:tr>
      <w:tr w:rsidR="008D499A" w:rsidRPr="00424C3B" w14:paraId="355CD82D"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4B93C657" w14:textId="77777777" w:rsidR="008D499A" w:rsidRPr="0022560E" w:rsidRDefault="008D499A" w:rsidP="00B37B26">
            <w:pPr>
              <w:pStyle w:val="Tableleft"/>
              <w:spacing w:before="20" w:after="20" w:line="240" w:lineRule="auto"/>
              <w:jc w:val="center"/>
            </w:pPr>
            <w:r>
              <w:t>5</w:t>
            </w:r>
          </w:p>
        </w:tc>
        <w:tc>
          <w:tcPr>
            <w:tcW w:w="2057" w:type="pct"/>
            <w:noWrap/>
            <w:vAlign w:val="center"/>
            <w:hideMark/>
          </w:tcPr>
          <w:p w14:paraId="7F2CE539"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vAlign w:val="center"/>
            <w:hideMark/>
          </w:tcPr>
          <w:p w14:paraId="7862B1F1"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45605D">
              <w:t>0.001</w:t>
            </w:r>
          </w:p>
        </w:tc>
        <w:tc>
          <w:tcPr>
            <w:tcW w:w="757" w:type="pct"/>
            <w:gridSpan w:val="2"/>
            <w:noWrap/>
            <w:vAlign w:val="center"/>
            <w:hideMark/>
          </w:tcPr>
          <w:p w14:paraId="7D515CAA"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45605D">
              <w:t>0.582</w:t>
            </w:r>
          </w:p>
        </w:tc>
      </w:tr>
      <w:tr w:rsidR="008D499A" w:rsidRPr="00424C3B" w14:paraId="3D952234"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45DDF7E9" w14:textId="77777777" w:rsidR="008D499A" w:rsidRPr="0022560E" w:rsidRDefault="008D499A" w:rsidP="00B37B26">
            <w:pPr>
              <w:pStyle w:val="Tableleft"/>
              <w:spacing w:before="20" w:after="20" w:line="240" w:lineRule="auto"/>
              <w:jc w:val="center"/>
            </w:pPr>
          </w:p>
        </w:tc>
        <w:tc>
          <w:tcPr>
            <w:tcW w:w="2057" w:type="pct"/>
            <w:noWrap/>
            <w:vAlign w:val="center"/>
            <w:hideMark/>
          </w:tcPr>
          <w:p w14:paraId="6F7C7D02"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Renter-occupied housing</w:t>
            </w:r>
          </w:p>
        </w:tc>
        <w:tc>
          <w:tcPr>
            <w:tcW w:w="1145" w:type="pct"/>
            <w:gridSpan w:val="2"/>
            <w:noWrap/>
            <w:vAlign w:val="center"/>
            <w:hideMark/>
          </w:tcPr>
          <w:p w14:paraId="15D4ADFD"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45605D">
              <w:t>0.015</w:t>
            </w:r>
          </w:p>
        </w:tc>
        <w:tc>
          <w:tcPr>
            <w:tcW w:w="757" w:type="pct"/>
            <w:gridSpan w:val="2"/>
            <w:noWrap/>
            <w:vAlign w:val="center"/>
            <w:hideMark/>
          </w:tcPr>
          <w:p w14:paraId="1B238AEB"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45605D">
              <w:t>0.000</w:t>
            </w:r>
          </w:p>
        </w:tc>
      </w:tr>
      <w:tr w:rsidR="008D499A" w:rsidRPr="00424C3B" w14:paraId="441EB23C"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1D4DEDA6" w14:textId="77777777" w:rsidR="008D499A" w:rsidRPr="0022560E" w:rsidRDefault="008D499A" w:rsidP="00B37B26">
            <w:pPr>
              <w:pStyle w:val="Tableleft"/>
              <w:spacing w:before="20" w:after="20" w:line="240" w:lineRule="auto"/>
              <w:jc w:val="center"/>
            </w:pPr>
          </w:p>
        </w:tc>
        <w:tc>
          <w:tcPr>
            <w:tcW w:w="2057" w:type="pct"/>
            <w:noWrap/>
            <w:vAlign w:val="center"/>
            <w:hideMark/>
          </w:tcPr>
          <w:p w14:paraId="51A2BB17"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vAlign w:val="center"/>
            <w:hideMark/>
          </w:tcPr>
          <w:p w14:paraId="6AF04DA0"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45605D">
              <w:t>0.031</w:t>
            </w:r>
          </w:p>
        </w:tc>
        <w:tc>
          <w:tcPr>
            <w:tcW w:w="757" w:type="pct"/>
            <w:gridSpan w:val="2"/>
            <w:noWrap/>
            <w:vAlign w:val="center"/>
            <w:hideMark/>
          </w:tcPr>
          <w:p w14:paraId="1FDEDF06"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45605D">
              <w:t>0.007</w:t>
            </w:r>
          </w:p>
        </w:tc>
      </w:tr>
      <w:tr w:rsidR="008D499A" w:rsidRPr="00424C3B" w14:paraId="7DF9A196"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68A88575" w14:textId="77777777" w:rsidR="008D499A" w:rsidRPr="0022560E" w:rsidRDefault="008D499A" w:rsidP="00B37B26">
            <w:pPr>
              <w:pStyle w:val="Tableleft"/>
              <w:spacing w:before="20" w:after="20" w:line="240" w:lineRule="auto"/>
              <w:jc w:val="center"/>
            </w:pPr>
          </w:p>
        </w:tc>
        <w:tc>
          <w:tcPr>
            <w:tcW w:w="2066" w:type="pct"/>
            <w:gridSpan w:val="2"/>
            <w:noWrap/>
            <w:vAlign w:val="center"/>
          </w:tcPr>
          <w:p w14:paraId="2414B54B"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497BC547"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2C4C1620"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02FBDF9C"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6CB90122" w14:textId="77777777" w:rsidR="008D499A" w:rsidRPr="0022560E" w:rsidRDefault="008D499A" w:rsidP="00B37B26">
            <w:pPr>
              <w:pStyle w:val="Tableleft"/>
              <w:spacing w:before="20" w:after="20" w:line="240" w:lineRule="auto"/>
              <w:jc w:val="center"/>
            </w:pPr>
            <w:r>
              <w:t>6</w:t>
            </w:r>
          </w:p>
        </w:tc>
        <w:tc>
          <w:tcPr>
            <w:tcW w:w="2066" w:type="pct"/>
            <w:gridSpan w:val="2"/>
            <w:noWrap/>
            <w:vAlign w:val="center"/>
            <w:hideMark/>
          </w:tcPr>
          <w:p w14:paraId="106D691E"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vAlign w:val="center"/>
            <w:hideMark/>
          </w:tcPr>
          <w:p w14:paraId="50666FCD"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6E2667">
              <w:t>-0.003</w:t>
            </w:r>
          </w:p>
        </w:tc>
        <w:tc>
          <w:tcPr>
            <w:tcW w:w="748" w:type="pct"/>
            <w:noWrap/>
            <w:vAlign w:val="center"/>
            <w:hideMark/>
          </w:tcPr>
          <w:p w14:paraId="04DBE564"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6E2667">
              <w:t>0.074</w:t>
            </w:r>
          </w:p>
        </w:tc>
      </w:tr>
      <w:tr w:rsidR="008D499A" w:rsidRPr="00424C3B" w14:paraId="6BB60984"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13BE1294"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7DDB865D"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Low income</w:t>
            </w:r>
          </w:p>
        </w:tc>
        <w:tc>
          <w:tcPr>
            <w:tcW w:w="1145" w:type="pct"/>
            <w:gridSpan w:val="2"/>
            <w:noWrap/>
            <w:vAlign w:val="center"/>
            <w:hideMark/>
          </w:tcPr>
          <w:p w14:paraId="69BEA361"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6E2667">
              <w:t>0.029</w:t>
            </w:r>
          </w:p>
        </w:tc>
        <w:tc>
          <w:tcPr>
            <w:tcW w:w="748" w:type="pct"/>
            <w:noWrap/>
            <w:vAlign w:val="center"/>
            <w:hideMark/>
          </w:tcPr>
          <w:p w14:paraId="518EBB58"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6E2667">
              <w:t>0.000</w:t>
            </w:r>
          </w:p>
        </w:tc>
      </w:tr>
      <w:tr w:rsidR="008D499A" w:rsidRPr="00424C3B" w14:paraId="779DE8FA"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4197F208"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7D2CF817"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vAlign w:val="center"/>
            <w:hideMark/>
          </w:tcPr>
          <w:p w14:paraId="41368CBB"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6E2667">
              <w:t>0.032</w:t>
            </w:r>
          </w:p>
        </w:tc>
        <w:tc>
          <w:tcPr>
            <w:tcW w:w="748" w:type="pct"/>
            <w:noWrap/>
            <w:vAlign w:val="center"/>
            <w:hideMark/>
          </w:tcPr>
          <w:p w14:paraId="64C1BDDE"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6E2667">
              <w:t>0.003</w:t>
            </w:r>
          </w:p>
        </w:tc>
      </w:tr>
      <w:tr w:rsidR="008D499A" w:rsidRPr="00424C3B" w14:paraId="2904FD00"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7FFFBE45" w14:textId="77777777" w:rsidR="008D499A" w:rsidRPr="0022560E" w:rsidRDefault="008D499A" w:rsidP="00B37B26">
            <w:pPr>
              <w:pStyle w:val="Tableleft"/>
              <w:spacing w:before="20" w:after="20" w:line="240" w:lineRule="auto"/>
              <w:jc w:val="center"/>
            </w:pPr>
          </w:p>
        </w:tc>
        <w:tc>
          <w:tcPr>
            <w:tcW w:w="2066" w:type="pct"/>
            <w:gridSpan w:val="2"/>
            <w:noWrap/>
            <w:vAlign w:val="center"/>
          </w:tcPr>
          <w:p w14:paraId="11335C39"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7A65B39F"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2AA8CE74"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5402C092"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3F6AC011" w14:textId="77777777" w:rsidR="008D499A" w:rsidRPr="0022560E" w:rsidRDefault="008D499A" w:rsidP="00B37B26">
            <w:pPr>
              <w:pStyle w:val="Tableleft"/>
              <w:spacing w:before="20" w:after="20" w:line="240" w:lineRule="auto"/>
              <w:jc w:val="center"/>
            </w:pPr>
            <w:r>
              <w:t>7</w:t>
            </w:r>
          </w:p>
        </w:tc>
        <w:tc>
          <w:tcPr>
            <w:tcW w:w="2066" w:type="pct"/>
            <w:gridSpan w:val="2"/>
            <w:noWrap/>
            <w:vAlign w:val="center"/>
            <w:hideMark/>
          </w:tcPr>
          <w:p w14:paraId="7D57288F"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vAlign w:val="center"/>
            <w:hideMark/>
          </w:tcPr>
          <w:p w14:paraId="13BBF4BB"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3A5B17">
              <w:t>0.001</w:t>
            </w:r>
          </w:p>
        </w:tc>
        <w:tc>
          <w:tcPr>
            <w:tcW w:w="748" w:type="pct"/>
            <w:noWrap/>
            <w:vAlign w:val="center"/>
            <w:hideMark/>
          </w:tcPr>
          <w:p w14:paraId="2CA86A4C"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3A5B17">
              <w:t>0.582</w:t>
            </w:r>
          </w:p>
        </w:tc>
      </w:tr>
      <w:tr w:rsidR="008D499A" w:rsidRPr="00424C3B" w14:paraId="39A79211"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8A28E83"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5F41F986"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Distressed 2018, 2019, or 2020</w:t>
            </w:r>
          </w:p>
        </w:tc>
        <w:tc>
          <w:tcPr>
            <w:tcW w:w="1145" w:type="pct"/>
            <w:gridSpan w:val="2"/>
            <w:noWrap/>
            <w:vAlign w:val="center"/>
            <w:hideMark/>
          </w:tcPr>
          <w:p w14:paraId="010E83E4"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3A5B17">
              <w:t>0.009</w:t>
            </w:r>
          </w:p>
        </w:tc>
        <w:tc>
          <w:tcPr>
            <w:tcW w:w="748" w:type="pct"/>
            <w:noWrap/>
            <w:vAlign w:val="center"/>
            <w:hideMark/>
          </w:tcPr>
          <w:p w14:paraId="24E67F1F"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3A5B17">
              <w:t>0.000</w:t>
            </w:r>
          </w:p>
        </w:tc>
      </w:tr>
      <w:tr w:rsidR="008D499A" w:rsidRPr="00424C3B" w14:paraId="2F1FFFEB"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C9B784B"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2362BCCD"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vAlign w:val="center"/>
            <w:hideMark/>
          </w:tcPr>
          <w:p w14:paraId="1DF1B926"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3A5B17">
              <w:t>0.041</w:t>
            </w:r>
          </w:p>
        </w:tc>
        <w:tc>
          <w:tcPr>
            <w:tcW w:w="748" w:type="pct"/>
            <w:noWrap/>
            <w:vAlign w:val="center"/>
            <w:hideMark/>
          </w:tcPr>
          <w:p w14:paraId="5D58B4E1"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3A5B17">
              <w:t>0.000</w:t>
            </w:r>
          </w:p>
        </w:tc>
      </w:tr>
      <w:tr w:rsidR="008D499A" w:rsidRPr="00424C3B" w14:paraId="6A4C59DE"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79A9AE96" w14:textId="77777777" w:rsidR="008D499A" w:rsidRPr="00424C3B" w:rsidRDefault="008D499A" w:rsidP="00B37B26">
            <w:pPr>
              <w:pStyle w:val="Tableleft"/>
              <w:spacing w:before="20" w:after="20" w:line="240" w:lineRule="auto"/>
              <w:jc w:val="center"/>
            </w:pPr>
          </w:p>
        </w:tc>
        <w:tc>
          <w:tcPr>
            <w:tcW w:w="2066" w:type="pct"/>
            <w:gridSpan w:val="2"/>
            <w:noWrap/>
            <w:vAlign w:val="center"/>
          </w:tcPr>
          <w:p w14:paraId="7D9BB6FC" w14:textId="77777777" w:rsidR="008D499A" w:rsidRPr="00424C3B"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59C7E38C"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748" w:type="pct"/>
            <w:noWrap/>
            <w:vAlign w:val="center"/>
          </w:tcPr>
          <w:p w14:paraId="64715164"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p>
        </w:tc>
      </w:tr>
      <w:tr w:rsidR="008D499A" w:rsidRPr="00424C3B" w14:paraId="0A8CE878"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0E20931C" w14:textId="77777777" w:rsidR="008D499A" w:rsidRPr="0022560E" w:rsidRDefault="008D499A" w:rsidP="00B37B26">
            <w:pPr>
              <w:pStyle w:val="Tableleft"/>
              <w:spacing w:before="20" w:after="20" w:line="240" w:lineRule="auto"/>
              <w:jc w:val="center"/>
            </w:pPr>
            <w:r>
              <w:t>8</w:t>
            </w:r>
          </w:p>
        </w:tc>
        <w:tc>
          <w:tcPr>
            <w:tcW w:w="2066" w:type="pct"/>
            <w:gridSpan w:val="2"/>
            <w:noWrap/>
            <w:vAlign w:val="center"/>
            <w:hideMark/>
          </w:tcPr>
          <w:p w14:paraId="12B85D82" w14:textId="77777777" w:rsidR="008D499A" w:rsidRPr="00424C3B"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vAlign w:val="center"/>
          </w:tcPr>
          <w:p w14:paraId="45E810E1"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4C406F">
              <w:t>0.002</w:t>
            </w:r>
          </w:p>
        </w:tc>
        <w:tc>
          <w:tcPr>
            <w:tcW w:w="748" w:type="pct"/>
            <w:noWrap/>
            <w:vAlign w:val="center"/>
            <w:hideMark/>
          </w:tcPr>
          <w:p w14:paraId="72DC5A9B"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4C406F">
              <w:t>0.106</w:t>
            </w:r>
          </w:p>
        </w:tc>
      </w:tr>
      <w:tr w:rsidR="008D499A" w:rsidRPr="00424C3B" w14:paraId="649EB8A6"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5ABEF652"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6AFC8080" w14:textId="77777777" w:rsidR="008D499A" w:rsidRPr="00424C3B"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Limited English Proficiency</w:t>
            </w:r>
          </w:p>
        </w:tc>
        <w:tc>
          <w:tcPr>
            <w:tcW w:w="1145" w:type="pct"/>
            <w:gridSpan w:val="2"/>
            <w:noWrap/>
            <w:vAlign w:val="center"/>
          </w:tcPr>
          <w:p w14:paraId="73DAB119"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r w:rsidRPr="004C406F">
              <w:t>0.047</w:t>
            </w:r>
          </w:p>
        </w:tc>
        <w:tc>
          <w:tcPr>
            <w:tcW w:w="748" w:type="pct"/>
            <w:noWrap/>
            <w:vAlign w:val="center"/>
            <w:hideMark/>
          </w:tcPr>
          <w:p w14:paraId="27C8FD00"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r w:rsidRPr="004C406F">
              <w:t>0.000</w:t>
            </w:r>
          </w:p>
        </w:tc>
      </w:tr>
      <w:tr w:rsidR="008D499A" w:rsidRPr="00424C3B" w14:paraId="2A3AAEC6"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381E955E"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0855018E" w14:textId="77777777" w:rsidR="008D499A" w:rsidRPr="00424C3B"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vAlign w:val="center"/>
          </w:tcPr>
          <w:p w14:paraId="40296639"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4C406F">
              <w:t>0.039</w:t>
            </w:r>
          </w:p>
        </w:tc>
        <w:tc>
          <w:tcPr>
            <w:tcW w:w="748" w:type="pct"/>
            <w:noWrap/>
            <w:vAlign w:val="center"/>
            <w:hideMark/>
          </w:tcPr>
          <w:p w14:paraId="0F43770C"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4C406F">
              <w:t>0.000</w:t>
            </w:r>
          </w:p>
        </w:tc>
      </w:tr>
    </w:tbl>
    <w:p w14:paraId="1342A481" w14:textId="77777777" w:rsidR="008D499A" w:rsidRDefault="008D499A" w:rsidP="008D499A">
      <w:pPr>
        <w:pStyle w:val="ApHeading4"/>
        <w:rPr>
          <w:lang w:val="en-GB"/>
        </w:rPr>
      </w:pPr>
      <w:r>
        <w:rPr>
          <w:lang w:val="en-GB"/>
        </w:rPr>
        <w:t>Savings Distribution</w:t>
      </w:r>
    </w:p>
    <w:p w14:paraId="7EADA122" w14:textId="61A724EE" w:rsidR="008D499A" w:rsidRDefault="008D499A" w:rsidP="008D499A">
      <w:r>
        <w:t>Because IE program electric and gas savings were negatively correlated with single-family housing, it is possible that the programs could be under-reaching low-income families in single-family housing. However, the demographic correlations (</w:t>
      </w:r>
      <w:r w:rsidRPr="00003107">
        <w:rPr>
          <w:rStyle w:val="CrossRefChar"/>
        </w:rPr>
        <w:fldChar w:fldCharType="begin"/>
      </w:r>
      <w:r w:rsidRPr="00003107">
        <w:rPr>
          <w:rStyle w:val="CrossRefChar"/>
        </w:rPr>
        <w:instrText xml:space="preserve"> REF _Ref126928607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2B7A59" w:rsidRPr="002B7A59">
        <w:rPr>
          <w:rStyle w:val="CrossRefChar"/>
        </w:rPr>
        <w:t xml:space="preserve">Table </w:t>
      </w:r>
      <w:r w:rsidR="00571B44" w:rsidRPr="00465716">
        <w:rPr>
          <w:rStyle w:val="CrossRefChar"/>
        </w:rPr>
        <w:t>66</w:t>
      </w:r>
      <w:r w:rsidRPr="00003107">
        <w:rPr>
          <w:rStyle w:val="CrossRefChar"/>
        </w:rPr>
        <w:fldChar w:fldCharType="end"/>
      </w:r>
      <w:r>
        <w:rPr>
          <w:lang w:val="en-GB" w:bidi="ar-SA"/>
        </w:rPr>
        <w:t xml:space="preserve">) </w:t>
      </w:r>
      <w:r>
        <w:t xml:space="preserve">demonstrate that low-income families tend to live in multifamily rather than single-family housing. Thus, the negative correlation between IE program savings and single-family could be due to other variables. To assess how well the programs are serving low-income customers living in single-family homes, the evaluation compared the distribution of households and the distribution of IE program savings in block groups that had high and low concentrations of low-income and high and low concentrations of single-family housing. The determination of high and low concentrations </w:t>
      </w:r>
      <w:r w:rsidR="000D4A65">
        <w:t>was</w:t>
      </w:r>
      <w:r>
        <w:t xml:space="preserve"> based on a median-split of the percent</w:t>
      </w:r>
      <w:r w:rsidR="00916FFA">
        <w:t>age</w:t>
      </w:r>
      <w:r>
        <w:t xml:space="preserve"> of households in the block group with either low income or in single-family housing. Thus, block groups that are in the low-low category have median or less percentage low-income homes and median or less percentage of single-family homes.</w:t>
      </w:r>
      <w:r>
        <w:rPr>
          <w:rStyle w:val="FootnoteReference"/>
        </w:rPr>
        <w:footnoteReference w:id="186"/>
      </w:r>
    </w:p>
    <w:p w14:paraId="660B7F00" w14:textId="67737598" w:rsidR="008D499A" w:rsidRDefault="008D499A" w:rsidP="008D499A">
      <w:r w:rsidRPr="00155E40">
        <w:rPr>
          <w:rStyle w:val="CrossRefChar"/>
        </w:rPr>
        <w:fldChar w:fldCharType="begin"/>
      </w:r>
      <w:r w:rsidRPr="00155E40">
        <w:rPr>
          <w:rStyle w:val="CrossRefChar"/>
        </w:rPr>
        <w:instrText xml:space="preserve"> REF _Ref128745956 \h </w:instrText>
      </w:r>
      <w:r w:rsidR="00155E40">
        <w:rPr>
          <w:rStyle w:val="CrossRefChar"/>
        </w:rPr>
        <w:instrText xml:space="preserve"> \* MERGEFORMAT </w:instrText>
      </w:r>
      <w:r w:rsidRPr="00155E40">
        <w:rPr>
          <w:rStyle w:val="CrossRefChar"/>
        </w:rPr>
      </w:r>
      <w:r w:rsidRPr="00155E40">
        <w:rPr>
          <w:rStyle w:val="CrossRefChar"/>
        </w:rPr>
        <w:fldChar w:fldCharType="separate"/>
      </w:r>
      <w:r w:rsidR="002B7A59" w:rsidRPr="002B7A59">
        <w:rPr>
          <w:rStyle w:val="CrossRefChar"/>
        </w:rPr>
        <w:t xml:space="preserve">Table </w:t>
      </w:r>
      <w:r w:rsidR="00571B44" w:rsidRPr="00465716">
        <w:rPr>
          <w:rStyle w:val="CrossRefChar"/>
        </w:rPr>
        <w:t>69</w:t>
      </w:r>
      <w:r w:rsidRPr="00155E40">
        <w:rPr>
          <w:rStyle w:val="CrossRefChar"/>
        </w:rPr>
        <w:fldChar w:fldCharType="end"/>
      </w:r>
      <w:r>
        <w:t xml:space="preserve"> shows the distributions of households and IE program electric savings across the low-income and single-family dimensions. These results show that IE program electric savings are disproportionately concentrated in low-income, multifamily areas. Approximately 41% of households are in these areas, while 72% of IE program electric savings occur in these areas. The other three combinations have lesser proportions of savings than households. The high-income, single-family areas are especially disproportionately low on savings, but this is not a major issue for an income-eligible program. It does appear that low-income, single-family areas are somewhat underserved: 9% of households are in these areas while only 6% of the electric savings occur there.</w:t>
      </w:r>
    </w:p>
    <w:p w14:paraId="62140155" w14:textId="27C0C268" w:rsidR="008D499A" w:rsidRDefault="008D499A" w:rsidP="008D499A">
      <w:pPr>
        <w:pStyle w:val="ApCaption"/>
        <w:rPr>
          <w:rStyle w:val="ApCaptionChar"/>
          <w:rFonts w:hint="eastAsia"/>
        </w:rPr>
      </w:pPr>
      <w:bookmarkStart w:id="3738" w:name="_Ref128745956"/>
      <w:r w:rsidRPr="00424C3B">
        <w:t xml:space="preserve">Table </w:t>
      </w:r>
      <w:r>
        <w:fldChar w:fldCharType="begin"/>
      </w:r>
      <w:r>
        <w:instrText>SEQ Table \* ARABIC</w:instrText>
      </w:r>
      <w:r>
        <w:fldChar w:fldCharType="separate"/>
      </w:r>
      <w:r w:rsidR="00571B44">
        <w:rPr>
          <w:noProof/>
        </w:rPr>
        <w:t>69</w:t>
      </w:r>
      <w:r>
        <w:fldChar w:fldCharType="end"/>
      </w:r>
      <w:bookmarkEnd w:id="3738"/>
      <w:r>
        <w:t>:</w:t>
      </w:r>
      <w:r w:rsidRPr="00424C3B">
        <w:t xml:space="preserve"> </w:t>
      </w:r>
      <w:r>
        <w:t xml:space="preserve">IE </w:t>
      </w:r>
      <w:r>
        <w:rPr>
          <w:b w:val="0"/>
          <w:bCs w:val="0"/>
        </w:rPr>
        <w:t>Electric Savings Distributions</w:t>
      </w:r>
    </w:p>
    <w:tbl>
      <w:tblPr>
        <w:tblStyle w:val="AppendixEven"/>
        <w:tblW w:w="5000" w:type="pct"/>
        <w:tblLook w:val="04A0" w:firstRow="1" w:lastRow="0" w:firstColumn="1" w:lastColumn="0" w:noHBand="0" w:noVBand="1"/>
      </w:tblPr>
      <w:tblGrid>
        <w:gridCol w:w="2702"/>
        <w:gridCol w:w="1665"/>
        <w:gridCol w:w="1665"/>
        <w:gridCol w:w="1664"/>
        <w:gridCol w:w="1664"/>
      </w:tblGrid>
      <w:tr w:rsidR="002D4492" w:rsidRPr="00FF2CBF" w14:paraId="05C572AA" w14:textId="77777777" w:rsidTr="000D4A65">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34840E05" w14:textId="77777777" w:rsidR="008D499A" w:rsidRPr="00FF2CBF" w:rsidRDefault="008D499A" w:rsidP="000D4A65">
            <w:pPr>
              <w:pStyle w:val="Tableleft"/>
              <w:spacing w:before="20" w:after="20"/>
              <w:rPr>
                <w:b w:val="0"/>
                <w:lang w:bidi="ar-SA"/>
              </w:rPr>
            </w:pPr>
            <w:r w:rsidRPr="00FF2CBF">
              <w:rPr>
                <w:lang w:bidi="ar-SA"/>
              </w:rPr>
              <w:t>Label</w:t>
            </w:r>
          </w:p>
        </w:tc>
        <w:tc>
          <w:tcPr>
            <w:tcW w:w="889" w:type="pct"/>
            <w:vAlign w:val="center"/>
            <w:hideMark/>
          </w:tcPr>
          <w:p w14:paraId="491A9E1F" w14:textId="77777777" w:rsidR="008D499A" w:rsidRPr="00FF2CBF" w:rsidRDefault="008D499A" w:rsidP="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Low</w:t>
            </w:r>
            <w:r>
              <w:rPr>
                <w:lang w:bidi="ar-SA"/>
              </w:rPr>
              <w:t>-</w:t>
            </w:r>
            <w:r w:rsidRPr="00FF2CBF">
              <w:rPr>
                <w:lang w:bidi="ar-SA"/>
              </w:rPr>
              <w:t xml:space="preserve">income </w:t>
            </w:r>
            <w:r>
              <w:rPr>
                <w:lang w:bidi="ar-SA"/>
              </w:rPr>
              <w:t>homes</w:t>
            </w:r>
          </w:p>
        </w:tc>
        <w:tc>
          <w:tcPr>
            <w:tcW w:w="889" w:type="pct"/>
            <w:vAlign w:val="center"/>
            <w:hideMark/>
          </w:tcPr>
          <w:p w14:paraId="1D30EFF8" w14:textId="77777777" w:rsidR="008D499A" w:rsidRPr="00FF2CBF" w:rsidRDefault="008D499A" w:rsidP="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Single</w:t>
            </w:r>
            <w:r>
              <w:rPr>
                <w:lang w:bidi="ar-SA"/>
              </w:rPr>
              <w:t>-f</w:t>
            </w:r>
            <w:r w:rsidRPr="00FF2CBF">
              <w:rPr>
                <w:lang w:bidi="ar-SA"/>
              </w:rPr>
              <w:t xml:space="preserve">amily </w:t>
            </w:r>
            <w:r>
              <w:rPr>
                <w:lang w:bidi="ar-SA"/>
              </w:rPr>
              <w:t>homes</w:t>
            </w:r>
          </w:p>
        </w:tc>
        <w:tc>
          <w:tcPr>
            <w:tcW w:w="889" w:type="pct"/>
            <w:vAlign w:val="center"/>
            <w:hideMark/>
          </w:tcPr>
          <w:p w14:paraId="7972B55D" w14:textId="2450EE96" w:rsidR="008D499A" w:rsidRPr="00FF2CBF" w:rsidRDefault="000D4A65" w:rsidP="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8D499A">
              <w:rPr>
                <w:lang w:bidi="ar-SA"/>
              </w:rPr>
              <w:t xml:space="preserve"> of</w:t>
            </w:r>
            <w:r w:rsidR="008D499A" w:rsidRPr="00FF2CBF">
              <w:rPr>
                <w:lang w:bidi="ar-SA"/>
              </w:rPr>
              <w:t xml:space="preserve"> </w:t>
            </w:r>
            <w:r w:rsidR="008D499A">
              <w:rPr>
                <w:lang w:bidi="ar-SA"/>
              </w:rPr>
              <w:t>H</w:t>
            </w:r>
            <w:r w:rsidR="008D499A" w:rsidRPr="00FF2CBF">
              <w:rPr>
                <w:lang w:bidi="ar-SA"/>
              </w:rPr>
              <w:t>ouseholds</w:t>
            </w:r>
          </w:p>
        </w:tc>
        <w:tc>
          <w:tcPr>
            <w:tcW w:w="889" w:type="pct"/>
            <w:vAlign w:val="center"/>
            <w:hideMark/>
          </w:tcPr>
          <w:p w14:paraId="40A49A6F" w14:textId="055E0D78" w:rsidR="008D499A" w:rsidRPr="00FF2CBF" w:rsidRDefault="000D4A65" w:rsidP="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8D499A">
              <w:rPr>
                <w:lang w:bidi="ar-SA"/>
              </w:rPr>
              <w:t xml:space="preserve"> of </w:t>
            </w:r>
            <w:r w:rsidR="008D499A" w:rsidRPr="00FF2CBF">
              <w:rPr>
                <w:lang w:bidi="ar-SA"/>
              </w:rPr>
              <w:t>IE ele</w:t>
            </w:r>
            <w:r w:rsidR="008D499A">
              <w:rPr>
                <w:lang w:bidi="ar-SA"/>
              </w:rPr>
              <w:t>ctric</w:t>
            </w:r>
            <w:r w:rsidR="008D499A" w:rsidRPr="00FF2CBF">
              <w:rPr>
                <w:lang w:bidi="ar-SA"/>
              </w:rPr>
              <w:t xml:space="preserve"> savings</w:t>
            </w:r>
          </w:p>
        </w:tc>
      </w:tr>
      <w:tr w:rsidR="008D499A" w:rsidRPr="00FF2CBF" w14:paraId="5F0359F0" w14:textId="77777777" w:rsidTr="000D4A65">
        <w:trPr>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02CC8B2D" w14:textId="77777777" w:rsidR="008D499A" w:rsidRPr="00FF2CBF" w:rsidRDefault="008D499A" w:rsidP="000D4A65">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multifamily</w:t>
            </w:r>
          </w:p>
        </w:tc>
        <w:tc>
          <w:tcPr>
            <w:tcW w:w="889" w:type="pct"/>
            <w:noWrap/>
            <w:vAlign w:val="center"/>
            <w:hideMark/>
          </w:tcPr>
          <w:p w14:paraId="7C03DF49"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889" w:type="pct"/>
            <w:noWrap/>
            <w:vAlign w:val="center"/>
            <w:hideMark/>
          </w:tcPr>
          <w:p w14:paraId="3B99FE97"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889" w:type="pct"/>
            <w:noWrap/>
            <w:vAlign w:val="center"/>
            <w:hideMark/>
          </w:tcPr>
          <w:p w14:paraId="1DC8B635"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11%</w:t>
            </w:r>
          </w:p>
        </w:tc>
        <w:tc>
          <w:tcPr>
            <w:tcW w:w="889" w:type="pct"/>
            <w:noWrap/>
            <w:vAlign w:val="center"/>
            <w:hideMark/>
          </w:tcPr>
          <w:p w14:paraId="3802D071"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7%</w:t>
            </w:r>
          </w:p>
        </w:tc>
      </w:tr>
      <w:tr w:rsidR="000D4A65" w:rsidRPr="00FF2CBF" w14:paraId="44F9588B"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1E9E32B1" w14:textId="77777777" w:rsidR="008D499A" w:rsidRPr="00FF2CBF" w:rsidRDefault="008D499A" w:rsidP="000D4A65">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89" w:type="pct"/>
            <w:noWrap/>
            <w:vAlign w:val="center"/>
            <w:hideMark/>
          </w:tcPr>
          <w:p w14:paraId="360B765C"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Low</w:t>
            </w:r>
          </w:p>
        </w:tc>
        <w:tc>
          <w:tcPr>
            <w:tcW w:w="889" w:type="pct"/>
            <w:noWrap/>
            <w:vAlign w:val="center"/>
            <w:hideMark/>
          </w:tcPr>
          <w:p w14:paraId="70C87AE4"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889" w:type="pct"/>
            <w:noWrap/>
            <w:vAlign w:val="center"/>
            <w:hideMark/>
          </w:tcPr>
          <w:p w14:paraId="561F6401"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39%</w:t>
            </w:r>
          </w:p>
        </w:tc>
        <w:tc>
          <w:tcPr>
            <w:tcW w:w="889" w:type="pct"/>
            <w:noWrap/>
            <w:vAlign w:val="center"/>
            <w:hideMark/>
          </w:tcPr>
          <w:p w14:paraId="0D4C58DA"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14%</w:t>
            </w:r>
          </w:p>
        </w:tc>
      </w:tr>
      <w:tr w:rsidR="008D499A" w:rsidRPr="00FF2CBF" w14:paraId="1AFB02E8" w14:textId="77777777" w:rsidTr="000D4A65">
        <w:trPr>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2CC6B2ED" w14:textId="77777777" w:rsidR="008D499A" w:rsidRPr="00FF2CBF" w:rsidRDefault="008D499A" w:rsidP="000D4A65">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multifamily</w:t>
            </w:r>
          </w:p>
        </w:tc>
        <w:tc>
          <w:tcPr>
            <w:tcW w:w="889" w:type="pct"/>
            <w:noWrap/>
            <w:vAlign w:val="center"/>
            <w:hideMark/>
          </w:tcPr>
          <w:p w14:paraId="5DCAED30"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High</w:t>
            </w:r>
          </w:p>
        </w:tc>
        <w:tc>
          <w:tcPr>
            <w:tcW w:w="889" w:type="pct"/>
            <w:noWrap/>
            <w:vAlign w:val="center"/>
            <w:hideMark/>
          </w:tcPr>
          <w:p w14:paraId="4CFA2207"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889" w:type="pct"/>
            <w:noWrap/>
            <w:vAlign w:val="center"/>
            <w:hideMark/>
          </w:tcPr>
          <w:p w14:paraId="32F84D59"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41%</w:t>
            </w:r>
          </w:p>
        </w:tc>
        <w:tc>
          <w:tcPr>
            <w:tcW w:w="889" w:type="pct"/>
            <w:noWrap/>
            <w:vAlign w:val="center"/>
            <w:hideMark/>
          </w:tcPr>
          <w:p w14:paraId="7ABC0AE6"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72%</w:t>
            </w:r>
          </w:p>
        </w:tc>
      </w:tr>
      <w:tr w:rsidR="000D4A65" w:rsidRPr="00FF2CBF" w14:paraId="3A23C2E5"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2AAB40BF" w14:textId="77777777" w:rsidR="008D499A" w:rsidRPr="00FF2CBF" w:rsidRDefault="008D499A" w:rsidP="000D4A65">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89" w:type="pct"/>
            <w:noWrap/>
            <w:vAlign w:val="center"/>
            <w:hideMark/>
          </w:tcPr>
          <w:p w14:paraId="06DF9749"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889" w:type="pct"/>
            <w:noWrap/>
            <w:vAlign w:val="center"/>
            <w:hideMark/>
          </w:tcPr>
          <w:p w14:paraId="4ABB9254"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889" w:type="pct"/>
            <w:noWrap/>
            <w:vAlign w:val="center"/>
            <w:hideMark/>
          </w:tcPr>
          <w:p w14:paraId="18E96CF2"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9%</w:t>
            </w:r>
          </w:p>
        </w:tc>
        <w:tc>
          <w:tcPr>
            <w:tcW w:w="889" w:type="pct"/>
            <w:noWrap/>
            <w:vAlign w:val="center"/>
            <w:hideMark/>
          </w:tcPr>
          <w:p w14:paraId="4E053DE1"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6%</w:t>
            </w:r>
          </w:p>
        </w:tc>
      </w:tr>
    </w:tbl>
    <w:p w14:paraId="459538F1" w14:textId="3A0B6E4E" w:rsidR="008D499A" w:rsidRDefault="008D499A" w:rsidP="000D4A65">
      <w:pPr>
        <w:pStyle w:val="Normalaftertable"/>
      </w:pPr>
      <w:r w:rsidRPr="000D4A65">
        <w:rPr>
          <w:rStyle w:val="CrossRefChar"/>
        </w:rPr>
        <w:fldChar w:fldCharType="begin"/>
      </w:r>
      <w:r w:rsidRPr="000D4A65">
        <w:rPr>
          <w:rStyle w:val="CrossRefChar"/>
        </w:rPr>
        <w:instrText xml:space="preserve"> REF _Ref128746814 \h </w:instrText>
      </w:r>
      <w:r w:rsidR="000D4A65">
        <w:rPr>
          <w:rStyle w:val="CrossRefChar"/>
        </w:rPr>
        <w:instrText xml:space="preserve"> \* MERGEFORMAT </w:instrText>
      </w:r>
      <w:r w:rsidRPr="000D4A65">
        <w:rPr>
          <w:rStyle w:val="CrossRefChar"/>
        </w:rPr>
      </w:r>
      <w:r w:rsidRPr="000D4A65">
        <w:rPr>
          <w:rStyle w:val="CrossRefChar"/>
        </w:rPr>
        <w:fldChar w:fldCharType="separate"/>
      </w:r>
      <w:r w:rsidR="002B7A59" w:rsidRPr="002B7A59">
        <w:rPr>
          <w:rStyle w:val="CrossRefChar"/>
        </w:rPr>
        <w:t xml:space="preserve">Table </w:t>
      </w:r>
      <w:r w:rsidR="00571B44" w:rsidRPr="00465716">
        <w:rPr>
          <w:rStyle w:val="CrossRefChar"/>
        </w:rPr>
        <w:t>70</w:t>
      </w:r>
      <w:r w:rsidRPr="000D4A65">
        <w:rPr>
          <w:rStyle w:val="CrossRefChar"/>
        </w:rPr>
        <w:fldChar w:fldCharType="end"/>
      </w:r>
      <w:r>
        <w:t xml:space="preserve"> shows the distributions of households and IE program gas savings across the low-income and single-family dimensions. These results show that IE program gas savings are also disproportionately concentrated in low-income, multifamily areas. Approximately 41% of households are in these areas, while 70% of IE program gas savings occur in these areas. High-income areas have lesser proportions of savings than households, particularly the high-income, single-family areas, but this is not a major issue for an income-eligible program. For gas savings, low-income, single-family areas appear to be receiving savings commensurate with their proportion of the household population: 9% of households are in these areas and 10% of the gas savings occur there.</w:t>
      </w:r>
    </w:p>
    <w:p w14:paraId="08B64700" w14:textId="4FAA03EF" w:rsidR="008D499A" w:rsidRDefault="008D499A" w:rsidP="008D499A">
      <w:pPr>
        <w:pStyle w:val="ApCaption"/>
        <w:rPr>
          <w:rFonts w:hint="eastAsia"/>
          <w:b w:val="0"/>
          <w:bCs w:val="0"/>
        </w:rPr>
      </w:pPr>
      <w:bookmarkStart w:id="3739" w:name="_Ref128746814"/>
      <w:r w:rsidRPr="00424C3B">
        <w:t xml:space="preserve">Table </w:t>
      </w:r>
      <w:r>
        <w:fldChar w:fldCharType="begin"/>
      </w:r>
      <w:r>
        <w:instrText>SEQ Table \* ARABIC</w:instrText>
      </w:r>
      <w:r>
        <w:fldChar w:fldCharType="separate"/>
      </w:r>
      <w:r w:rsidR="00571B44">
        <w:rPr>
          <w:noProof/>
        </w:rPr>
        <w:t>70</w:t>
      </w:r>
      <w:r>
        <w:fldChar w:fldCharType="end"/>
      </w:r>
      <w:bookmarkEnd w:id="3739"/>
      <w:r>
        <w:t>:</w:t>
      </w:r>
      <w:r w:rsidRPr="00424C3B">
        <w:t xml:space="preserve"> </w:t>
      </w:r>
      <w:r>
        <w:t xml:space="preserve">IE </w:t>
      </w:r>
      <w:r>
        <w:rPr>
          <w:b w:val="0"/>
          <w:bCs w:val="0"/>
        </w:rPr>
        <w:t>Gas Savings Distributions</w:t>
      </w:r>
    </w:p>
    <w:tbl>
      <w:tblPr>
        <w:tblStyle w:val="AppendixEven"/>
        <w:tblW w:w="5000" w:type="pct"/>
        <w:tblLook w:val="04A0" w:firstRow="1" w:lastRow="0" w:firstColumn="1" w:lastColumn="0" w:noHBand="0" w:noVBand="1"/>
      </w:tblPr>
      <w:tblGrid>
        <w:gridCol w:w="2702"/>
        <w:gridCol w:w="1665"/>
        <w:gridCol w:w="1665"/>
        <w:gridCol w:w="1664"/>
        <w:gridCol w:w="1664"/>
      </w:tblGrid>
      <w:tr w:rsidR="002D4492" w:rsidRPr="00FF2CBF" w14:paraId="4675C4A3" w14:textId="77777777" w:rsidTr="000D4A65">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360F8B0B" w14:textId="77777777" w:rsidR="000D4A65" w:rsidRPr="00FF2CBF" w:rsidRDefault="000D4A65">
            <w:pPr>
              <w:pStyle w:val="Tableleft"/>
              <w:spacing w:before="20" w:after="20"/>
              <w:rPr>
                <w:b w:val="0"/>
                <w:lang w:bidi="ar-SA"/>
              </w:rPr>
            </w:pPr>
            <w:r w:rsidRPr="00FF2CBF">
              <w:rPr>
                <w:lang w:bidi="ar-SA"/>
              </w:rPr>
              <w:t>Label</w:t>
            </w:r>
          </w:p>
        </w:tc>
        <w:tc>
          <w:tcPr>
            <w:tcW w:w="889" w:type="pct"/>
            <w:vAlign w:val="center"/>
            <w:hideMark/>
          </w:tcPr>
          <w:p w14:paraId="0D5600B4" w14:textId="77777777" w:rsidR="000D4A65" w:rsidRPr="00FF2CBF" w:rsidRDefault="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Low</w:t>
            </w:r>
            <w:r>
              <w:rPr>
                <w:lang w:bidi="ar-SA"/>
              </w:rPr>
              <w:t>-</w:t>
            </w:r>
            <w:r w:rsidRPr="00FF2CBF">
              <w:rPr>
                <w:lang w:bidi="ar-SA"/>
              </w:rPr>
              <w:t xml:space="preserve">income </w:t>
            </w:r>
            <w:r>
              <w:rPr>
                <w:lang w:bidi="ar-SA"/>
              </w:rPr>
              <w:t>homes</w:t>
            </w:r>
          </w:p>
        </w:tc>
        <w:tc>
          <w:tcPr>
            <w:tcW w:w="889" w:type="pct"/>
            <w:vAlign w:val="center"/>
            <w:hideMark/>
          </w:tcPr>
          <w:p w14:paraId="3765AA2B" w14:textId="77777777" w:rsidR="000D4A65" w:rsidRPr="00FF2CBF" w:rsidRDefault="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Single</w:t>
            </w:r>
            <w:r>
              <w:rPr>
                <w:lang w:bidi="ar-SA"/>
              </w:rPr>
              <w:t>-f</w:t>
            </w:r>
            <w:r w:rsidRPr="00FF2CBF">
              <w:rPr>
                <w:lang w:bidi="ar-SA"/>
              </w:rPr>
              <w:t xml:space="preserve">amily </w:t>
            </w:r>
            <w:r>
              <w:rPr>
                <w:lang w:bidi="ar-SA"/>
              </w:rPr>
              <w:t>homes</w:t>
            </w:r>
          </w:p>
        </w:tc>
        <w:tc>
          <w:tcPr>
            <w:tcW w:w="889" w:type="pct"/>
            <w:vAlign w:val="center"/>
            <w:hideMark/>
          </w:tcPr>
          <w:p w14:paraId="523E16FA" w14:textId="77777777" w:rsidR="000D4A65" w:rsidRPr="00FF2CBF" w:rsidRDefault="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of</w:t>
            </w:r>
            <w:r w:rsidRPr="00FF2CBF">
              <w:rPr>
                <w:lang w:bidi="ar-SA"/>
              </w:rPr>
              <w:t xml:space="preserve"> </w:t>
            </w:r>
            <w:r>
              <w:rPr>
                <w:lang w:bidi="ar-SA"/>
              </w:rPr>
              <w:t>H</w:t>
            </w:r>
            <w:r w:rsidRPr="00FF2CBF">
              <w:rPr>
                <w:lang w:bidi="ar-SA"/>
              </w:rPr>
              <w:t>ouseholds</w:t>
            </w:r>
          </w:p>
        </w:tc>
        <w:tc>
          <w:tcPr>
            <w:tcW w:w="889" w:type="pct"/>
            <w:vAlign w:val="center"/>
            <w:hideMark/>
          </w:tcPr>
          <w:p w14:paraId="3304491E" w14:textId="1D9E9358" w:rsidR="000D4A65" w:rsidRPr="00FF2CBF" w:rsidRDefault="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 of </w:t>
            </w:r>
            <w:r w:rsidRPr="00FF2CBF">
              <w:rPr>
                <w:lang w:bidi="ar-SA"/>
              </w:rPr>
              <w:t xml:space="preserve">IE </w:t>
            </w:r>
            <w:r>
              <w:rPr>
                <w:lang w:bidi="ar-SA"/>
              </w:rPr>
              <w:t>gas</w:t>
            </w:r>
            <w:r w:rsidRPr="00FF2CBF">
              <w:rPr>
                <w:lang w:bidi="ar-SA"/>
              </w:rPr>
              <w:t xml:space="preserve"> savings</w:t>
            </w:r>
          </w:p>
        </w:tc>
      </w:tr>
      <w:tr w:rsidR="000D4A65" w:rsidRPr="00FF2CBF" w14:paraId="7ECF35D9" w14:textId="77777777" w:rsidTr="000D4A65">
        <w:trPr>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2F0578A8" w14:textId="77777777" w:rsidR="000D4A65" w:rsidRPr="00FF2CBF" w:rsidRDefault="000D4A65" w:rsidP="000D4A65">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multifamily</w:t>
            </w:r>
          </w:p>
        </w:tc>
        <w:tc>
          <w:tcPr>
            <w:tcW w:w="889" w:type="pct"/>
            <w:noWrap/>
            <w:hideMark/>
          </w:tcPr>
          <w:p w14:paraId="7FF29DE5" w14:textId="3CAD9C48"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Low</w:t>
            </w:r>
          </w:p>
        </w:tc>
        <w:tc>
          <w:tcPr>
            <w:tcW w:w="889" w:type="pct"/>
            <w:noWrap/>
            <w:hideMark/>
          </w:tcPr>
          <w:p w14:paraId="19A0445E" w14:textId="29851AAA"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Low</w:t>
            </w:r>
          </w:p>
        </w:tc>
        <w:tc>
          <w:tcPr>
            <w:tcW w:w="889" w:type="pct"/>
            <w:noWrap/>
            <w:hideMark/>
          </w:tcPr>
          <w:p w14:paraId="346B8C76" w14:textId="68F07477"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11%</w:t>
            </w:r>
          </w:p>
        </w:tc>
        <w:tc>
          <w:tcPr>
            <w:tcW w:w="889" w:type="pct"/>
            <w:noWrap/>
            <w:hideMark/>
          </w:tcPr>
          <w:p w14:paraId="1CF85B31" w14:textId="7A05A68D"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7%</w:t>
            </w:r>
          </w:p>
        </w:tc>
      </w:tr>
      <w:tr w:rsidR="000D4A65" w:rsidRPr="00FF2CBF" w14:paraId="0CAB810A"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6E51B7DF" w14:textId="77777777" w:rsidR="000D4A65" w:rsidRPr="00FF2CBF" w:rsidRDefault="000D4A65" w:rsidP="000D4A65">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89" w:type="pct"/>
            <w:noWrap/>
            <w:hideMark/>
          </w:tcPr>
          <w:p w14:paraId="5007D188" w14:textId="5C1E7211"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Low</w:t>
            </w:r>
          </w:p>
        </w:tc>
        <w:tc>
          <w:tcPr>
            <w:tcW w:w="889" w:type="pct"/>
            <w:noWrap/>
            <w:hideMark/>
          </w:tcPr>
          <w:p w14:paraId="56FE416C" w14:textId="168D079A"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High</w:t>
            </w:r>
          </w:p>
        </w:tc>
        <w:tc>
          <w:tcPr>
            <w:tcW w:w="889" w:type="pct"/>
            <w:noWrap/>
            <w:hideMark/>
          </w:tcPr>
          <w:p w14:paraId="73209F1A" w14:textId="5135BA4C"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39%</w:t>
            </w:r>
          </w:p>
        </w:tc>
        <w:tc>
          <w:tcPr>
            <w:tcW w:w="889" w:type="pct"/>
            <w:noWrap/>
            <w:hideMark/>
          </w:tcPr>
          <w:p w14:paraId="4584A49A" w14:textId="3E2AEF95"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13%</w:t>
            </w:r>
          </w:p>
        </w:tc>
      </w:tr>
      <w:tr w:rsidR="000D4A65" w:rsidRPr="00FF2CBF" w14:paraId="0CA38355" w14:textId="77777777" w:rsidTr="000D4A65">
        <w:trPr>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2A820EFC" w14:textId="77777777" w:rsidR="000D4A65" w:rsidRPr="00FF2CBF" w:rsidRDefault="000D4A65" w:rsidP="000D4A65">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multifamily</w:t>
            </w:r>
          </w:p>
        </w:tc>
        <w:tc>
          <w:tcPr>
            <w:tcW w:w="889" w:type="pct"/>
            <w:noWrap/>
            <w:hideMark/>
          </w:tcPr>
          <w:p w14:paraId="5A85B5C8" w14:textId="00437920"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High</w:t>
            </w:r>
          </w:p>
        </w:tc>
        <w:tc>
          <w:tcPr>
            <w:tcW w:w="889" w:type="pct"/>
            <w:noWrap/>
            <w:hideMark/>
          </w:tcPr>
          <w:p w14:paraId="569BAA7F" w14:textId="57B9E26B"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Low</w:t>
            </w:r>
          </w:p>
        </w:tc>
        <w:tc>
          <w:tcPr>
            <w:tcW w:w="889" w:type="pct"/>
            <w:noWrap/>
            <w:hideMark/>
          </w:tcPr>
          <w:p w14:paraId="2CE8B91B" w14:textId="781B8E01"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41%</w:t>
            </w:r>
          </w:p>
        </w:tc>
        <w:tc>
          <w:tcPr>
            <w:tcW w:w="889" w:type="pct"/>
            <w:noWrap/>
            <w:hideMark/>
          </w:tcPr>
          <w:p w14:paraId="77121B05" w14:textId="77009B48"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70%</w:t>
            </w:r>
          </w:p>
        </w:tc>
      </w:tr>
      <w:tr w:rsidR="000D4A65" w:rsidRPr="00FF2CBF" w14:paraId="63F2DAF3"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77F218BC" w14:textId="77777777" w:rsidR="000D4A65" w:rsidRPr="00FF2CBF" w:rsidRDefault="000D4A65" w:rsidP="000D4A65">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89" w:type="pct"/>
            <w:noWrap/>
            <w:hideMark/>
          </w:tcPr>
          <w:p w14:paraId="1DABE1BB" w14:textId="0310BFD3"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High</w:t>
            </w:r>
          </w:p>
        </w:tc>
        <w:tc>
          <w:tcPr>
            <w:tcW w:w="889" w:type="pct"/>
            <w:noWrap/>
            <w:hideMark/>
          </w:tcPr>
          <w:p w14:paraId="65FF791B" w14:textId="52D717CD"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High</w:t>
            </w:r>
          </w:p>
        </w:tc>
        <w:tc>
          <w:tcPr>
            <w:tcW w:w="889" w:type="pct"/>
            <w:noWrap/>
            <w:hideMark/>
          </w:tcPr>
          <w:p w14:paraId="14D5E72A" w14:textId="7440A788"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9%</w:t>
            </w:r>
          </w:p>
        </w:tc>
        <w:tc>
          <w:tcPr>
            <w:tcW w:w="889" w:type="pct"/>
            <w:noWrap/>
            <w:hideMark/>
          </w:tcPr>
          <w:p w14:paraId="6D11EE60" w14:textId="015A60CE"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10%</w:t>
            </w:r>
          </w:p>
        </w:tc>
      </w:tr>
    </w:tbl>
    <w:p w14:paraId="5B238D20" w14:textId="77777777" w:rsidR="008D499A" w:rsidRDefault="008D499A" w:rsidP="008D499A">
      <w:pPr>
        <w:pStyle w:val="ApHeading3"/>
        <w:rPr>
          <w:rFonts w:hint="eastAsia"/>
          <w:lang w:val="en-GB"/>
        </w:rPr>
      </w:pPr>
      <w:r>
        <w:rPr>
          <w:lang w:val="en-GB"/>
        </w:rPr>
        <w:t xml:space="preserve">IE Programs Outlier Sensitivity Analysis </w:t>
      </w:r>
    </w:p>
    <w:p w14:paraId="7DE9F636" w14:textId="0C5D9E27" w:rsidR="008D499A" w:rsidRDefault="008D499A" w:rsidP="008D499A">
      <w:pPr>
        <w:pStyle w:val="BodyText"/>
        <w:rPr>
          <w:lang w:val="en-GB"/>
        </w:rPr>
      </w:pPr>
      <w:r>
        <w:rPr>
          <w:lang w:val="en-GB"/>
        </w:rPr>
        <w:t xml:space="preserve">The large savings outliers do not have a substantial effect on the relationship between IE program savings rates and the demographics variables. </w:t>
      </w:r>
      <w:r w:rsidRPr="00003107">
        <w:rPr>
          <w:rStyle w:val="CrossRefChar"/>
        </w:rPr>
        <w:fldChar w:fldCharType="begin"/>
      </w:r>
      <w:r w:rsidRPr="00003107">
        <w:rPr>
          <w:rStyle w:val="CrossRefChar"/>
        </w:rPr>
        <w:instrText xml:space="preserve"> REF _Ref126930858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2B7A59" w:rsidRPr="002B7A59">
        <w:rPr>
          <w:rStyle w:val="CrossRefChar"/>
        </w:rPr>
        <w:t xml:space="preserve">Table </w:t>
      </w:r>
      <w:r w:rsidR="00571B44" w:rsidRPr="00465716">
        <w:rPr>
          <w:rStyle w:val="CrossRefChar"/>
        </w:rPr>
        <w:t>71</w:t>
      </w:r>
      <w:r w:rsidRPr="00003107">
        <w:rPr>
          <w:rStyle w:val="CrossRefChar"/>
        </w:rPr>
        <w:fldChar w:fldCharType="end"/>
      </w:r>
      <w:r>
        <w:rPr>
          <w:lang w:val="en-GB"/>
        </w:rPr>
        <w:t xml:space="preserve"> shows the correlations for electric and gas savings rates and the demographics variables when the outliers are removed from the analysis. All correlations are in the same direction and of similar magnitude as the correlations when the outliers are included in the analysis.</w:t>
      </w:r>
    </w:p>
    <w:p w14:paraId="139783E9" w14:textId="29A0BBCB" w:rsidR="008D499A" w:rsidRDefault="008D499A" w:rsidP="0097393E">
      <w:pPr>
        <w:pStyle w:val="ApCaption"/>
        <w:keepLines/>
        <w:rPr>
          <w:rFonts w:hint="eastAsia"/>
          <w:b w:val="0"/>
          <w:bCs w:val="0"/>
        </w:rPr>
      </w:pPr>
      <w:bookmarkStart w:id="3740" w:name="_Ref126930858"/>
      <w:r w:rsidRPr="00424C3B">
        <w:t xml:space="preserve">Table </w:t>
      </w:r>
      <w:r>
        <w:fldChar w:fldCharType="begin"/>
      </w:r>
      <w:r>
        <w:instrText>SEQ Table \* ARABIC</w:instrText>
      </w:r>
      <w:r>
        <w:fldChar w:fldCharType="separate"/>
      </w:r>
      <w:r w:rsidR="00571B44">
        <w:rPr>
          <w:noProof/>
        </w:rPr>
        <w:t>71</w:t>
      </w:r>
      <w:r>
        <w:fldChar w:fldCharType="end"/>
      </w:r>
      <w:bookmarkEnd w:id="3740"/>
      <w:r>
        <w:t>:</w:t>
      </w:r>
      <w:r w:rsidRPr="00424C3B">
        <w:t xml:space="preserve"> </w:t>
      </w:r>
      <w:r>
        <w:t xml:space="preserve">IE </w:t>
      </w:r>
      <w:r>
        <w:rPr>
          <w:b w:val="0"/>
          <w:bCs w:val="0"/>
        </w:rPr>
        <w:t>Program Correlations – Outliers Removed</w:t>
      </w:r>
    </w:p>
    <w:tbl>
      <w:tblPr>
        <w:tblStyle w:val="AppendixOdd"/>
        <w:tblW w:w="5000" w:type="pct"/>
        <w:tblLook w:val="04A0" w:firstRow="1" w:lastRow="0" w:firstColumn="1" w:lastColumn="0" w:noHBand="0" w:noVBand="1"/>
      </w:tblPr>
      <w:tblGrid>
        <w:gridCol w:w="4488"/>
        <w:gridCol w:w="2435"/>
        <w:gridCol w:w="2437"/>
      </w:tblGrid>
      <w:tr w:rsidR="00D259C8" w:rsidRPr="00896BEE" w14:paraId="78129208" w14:textId="121706B3" w:rsidTr="002D4C41">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397" w:type="pct"/>
            <w:noWrap/>
            <w:vAlign w:val="center"/>
            <w:hideMark/>
          </w:tcPr>
          <w:p w14:paraId="6D4B3085" w14:textId="77777777" w:rsidR="000D4A65" w:rsidRPr="00896BEE" w:rsidRDefault="000D4A65" w:rsidP="0097393E">
            <w:pPr>
              <w:pStyle w:val="Tableleft"/>
              <w:keepLines/>
              <w:spacing w:before="20" w:after="20"/>
              <w:rPr>
                <w:lang w:bidi="ar-SA"/>
              </w:rPr>
            </w:pPr>
            <w:r w:rsidRPr="00896BEE">
              <w:rPr>
                <w:lang w:bidi="ar-SA"/>
              </w:rPr>
              <w:t> </w:t>
            </w:r>
          </w:p>
        </w:tc>
        <w:tc>
          <w:tcPr>
            <w:tcW w:w="1301" w:type="pct"/>
            <w:noWrap/>
            <w:hideMark/>
          </w:tcPr>
          <w:p w14:paraId="7891450A" w14:textId="13DCC215" w:rsidR="000D4A65" w:rsidRPr="00896BEE" w:rsidRDefault="000D4A65" w:rsidP="0097393E">
            <w:pPr>
              <w:pStyle w:val="Tablecenter"/>
              <w:keepLines/>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IE Electric</w:t>
            </w:r>
          </w:p>
        </w:tc>
        <w:tc>
          <w:tcPr>
            <w:tcW w:w="1301" w:type="pct"/>
          </w:tcPr>
          <w:p w14:paraId="1868A9F1" w14:textId="7D77CCB3" w:rsidR="000D4A65" w:rsidRDefault="000D4A65" w:rsidP="0097393E">
            <w:pPr>
              <w:pStyle w:val="Tablecenter"/>
              <w:keepLines/>
              <w:spacing w:before="20" w:after="20"/>
              <w:cnfStyle w:val="100000000000" w:firstRow="1" w:lastRow="0" w:firstColumn="0" w:lastColumn="0" w:oddVBand="0" w:evenVBand="0" w:oddHBand="0" w:evenHBand="0" w:firstRowFirstColumn="0" w:firstRowLastColumn="0" w:lastRowFirstColumn="0" w:lastRowLastColumn="0"/>
              <w:rPr>
                <w:b w:val="0"/>
                <w:bCs/>
                <w:lang w:bidi="ar-SA"/>
              </w:rPr>
            </w:pPr>
            <w:r>
              <w:rPr>
                <w:b w:val="0"/>
                <w:bCs/>
                <w:lang w:bidi="ar-SA"/>
              </w:rPr>
              <w:t>IE Gas</w:t>
            </w:r>
          </w:p>
        </w:tc>
      </w:tr>
      <w:tr w:rsidR="0097393E" w:rsidRPr="00896BEE" w14:paraId="3B218CDC" w14:textId="1E885D89"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397" w:type="pct"/>
            <w:noWrap/>
            <w:vAlign w:val="center"/>
            <w:hideMark/>
          </w:tcPr>
          <w:p w14:paraId="7B79316B" w14:textId="77777777" w:rsidR="0097393E" w:rsidRPr="00896BEE" w:rsidRDefault="0097393E" w:rsidP="0097393E">
            <w:pPr>
              <w:pStyle w:val="Tableleft"/>
              <w:keepLines/>
              <w:spacing w:before="20" w:after="20"/>
              <w:rPr>
                <w:lang w:bidi="ar-SA"/>
              </w:rPr>
            </w:pPr>
            <w:r w:rsidRPr="00896BEE">
              <w:rPr>
                <w:lang w:bidi="ar-SA"/>
              </w:rPr>
              <w:t>Limited English</w:t>
            </w:r>
          </w:p>
        </w:tc>
        <w:tc>
          <w:tcPr>
            <w:tcW w:w="1301" w:type="pct"/>
            <w:noWrap/>
            <w:vAlign w:val="center"/>
            <w:hideMark/>
          </w:tcPr>
          <w:p w14:paraId="7369C117" w14:textId="121C5C67" w:rsidR="0097393E" w:rsidRPr="00896BE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0.316</w:t>
            </w:r>
          </w:p>
        </w:tc>
        <w:tc>
          <w:tcPr>
            <w:tcW w:w="1301" w:type="pct"/>
            <w:vAlign w:val="center"/>
          </w:tcPr>
          <w:p w14:paraId="70790AFC" w14:textId="65118DEB" w:rsidR="0097393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0.247</w:t>
            </w:r>
          </w:p>
        </w:tc>
      </w:tr>
      <w:tr w:rsidR="0097393E" w:rsidRPr="00896BEE" w14:paraId="3464E3FC" w14:textId="309CBB28"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397" w:type="pct"/>
            <w:noWrap/>
            <w:vAlign w:val="center"/>
            <w:hideMark/>
          </w:tcPr>
          <w:p w14:paraId="1125B75B" w14:textId="77777777" w:rsidR="0097393E" w:rsidRPr="00896BEE" w:rsidRDefault="0097393E" w:rsidP="0097393E">
            <w:pPr>
              <w:pStyle w:val="Tableleft"/>
              <w:keepLines/>
              <w:spacing w:before="20" w:after="20"/>
              <w:rPr>
                <w:lang w:bidi="ar-SA"/>
              </w:rPr>
            </w:pPr>
            <w:r w:rsidRPr="00896BEE">
              <w:rPr>
                <w:lang w:bidi="ar-SA"/>
              </w:rPr>
              <w:t>Low income</w:t>
            </w:r>
          </w:p>
        </w:tc>
        <w:tc>
          <w:tcPr>
            <w:tcW w:w="1301" w:type="pct"/>
            <w:noWrap/>
            <w:vAlign w:val="center"/>
            <w:hideMark/>
          </w:tcPr>
          <w:p w14:paraId="6EF7D2F5" w14:textId="23646F19" w:rsidR="0097393E" w:rsidRPr="00896BE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0.456</w:t>
            </w:r>
          </w:p>
        </w:tc>
        <w:tc>
          <w:tcPr>
            <w:tcW w:w="1301" w:type="pct"/>
            <w:vAlign w:val="center"/>
          </w:tcPr>
          <w:p w14:paraId="07C4B637" w14:textId="5F06DB6F" w:rsidR="0097393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0.39</w:t>
            </w:r>
          </w:p>
        </w:tc>
      </w:tr>
      <w:tr w:rsidR="0097393E" w:rsidRPr="00896BEE" w14:paraId="27CAE473" w14:textId="0CD09A07"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397" w:type="pct"/>
            <w:noWrap/>
            <w:vAlign w:val="center"/>
            <w:hideMark/>
          </w:tcPr>
          <w:p w14:paraId="1D8B1271" w14:textId="77777777" w:rsidR="0097393E" w:rsidRPr="00896BEE" w:rsidRDefault="0097393E" w:rsidP="0097393E">
            <w:pPr>
              <w:pStyle w:val="Tableleft"/>
              <w:keepLines/>
              <w:spacing w:before="20" w:after="20"/>
              <w:rPr>
                <w:lang w:bidi="ar-SA"/>
              </w:rPr>
            </w:pPr>
            <w:r w:rsidRPr="00896BEE">
              <w:rPr>
                <w:lang w:bidi="ar-SA"/>
              </w:rPr>
              <w:t>Moderate income</w:t>
            </w:r>
          </w:p>
        </w:tc>
        <w:tc>
          <w:tcPr>
            <w:tcW w:w="1301" w:type="pct"/>
            <w:noWrap/>
            <w:vAlign w:val="center"/>
            <w:hideMark/>
          </w:tcPr>
          <w:p w14:paraId="7B4F2EFF" w14:textId="6B020539" w:rsidR="0097393E" w:rsidRPr="00896BE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0.172</w:t>
            </w:r>
          </w:p>
        </w:tc>
        <w:tc>
          <w:tcPr>
            <w:tcW w:w="1301" w:type="pct"/>
            <w:vAlign w:val="center"/>
          </w:tcPr>
          <w:p w14:paraId="39B1A4C2" w14:textId="5F2DC930" w:rsidR="0097393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0.19</w:t>
            </w:r>
          </w:p>
        </w:tc>
      </w:tr>
      <w:tr w:rsidR="0097393E" w:rsidRPr="00896BEE" w14:paraId="6C4426FA" w14:textId="781529CE"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397" w:type="pct"/>
            <w:noWrap/>
            <w:vAlign w:val="center"/>
            <w:hideMark/>
          </w:tcPr>
          <w:p w14:paraId="2DAAD457" w14:textId="77777777" w:rsidR="0097393E" w:rsidRPr="00896BEE" w:rsidRDefault="0097393E" w:rsidP="0097393E">
            <w:pPr>
              <w:pStyle w:val="Tableleft"/>
              <w:keepLines/>
              <w:spacing w:before="20" w:after="20"/>
              <w:rPr>
                <w:lang w:bidi="ar-SA"/>
              </w:rPr>
            </w:pPr>
            <w:r w:rsidRPr="00896BEE">
              <w:rPr>
                <w:lang w:bidi="ar-SA"/>
              </w:rPr>
              <w:t>Multifamily housing</w:t>
            </w:r>
          </w:p>
        </w:tc>
        <w:tc>
          <w:tcPr>
            <w:tcW w:w="1301" w:type="pct"/>
            <w:noWrap/>
            <w:vAlign w:val="center"/>
            <w:hideMark/>
          </w:tcPr>
          <w:p w14:paraId="0DA0C8CD" w14:textId="6EF6B04F" w:rsidR="0097393E" w:rsidRPr="00896BE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0.299</w:t>
            </w:r>
          </w:p>
        </w:tc>
        <w:tc>
          <w:tcPr>
            <w:tcW w:w="1301" w:type="pct"/>
            <w:vAlign w:val="center"/>
          </w:tcPr>
          <w:p w14:paraId="5EF1BF8A" w14:textId="31ADA845" w:rsidR="0097393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0.084</w:t>
            </w:r>
          </w:p>
        </w:tc>
      </w:tr>
      <w:tr w:rsidR="0097393E" w:rsidRPr="00896BEE" w14:paraId="3E180AD9" w14:textId="46AF7DAB"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397" w:type="pct"/>
            <w:noWrap/>
            <w:vAlign w:val="center"/>
            <w:hideMark/>
          </w:tcPr>
          <w:p w14:paraId="0D98421B" w14:textId="77777777" w:rsidR="0097393E" w:rsidRPr="00896BEE" w:rsidRDefault="0097393E" w:rsidP="0097393E">
            <w:pPr>
              <w:pStyle w:val="Tableleft"/>
              <w:keepLines/>
              <w:spacing w:before="20" w:after="20"/>
              <w:rPr>
                <w:lang w:bidi="ar-SA"/>
              </w:rPr>
            </w:pPr>
            <w:r w:rsidRPr="00896BEE">
              <w:rPr>
                <w:lang w:bidi="ar-SA"/>
              </w:rPr>
              <w:t>Renter-occupied housing</w:t>
            </w:r>
          </w:p>
        </w:tc>
        <w:tc>
          <w:tcPr>
            <w:tcW w:w="1301" w:type="pct"/>
            <w:noWrap/>
            <w:vAlign w:val="center"/>
            <w:hideMark/>
          </w:tcPr>
          <w:p w14:paraId="252CADE6" w14:textId="71FD4F5F" w:rsidR="0097393E" w:rsidRPr="00896BE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0.412</w:t>
            </w:r>
          </w:p>
        </w:tc>
        <w:tc>
          <w:tcPr>
            <w:tcW w:w="1301" w:type="pct"/>
            <w:vAlign w:val="center"/>
          </w:tcPr>
          <w:p w14:paraId="5574F6BD" w14:textId="742805D8" w:rsidR="0097393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0.264</w:t>
            </w:r>
          </w:p>
        </w:tc>
      </w:tr>
      <w:tr w:rsidR="0097393E" w:rsidRPr="00896BEE" w14:paraId="2E841236" w14:textId="523A8FF0"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397" w:type="pct"/>
            <w:noWrap/>
            <w:vAlign w:val="center"/>
            <w:hideMark/>
          </w:tcPr>
          <w:p w14:paraId="3B650CCF" w14:textId="77777777" w:rsidR="0097393E" w:rsidRPr="00896BEE" w:rsidRDefault="0097393E" w:rsidP="0097393E">
            <w:pPr>
              <w:pStyle w:val="Tableleft"/>
              <w:keepLines/>
              <w:spacing w:before="20" w:after="20"/>
              <w:rPr>
                <w:lang w:bidi="ar-SA"/>
              </w:rPr>
            </w:pPr>
            <w:r w:rsidRPr="00896BEE">
              <w:rPr>
                <w:lang w:bidi="ar-SA"/>
              </w:rPr>
              <w:t>Pre-1950 construction</w:t>
            </w:r>
          </w:p>
        </w:tc>
        <w:tc>
          <w:tcPr>
            <w:tcW w:w="1301" w:type="pct"/>
            <w:noWrap/>
            <w:vAlign w:val="center"/>
            <w:hideMark/>
          </w:tcPr>
          <w:p w14:paraId="2EA94335" w14:textId="2F11DE0F" w:rsidR="0097393E" w:rsidRPr="00896BE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0.239</w:t>
            </w:r>
          </w:p>
        </w:tc>
        <w:tc>
          <w:tcPr>
            <w:tcW w:w="1301" w:type="pct"/>
            <w:vAlign w:val="center"/>
          </w:tcPr>
          <w:p w14:paraId="2BB0C3F4" w14:textId="74CCF056" w:rsidR="0097393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rFonts w:cs="Arial"/>
                <w:color w:val="A6A6A6"/>
              </w:rPr>
            </w:pPr>
            <w:r>
              <w:rPr>
                <w:rFonts w:cs="Arial"/>
                <w:color w:val="000000"/>
              </w:rPr>
              <w:t>0.299</w:t>
            </w:r>
          </w:p>
        </w:tc>
      </w:tr>
      <w:tr w:rsidR="0097393E" w:rsidRPr="00896BEE" w14:paraId="77FA3B14" w14:textId="2C3F3789"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397" w:type="pct"/>
            <w:noWrap/>
            <w:vAlign w:val="center"/>
            <w:hideMark/>
          </w:tcPr>
          <w:p w14:paraId="1BBB5FCF" w14:textId="77777777" w:rsidR="0097393E" w:rsidRPr="00896BEE" w:rsidRDefault="0097393E" w:rsidP="0097393E">
            <w:pPr>
              <w:pStyle w:val="Tableleft"/>
              <w:keepLines/>
              <w:spacing w:before="20" w:after="20"/>
              <w:rPr>
                <w:lang w:bidi="ar-SA"/>
              </w:rPr>
            </w:pPr>
            <w:r w:rsidRPr="00896BEE">
              <w:rPr>
                <w:lang w:bidi="ar-SA"/>
              </w:rPr>
              <w:t>Distressed last three years</w:t>
            </w:r>
          </w:p>
        </w:tc>
        <w:tc>
          <w:tcPr>
            <w:tcW w:w="1301" w:type="pct"/>
            <w:noWrap/>
            <w:vAlign w:val="center"/>
            <w:hideMark/>
          </w:tcPr>
          <w:p w14:paraId="7E5758E5" w14:textId="5D19308B" w:rsidR="0097393E" w:rsidRPr="00896BE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0.382</w:t>
            </w:r>
          </w:p>
        </w:tc>
        <w:tc>
          <w:tcPr>
            <w:tcW w:w="1301" w:type="pct"/>
            <w:vAlign w:val="center"/>
          </w:tcPr>
          <w:p w14:paraId="1042520C" w14:textId="778E98D7" w:rsidR="0097393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0.438</w:t>
            </w:r>
          </w:p>
        </w:tc>
      </w:tr>
      <w:tr w:rsidR="0097393E" w:rsidRPr="00896BEE" w14:paraId="7BB99BB6" w14:textId="535EBE0E"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397" w:type="pct"/>
            <w:noWrap/>
            <w:vAlign w:val="center"/>
            <w:hideMark/>
          </w:tcPr>
          <w:p w14:paraId="55B97210" w14:textId="77777777" w:rsidR="0097393E" w:rsidRPr="00896BEE" w:rsidRDefault="0097393E" w:rsidP="0097393E">
            <w:pPr>
              <w:pStyle w:val="Tableleft"/>
              <w:keepLines/>
              <w:spacing w:before="20" w:after="20"/>
              <w:rPr>
                <w:lang w:bidi="ar-SA"/>
              </w:rPr>
            </w:pPr>
            <w:r w:rsidRPr="00896BEE">
              <w:rPr>
                <w:lang w:bidi="ar-SA"/>
              </w:rPr>
              <w:t>High income</w:t>
            </w:r>
          </w:p>
        </w:tc>
        <w:tc>
          <w:tcPr>
            <w:tcW w:w="1301" w:type="pct"/>
            <w:noWrap/>
            <w:vAlign w:val="center"/>
            <w:hideMark/>
          </w:tcPr>
          <w:p w14:paraId="4659BD22" w14:textId="3F900699" w:rsidR="0097393E" w:rsidRPr="00896BE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-0.457</w:t>
            </w:r>
          </w:p>
        </w:tc>
        <w:tc>
          <w:tcPr>
            <w:tcW w:w="1301" w:type="pct"/>
            <w:vAlign w:val="center"/>
          </w:tcPr>
          <w:p w14:paraId="74AE0F1A" w14:textId="7F25CB03" w:rsidR="0097393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-0.391</w:t>
            </w:r>
          </w:p>
        </w:tc>
      </w:tr>
      <w:tr w:rsidR="0097393E" w:rsidRPr="00896BEE" w14:paraId="0E879CDA" w14:textId="1FA5BBFE"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397" w:type="pct"/>
            <w:noWrap/>
            <w:vAlign w:val="center"/>
            <w:hideMark/>
          </w:tcPr>
          <w:p w14:paraId="1A979792" w14:textId="77777777" w:rsidR="0097393E" w:rsidRPr="00896BEE" w:rsidRDefault="0097393E" w:rsidP="0097393E">
            <w:pPr>
              <w:pStyle w:val="Tableleft"/>
              <w:keepNext w:val="0"/>
              <w:spacing w:before="20" w:after="20"/>
              <w:rPr>
                <w:lang w:bidi="ar-SA"/>
              </w:rPr>
            </w:pPr>
            <w:r w:rsidRPr="00896BEE">
              <w:rPr>
                <w:lang w:bidi="ar-SA"/>
              </w:rPr>
              <w:t>Single-family</w:t>
            </w:r>
          </w:p>
        </w:tc>
        <w:tc>
          <w:tcPr>
            <w:tcW w:w="1301" w:type="pct"/>
            <w:noWrap/>
            <w:vAlign w:val="center"/>
            <w:hideMark/>
          </w:tcPr>
          <w:p w14:paraId="449E78A8" w14:textId="1E72DAC0" w:rsidR="0097393E" w:rsidRPr="00896BEE" w:rsidRDefault="0097393E" w:rsidP="0097393E">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-0.408</w:t>
            </w:r>
          </w:p>
        </w:tc>
        <w:tc>
          <w:tcPr>
            <w:tcW w:w="1301" w:type="pct"/>
            <w:vAlign w:val="center"/>
          </w:tcPr>
          <w:p w14:paraId="3429BC31" w14:textId="7E889035" w:rsidR="0097393E" w:rsidRDefault="0097393E" w:rsidP="0097393E">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-0.214</w:t>
            </w:r>
          </w:p>
        </w:tc>
      </w:tr>
      <w:tr w:rsidR="0097393E" w:rsidRPr="00896BEE" w14:paraId="208EC1EB" w14:textId="627332E6"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tcPr>
          <w:p w14:paraId="78747E17" w14:textId="4F368194" w:rsidR="0097393E" w:rsidRPr="00FF5A7D" w:rsidRDefault="0097393E" w:rsidP="0097393E">
            <w:pPr>
              <w:pStyle w:val="Tablecenter"/>
              <w:keepNext w:val="0"/>
              <w:spacing w:before="20" w:after="20" w:line="240" w:lineRule="auto"/>
              <w:jc w:val="left"/>
              <w:rPr>
                <w:sz w:val="18"/>
                <w:szCs w:val="18"/>
                <w:lang w:val="en-GB" w:bidi="ar-SA"/>
              </w:rPr>
            </w:pPr>
            <w:r w:rsidRPr="00FF5A7D">
              <w:rPr>
                <w:sz w:val="18"/>
                <w:szCs w:val="18"/>
                <w:lang w:val="en-GB" w:bidi="ar-SA"/>
              </w:rPr>
              <w:t>All correlations are statistically different from 0 (p&lt;0.01)</w:t>
            </w:r>
          </w:p>
        </w:tc>
      </w:tr>
    </w:tbl>
    <w:p w14:paraId="4B43277E" w14:textId="77777777" w:rsidR="008D499A" w:rsidRDefault="008D499A" w:rsidP="008D499A">
      <w:pPr>
        <w:pStyle w:val="ApHeading2"/>
        <w:rPr>
          <w:rFonts w:hint="eastAsia"/>
          <w:lang w:val="en-GB"/>
        </w:rPr>
      </w:pPr>
      <w:bookmarkStart w:id="3741" w:name="_Toc136520354"/>
      <w:r>
        <w:rPr>
          <w:lang w:val="en-GB"/>
        </w:rPr>
        <w:t>Non-Income Eligible Programs Analysis</w:t>
      </w:r>
      <w:bookmarkEnd w:id="3741"/>
    </w:p>
    <w:p w14:paraId="6A4EDA8C" w14:textId="77777777" w:rsidR="008D499A" w:rsidRDefault="008D499A" w:rsidP="008D499A">
      <w:pPr>
        <w:pStyle w:val="ApHeading3"/>
        <w:rPr>
          <w:rFonts w:hint="eastAsia"/>
          <w:lang w:val="en-GB"/>
        </w:rPr>
      </w:pPr>
      <w:r>
        <w:rPr>
          <w:lang w:val="en-GB"/>
        </w:rPr>
        <w:t xml:space="preserve">Single Characteristic </w:t>
      </w:r>
      <w:r w:rsidRPr="00424C3B">
        <w:rPr>
          <w:lang w:val="en-GB"/>
        </w:rPr>
        <w:t>Analyses</w:t>
      </w:r>
    </w:p>
    <w:p w14:paraId="6E231B87" w14:textId="77777777" w:rsidR="008D499A" w:rsidRPr="006D19BA" w:rsidRDefault="008D499A" w:rsidP="008D499A">
      <w:pPr>
        <w:rPr>
          <w:lang w:val="en-GB"/>
        </w:rPr>
      </w:pPr>
      <w:r>
        <w:rPr>
          <w:lang w:val="en-GB"/>
        </w:rPr>
        <w:t>This section examines participation rates in the Non-IE programs based on single characteristics at a time.</w:t>
      </w:r>
    </w:p>
    <w:p w14:paraId="53E3EEBF" w14:textId="77777777" w:rsidR="008D499A" w:rsidRPr="00424C3B" w:rsidRDefault="008D499A" w:rsidP="008D499A">
      <w:pPr>
        <w:pStyle w:val="ApHeading4"/>
        <w:rPr>
          <w:lang w:val="en-GB"/>
        </w:rPr>
      </w:pPr>
      <w:r w:rsidRPr="00424C3B">
        <w:rPr>
          <w:lang w:val="en-GB"/>
        </w:rPr>
        <w:t>Electric Savings Rate</w:t>
      </w:r>
    </w:p>
    <w:p w14:paraId="6A4AF405" w14:textId="551A2FF9" w:rsidR="008D499A" w:rsidRDefault="008D499A" w:rsidP="008D499A">
      <w:pPr>
        <w:rPr>
          <w:lang w:val="en-GB" w:bidi="ar-SA"/>
        </w:rPr>
      </w:pPr>
      <w:r w:rsidRPr="00003107">
        <w:rPr>
          <w:rStyle w:val="CrossRefChar"/>
        </w:rPr>
        <w:fldChar w:fldCharType="begin"/>
      </w:r>
      <w:r w:rsidRPr="00003107">
        <w:rPr>
          <w:rStyle w:val="CrossRefChar"/>
        </w:rPr>
        <w:instrText xml:space="preserve"> REF _Ref126936548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2B7A59" w:rsidRPr="002B7A59">
        <w:rPr>
          <w:rStyle w:val="CrossRefChar"/>
        </w:rPr>
        <w:t xml:space="preserve">Table </w:t>
      </w:r>
      <w:r w:rsidR="00571B44" w:rsidRPr="00465716">
        <w:rPr>
          <w:rStyle w:val="CrossRefChar"/>
        </w:rPr>
        <w:t>72</w:t>
      </w:r>
      <w:r w:rsidRPr="00003107">
        <w:rPr>
          <w:rStyle w:val="CrossRefChar"/>
        </w:rPr>
        <w:fldChar w:fldCharType="end"/>
      </w:r>
      <w:r w:rsidRPr="003C5732">
        <w:rPr>
          <w:color w:val="16949E" w:themeColor="accent3"/>
          <w:lang w:val="en-GB" w:bidi="ar-SA"/>
        </w:rPr>
        <w:t xml:space="preserve"> </w:t>
      </w:r>
      <w:r w:rsidRPr="00424C3B">
        <w:rPr>
          <w:lang w:val="en-GB" w:bidi="ar-SA"/>
        </w:rPr>
        <w:t>shows the pairwise correlation coefficients (Pearson’s r) for the major demographic variables and electric savings rate</w:t>
      </w:r>
      <w:r>
        <w:rPr>
          <w:lang w:val="en-GB" w:bidi="ar-SA"/>
        </w:rPr>
        <w:t xml:space="preserve"> for the Non-IE programs</w:t>
      </w:r>
      <w:r w:rsidRPr="00424C3B">
        <w:rPr>
          <w:lang w:val="en-GB" w:bidi="ar-SA"/>
        </w:rPr>
        <w:t xml:space="preserve">. A full correlation matrix for all variables considered during the study is included in </w:t>
      </w:r>
      <w:r w:rsidRPr="00C12361">
        <w:rPr>
          <w:rStyle w:val="CrossRefChar"/>
        </w:rPr>
        <w:t xml:space="preserve">Section </w:t>
      </w:r>
      <w:r w:rsidR="00F84A9B">
        <w:rPr>
          <w:rStyle w:val="CrossRefChar"/>
        </w:rPr>
        <w:fldChar w:fldCharType="begin"/>
      </w:r>
      <w:r w:rsidR="00F84A9B">
        <w:rPr>
          <w:rStyle w:val="CrossRefChar"/>
        </w:rPr>
        <w:instrText xml:space="preserve"> REF _Ref129034627 \n \h </w:instrText>
      </w:r>
      <w:r w:rsidR="00F84A9B">
        <w:rPr>
          <w:rStyle w:val="CrossRefChar"/>
        </w:rPr>
      </w:r>
      <w:r w:rsidR="00F84A9B">
        <w:rPr>
          <w:rStyle w:val="CrossRefChar"/>
        </w:rPr>
        <w:fldChar w:fldCharType="separate"/>
      </w:r>
      <w:r w:rsidR="002B7A59">
        <w:rPr>
          <w:rStyle w:val="CrossRefChar"/>
        </w:rPr>
        <w:t>E.5</w:t>
      </w:r>
      <w:r w:rsidR="00F84A9B">
        <w:rPr>
          <w:rStyle w:val="CrossRefChar"/>
        </w:rPr>
        <w:fldChar w:fldCharType="end"/>
      </w:r>
      <w:r w:rsidRPr="00424C3B">
        <w:rPr>
          <w:lang w:val="en-GB" w:bidi="ar-SA"/>
        </w:rPr>
        <w:t xml:space="preserve">. </w:t>
      </w:r>
    </w:p>
    <w:p w14:paraId="58804D77" w14:textId="77777777" w:rsidR="008D499A" w:rsidRDefault="008D499A" w:rsidP="008D499A">
      <w:pPr>
        <w:rPr>
          <w:lang w:val="en-GB" w:bidi="ar-SA"/>
        </w:rPr>
      </w:pPr>
      <w:r>
        <w:rPr>
          <w:lang w:val="en-GB" w:bidi="ar-SA"/>
        </w:rPr>
        <w:t>Non-IE</w:t>
      </w:r>
      <w:r w:rsidRPr="003C5732">
        <w:rPr>
          <w:lang w:val="en-GB" w:bidi="ar-SA"/>
        </w:rPr>
        <w:t xml:space="preserve"> </w:t>
      </w:r>
      <w:r>
        <w:rPr>
          <w:lang w:val="en-GB" w:bidi="ar-SA"/>
        </w:rPr>
        <w:t xml:space="preserve">electric </w:t>
      </w:r>
      <w:r w:rsidRPr="003C5732">
        <w:rPr>
          <w:lang w:val="en-GB" w:bidi="ar-SA"/>
        </w:rPr>
        <w:t>program savings</w:t>
      </w:r>
      <w:r w:rsidRPr="003C5732" w:rsidDel="0080430C">
        <w:rPr>
          <w:lang w:val="en-GB" w:bidi="ar-SA"/>
        </w:rPr>
        <w:t xml:space="preserve"> </w:t>
      </w:r>
      <w:r>
        <w:rPr>
          <w:lang w:val="en-GB" w:bidi="ar-SA"/>
        </w:rPr>
        <w:t>are negatively</w:t>
      </w:r>
      <w:r w:rsidRPr="003C5732">
        <w:rPr>
          <w:lang w:val="en-GB" w:bidi="ar-SA"/>
        </w:rPr>
        <w:t xml:space="preserve"> correlated with all the examined variables</w:t>
      </w:r>
      <w:r>
        <w:rPr>
          <w:lang w:val="en-GB" w:bidi="ar-SA"/>
        </w:rPr>
        <w:t xml:space="preserve"> except for multifamily housing and renter-occupied housing</w:t>
      </w:r>
      <w:r w:rsidRPr="003C5732">
        <w:rPr>
          <w:lang w:val="en-GB" w:bidi="ar-SA"/>
        </w:rPr>
        <w:t xml:space="preserve">. </w:t>
      </w:r>
      <w:r>
        <w:rPr>
          <w:lang w:val="en-GB" w:bidi="ar-SA"/>
        </w:rPr>
        <w:t xml:space="preserve">Negative correlations indicate that areas with high concentrations of these variables tend to have lower electric savings rates in the non-IE programs. </w:t>
      </w:r>
      <w:r w:rsidRPr="003C5732">
        <w:rPr>
          <w:lang w:val="en-GB" w:bidi="ar-SA"/>
        </w:rPr>
        <w:t xml:space="preserve">This pattern </w:t>
      </w:r>
      <w:r>
        <w:rPr>
          <w:lang w:val="en-GB" w:bidi="ar-SA"/>
        </w:rPr>
        <w:t>suggests that for the most part, the</w:t>
      </w:r>
      <w:r w:rsidRPr="003C5732">
        <w:rPr>
          <w:lang w:val="en-GB" w:bidi="ar-SA"/>
        </w:rPr>
        <w:t xml:space="preserve"> commonly acknowledged participation barriers</w:t>
      </w:r>
      <w:r>
        <w:rPr>
          <w:lang w:val="en-GB" w:bidi="ar-SA"/>
        </w:rPr>
        <w:t xml:space="preserve"> among areas with</w:t>
      </w:r>
      <w:r w:rsidRPr="003C5732">
        <w:rPr>
          <w:lang w:val="en-GB" w:bidi="ar-SA"/>
        </w:rPr>
        <w:t xml:space="preserve"> equity-related demographics</w:t>
      </w:r>
      <w:r>
        <w:rPr>
          <w:lang w:val="en-GB" w:bidi="ar-SA"/>
        </w:rPr>
        <w:t xml:space="preserve"> are affecting the non-IE programs</w:t>
      </w:r>
      <w:r w:rsidRPr="003C5732">
        <w:rPr>
          <w:lang w:val="en-GB" w:bidi="ar-SA"/>
        </w:rPr>
        <w:t>.</w:t>
      </w:r>
      <w:r>
        <w:rPr>
          <w:lang w:val="en-GB" w:bidi="ar-SA"/>
        </w:rPr>
        <w:t xml:space="preserve"> </w:t>
      </w:r>
    </w:p>
    <w:p w14:paraId="4D28AC6A" w14:textId="77777777" w:rsidR="008D499A" w:rsidRDefault="008D499A" w:rsidP="008D499A">
      <w:pPr>
        <w:rPr>
          <w:lang w:val="en-GB" w:bidi="ar-SA"/>
        </w:rPr>
      </w:pPr>
      <w:r>
        <w:rPr>
          <w:lang w:val="en-GB" w:bidi="ar-SA"/>
        </w:rPr>
        <w:t>One exception is multifamily housing, where the positive correlation indicates that areas with high concentrations of multifamily housing tend to have higher savings rates.</w:t>
      </w:r>
      <w:r w:rsidRPr="003C5732">
        <w:rPr>
          <w:lang w:val="en-GB" w:bidi="ar-SA"/>
        </w:rPr>
        <w:t xml:space="preserve"> </w:t>
      </w:r>
      <w:r>
        <w:rPr>
          <w:lang w:val="en-GB" w:bidi="ar-SA"/>
        </w:rPr>
        <w:t xml:space="preserve">The other exception is renter-occupied housing, where there is no detectable relationship between the concentration of renters and electric savings rates. </w:t>
      </w:r>
    </w:p>
    <w:p w14:paraId="2C6B44B6" w14:textId="77777777" w:rsidR="008D499A" w:rsidRDefault="008D499A" w:rsidP="008D499A">
      <w:pPr>
        <w:rPr>
          <w:lang w:val="en-GB" w:bidi="ar-SA"/>
        </w:rPr>
      </w:pPr>
      <w:r>
        <w:rPr>
          <w:lang w:val="en-GB" w:bidi="ar-SA"/>
        </w:rPr>
        <w:t xml:space="preserve">Two caveats should be noted. First, </w:t>
      </w:r>
      <w:r w:rsidRPr="003C5732">
        <w:rPr>
          <w:lang w:val="en-GB" w:bidi="ar-SA"/>
        </w:rPr>
        <w:t xml:space="preserve">not all variables represent an underlying driver. </w:t>
      </w:r>
      <w:r>
        <w:rPr>
          <w:lang w:val="en-GB" w:bidi="ar-SA"/>
        </w:rPr>
        <w:t xml:space="preserve">Later analyses will attempt to identify if any of these variables is more strongly related to savings rates than the others. Second, the non-IE programs are not designed to serve the equity-related populations. That is what the IE programs are designed to do. While most of the correlations for the non-IE programs are negative, they are weak correlations that do not indicate particularly strong relationships. Thus, the non-IE programs are only slightly underserving these areas, despite program goals and design that does not focus on serving these areas. </w:t>
      </w:r>
    </w:p>
    <w:p w14:paraId="2A37CAAB" w14:textId="54EC3ACB" w:rsidR="008D499A" w:rsidRDefault="00AE7424" w:rsidP="008D499A">
      <w:pPr>
        <w:pStyle w:val="ApCaption"/>
        <w:rPr>
          <w:rFonts w:hint="eastAsia"/>
          <w:lang w:val="en-GB" w:bidi="ar-SA"/>
        </w:rPr>
      </w:pPr>
      <w:bookmarkStart w:id="3742" w:name="_Ref126936548"/>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571B44">
        <w:rPr>
          <w:noProof/>
          <w:lang w:val="en-GB" w:bidi="ar-SA"/>
        </w:rPr>
        <w:t>72</w:t>
      </w:r>
      <w:r w:rsidRPr="00424C3B">
        <w:rPr>
          <w:lang w:bidi="ar-SA"/>
        </w:rPr>
        <w:fldChar w:fldCharType="end"/>
      </w:r>
      <w:bookmarkEnd w:id="3742"/>
      <w:r w:rsidR="008D499A">
        <w:rPr>
          <w:lang w:val="en-GB" w:bidi="ar-SA"/>
        </w:rPr>
        <w:t>:</w:t>
      </w:r>
      <w:r w:rsidR="008D499A" w:rsidRPr="00424C3B">
        <w:rPr>
          <w:lang w:val="en-GB" w:bidi="ar-SA"/>
        </w:rPr>
        <w:t xml:space="preserve"> Pairwise</w:t>
      </w:r>
      <w:r w:rsidR="008D499A">
        <w:rPr>
          <w:lang w:val="en-GB" w:bidi="ar-SA"/>
        </w:rPr>
        <w:t xml:space="preserve"> C</w:t>
      </w:r>
      <w:r w:rsidR="008D499A" w:rsidRPr="00424C3B">
        <w:rPr>
          <w:lang w:val="en-GB" w:bidi="ar-SA"/>
        </w:rPr>
        <w:t xml:space="preserve">orrelations </w:t>
      </w:r>
      <w:r w:rsidR="008D499A">
        <w:rPr>
          <w:lang w:val="en-GB" w:bidi="ar-SA"/>
        </w:rPr>
        <w:t>–</w:t>
      </w:r>
      <w:r w:rsidR="008D499A" w:rsidRPr="00424C3B">
        <w:rPr>
          <w:lang w:val="en-GB" w:bidi="ar-SA"/>
        </w:rPr>
        <w:t xml:space="preserve"> </w:t>
      </w:r>
      <w:r w:rsidR="008D499A">
        <w:rPr>
          <w:lang w:val="en-GB" w:bidi="ar-SA"/>
        </w:rPr>
        <w:t xml:space="preserve">Non-IE Programs, </w:t>
      </w:r>
      <w:r w:rsidR="008D499A" w:rsidRPr="00424C3B">
        <w:rPr>
          <w:lang w:val="en-GB" w:bidi="ar-SA"/>
        </w:rPr>
        <w:t>Electricity</w:t>
      </w:r>
    </w:p>
    <w:tbl>
      <w:tblPr>
        <w:tblStyle w:val="AppendixOdd"/>
        <w:tblW w:w="5000" w:type="pct"/>
        <w:tblLook w:val="04A0" w:firstRow="1" w:lastRow="0" w:firstColumn="1" w:lastColumn="0" w:noHBand="0" w:noVBand="1"/>
      </w:tblPr>
      <w:tblGrid>
        <w:gridCol w:w="4538"/>
        <w:gridCol w:w="4822"/>
      </w:tblGrid>
      <w:tr w:rsidR="0097393E" w:rsidRPr="00896BEE" w14:paraId="526354BF" w14:textId="77777777" w:rsidTr="002D4C41">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23" w:type="pct"/>
            <w:noWrap/>
            <w:hideMark/>
          </w:tcPr>
          <w:p w14:paraId="20FFDAB4" w14:textId="6FCB363A" w:rsidR="0097393E" w:rsidRPr="00896BEE" w:rsidRDefault="0097393E" w:rsidP="00AA2B43">
            <w:pPr>
              <w:pStyle w:val="Tableleft"/>
              <w:keepNext w:val="0"/>
              <w:spacing w:before="20" w:after="20"/>
              <w:jc w:val="center"/>
              <w:rPr>
                <w:lang w:bidi="ar-SA"/>
              </w:rPr>
            </w:pPr>
          </w:p>
        </w:tc>
        <w:tc>
          <w:tcPr>
            <w:tcW w:w="2577" w:type="pct"/>
            <w:noWrap/>
            <w:hideMark/>
          </w:tcPr>
          <w:p w14:paraId="1275F5CC" w14:textId="62E3E969" w:rsidR="0097393E" w:rsidRPr="00896BEE" w:rsidRDefault="0097393E">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Electric</w:t>
            </w:r>
            <w:r w:rsidRPr="00896BEE">
              <w:rPr>
                <w:bCs/>
                <w:lang w:bidi="ar-SA"/>
              </w:rPr>
              <w:t xml:space="preserve"> Saving Rate</w:t>
            </w:r>
          </w:p>
        </w:tc>
      </w:tr>
      <w:tr w:rsidR="009854EA" w:rsidRPr="00896BEE" w14:paraId="263C02DB" w14:textId="77777777"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23" w:type="pct"/>
            <w:noWrap/>
            <w:hideMark/>
          </w:tcPr>
          <w:p w14:paraId="47B701B9" w14:textId="77777777" w:rsidR="009854EA" w:rsidRPr="00896BEE" w:rsidRDefault="009854EA" w:rsidP="009854EA">
            <w:pPr>
              <w:pStyle w:val="Tableleft"/>
              <w:keepNext w:val="0"/>
              <w:spacing w:before="20" w:after="20"/>
              <w:rPr>
                <w:lang w:bidi="ar-SA"/>
              </w:rPr>
            </w:pPr>
            <w:r w:rsidRPr="00896BEE">
              <w:rPr>
                <w:lang w:bidi="ar-SA"/>
              </w:rPr>
              <w:t>Limited English</w:t>
            </w:r>
          </w:p>
        </w:tc>
        <w:tc>
          <w:tcPr>
            <w:tcW w:w="2577" w:type="pct"/>
            <w:noWrap/>
            <w:vAlign w:val="center"/>
            <w:hideMark/>
          </w:tcPr>
          <w:p w14:paraId="52C9E3FB" w14:textId="70FB2D9C"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-0.063</w:t>
            </w:r>
          </w:p>
        </w:tc>
      </w:tr>
      <w:tr w:rsidR="009854EA" w:rsidRPr="00896BEE" w14:paraId="731EAA15" w14:textId="77777777"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23" w:type="pct"/>
            <w:noWrap/>
            <w:hideMark/>
          </w:tcPr>
          <w:p w14:paraId="674649E6" w14:textId="77777777" w:rsidR="009854EA" w:rsidRPr="00896BEE" w:rsidRDefault="009854EA" w:rsidP="009854EA">
            <w:pPr>
              <w:pStyle w:val="Tableleft"/>
              <w:keepNext w:val="0"/>
              <w:spacing w:before="20" w:after="20"/>
              <w:rPr>
                <w:lang w:bidi="ar-SA"/>
              </w:rPr>
            </w:pPr>
            <w:r w:rsidRPr="00896BEE">
              <w:rPr>
                <w:lang w:bidi="ar-SA"/>
              </w:rPr>
              <w:t>Low income</w:t>
            </w:r>
          </w:p>
        </w:tc>
        <w:tc>
          <w:tcPr>
            <w:tcW w:w="2577" w:type="pct"/>
            <w:noWrap/>
            <w:vAlign w:val="center"/>
            <w:hideMark/>
          </w:tcPr>
          <w:p w14:paraId="0E8DDB31" w14:textId="115D4E71" w:rsidR="009854EA" w:rsidRPr="00896BEE" w:rsidRDefault="009854EA" w:rsidP="009854E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-0.076</w:t>
            </w:r>
          </w:p>
        </w:tc>
      </w:tr>
      <w:tr w:rsidR="009854EA" w:rsidRPr="00896BEE" w14:paraId="32BBB1B8" w14:textId="77777777"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23" w:type="pct"/>
            <w:noWrap/>
            <w:hideMark/>
          </w:tcPr>
          <w:p w14:paraId="7A6FEC2C" w14:textId="77777777" w:rsidR="009854EA" w:rsidRPr="00896BEE" w:rsidRDefault="009854EA" w:rsidP="009854EA">
            <w:pPr>
              <w:pStyle w:val="Tableleft"/>
              <w:keepNext w:val="0"/>
              <w:spacing w:before="20" w:after="20"/>
              <w:rPr>
                <w:lang w:bidi="ar-SA"/>
              </w:rPr>
            </w:pPr>
            <w:r w:rsidRPr="00896BEE">
              <w:rPr>
                <w:lang w:bidi="ar-SA"/>
              </w:rPr>
              <w:t>Moderate income</w:t>
            </w:r>
          </w:p>
        </w:tc>
        <w:tc>
          <w:tcPr>
            <w:tcW w:w="2577" w:type="pct"/>
            <w:noWrap/>
            <w:vAlign w:val="center"/>
            <w:hideMark/>
          </w:tcPr>
          <w:p w14:paraId="32C460A0" w14:textId="13729194"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-0.044</w:t>
            </w:r>
          </w:p>
        </w:tc>
      </w:tr>
      <w:tr w:rsidR="009854EA" w:rsidRPr="00896BEE" w14:paraId="7E145157" w14:textId="77777777"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23" w:type="pct"/>
            <w:noWrap/>
            <w:hideMark/>
          </w:tcPr>
          <w:p w14:paraId="659DA048" w14:textId="77777777" w:rsidR="009854EA" w:rsidRPr="00896BEE" w:rsidRDefault="009854EA" w:rsidP="009854EA">
            <w:pPr>
              <w:pStyle w:val="Tableleft"/>
              <w:keepNext w:val="0"/>
              <w:spacing w:before="20" w:after="20"/>
              <w:rPr>
                <w:lang w:bidi="ar-SA"/>
              </w:rPr>
            </w:pPr>
            <w:r w:rsidRPr="00896BEE">
              <w:rPr>
                <w:lang w:bidi="ar-SA"/>
              </w:rPr>
              <w:t>Multifamily housing</w:t>
            </w:r>
          </w:p>
        </w:tc>
        <w:tc>
          <w:tcPr>
            <w:tcW w:w="2577" w:type="pct"/>
            <w:noWrap/>
            <w:vAlign w:val="center"/>
            <w:hideMark/>
          </w:tcPr>
          <w:p w14:paraId="6B1ACC16" w14:textId="2DACEC3F" w:rsidR="009854EA" w:rsidRPr="00896BEE" w:rsidRDefault="009854EA" w:rsidP="009854E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0.103</w:t>
            </w:r>
          </w:p>
        </w:tc>
      </w:tr>
      <w:tr w:rsidR="009854EA" w:rsidRPr="00896BEE" w14:paraId="65D47A75" w14:textId="77777777"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23" w:type="pct"/>
            <w:noWrap/>
            <w:hideMark/>
          </w:tcPr>
          <w:p w14:paraId="6C815F6E" w14:textId="77777777" w:rsidR="009854EA" w:rsidRPr="00896BEE" w:rsidRDefault="009854EA" w:rsidP="009854EA">
            <w:pPr>
              <w:pStyle w:val="Tableleft"/>
              <w:keepNext w:val="0"/>
              <w:spacing w:before="20" w:after="20"/>
              <w:rPr>
                <w:lang w:bidi="ar-SA"/>
              </w:rPr>
            </w:pPr>
            <w:r w:rsidRPr="00896BEE">
              <w:rPr>
                <w:lang w:bidi="ar-SA"/>
              </w:rPr>
              <w:t>Renter-occupied housing</w:t>
            </w:r>
          </w:p>
        </w:tc>
        <w:tc>
          <w:tcPr>
            <w:tcW w:w="2577" w:type="pct"/>
            <w:noWrap/>
            <w:vAlign w:val="center"/>
            <w:hideMark/>
          </w:tcPr>
          <w:p w14:paraId="3A36DD4C" w14:textId="5C83DC23"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A6A6A6" w:themeColor="background1" w:themeShade="A6"/>
              </w:rPr>
              <w:t>-0.005</w:t>
            </w:r>
          </w:p>
        </w:tc>
      </w:tr>
      <w:tr w:rsidR="009854EA" w:rsidRPr="00896BEE" w14:paraId="01749368" w14:textId="77777777"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23" w:type="pct"/>
            <w:noWrap/>
            <w:hideMark/>
          </w:tcPr>
          <w:p w14:paraId="236AD025" w14:textId="77777777" w:rsidR="009854EA" w:rsidRPr="00896BEE" w:rsidRDefault="009854EA" w:rsidP="009854EA">
            <w:pPr>
              <w:pStyle w:val="Tableleft"/>
              <w:keepNext w:val="0"/>
              <w:spacing w:before="20" w:after="20"/>
              <w:rPr>
                <w:lang w:bidi="ar-SA"/>
              </w:rPr>
            </w:pPr>
            <w:r w:rsidRPr="00896BEE">
              <w:rPr>
                <w:lang w:bidi="ar-SA"/>
              </w:rPr>
              <w:t>Pre-1950 construction</w:t>
            </w:r>
          </w:p>
        </w:tc>
        <w:tc>
          <w:tcPr>
            <w:tcW w:w="2577" w:type="pct"/>
            <w:noWrap/>
            <w:vAlign w:val="center"/>
            <w:hideMark/>
          </w:tcPr>
          <w:p w14:paraId="53BFD5A9" w14:textId="43943219" w:rsidR="009854EA" w:rsidRPr="00896BEE" w:rsidRDefault="009854EA" w:rsidP="009854E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-0.085</w:t>
            </w:r>
          </w:p>
        </w:tc>
      </w:tr>
      <w:tr w:rsidR="009854EA" w:rsidRPr="00896BEE" w14:paraId="5B988C4D" w14:textId="77777777"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23" w:type="pct"/>
            <w:noWrap/>
            <w:hideMark/>
          </w:tcPr>
          <w:p w14:paraId="7047BC8B" w14:textId="77777777" w:rsidR="009854EA" w:rsidRPr="00896BEE" w:rsidRDefault="009854EA" w:rsidP="009854EA">
            <w:pPr>
              <w:pStyle w:val="Tableleft"/>
              <w:keepNext w:val="0"/>
              <w:spacing w:before="20" w:after="20"/>
              <w:rPr>
                <w:lang w:bidi="ar-SA"/>
              </w:rPr>
            </w:pPr>
            <w:r w:rsidRPr="00896BEE">
              <w:rPr>
                <w:lang w:bidi="ar-SA"/>
              </w:rPr>
              <w:t>Distressed last three years</w:t>
            </w:r>
          </w:p>
        </w:tc>
        <w:tc>
          <w:tcPr>
            <w:tcW w:w="2577" w:type="pct"/>
            <w:noWrap/>
            <w:vAlign w:val="center"/>
            <w:hideMark/>
          </w:tcPr>
          <w:p w14:paraId="0B191072" w14:textId="2F850CF5"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-0.094</w:t>
            </w:r>
          </w:p>
        </w:tc>
      </w:tr>
      <w:tr w:rsidR="009854EA" w:rsidRPr="00896BEE" w14:paraId="6171B5FD" w14:textId="77777777"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23" w:type="pct"/>
            <w:noWrap/>
            <w:hideMark/>
          </w:tcPr>
          <w:p w14:paraId="064B4A3B" w14:textId="77777777" w:rsidR="009854EA" w:rsidRPr="00896BEE" w:rsidRDefault="009854EA" w:rsidP="009854EA">
            <w:pPr>
              <w:pStyle w:val="Tableleft"/>
              <w:keepNext w:val="0"/>
              <w:spacing w:before="20" w:after="20"/>
              <w:rPr>
                <w:lang w:bidi="ar-SA"/>
              </w:rPr>
            </w:pPr>
            <w:r w:rsidRPr="00896BEE">
              <w:rPr>
                <w:lang w:bidi="ar-SA"/>
              </w:rPr>
              <w:t>High income</w:t>
            </w:r>
          </w:p>
        </w:tc>
        <w:tc>
          <w:tcPr>
            <w:tcW w:w="2577" w:type="pct"/>
            <w:noWrap/>
            <w:vAlign w:val="center"/>
            <w:hideMark/>
          </w:tcPr>
          <w:p w14:paraId="116B6E43" w14:textId="512C56D1" w:rsidR="009854EA" w:rsidRPr="00896BEE" w:rsidRDefault="009854EA" w:rsidP="009854E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0.054</w:t>
            </w:r>
          </w:p>
        </w:tc>
      </w:tr>
      <w:tr w:rsidR="009854EA" w:rsidRPr="00896BEE" w14:paraId="72C91C8F" w14:textId="77777777"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423" w:type="pct"/>
            <w:noWrap/>
            <w:hideMark/>
          </w:tcPr>
          <w:p w14:paraId="625F86D8" w14:textId="77777777" w:rsidR="009854EA" w:rsidRPr="00896BEE" w:rsidRDefault="009854EA" w:rsidP="009854EA">
            <w:pPr>
              <w:pStyle w:val="Tableleft"/>
              <w:keepNext w:val="0"/>
              <w:spacing w:before="20" w:after="20"/>
              <w:rPr>
                <w:lang w:bidi="ar-SA"/>
              </w:rPr>
            </w:pPr>
            <w:r w:rsidRPr="00896BEE">
              <w:rPr>
                <w:lang w:bidi="ar-SA"/>
              </w:rPr>
              <w:t>Single-family</w:t>
            </w:r>
          </w:p>
        </w:tc>
        <w:tc>
          <w:tcPr>
            <w:tcW w:w="2577" w:type="pct"/>
            <w:noWrap/>
            <w:vAlign w:val="center"/>
            <w:hideMark/>
          </w:tcPr>
          <w:p w14:paraId="05C507CE" w14:textId="2C6938E8"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A6A6A6" w:themeColor="background1" w:themeShade="A6"/>
              </w:rPr>
              <w:t>0.002</w:t>
            </w:r>
          </w:p>
        </w:tc>
      </w:tr>
      <w:tr w:rsidR="0097393E" w:rsidRPr="00896BEE" w14:paraId="10507DC8" w14:textId="77777777"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000" w:type="pct"/>
            <w:gridSpan w:val="2"/>
            <w:noWrap/>
          </w:tcPr>
          <w:p w14:paraId="28599908" w14:textId="314CC546" w:rsidR="0097393E" w:rsidRPr="009854EA" w:rsidRDefault="0097393E" w:rsidP="009854EA">
            <w:pPr>
              <w:pStyle w:val="FootnoteText"/>
              <w:spacing w:before="40"/>
              <w:jc w:val="left"/>
              <w:rPr>
                <w:lang w:val="en-GB" w:bidi="ar-SA"/>
              </w:rPr>
            </w:pPr>
            <w:r w:rsidRPr="00FF5A7D">
              <w:rPr>
                <w:lang w:val="en-GB" w:bidi="ar-SA"/>
              </w:rPr>
              <w:t>All correlations are statistically different from 0 (p&lt;0.</w:t>
            </w:r>
            <w:r w:rsidRPr="2B84CB49">
              <w:rPr>
                <w:lang w:val="en-GB" w:bidi="ar-SA"/>
              </w:rPr>
              <w:t>0</w:t>
            </w:r>
            <w:r w:rsidR="1248A209" w:rsidRPr="2B84CB49">
              <w:rPr>
                <w:lang w:val="en-GB" w:bidi="ar-SA"/>
              </w:rPr>
              <w:t>1</w:t>
            </w:r>
            <w:r w:rsidRPr="00FF5A7D">
              <w:rPr>
                <w:lang w:val="en-GB" w:bidi="ar-SA"/>
              </w:rPr>
              <w:t xml:space="preserve">), except </w:t>
            </w:r>
            <w:r w:rsidR="009854EA">
              <w:rPr>
                <w:lang w:val="en-GB" w:bidi="ar-SA"/>
              </w:rPr>
              <w:t>renter-occupied housing and single-family which are not statistically different from 0.</w:t>
            </w:r>
          </w:p>
        </w:tc>
      </w:tr>
    </w:tbl>
    <w:p w14:paraId="1A56A9DC" w14:textId="77777777" w:rsidR="008D499A" w:rsidRPr="00424C3B" w:rsidRDefault="008D499A" w:rsidP="008D499A">
      <w:pPr>
        <w:pStyle w:val="ApHeading4"/>
        <w:rPr>
          <w:lang w:val="en-GB"/>
        </w:rPr>
      </w:pPr>
      <w:r w:rsidRPr="00424C3B">
        <w:rPr>
          <w:lang w:val="en-GB"/>
        </w:rPr>
        <w:t>Gas Savings Rate</w:t>
      </w:r>
    </w:p>
    <w:p w14:paraId="09BF1067" w14:textId="2A653BB9" w:rsidR="008D499A" w:rsidRDefault="008D499A" w:rsidP="008D499A">
      <w:pPr>
        <w:rPr>
          <w:rStyle w:val="CrossRefChar"/>
          <w:color w:val="auto"/>
        </w:rPr>
      </w:pPr>
      <w:r w:rsidRPr="00F91DDA">
        <w:rPr>
          <w:rStyle w:val="CrossRefChar"/>
        </w:rPr>
        <w:fldChar w:fldCharType="begin"/>
      </w:r>
      <w:r w:rsidRPr="00F91DDA">
        <w:rPr>
          <w:rStyle w:val="CrossRefChar"/>
        </w:rPr>
        <w:instrText xml:space="preserve"> REF _Ref126937695 \h </w:instrText>
      </w:r>
      <w:r w:rsidR="00F91DDA">
        <w:rPr>
          <w:rStyle w:val="CrossRefChar"/>
        </w:rPr>
        <w:instrText xml:space="preserve"> \* MERGEFORMAT </w:instrText>
      </w:r>
      <w:r w:rsidRPr="00F91DDA">
        <w:rPr>
          <w:rStyle w:val="CrossRefChar"/>
        </w:rPr>
      </w:r>
      <w:r w:rsidRPr="00F91DDA">
        <w:rPr>
          <w:rStyle w:val="CrossRefChar"/>
        </w:rPr>
        <w:fldChar w:fldCharType="separate"/>
      </w:r>
      <w:r w:rsidR="002B7A59" w:rsidRPr="002B7A59">
        <w:rPr>
          <w:rStyle w:val="CrossRefChar"/>
        </w:rPr>
        <w:t xml:space="preserve">Table </w:t>
      </w:r>
      <w:r w:rsidR="00571B44" w:rsidRPr="00465716">
        <w:rPr>
          <w:rStyle w:val="CrossRefChar"/>
        </w:rPr>
        <w:t>73</w:t>
      </w:r>
      <w:r w:rsidRPr="00F91DDA">
        <w:rPr>
          <w:rStyle w:val="CrossRefChar"/>
        </w:rPr>
        <w:fldChar w:fldCharType="end"/>
      </w:r>
      <w:r w:rsidRPr="002A3E08">
        <w:rPr>
          <w:rStyle w:val="CrossRefChar"/>
          <w:color w:val="auto"/>
        </w:rPr>
        <w:t xml:space="preserve"> shows the pairwise correlation coefficients (Pearson’s r) for the major demographic variables and electric savings rate for the Non-IE programs. A full correlation matrix for all variables considered during the study is included in </w:t>
      </w:r>
      <w:r w:rsidRPr="00C12361">
        <w:rPr>
          <w:rStyle w:val="CrossRefChar"/>
        </w:rPr>
        <w:t xml:space="preserve">Section </w:t>
      </w:r>
      <w:r w:rsidR="00F84A9B">
        <w:rPr>
          <w:rStyle w:val="CrossRefChar"/>
        </w:rPr>
        <w:fldChar w:fldCharType="begin"/>
      </w:r>
      <w:r w:rsidR="00F84A9B">
        <w:rPr>
          <w:rStyle w:val="CrossRefChar"/>
        </w:rPr>
        <w:instrText xml:space="preserve"> REF _Ref129034641 \n \h </w:instrText>
      </w:r>
      <w:r w:rsidR="00F84A9B">
        <w:rPr>
          <w:rStyle w:val="CrossRefChar"/>
        </w:rPr>
      </w:r>
      <w:r w:rsidR="00F84A9B">
        <w:rPr>
          <w:rStyle w:val="CrossRefChar"/>
        </w:rPr>
        <w:fldChar w:fldCharType="separate"/>
      </w:r>
      <w:r w:rsidR="002B7A59">
        <w:rPr>
          <w:rStyle w:val="CrossRefChar"/>
        </w:rPr>
        <w:t>E.5</w:t>
      </w:r>
      <w:r w:rsidR="00F84A9B">
        <w:rPr>
          <w:rStyle w:val="CrossRefChar"/>
        </w:rPr>
        <w:fldChar w:fldCharType="end"/>
      </w:r>
      <w:r w:rsidRPr="002A3E08">
        <w:rPr>
          <w:rStyle w:val="CrossRefChar"/>
          <w:color w:val="auto"/>
        </w:rPr>
        <w:t>.</w:t>
      </w:r>
    </w:p>
    <w:p w14:paraId="01E4EABB" w14:textId="77777777" w:rsidR="008D499A" w:rsidRDefault="008D499A" w:rsidP="008D499A">
      <w:pPr>
        <w:rPr>
          <w:rStyle w:val="CrossRefChar"/>
          <w:color w:val="auto"/>
        </w:rPr>
      </w:pPr>
      <w:r w:rsidRPr="002A3E08">
        <w:rPr>
          <w:rStyle w:val="CrossRefChar"/>
          <w:color w:val="auto"/>
        </w:rPr>
        <w:t xml:space="preserve">Non-IE </w:t>
      </w:r>
      <w:r>
        <w:rPr>
          <w:rStyle w:val="CrossRefChar"/>
          <w:color w:val="auto"/>
        </w:rPr>
        <w:t xml:space="preserve">gas </w:t>
      </w:r>
      <w:r w:rsidRPr="002A3E08">
        <w:rPr>
          <w:rStyle w:val="CrossRefChar"/>
          <w:color w:val="auto"/>
        </w:rPr>
        <w:t xml:space="preserve">program savings are negatively correlated with all the examined variables except for multifamily housing. Negative correlations indicate that areas with high concentrations of these variables tend to have lower electric savings rates in the non-IE programs. This pattern suggests that for the most part, the commonly acknowledged participation barriers among areas with equity-related demographics are affecting the non-IE programs. </w:t>
      </w:r>
      <w:r>
        <w:rPr>
          <w:rStyle w:val="CrossRefChar"/>
          <w:color w:val="auto"/>
        </w:rPr>
        <w:t xml:space="preserve">The </w:t>
      </w:r>
      <w:r w:rsidRPr="002A3E08">
        <w:rPr>
          <w:rStyle w:val="CrossRefChar"/>
          <w:color w:val="auto"/>
        </w:rPr>
        <w:t xml:space="preserve">exception is multifamily housing, where there is no detectable relationship between the concentration of renters and electric savings rates. </w:t>
      </w:r>
    </w:p>
    <w:p w14:paraId="460DBAF6" w14:textId="77777777" w:rsidR="008D499A" w:rsidRPr="002A3E08" w:rsidRDefault="008D499A" w:rsidP="008D499A">
      <w:pPr>
        <w:rPr>
          <w:rStyle w:val="CrossRefChar"/>
          <w:color w:val="auto"/>
        </w:rPr>
      </w:pPr>
      <w:r>
        <w:rPr>
          <w:rStyle w:val="CrossRefChar"/>
          <w:color w:val="auto"/>
        </w:rPr>
        <w:t xml:space="preserve">In contrast, areas with high incomes and high concentrations of single-family housing tend to have higher gas savings rates through the non-IE programs. </w:t>
      </w:r>
    </w:p>
    <w:p w14:paraId="17CA3D99" w14:textId="77777777" w:rsidR="008D499A" w:rsidRPr="002A3E08" w:rsidRDefault="008D499A" w:rsidP="008D499A">
      <w:pPr>
        <w:rPr>
          <w:lang w:val="en-GB" w:bidi="ar-SA"/>
        </w:rPr>
      </w:pPr>
      <w:r w:rsidRPr="002A3E08">
        <w:rPr>
          <w:rStyle w:val="CrossRefChar"/>
          <w:color w:val="auto"/>
        </w:rPr>
        <w:t>Two caveats should be noted. First, not all variables represent an underlying driver. Later analyses will attempt to identify if any of these variables is more strongly related to savings rates than the others. Second, the non-IE programs are not designed to serve the equity-related populations. That is what the IE programs are designed to do. While the majority of the correlations for the non-IE programs are negative, they are weak correlations that do not indicate particularly strong relationships. Thus, the non-IE programs are only slightly underserving these areas, despite program goals and design that does not focus on serving these areas.</w:t>
      </w:r>
    </w:p>
    <w:p w14:paraId="44A9D2F9" w14:textId="607358AF" w:rsidR="008D499A" w:rsidRDefault="008D499A" w:rsidP="008D499A">
      <w:pPr>
        <w:pStyle w:val="ApCaption"/>
        <w:rPr>
          <w:rFonts w:hint="eastAsia"/>
          <w:lang w:val="en-GB" w:bidi="ar-SA"/>
        </w:rPr>
      </w:pPr>
      <w:bookmarkStart w:id="3743" w:name="_Ref126937695"/>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571B44">
        <w:rPr>
          <w:noProof/>
          <w:lang w:val="en-GB" w:bidi="ar-SA"/>
        </w:rPr>
        <w:t>73</w:t>
      </w:r>
      <w:r w:rsidRPr="00424C3B">
        <w:rPr>
          <w:lang w:bidi="ar-SA"/>
        </w:rPr>
        <w:fldChar w:fldCharType="end"/>
      </w:r>
      <w:bookmarkEnd w:id="3743"/>
      <w:r>
        <w:rPr>
          <w:lang w:val="en-GB" w:bidi="ar-SA"/>
        </w:rPr>
        <w:t>:</w:t>
      </w:r>
      <w:r w:rsidRPr="00424C3B">
        <w:rPr>
          <w:lang w:val="en-GB" w:bidi="ar-SA"/>
        </w:rPr>
        <w:t xml:space="preserve"> Pairwise </w:t>
      </w:r>
      <w:r>
        <w:rPr>
          <w:lang w:val="en-GB" w:bidi="ar-SA"/>
        </w:rPr>
        <w:t>C</w:t>
      </w:r>
      <w:r w:rsidRPr="00424C3B">
        <w:rPr>
          <w:lang w:val="en-GB" w:bidi="ar-SA"/>
        </w:rPr>
        <w:t xml:space="preserve">orrelations </w:t>
      </w:r>
      <w:r>
        <w:rPr>
          <w:lang w:val="en-GB" w:bidi="ar-SA"/>
        </w:rPr>
        <w:t>–</w:t>
      </w:r>
      <w:r w:rsidRPr="00424C3B">
        <w:rPr>
          <w:lang w:val="en-GB" w:bidi="ar-SA"/>
        </w:rPr>
        <w:t xml:space="preserve"> </w:t>
      </w:r>
      <w:r>
        <w:rPr>
          <w:lang w:val="en-GB" w:bidi="ar-SA"/>
        </w:rPr>
        <w:t xml:space="preserve">Non-IE Programs, </w:t>
      </w:r>
      <w:r w:rsidRPr="00424C3B">
        <w:rPr>
          <w:lang w:val="en-GB" w:bidi="ar-SA"/>
        </w:rPr>
        <w:t>Gas</w:t>
      </w:r>
    </w:p>
    <w:tbl>
      <w:tblPr>
        <w:tblStyle w:val="AppendixOdd"/>
        <w:tblW w:w="5000" w:type="pct"/>
        <w:tblLook w:val="04A0" w:firstRow="1" w:lastRow="0" w:firstColumn="1" w:lastColumn="0" w:noHBand="0" w:noVBand="1"/>
      </w:tblPr>
      <w:tblGrid>
        <w:gridCol w:w="5220"/>
        <w:gridCol w:w="4140"/>
      </w:tblGrid>
      <w:tr w:rsidR="0097393E" w:rsidRPr="00896BEE" w14:paraId="66042D29" w14:textId="77777777" w:rsidTr="002D4C41">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hideMark/>
          </w:tcPr>
          <w:p w14:paraId="052F039F" w14:textId="77777777" w:rsidR="0097393E" w:rsidRPr="00896BEE" w:rsidRDefault="0097393E">
            <w:pPr>
              <w:pStyle w:val="Tableleft"/>
              <w:keepNext w:val="0"/>
              <w:spacing w:before="20" w:after="20"/>
              <w:rPr>
                <w:lang w:bidi="ar-SA"/>
              </w:rPr>
            </w:pPr>
            <w:r w:rsidRPr="00896BEE">
              <w:rPr>
                <w:lang w:bidi="ar-SA"/>
              </w:rPr>
              <w:t> </w:t>
            </w:r>
          </w:p>
        </w:tc>
        <w:tc>
          <w:tcPr>
            <w:tcW w:w="2211" w:type="pct"/>
            <w:noWrap/>
            <w:hideMark/>
          </w:tcPr>
          <w:p w14:paraId="77AA9432" w14:textId="77777777" w:rsidR="0097393E" w:rsidRPr="00896BEE" w:rsidRDefault="0097393E">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Gas</w:t>
            </w:r>
            <w:r w:rsidRPr="00896BEE">
              <w:rPr>
                <w:bCs/>
                <w:lang w:bidi="ar-SA"/>
              </w:rPr>
              <w:t xml:space="preserve"> Saving Rate</w:t>
            </w:r>
          </w:p>
        </w:tc>
      </w:tr>
      <w:tr w:rsidR="00F91DDA" w:rsidRPr="00896BEE" w14:paraId="1E394E0E" w14:textId="77777777"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hideMark/>
          </w:tcPr>
          <w:p w14:paraId="4945666B" w14:textId="77777777" w:rsidR="00F91DDA" w:rsidRPr="00896BEE" w:rsidRDefault="00F91DDA" w:rsidP="00F91DDA">
            <w:pPr>
              <w:pStyle w:val="Tableleft"/>
              <w:keepNext w:val="0"/>
              <w:spacing w:before="20" w:after="20"/>
              <w:rPr>
                <w:lang w:bidi="ar-SA"/>
              </w:rPr>
            </w:pPr>
            <w:r w:rsidRPr="00896BEE">
              <w:rPr>
                <w:lang w:bidi="ar-SA"/>
              </w:rPr>
              <w:t>Limited English</w:t>
            </w:r>
          </w:p>
        </w:tc>
        <w:tc>
          <w:tcPr>
            <w:tcW w:w="2211" w:type="pct"/>
            <w:noWrap/>
            <w:vAlign w:val="center"/>
            <w:hideMark/>
          </w:tcPr>
          <w:p w14:paraId="0676FFA0" w14:textId="1C964F16"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-0.116</w:t>
            </w:r>
          </w:p>
        </w:tc>
      </w:tr>
      <w:tr w:rsidR="00F91DDA" w:rsidRPr="00896BEE" w14:paraId="6B0F77B6" w14:textId="77777777"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hideMark/>
          </w:tcPr>
          <w:p w14:paraId="17743A04" w14:textId="77777777" w:rsidR="00F91DDA" w:rsidRPr="00896BEE" w:rsidRDefault="00F91DDA" w:rsidP="00F91DDA">
            <w:pPr>
              <w:pStyle w:val="Tableleft"/>
              <w:keepNext w:val="0"/>
              <w:spacing w:before="20" w:after="20"/>
              <w:rPr>
                <w:lang w:bidi="ar-SA"/>
              </w:rPr>
            </w:pPr>
            <w:r w:rsidRPr="00896BEE">
              <w:rPr>
                <w:lang w:bidi="ar-SA"/>
              </w:rPr>
              <w:t>Low income</w:t>
            </w:r>
          </w:p>
        </w:tc>
        <w:tc>
          <w:tcPr>
            <w:tcW w:w="2211" w:type="pct"/>
            <w:noWrap/>
            <w:vAlign w:val="center"/>
            <w:hideMark/>
          </w:tcPr>
          <w:p w14:paraId="60E27781" w14:textId="2EF68B0A" w:rsidR="00F91DDA" w:rsidRPr="00896BEE" w:rsidRDefault="00F91DDA" w:rsidP="00F91DD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-0.166</w:t>
            </w:r>
          </w:p>
        </w:tc>
      </w:tr>
      <w:tr w:rsidR="00F91DDA" w:rsidRPr="00896BEE" w14:paraId="702C61E7" w14:textId="77777777"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hideMark/>
          </w:tcPr>
          <w:p w14:paraId="4B7077E1" w14:textId="77777777" w:rsidR="00F91DDA" w:rsidRPr="00896BEE" w:rsidRDefault="00F91DDA" w:rsidP="00F91DDA">
            <w:pPr>
              <w:pStyle w:val="Tableleft"/>
              <w:keepNext w:val="0"/>
              <w:spacing w:before="20" w:after="20"/>
              <w:rPr>
                <w:lang w:bidi="ar-SA"/>
              </w:rPr>
            </w:pPr>
            <w:r w:rsidRPr="00896BEE">
              <w:rPr>
                <w:lang w:bidi="ar-SA"/>
              </w:rPr>
              <w:t>Moderate income</w:t>
            </w:r>
          </w:p>
        </w:tc>
        <w:tc>
          <w:tcPr>
            <w:tcW w:w="2211" w:type="pct"/>
            <w:noWrap/>
            <w:vAlign w:val="center"/>
            <w:hideMark/>
          </w:tcPr>
          <w:p w14:paraId="34B3C8D5" w14:textId="256D9D4B"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-0.049</w:t>
            </w:r>
          </w:p>
        </w:tc>
      </w:tr>
      <w:tr w:rsidR="00F91DDA" w:rsidRPr="00896BEE" w14:paraId="6F86AF05" w14:textId="77777777"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hideMark/>
          </w:tcPr>
          <w:p w14:paraId="71B4C28B" w14:textId="77777777" w:rsidR="00F91DDA" w:rsidRPr="00896BEE" w:rsidRDefault="00F91DDA" w:rsidP="00F91DDA">
            <w:pPr>
              <w:pStyle w:val="Tableleft"/>
              <w:keepNext w:val="0"/>
              <w:spacing w:before="20" w:after="20"/>
              <w:rPr>
                <w:lang w:bidi="ar-SA"/>
              </w:rPr>
            </w:pPr>
            <w:r w:rsidRPr="00896BEE">
              <w:rPr>
                <w:lang w:bidi="ar-SA"/>
              </w:rPr>
              <w:t>Multifamily housing</w:t>
            </w:r>
          </w:p>
        </w:tc>
        <w:tc>
          <w:tcPr>
            <w:tcW w:w="2211" w:type="pct"/>
            <w:noWrap/>
            <w:vAlign w:val="center"/>
            <w:hideMark/>
          </w:tcPr>
          <w:p w14:paraId="3E98306E" w14:textId="74D2B019" w:rsidR="00F91DDA" w:rsidRPr="00896BEE" w:rsidRDefault="00F91DDA" w:rsidP="00F91DD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A6A6A6" w:themeColor="background1" w:themeShade="A6"/>
              </w:rPr>
              <w:t>-0.013</w:t>
            </w:r>
          </w:p>
        </w:tc>
      </w:tr>
      <w:tr w:rsidR="00F91DDA" w:rsidRPr="00896BEE" w14:paraId="07B4C2B5" w14:textId="77777777"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hideMark/>
          </w:tcPr>
          <w:p w14:paraId="1CF54276" w14:textId="77777777" w:rsidR="00F91DDA" w:rsidRPr="00896BEE" w:rsidRDefault="00F91DDA" w:rsidP="00F91DDA">
            <w:pPr>
              <w:pStyle w:val="Tableleft"/>
              <w:keepNext w:val="0"/>
              <w:spacing w:before="20" w:after="20"/>
              <w:rPr>
                <w:lang w:bidi="ar-SA"/>
              </w:rPr>
            </w:pPr>
            <w:r w:rsidRPr="00896BEE">
              <w:rPr>
                <w:lang w:bidi="ar-SA"/>
              </w:rPr>
              <w:t>Renter-occupied housing</w:t>
            </w:r>
          </w:p>
        </w:tc>
        <w:tc>
          <w:tcPr>
            <w:tcW w:w="2211" w:type="pct"/>
            <w:noWrap/>
            <w:vAlign w:val="center"/>
            <w:hideMark/>
          </w:tcPr>
          <w:p w14:paraId="08037539" w14:textId="0136DD08"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-0.132</w:t>
            </w:r>
          </w:p>
        </w:tc>
      </w:tr>
      <w:tr w:rsidR="00F91DDA" w:rsidRPr="00896BEE" w14:paraId="14D1690D" w14:textId="77777777"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hideMark/>
          </w:tcPr>
          <w:p w14:paraId="3C9E59AB" w14:textId="77777777" w:rsidR="00F91DDA" w:rsidRPr="00896BEE" w:rsidRDefault="00F91DDA" w:rsidP="00F91DDA">
            <w:pPr>
              <w:pStyle w:val="Tableleft"/>
              <w:keepNext w:val="0"/>
              <w:spacing w:before="20" w:after="20"/>
              <w:rPr>
                <w:lang w:bidi="ar-SA"/>
              </w:rPr>
            </w:pPr>
            <w:r w:rsidRPr="00896BEE">
              <w:rPr>
                <w:lang w:bidi="ar-SA"/>
              </w:rPr>
              <w:t>Pre-1950 construction</w:t>
            </w:r>
          </w:p>
        </w:tc>
        <w:tc>
          <w:tcPr>
            <w:tcW w:w="2211" w:type="pct"/>
            <w:noWrap/>
            <w:vAlign w:val="center"/>
            <w:hideMark/>
          </w:tcPr>
          <w:p w14:paraId="21E2CCA4" w14:textId="55524DC0" w:rsidR="00F91DDA" w:rsidRPr="00896BEE" w:rsidRDefault="00F91DDA" w:rsidP="00F91DD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-0.159</w:t>
            </w:r>
          </w:p>
        </w:tc>
      </w:tr>
      <w:tr w:rsidR="00F91DDA" w:rsidRPr="00896BEE" w14:paraId="280A2B19" w14:textId="77777777"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hideMark/>
          </w:tcPr>
          <w:p w14:paraId="40B7D769" w14:textId="77777777" w:rsidR="00F91DDA" w:rsidRPr="00896BEE" w:rsidRDefault="00F91DDA" w:rsidP="00F91DDA">
            <w:pPr>
              <w:pStyle w:val="Tableleft"/>
              <w:keepNext w:val="0"/>
              <w:spacing w:before="20" w:after="20"/>
              <w:rPr>
                <w:lang w:bidi="ar-SA"/>
              </w:rPr>
            </w:pPr>
            <w:r w:rsidRPr="00896BEE">
              <w:rPr>
                <w:lang w:bidi="ar-SA"/>
              </w:rPr>
              <w:t>Distressed last three years</w:t>
            </w:r>
          </w:p>
        </w:tc>
        <w:tc>
          <w:tcPr>
            <w:tcW w:w="2211" w:type="pct"/>
            <w:noWrap/>
            <w:vAlign w:val="center"/>
            <w:hideMark/>
          </w:tcPr>
          <w:p w14:paraId="67CFC01E" w14:textId="5CEA3CAE"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-0.182</w:t>
            </w:r>
          </w:p>
        </w:tc>
      </w:tr>
      <w:tr w:rsidR="00F91DDA" w:rsidRPr="00896BEE" w14:paraId="698320F8" w14:textId="77777777"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hideMark/>
          </w:tcPr>
          <w:p w14:paraId="29241CA6" w14:textId="77777777" w:rsidR="00F91DDA" w:rsidRPr="00896BEE" w:rsidRDefault="00F91DDA" w:rsidP="00F91DDA">
            <w:pPr>
              <w:pStyle w:val="Tableleft"/>
              <w:keepNext w:val="0"/>
              <w:spacing w:before="20" w:after="20"/>
              <w:rPr>
                <w:lang w:bidi="ar-SA"/>
              </w:rPr>
            </w:pPr>
            <w:r w:rsidRPr="00896BEE">
              <w:rPr>
                <w:lang w:bidi="ar-SA"/>
              </w:rPr>
              <w:t>High income</w:t>
            </w:r>
          </w:p>
        </w:tc>
        <w:tc>
          <w:tcPr>
            <w:tcW w:w="2211" w:type="pct"/>
            <w:noWrap/>
            <w:vAlign w:val="center"/>
            <w:hideMark/>
          </w:tcPr>
          <w:p w14:paraId="696BD97B" w14:textId="665F3057" w:rsidR="00F91DDA" w:rsidRPr="00896BEE" w:rsidRDefault="00F91DDA" w:rsidP="00F91DD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0.149</w:t>
            </w:r>
          </w:p>
        </w:tc>
      </w:tr>
      <w:tr w:rsidR="00F91DDA" w:rsidRPr="00896BEE" w14:paraId="09F5E88C" w14:textId="77777777" w:rsidTr="002D4C41">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789" w:type="pct"/>
            <w:noWrap/>
            <w:hideMark/>
          </w:tcPr>
          <w:p w14:paraId="6694A967" w14:textId="77777777" w:rsidR="00F91DDA" w:rsidRPr="00896BEE" w:rsidRDefault="00F91DDA" w:rsidP="00F91DDA">
            <w:pPr>
              <w:pStyle w:val="Tableleft"/>
              <w:keepNext w:val="0"/>
              <w:spacing w:before="20" w:after="20"/>
              <w:rPr>
                <w:lang w:bidi="ar-SA"/>
              </w:rPr>
            </w:pPr>
            <w:r w:rsidRPr="00896BEE">
              <w:rPr>
                <w:lang w:bidi="ar-SA"/>
              </w:rPr>
              <w:t>Single-family</w:t>
            </w:r>
          </w:p>
        </w:tc>
        <w:tc>
          <w:tcPr>
            <w:tcW w:w="2211" w:type="pct"/>
            <w:noWrap/>
            <w:vAlign w:val="center"/>
            <w:hideMark/>
          </w:tcPr>
          <w:p w14:paraId="7033B00D" w14:textId="4515EF0C"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0.128</w:t>
            </w:r>
          </w:p>
        </w:tc>
      </w:tr>
      <w:tr w:rsidR="0097393E" w:rsidRPr="00896BEE" w14:paraId="6EE6777F" w14:textId="77777777" w:rsidTr="002D4C41">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000" w:type="pct"/>
            <w:gridSpan w:val="2"/>
            <w:noWrap/>
          </w:tcPr>
          <w:p w14:paraId="39E70638" w14:textId="05913C90" w:rsidR="0097393E" w:rsidRPr="00FF5A7D" w:rsidRDefault="0097393E">
            <w:pPr>
              <w:pStyle w:val="Tablecenter"/>
              <w:keepNext w:val="0"/>
              <w:spacing w:before="20" w:after="20" w:line="240" w:lineRule="auto"/>
              <w:jc w:val="left"/>
              <w:rPr>
                <w:rFonts w:cs="Arial"/>
                <w:color w:val="000000"/>
                <w:sz w:val="18"/>
                <w:szCs w:val="18"/>
              </w:rPr>
            </w:pPr>
            <w:r w:rsidRPr="00FF5A7D">
              <w:rPr>
                <w:sz w:val="18"/>
                <w:szCs w:val="18"/>
                <w:lang w:val="en-GB" w:bidi="ar-SA"/>
              </w:rPr>
              <w:t>All correlations are statistically different from 0 (p&lt;0.</w:t>
            </w:r>
            <w:r w:rsidRPr="2B84CB49">
              <w:rPr>
                <w:sz w:val="18"/>
                <w:szCs w:val="18"/>
                <w:lang w:val="en-GB" w:bidi="ar-SA"/>
              </w:rPr>
              <w:t>0</w:t>
            </w:r>
            <w:r w:rsidR="16F3E1C9" w:rsidRPr="2B84CB49">
              <w:rPr>
                <w:sz w:val="18"/>
                <w:szCs w:val="18"/>
                <w:lang w:val="en-GB" w:bidi="ar-SA"/>
              </w:rPr>
              <w:t>1</w:t>
            </w:r>
            <w:r w:rsidRPr="00FF5A7D">
              <w:rPr>
                <w:sz w:val="18"/>
                <w:szCs w:val="18"/>
                <w:lang w:val="en-GB" w:bidi="ar-SA"/>
              </w:rPr>
              <w:t xml:space="preserve">), except </w:t>
            </w:r>
            <w:r w:rsidR="00F91DDA">
              <w:rPr>
                <w:sz w:val="18"/>
                <w:szCs w:val="18"/>
                <w:lang w:val="en-GB" w:bidi="ar-SA"/>
              </w:rPr>
              <w:t>Multifamily housing</w:t>
            </w:r>
            <w:r w:rsidRPr="00FF5A7D">
              <w:rPr>
                <w:sz w:val="18"/>
                <w:szCs w:val="18"/>
                <w:lang w:val="en-GB" w:bidi="ar-SA"/>
              </w:rPr>
              <w:t xml:space="preserve"> which is not statistically different from 0.</w:t>
            </w:r>
          </w:p>
        </w:tc>
      </w:tr>
    </w:tbl>
    <w:p w14:paraId="223935C3" w14:textId="77777777" w:rsidR="008D499A" w:rsidRPr="00424C3B" w:rsidRDefault="008D499A" w:rsidP="008D499A">
      <w:pPr>
        <w:pStyle w:val="ApHeading4"/>
        <w:rPr>
          <w:lang w:val="en-GB"/>
        </w:rPr>
      </w:pPr>
      <w:r w:rsidRPr="00424C3B">
        <w:rPr>
          <w:lang w:val="en-GB"/>
        </w:rPr>
        <w:t>Correlations Between Demographic Variables</w:t>
      </w:r>
    </w:p>
    <w:p w14:paraId="07D039FB" w14:textId="15C5D631" w:rsidR="008D499A" w:rsidRPr="00424C3B" w:rsidRDefault="008D499A" w:rsidP="008D499A">
      <w:pPr>
        <w:rPr>
          <w:lang w:val="en-GB" w:bidi="ar-SA"/>
        </w:rPr>
      </w:pPr>
      <w:r w:rsidRPr="00003107">
        <w:rPr>
          <w:rStyle w:val="CrossRefChar"/>
        </w:rPr>
        <w:fldChar w:fldCharType="begin"/>
      </w:r>
      <w:r w:rsidRPr="00003107">
        <w:rPr>
          <w:rStyle w:val="CrossRefChar"/>
        </w:rPr>
        <w:instrText xml:space="preserve"> REF _Ref126928607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2B7A59" w:rsidRPr="002B7A59">
        <w:rPr>
          <w:rStyle w:val="CrossRefChar"/>
        </w:rPr>
        <w:t xml:space="preserve">Table </w:t>
      </w:r>
      <w:r w:rsidR="00571B44" w:rsidRPr="00465716">
        <w:rPr>
          <w:rStyle w:val="CrossRefChar"/>
        </w:rPr>
        <w:t>66</w:t>
      </w:r>
      <w:r w:rsidRPr="00003107">
        <w:rPr>
          <w:rStyle w:val="CrossRefChar"/>
        </w:rPr>
        <w:fldChar w:fldCharType="end"/>
      </w:r>
      <w:r>
        <w:rPr>
          <w:lang w:val="en-GB" w:bidi="ar-SA"/>
        </w:rPr>
        <w:t xml:space="preserve"> (see previous section) shows the correlations between the demographic variables. It demonstrates </w:t>
      </w:r>
      <w:r w:rsidRPr="00424C3B">
        <w:rPr>
          <w:lang w:val="en-GB" w:bidi="ar-SA"/>
        </w:rPr>
        <w:t xml:space="preserve">that the listed demographic variables tend to occur together in the same areas. In other words, areas with high concentrations of multifamily units also tend to have high concentrations of renter-occupied households, low-income households, and households with limited English proficiency, and to have been on the distressed community list in the previous three years. </w:t>
      </w:r>
    </w:p>
    <w:p w14:paraId="5A4D183E" w14:textId="77777777" w:rsidR="008D499A" w:rsidRDefault="008D499A" w:rsidP="008D499A">
      <w:pPr>
        <w:pStyle w:val="ApHeading3"/>
        <w:rPr>
          <w:rFonts w:hint="eastAsia"/>
          <w:lang w:val="en-GB"/>
        </w:rPr>
      </w:pPr>
      <w:r>
        <w:rPr>
          <w:lang w:val="en-GB"/>
        </w:rPr>
        <w:t>Multiple Characteristic Analysis</w:t>
      </w:r>
    </w:p>
    <w:p w14:paraId="5AA7D5FE" w14:textId="77777777" w:rsidR="008D499A" w:rsidRPr="00F91DDA" w:rsidRDefault="008D499A" w:rsidP="008D499A">
      <w:r>
        <w:rPr>
          <w:lang w:val="en-GB"/>
        </w:rPr>
        <w:t xml:space="preserve">This section </w:t>
      </w:r>
      <w:r w:rsidRPr="00F91DDA">
        <w:t>presents several approaches to analyzing IE program participation while taking multiple characteristics into account. The evaluation only ran the multiple regression analyses on the non-IE program savings rates.</w:t>
      </w:r>
    </w:p>
    <w:p w14:paraId="73C95872" w14:textId="77777777" w:rsidR="008D499A" w:rsidRPr="00F91DDA" w:rsidRDefault="008D499A" w:rsidP="008D499A">
      <w:pPr>
        <w:rPr>
          <w:lang w:bidi="ar-SA"/>
        </w:rPr>
      </w:pPr>
      <w:r w:rsidRPr="00F91DDA">
        <w:rPr>
          <w:lang w:bidi="ar-SA"/>
        </w:rPr>
        <w:t>The evaluation ran a series of regression models to identify whether any of the simultaneously occurring demographics variables was more strongly related to electric or gas savings rates than the others.</w:t>
      </w:r>
    </w:p>
    <w:p w14:paraId="0E531231" w14:textId="391116F7" w:rsidR="008D499A" w:rsidRPr="00424C3B" w:rsidRDefault="008D499A" w:rsidP="008D499A">
      <w:pPr>
        <w:rPr>
          <w:lang w:val="en-GB" w:bidi="ar-SA"/>
        </w:rPr>
      </w:pPr>
      <w:r w:rsidRPr="00F91DDA">
        <w:rPr>
          <w:lang w:bidi="ar-SA"/>
        </w:rPr>
        <w:t>None of the demographics variables appears</w:t>
      </w:r>
      <w:r>
        <w:rPr>
          <w:lang w:val="en-GB" w:bidi="ar-SA"/>
        </w:rPr>
        <w:t xml:space="preserve"> to be more important than the others when it comes to Non-IE program electric savings. For the Non-IE program electric savings, each demographic variable retained a statistically significant relationship with savings rate, even after controlling for the effects of the other variables. </w:t>
      </w:r>
      <w:r w:rsidRPr="00155E40">
        <w:rPr>
          <w:rStyle w:val="CrossRefChar"/>
        </w:rPr>
        <w:fldChar w:fldCharType="begin"/>
      </w:r>
      <w:r w:rsidRPr="00155E40">
        <w:rPr>
          <w:rStyle w:val="CrossRefChar"/>
        </w:rPr>
        <w:instrText xml:space="preserve"> REF _Ref126938005 \h </w:instrText>
      </w:r>
      <w:r w:rsidR="00155E40">
        <w:rPr>
          <w:rStyle w:val="CrossRefChar"/>
        </w:rPr>
        <w:instrText xml:space="preserve"> \* MERGEFORMAT </w:instrText>
      </w:r>
      <w:r w:rsidRPr="00155E40">
        <w:rPr>
          <w:rStyle w:val="CrossRefChar"/>
        </w:rPr>
      </w:r>
      <w:r w:rsidRPr="00155E40">
        <w:rPr>
          <w:rStyle w:val="CrossRefChar"/>
        </w:rPr>
        <w:fldChar w:fldCharType="separate"/>
      </w:r>
      <w:r w:rsidR="002B7A59" w:rsidRPr="002B7A59">
        <w:rPr>
          <w:rStyle w:val="CrossRefChar"/>
        </w:rPr>
        <w:t xml:space="preserve">Table </w:t>
      </w:r>
      <w:r w:rsidR="00571B44" w:rsidRPr="00465716">
        <w:rPr>
          <w:rStyle w:val="CrossRefChar"/>
        </w:rPr>
        <w:t>74</w:t>
      </w:r>
      <w:r w:rsidRPr="00155E40">
        <w:rPr>
          <w:rStyle w:val="CrossRefChar"/>
        </w:rPr>
        <w:fldChar w:fldCharType="end"/>
      </w:r>
      <w:r>
        <w:rPr>
          <w:lang w:val="en-GB" w:bidi="ar-SA"/>
        </w:rPr>
        <w:t xml:space="preserve"> shows the results of four different regression models used to test the mediation of the demographics variables through multifamily concentration. </w:t>
      </w:r>
    </w:p>
    <w:p w14:paraId="23ED902F" w14:textId="0EA44734" w:rsidR="008D499A" w:rsidRPr="00424C3B" w:rsidRDefault="008D499A" w:rsidP="008D499A">
      <w:pPr>
        <w:pStyle w:val="ApCaption"/>
        <w:rPr>
          <w:rFonts w:hint="eastAsia"/>
        </w:rPr>
      </w:pPr>
      <w:bookmarkStart w:id="3744" w:name="_Ref126938005"/>
      <w:r w:rsidRPr="00424C3B">
        <w:t xml:space="preserve">Table </w:t>
      </w:r>
      <w:r>
        <w:fldChar w:fldCharType="begin"/>
      </w:r>
      <w:r>
        <w:instrText>SEQ Table \* ARABIC</w:instrText>
      </w:r>
      <w:r>
        <w:fldChar w:fldCharType="separate"/>
      </w:r>
      <w:r w:rsidR="00571B44">
        <w:rPr>
          <w:noProof/>
        </w:rPr>
        <w:t>74</w:t>
      </w:r>
      <w:r>
        <w:fldChar w:fldCharType="end"/>
      </w:r>
      <w:bookmarkEnd w:id="3744"/>
      <w:r>
        <w:t>:</w:t>
      </w:r>
      <w:r w:rsidRPr="00424C3B">
        <w:t xml:space="preserve"> </w:t>
      </w:r>
      <w:r>
        <w:t xml:space="preserve">Non-IE </w:t>
      </w:r>
      <w:r w:rsidRPr="00473E40">
        <w:t>Electric Savings Rates Regress</w:t>
      </w:r>
      <w:r>
        <w:t>ion Models</w:t>
      </w:r>
    </w:p>
    <w:tbl>
      <w:tblPr>
        <w:tblStyle w:val="AppendixOdd"/>
        <w:tblW w:w="5000" w:type="pct"/>
        <w:tblLook w:val="04A0" w:firstRow="1" w:lastRow="0" w:firstColumn="1" w:lastColumn="0" w:noHBand="0" w:noVBand="1"/>
      </w:tblPr>
      <w:tblGrid>
        <w:gridCol w:w="1948"/>
        <w:gridCol w:w="3851"/>
        <w:gridCol w:w="17"/>
        <w:gridCol w:w="2127"/>
        <w:gridCol w:w="17"/>
        <w:gridCol w:w="1400"/>
      </w:tblGrid>
      <w:tr w:rsidR="003873CA" w:rsidRPr="00424C3B" w14:paraId="4A50CFDC" w14:textId="77777777">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tcPr>
          <w:p w14:paraId="6BC11F42" w14:textId="77777777" w:rsidR="008D499A" w:rsidRPr="0022560E" w:rsidRDefault="008D499A">
            <w:pPr>
              <w:pStyle w:val="Tableleft"/>
            </w:pPr>
            <w:r>
              <w:t>Model</w:t>
            </w:r>
          </w:p>
        </w:tc>
        <w:tc>
          <w:tcPr>
            <w:tcW w:w="2057" w:type="pct"/>
            <w:noWrap/>
            <w:hideMark/>
          </w:tcPr>
          <w:p w14:paraId="6AD90C0D" w14:textId="77777777" w:rsidR="008D499A" w:rsidRPr="0022560E" w:rsidRDefault="008D499A">
            <w:pPr>
              <w:pStyle w:val="Tableleft"/>
              <w:cnfStyle w:val="100000000000" w:firstRow="1" w:lastRow="0" w:firstColumn="0" w:lastColumn="0" w:oddVBand="0" w:evenVBand="0" w:oddHBand="0" w:evenHBand="0" w:firstRowFirstColumn="0" w:firstRowLastColumn="0" w:lastRowFirstColumn="0" w:lastRowLastColumn="0"/>
            </w:pPr>
            <w:r w:rsidRPr="0022560E">
              <w:t>Descriptive Variable</w:t>
            </w:r>
          </w:p>
        </w:tc>
        <w:tc>
          <w:tcPr>
            <w:tcW w:w="1145" w:type="pct"/>
            <w:gridSpan w:val="2"/>
            <w:noWrap/>
            <w:hideMark/>
          </w:tcPr>
          <w:p w14:paraId="23B05047" w14:textId="77777777" w:rsidR="008D499A" w:rsidRPr="00424C3B" w:rsidRDefault="008D499A">
            <w:pPr>
              <w:pStyle w:val="Tablecenter"/>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Coefficients</w:t>
            </w:r>
          </w:p>
        </w:tc>
        <w:tc>
          <w:tcPr>
            <w:tcW w:w="757" w:type="pct"/>
            <w:gridSpan w:val="2"/>
            <w:noWrap/>
            <w:hideMark/>
          </w:tcPr>
          <w:p w14:paraId="3E046984" w14:textId="77777777" w:rsidR="008D499A" w:rsidRPr="00424C3B" w:rsidRDefault="008D499A">
            <w:pPr>
              <w:pStyle w:val="Tablecenter"/>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p-value</w:t>
            </w:r>
          </w:p>
        </w:tc>
      </w:tr>
      <w:tr w:rsidR="008D499A" w:rsidRPr="00424C3B" w14:paraId="5D70B29E"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1942FBC6" w14:textId="77777777" w:rsidR="008D499A" w:rsidRPr="0022560E" w:rsidRDefault="008D499A">
            <w:pPr>
              <w:pStyle w:val="Tableleft"/>
              <w:jc w:val="center"/>
            </w:pPr>
            <w:r>
              <w:t>9</w:t>
            </w:r>
          </w:p>
        </w:tc>
        <w:tc>
          <w:tcPr>
            <w:tcW w:w="2057" w:type="pct"/>
            <w:noWrap/>
            <w:hideMark/>
          </w:tcPr>
          <w:p w14:paraId="39C18E08"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51729E1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BF379D">
              <w:t>0.012</w:t>
            </w:r>
          </w:p>
        </w:tc>
        <w:tc>
          <w:tcPr>
            <w:tcW w:w="757" w:type="pct"/>
            <w:gridSpan w:val="2"/>
            <w:noWrap/>
            <w:hideMark/>
          </w:tcPr>
          <w:p w14:paraId="35281314"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BF379D">
              <w:t>0.000</w:t>
            </w:r>
          </w:p>
        </w:tc>
      </w:tr>
      <w:tr w:rsidR="008D499A" w:rsidRPr="00424C3B" w14:paraId="314496D8"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478134C2" w14:textId="77777777" w:rsidR="008D499A" w:rsidRPr="0022560E" w:rsidRDefault="008D499A">
            <w:pPr>
              <w:pStyle w:val="Tableleft"/>
              <w:jc w:val="center"/>
            </w:pPr>
          </w:p>
        </w:tc>
        <w:tc>
          <w:tcPr>
            <w:tcW w:w="2057" w:type="pct"/>
            <w:noWrap/>
            <w:hideMark/>
          </w:tcPr>
          <w:p w14:paraId="42D1DCC1"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r w:rsidRPr="0022560E">
              <w:t>Renter-occupied housing</w:t>
            </w:r>
          </w:p>
        </w:tc>
        <w:tc>
          <w:tcPr>
            <w:tcW w:w="1145" w:type="pct"/>
            <w:gridSpan w:val="2"/>
            <w:noWrap/>
            <w:hideMark/>
          </w:tcPr>
          <w:p w14:paraId="080EAFA2"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BF379D">
              <w:t>-0.014</w:t>
            </w:r>
          </w:p>
        </w:tc>
        <w:tc>
          <w:tcPr>
            <w:tcW w:w="757" w:type="pct"/>
            <w:gridSpan w:val="2"/>
            <w:noWrap/>
            <w:hideMark/>
          </w:tcPr>
          <w:p w14:paraId="36749353"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BF379D">
              <w:t>0.000</w:t>
            </w:r>
          </w:p>
        </w:tc>
      </w:tr>
      <w:tr w:rsidR="008D499A" w:rsidRPr="00424C3B" w14:paraId="032921CF"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F5B9F15" w14:textId="77777777" w:rsidR="008D499A" w:rsidRPr="0022560E" w:rsidRDefault="008D499A">
            <w:pPr>
              <w:pStyle w:val="Tableleft"/>
              <w:jc w:val="center"/>
            </w:pPr>
          </w:p>
        </w:tc>
        <w:tc>
          <w:tcPr>
            <w:tcW w:w="2057" w:type="pct"/>
            <w:noWrap/>
            <w:hideMark/>
          </w:tcPr>
          <w:p w14:paraId="68F2AE76"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411BC9CC"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BF379D">
              <w:t>0.025</w:t>
            </w:r>
          </w:p>
        </w:tc>
        <w:tc>
          <w:tcPr>
            <w:tcW w:w="757" w:type="pct"/>
            <w:gridSpan w:val="2"/>
            <w:noWrap/>
            <w:hideMark/>
          </w:tcPr>
          <w:p w14:paraId="6219644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BF379D">
              <w:t>0.001</w:t>
            </w:r>
          </w:p>
        </w:tc>
      </w:tr>
      <w:tr w:rsidR="008D499A" w:rsidRPr="00424C3B" w14:paraId="3C148241" w14:textId="77777777">
        <w:trPr>
          <w:cnfStyle w:val="000000010000" w:firstRow="0" w:lastRow="0" w:firstColumn="0" w:lastColumn="0" w:oddVBand="0" w:evenVBand="0" w:oddHBand="0" w:evenHBand="1"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5C02BB25" w14:textId="77777777" w:rsidR="008D499A" w:rsidRPr="0022560E" w:rsidRDefault="008D499A">
            <w:pPr>
              <w:pStyle w:val="Tableleft"/>
              <w:jc w:val="center"/>
            </w:pPr>
          </w:p>
        </w:tc>
        <w:tc>
          <w:tcPr>
            <w:tcW w:w="2066" w:type="pct"/>
            <w:gridSpan w:val="2"/>
            <w:noWrap/>
            <w:vAlign w:val="center"/>
          </w:tcPr>
          <w:p w14:paraId="6FD25614"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733D33B9"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0DF64728"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3BB9DD33"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79D5BE58" w14:textId="77777777" w:rsidR="008D499A" w:rsidRPr="0022560E" w:rsidRDefault="008D499A">
            <w:pPr>
              <w:pStyle w:val="Tableleft"/>
              <w:jc w:val="center"/>
            </w:pPr>
            <w:r>
              <w:t>10</w:t>
            </w:r>
          </w:p>
        </w:tc>
        <w:tc>
          <w:tcPr>
            <w:tcW w:w="2066" w:type="pct"/>
            <w:gridSpan w:val="2"/>
            <w:noWrap/>
            <w:vAlign w:val="center"/>
            <w:hideMark/>
          </w:tcPr>
          <w:p w14:paraId="17F421CB"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0BC12AE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19341B">
              <w:t>0.014</w:t>
            </w:r>
          </w:p>
        </w:tc>
        <w:tc>
          <w:tcPr>
            <w:tcW w:w="748" w:type="pct"/>
            <w:noWrap/>
            <w:hideMark/>
          </w:tcPr>
          <w:p w14:paraId="0C97EF0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19341B">
              <w:t>0.000</w:t>
            </w:r>
          </w:p>
        </w:tc>
      </w:tr>
      <w:tr w:rsidR="008D499A" w:rsidRPr="00424C3B" w14:paraId="1E0339C1"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467B874" w14:textId="77777777" w:rsidR="008D499A" w:rsidRPr="0022560E" w:rsidRDefault="008D499A">
            <w:pPr>
              <w:pStyle w:val="Tableleft"/>
              <w:jc w:val="center"/>
            </w:pPr>
          </w:p>
        </w:tc>
        <w:tc>
          <w:tcPr>
            <w:tcW w:w="2066" w:type="pct"/>
            <w:gridSpan w:val="2"/>
            <w:noWrap/>
            <w:vAlign w:val="center"/>
            <w:hideMark/>
          </w:tcPr>
          <w:p w14:paraId="7A1C2C8E"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r w:rsidRPr="0022560E">
              <w:t>Low income</w:t>
            </w:r>
          </w:p>
        </w:tc>
        <w:tc>
          <w:tcPr>
            <w:tcW w:w="1145" w:type="pct"/>
            <w:gridSpan w:val="2"/>
            <w:noWrap/>
            <w:hideMark/>
          </w:tcPr>
          <w:p w14:paraId="25E62B70"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19341B">
              <w:t>-0.020</w:t>
            </w:r>
          </w:p>
        </w:tc>
        <w:tc>
          <w:tcPr>
            <w:tcW w:w="748" w:type="pct"/>
            <w:noWrap/>
            <w:hideMark/>
          </w:tcPr>
          <w:p w14:paraId="0A1D383D"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19341B">
              <w:t>0.000</w:t>
            </w:r>
          </w:p>
        </w:tc>
      </w:tr>
      <w:tr w:rsidR="008D499A" w:rsidRPr="00424C3B" w14:paraId="6F020B46"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7CCB606D" w14:textId="77777777" w:rsidR="008D499A" w:rsidRPr="0022560E" w:rsidRDefault="008D499A">
            <w:pPr>
              <w:pStyle w:val="Tableleft"/>
              <w:jc w:val="center"/>
            </w:pPr>
          </w:p>
        </w:tc>
        <w:tc>
          <w:tcPr>
            <w:tcW w:w="2066" w:type="pct"/>
            <w:gridSpan w:val="2"/>
            <w:noWrap/>
            <w:vAlign w:val="center"/>
            <w:hideMark/>
          </w:tcPr>
          <w:p w14:paraId="213F2219"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0E0BCD2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19341B">
              <w:t>0.022</w:t>
            </w:r>
          </w:p>
        </w:tc>
        <w:tc>
          <w:tcPr>
            <w:tcW w:w="748" w:type="pct"/>
            <w:noWrap/>
            <w:hideMark/>
          </w:tcPr>
          <w:p w14:paraId="75CA5A95"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19341B">
              <w:t>0.002</w:t>
            </w:r>
          </w:p>
        </w:tc>
      </w:tr>
      <w:tr w:rsidR="008D499A" w:rsidRPr="00424C3B" w14:paraId="35F2A518"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3C777417" w14:textId="77777777" w:rsidR="008D499A" w:rsidRPr="0022560E" w:rsidRDefault="008D499A">
            <w:pPr>
              <w:pStyle w:val="Tableleft"/>
              <w:jc w:val="center"/>
            </w:pPr>
          </w:p>
        </w:tc>
        <w:tc>
          <w:tcPr>
            <w:tcW w:w="2066" w:type="pct"/>
            <w:gridSpan w:val="2"/>
            <w:noWrap/>
            <w:vAlign w:val="center"/>
          </w:tcPr>
          <w:p w14:paraId="4DAD7357"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122EBA68"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25B1ED8B"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2D6B1741"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38B45B04" w14:textId="77777777" w:rsidR="008D499A" w:rsidRPr="0022560E" w:rsidRDefault="008D499A">
            <w:pPr>
              <w:pStyle w:val="Tableleft"/>
              <w:jc w:val="center"/>
            </w:pPr>
            <w:r>
              <w:t>11</w:t>
            </w:r>
          </w:p>
        </w:tc>
        <w:tc>
          <w:tcPr>
            <w:tcW w:w="2066" w:type="pct"/>
            <w:gridSpan w:val="2"/>
            <w:noWrap/>
            <w:vAlign w:val="center"/>
            <w:hideMark/>
          </w:tcPr>
          <w:p w14:paraId="7A14855C"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004D239F"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582353">
              <w:t>0.011</w:t>
            </w:r>
          </w:p>
        </w:tc>
        <w:tc>
          <w:tcPr>
            <w:tcW w:w="748" w:type="pct"/>
            <w:noWrap/>
            <w:hideMark/>
          </w:tcPr>
          <w:p w14:paraId="2A5C2E5B"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582353">
              <w:t>0.000</w:t>
            </w:r>
          </w:p>
        </w:tc>
      </w:tr>
      <w:tr w:rsidR="008D499A" w:rsidRPr="00424C3B" w14:paraId="40B1F979"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067D157" w14:textId="77777777" w:rsidR="008D499A" w:rsidRPr="0022560E" w:rsidRDefault="008D499A">
            <w:pPr>
              <w:pStyle w:val="Tableleft"/>
              <w:jc w:val="center"/>
            </w:pPr>
          </w:p>
        </w:tc>
        <w:tc>
          <w:tcPr>
            <w:tcW w:w="2066" w:type="pct"/>
            <w:gridSpan w:val="2"/>
            <w:noWrap/>
            <w:vAlign w:val="center"/>
            <w:hideMark/>
          </w:tcPr>
          <w:p w14:paraId="29D696FA"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r w:rsidRPr="0022560E">
              <w:t>Distressed 2018, 2019, or 2020</w:t>
            </w:r>
          </w:p>
        </w:tc>
        <w:tc>
          <w:tcPr>
            <w:tcW w:w="1145" w:type="pct"/>
            <w:gridSpan w:val="2"/>
            <w:noWrap/>
            <w:hideMark/>
          </w:tcPr>
          <w:p w14:paraId="286ABA48"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582353">
              <w:t>-0.006</w:t>
            </w:r>
          </w:p>
        </w:tc>
        <w:tc>
          <w:tcPr>
            <w:tcW w:w="748" w:type="pct"/>
            <w:noWrap/>
            <w:hideMark/>
          </w:tcPr>
          <w:p w14:paraId="21792CA2"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582353">
              <w:t>0.000</w:t>
            </w:r>
          </w:p>
        </w:tc>
      </w:tr>
      <w:tr w:rsidR="008D499A" w:rsidRPr="00424C3B" w14:paraId="14E1AAD8"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6BC80C2" w14:textId="77777777" w:rsidR="008D499A" w:rsidRPr="0022560E" w:rsidRDefault="008D499A">
            <w:pPr>
              <w:pStyle w:val="Tableleft"/>
              <w:jc w:val="center"/>
            </w:pPr>
          </w:p>
        </w:tc>
        <w:tc>
          <w:tcPr>
            <w:tcW w:w="2066" w:type="pct"/>
            <w:gridSpan w:val="2"/>
            <w:noWrap/>
            <w:vAlign w:val="center"/>
            <w:hideMark/>
          </w:tcPr>
          <w:p w14:paraId="08A4583D"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23D9D3C2"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582353">
              <w:t>0.015</w:t>
            </w:r>
          </w:p>
        </w:tc>
        <w:tc>
          <w:tcPr>
            <w:tcW w:w="748" w:type="pct"/>
            <w:noWrap/>
            <w:hideMark/>
          </w:tcPr>
          <w:p w14:paraId="769D8AC5"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582353">
              <w:t>0.008</w:t>
            </w:r>
          </w:p>
        </w:tc>
      </w:tr>
      <w:tr w:rsidR="008D499A" w:rsidRPr="00424C3B" w14:paraId="0EBFC08E" w14:textId="7777777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3063DCF0" w14:textId="77777777" w:rsidR="008D499A" w:rsidRPr="00424C3B" w:rsidRDefault="008D499A">
            <w:pPr>
              <w:pStyle w:val="Tableleft"/>
              <w:jc w:val="center"/>
            </w:pPr>
          </w:p>
        </w:tc>
        <w:tc>
          <w:tcPr>
            <w:tcW w:w="2066" w:type="pct"/>
            <w:gridSpan w:val="2"/>
            <w:noWrap/>
            <w:vAlign w:val="center"/>
          </w:tcPr>
          <w:p w14:paraId="021FAD12" w14:textId="77777777" w:rsidR="008D499A" w:rsidRPr="00424C3B" w:rsidRDefault="008D499A">
            <w:pPr>
              <w:pStyle w:val="Tableleft"/>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143F42C4"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pPr>
          </w:p>
        </w:tc>
        <w:tc>
          <w:tcPr>
            <w:tcW w:w="748" w:type="pct"/>
            <w:noWrap/>
            <w:vAlign w:val="center"/>
          </w:tcPr>
          <w:p w14:paraId="59F107A9"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pPr>
          </w:p>
        </w:tc>
      </w:tr>
      <w:tr w:rsidR="008D499A" w:rsidRPr="00424C3B" w14:paraId="29449751"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6D4AB91C" w14:textId="77777777" w:rsidR="008D499A" w:rsidRPr="0022560E" w:rsidRDefault="008D499A">
            <w:pPr>
              <w:pStyle w:val="Tableleft"/>
              <w:jc w:val="center"/>
            </w:pPr>
            <w:r>
              <w:t>12</w:t>
            </w:r>
          </w:p>
        </w:tc>
        <w:tc>
          <w:tcPr>
            <w:tcW w:w="2066" w:type="pct"/>
            <w:gridSpan w:val="2"/>
            <w:noWrap/>
            <w:vAlign w:val="center"/>
            <w:hideMark/>
          </w:tcPr>
          <w:p w14:paraId="66AC69D8" w14:textId="77777777" w:rsidR="008D499A" w:rsidRPr="00424C3B"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tcPr>
          <w:p w14:paraId="7F657B47"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pPr>
            <w:r w:rsidRPr="001A0763">
              <w:t>0.011</w:t>
            </w:r>
          </w:p>
        </w:tc>
        <w:tc>
          <w:tcPr>
            <w:tcW w:w="748" w:type="pct"/>
            <w:noWrap/>
            <w:hideMark/>
          </w:tcPr>
          <w:p w14:paraId="73373DA3"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pPr>
            <w:r w:rsidRPr="001A0763">
              <w:t>0.000</w:t>
            </w:r>
          </w:p>
        </w:tc>
      </w:tr>
      <w:tr w:rsidR="008D499A" w:rsidRPr="00424C3B" w14:paraId="4377C44F" w14:textId="7777777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tcPr>
          <w:p w14:paraId="476DD711" w14:textId="77777777" w:rsidR="008D499A" w:rsidRPr="0022560E" w:rsidRDefault="008D499A">
            <w:pPr>
              <w:pStyle w:val="Tableleft"/>
            </w:pPr>
          </w:p>
        </w:tc>
        <w:tc>
          <w:tcPr>
            <w:tcW w:w="2066" w:type="pct"/>
            <w:gridSpan w:val="2"/>
            <w:noWrap/>
            <w:vAlign w:val="center"/>
            <w:hideMark/>
          </w:tcPr>
          <w:p w14:paraId="5BE07C71" w14:textId="77777777" w:rsidR="008D499A" w:rsidRPr="00424C3B" w:rsidRDefault="008D499A">
            <w:pPr>
              <w:pStyle w:val="Tableleft"/>
              <w:cnfStyle w:val="000000010000" w:firstRow="0" w:lastRow="0" w:firstColumn="0" w:lastColumn="0" w:oddVBand="0" w:evenVBand="0" w:oddHBand="0" w:evenHBand="1" w:firstRowFirstColumn="0" w:firstRowLastColumn="0" w:lastRowFirstColumn="0" w:lastRowLastColumn="0"/>
            </w:pPr>
            <w:r w:rsidRPr="0022560E">
              <w:t>Limited English Proficiency</w:t>
            </w:r>
          </w:p>
        </w:tc>
        <w:tc>
          <w:tcPr>
            <w:tcW w:w="1145" w:type="pct"/>
            <w:gridSpan w:val="2"/>
            <w:noWrap/>
          </w:tcPr>
          <w:p w14:paraId="4E12F003"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pPr>
            <w:r w:rsidRPr="001A0763">
              <w:t>-0.033</w:t>
            </w:r>
          </w:p>
        </w:tc>
        <w:tc>
          <w:tcPr>
            <w:tcW w:w="748" w:type="pct"/>
            <w:noWrap/>
            <w:hideMark/>
          </w:tcPr>
          <w:p w14:paraId="478E91AF"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pPr>
            <w:r w:rsidRPr="001A0763">
              <w:t>0.000</w:t>
            </w:r>
          </w:p>
        </w:tc>
      </w:tr>
      <w:tr w:rsidR="008D499A" w:rsidRPr="00424C3B" w14:paraId="2B588659"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tcPr>
          <w:p w14:paraId="64B2ED74" w14:textId="77777777" w:rsidR="008D499A" w:rsidRPr="0022560E" w:rsidRDefault="008D499A">
            <w:pPr>
              <w:pStyle w:val="Tableleft"/>
            </w:pPr>
          </w:p>
        </w:tc>
        <w:tc>
          <w:tcPr>
            <w:tcW w:w="2066" w:type="pct"/>
            <w:gridSpan w:val="2"/>
            <w:noWrap/>
            <w:vAlign w:val="center"/>
            <w:hideMark/>
          </w:tcPr>
          <w:p w14:paraId="3F4C646A" w14:textId="77777777" w:rsidR="008D499A" w:rsidRPr="00424C3B"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tcPr>
          <w:p w14:paraId="70B51836"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pPr>
            <w:r w:rsidRPr="001A0763">
              <w:t>0.016</w:t>
            </w:r>
          </w:p>
        </w:tc>
        <w:tc>
          <w:tcPr>
            <w:tcW w:w="748" w:type="pct"/>
            <w:noWrap/>
            <w:hideMark/>
          </w:tcPr>
          <w:p w14:paraId="6E6ECA6C"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pPr>
            <w:r w:rsidRPr="001A0763">
              <w:t>0.008</w:t>
            </w:r>
          </w:p>
        </w:tc>
      </w:tr>
    </w:tbl>
    <w:p w14:paraId="339C15DD" w14:textId="18D8DC58" w:rsidR="008D499A" w:rsidRPr="00424C3B" w:rsidRDefault="008D499A" w:rsidP="00233088">
      <w:pPr>
        <w:pStyle w:val="Normalaftertable"/>
        <w:rPr>
          <w:lang w:val="en-GB"/>
        </w:rPr>
      </w:pPr>
      <w:r>
        <w:rPr>
          <w:lang w:val="en-GB"/>
        </w:rPr>
        <w:t xml:space="preserve">None of the demographics variables appears to be more important than the others when it comes to Non-IE program gas savings. For the Non-IE program gas savings, each demographic variable retained a statistically significant relationship with savings rate, even after controlling for the effects of the other variables. </w:t>
      </w:r>
      <w:r w:rsidRPr="00155E40">
        <w:rPr>
          <w:rStyle w:val="CrossRefChar"/>
        </w:rPr>
        <w:fldChar w:fldCharType="begin"/>
      </w:r>
      <w:r w:rsidRPr="00155E40">
        <w:rPr>
          <w:rStyle w:val="CrossRefChar"/>
        </w:rPr>
        <w:instrText xml:space="preserve"> REF _Ref126938027 \h </w:instrText>
      </w:r>
      <w:r w:rsidR="00155E40">
        <w:rPr>
          <w:rStyle w:val="CrossRefChar"/>
        </w:rPr>
        <w:instrText xml:space="preserve"> \* MERGEFORMAT </w:instrText>
      </w:r>
      <w:r w:rsidRPr="00155E40">
        <w:rPr>
          <w:rStyle w:val="CrossRefChar"/>
        </w:rPr>
      </w:r>
      <w:r w:rsidRPr="00155E40">
        <w:rPr>
          <w:rStyle w:val="CrossRefChar"/>
        </w:rPr>
        <w:fldChar w:fldCharType="separate"/>
      </w:r>
      <w:r w:rsidR="002B7A59" w:rsidRPr="002B7A59">
        <w:rPr>
          <w:rStyle w:val="CrossRefChar"/>
        </w:rPr>
        <w:t xml:space="preserve">Table </w:t>
      </w:r>
      <w:r w:rsidR="00571B44" w:rsidRPr="00465716">
        <w:rPr>
          <w:rStyle w:val="CrossRefChar"/>
        </w:rPr>
        <w:t>75</w:t>
      </w:r>
      <w:r w:rsidRPr="00155E40">
        <w:rPr>
          <w:rStyle w:val="CrossRefChar"/>
        </w:rPr>
        <w:fldChar w:fldCharType="end"/>
      </w:r>
      <w:r>
        <w:rPr>
          <w:lang w:val="en-GB"/>
        </w:rPr>
        <w:t xml:space="preserve"> shows the results of four different regression models used to test the mediation of the demographics variables through multifamily concentration. </w:t>
      </w:r>
    </w:p>
    <w:p w14:paraId="05FF9ED3" w14:textId="4EE98951" w:rsidR="008D499A" w:rsidRDefault="008D499A" w:rsidP="00233088">
      <w:pPr>
        <w:pStyle w:val="ApCaption"/>
        <w:keepNext w:val="0"/>
        <w:rPr>
          <w:rStyle w:val="ApCaptionChar"/>
          <w:rFonts w:hint="eastAsia"/>
        </w:rPr>
      </w:pPr>
      <w:bookmarkStart w:id="3745" w:name="_Ref126938027"/>
      <w:r w:rsidRPr="00424C3B">
        <w:t xml:space="preserve">Table </w:t>
      </w:r>
      <w:r>
        <w:fldChar w:fldCharType="begin"/>
      </w:r>
      <w:r>
        <w:instrText>SEQ Table \* ARABIC</w:instrText>
      </w:r>
      <w:r>
        <w:fldChar w:fldCharType="separate"/>
      </w:r>
      <w:r w:rsidR="00571B44">
        <w:rPr>
          <w:noProof/>
        </w:rPr>
        <w:t>75</w:t>
      </w:r>
      <w:r>
        <w:fldChar w:fldCharType="end"/>
      </w:r>
      <w:bookmarkEnd w:id="3745"/>
      <w:r>
        <w:t>:</w:t>
      </w:r>
      <w:r w:rsidRPr="00424C3B">
        <w:t xml:space="preserve"> </w:t>
      </w:r>
      <w:r>
        <w:t xml:space="preserve">Non-IE </w:t>
      </w:r>
      <w:r w:rsidRPr="004E6396">
        <w:rPr>
          <w:b w:val="0"/>
          <w:bCs w:val="0"/>
        </w:rPr>
        <w:t xml:space="preserve">Gas Savings Rates </w:t>
      </w:r>
      <w:r>
        <w:rPr>
          <w:rStyle w:val="ApCaptionChar"/>
        </w:rPr>
        <w:t>Regression Models</w:t>
      </w:r>
    </w:p>
    <w:tbl>
      <w:tblPr>
        <w:tblStyle w:val="AppendixOdd"/>
        <w:tblW w:w="5000" w:type="pct"/>
        <w:tblLook w:val="04A0" w:firstRow="1" w:lastRow="0" w:firstColumn="1" w:lastColumn="0" w:noHBand="0" w:noVBand="1"/>
      </w:tblPr>
      <w:tblGrid>
        <w:gridCol w:w="1948"/>
        <w:gridCol w:w="3851"/>
        <w:gridCol w:w="17"/>
        <w:gridCol w:w="2127"/>
        <w:gridCol w:w="17"/>
        <w:gridCol w:w="1400"/>
      </w:tblGrid>
      <w:tr w:rsidR="003873CA" w:rsidRPr="00424C3B" w14:paraId="518C1485" w14:textId="77777777">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tcPr>
          <w:p w14:paraId="3A7CA878" w14:textId="77777777" w:rsidR="008D499A" w:rsidRPr="0022560E" w:rsidRDefault="008D499A" w:rsidP="00233088">
            <w:pPr>
              <w:pStyle w:val="Tableleft"/>
              <w:keepNext w:val="0"/>
            </w:pPr>
            <w:r>
              <w:t>Model</w:t>
            </w:r>
          </w:p>
        </w:tc>
        <w:tc>
          <w:tcPr>
            <w:tcW w:w="2057" w:type="pct"/>
            <w:noWrap/>
            <w:hideMark/>
          </w:tcPr>
          <w:p w14:paraId="5B57D6B0" w14:textId="77777777" w:rsidR="008D499A" w:rsidRPr="0022560E" w:rsidRDefault="008D499A" w:rsidP="00233088">
            <w:pPr>
              <w:pStyle w:val="Tableleft"/>
              <w:keepNext w:val="0"/>
              <w:cnfStyle w:val="100000000000" w:firstRow="1" w:lastRow="0" w:firstColumn="0" w:lastColumn="0" w:oddVBand="0" w:evenVBand="0" w:oddHBand="0" w:evenHBand="0" w:firstRowFirstColumn="0" w:firstRowLastColumn="0" w:lastRowFirstColumn="0" w:lastRowLastColumn="0"/>
            </w:pPr>
            <w:r w:rsidRPr="0022560E">
              <w:t>Descriptive Variable</w:t>
            </w:r>
          </w:p>
        </w:tc>
        <w:tc>
          <w:tcPr>
            <w:tcW w:w="1145" w:type="pct"/>
            <w:gridSpan w:val="2"/>
            <w:noWrap/>
            <w:hideMark/>
          </w:tcPr>
          <w:p w14:paraId="53D408A2" w14:textId="77777777" w:rsidR="008D499A" w:rsidRPr="00424C3B" w:rsidRDefault="008D499A" w:rsidP="00233088">
            <w:pPr>
              <w:pStyle w:val="Tablecenter"/>
              <w:keepNext w:val="0"/>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Coefficients</w:t>
            </w:r>
          </w:p>
        </w:tc>
        <w:tc>
          <w:tcPr>
            <w:tcW w:w="757" w:type="pct"/>
            <w:gridSpan w:val="2"/>
            <w:noWrap/>
            <w:hideMark/>
          </w:tcPr>
          <w:p w14:paraId="085C21DF" w14:textId="77777777" w:rsidR="008D499A" w:rsidRPr="00424C3B" w:rsidRDefault="008D499A" w:rsidP="00233088">
            <w:pPr>
              <w:pStyle w:val="Tablecenter"/>
              <w:keepNext w:val="0"/>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p-value</w:t>
            </w:r>
          </w:p>
        </w:tc>
      </w:tr>
      <w:tr w:rsidR="008D499A" w:rsidRPr="00424C3B" w14:paraId="5F10E56D"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05FC081D" w14:textId="77777777" w:rsidR="008D499A" w:rsidRPr="0022560E" w:rsidRDefault="008D499A" w:rsidP="00233088">
            <w:pPr>
              <w:pStyle w:val="Tableleft"/>
              <w:keepNext w:val="0"/>
              <w:jc w:val="center"/>
            </w:pPr>
            <w:r>
              <w:t>13</w:t>
            </w:r>
          </w:p>
        </w:tc>
        <w:tc>
          <w:tcPr>
            <w:tcW w:w="2057" w:type="pct"/>
            <w:noWrap/>
            <w:hideMark/>
          </w:tcPr>
          <w:p w14:paraId="30CFF330"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34B14A2F"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DB6BDB">
              <w:t>0.030</w:t>
            </w:r>
          </w:p>
        </w:tc>
        <w:tc>
          <w:tcPr>
            <w:tcW w:w="757" w:type="pct"/>
            <w:gridSpan w:val="2"/>
            <w:noWrap/>
            <w:hideMark/>
          </w:tcPr>
          <w:p w14:paraId="1077CD6F"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DB6BDB">
              <w:t>0.000</w:t>
            </w:r>
          </w:p>
        </w:tc>
      </w:tr>
      <w:tr w:rsidR="008D499A" w:rsidRPr="00424C3B" w14:paraId="3CC2E289"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63E7917" w14:textId="77777777" w:rsidR="008D499A" w:rsidRPr="0022560E" w:rsidRDefault="008D499A" w:rsidP="00233088">
            <w:pPr>
              <w:pStyle w:val="Tableleft"/>
              <w:keepNext w:val="0"/>
              <w:jc w:val="center"/>
            </w:pPr>
          </w:p>
        </w:tc>
        <w:tc>
          <w:tcPr>
            <w:tcW w:w="2057" w:type="pct"/>
            <w:noWrap/>
            <w:hideMark/>
          </w:tcPr>
          <w:p w14:paraId="45B82FD0"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r w:rsidRPr="0022560E">
              <w:t>Renter-occupied housing</w:t>
            </w:r>
          </w:p>
        </w:tc>
        <w:tc>
          <w:tcPr>
            <w:tcW w:w="1145" w:type="pct"/>
            <w:gridSpan w:val="2"/>
            <w:noWrap/>
            <w:hideMark/>
          </w:tcPr>
          <w:p w14:paraId="460F0AD7"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DB6BDB">
              <w:t>-0.023</w:t>
            </w:r>
          </w:p>
        </w:tc>
        <w:tc>
          <w:tcPr>
            <w:tcW w:w="757" w:type="pct"/>
            <w:gridSpan w:val="2"/>
            <w:noWrap/>
            <w:hideMark/>
          </w:tcPr>
          <w:p w14:paraId="4A1FB07F"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DB6BDB">
              <w:t>0.000</w:t>
            </w:r>
          </w:p>
        </w:tc>
      </w:tr>
      <w:tr w:rsidR="008D499A" w:rsidRPr="00424C3B" w14:paraId="621FB3C6"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1B7978EA" w14:textId="77777777" w:rsidR="008D499A" w:rsidRPr="0022560E" w:rsidRDefault="008D499A" w:rsidP="00233088">
            <w:pPr>
              <w:pStyle w:val="Tableleft"/>
              <w:keepNext w:val="0"/>
              <w:jc w:val="center"/>
            </w:pPr>
          </w:p>
        </w:tc>
        <w:tc>
          <w:tcPr>
            <w:tcW w:w="2057" w:type="pct"/>
            <w:noWrap/>
            <w:hideMark/>
          </w:tcPr>
          <w:p w14:paraId="1E206600"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5BF5E24B"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DB6BDB">
              <w:t>0.020</w:t>
            </w:r>
          </w:p>
        </w:tc>
        <w:tc>
          <w:tcPr>
            <w:tcW w:w="757" w:type="pct"/>
            <w:gridSpan w:val="2"/>
            <w:noWrap/>
            <w:hideMark/>
          </w:tcPr>
          <w:p w14:paraId="02F73E5A"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DB6BDB">
              <w:t>0.003</w:t>
            </w:r>
          </w:p>
        </w:tc>
      </w:tr>
      <w:tr w:rsidR="008D499A" w:rsidRPr="00424C3B" w14:paraId="6423BCFB" w14:textId="77777777">
        <w:trPr>
          <w:cnfStyle w:val="000000010000" w:firstRow="0" w:lastRow="0" w:firstColumn="0" w:lastColumn="0" w:oddVBand="0" w:evenVBand="0" w:oddHBand="0" w:evenHBand="1"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75408BCB" w14:textId="77777777" w:rsidR="008D499A" w:rsidRPr="0022560E" w:rsidRDefault="008D499A" w:rsidP="00233088">
            <w:pPr>
              <w:pStyle w:val="Tableleft"/>
              <w:keepNext w:val="0"/>
              <w:jc w:val="center"/>
            </w:pPr>
          </w:p>
        </w:tc>
        <w:tc>
          <w:tcPr>
            <w:tcW w:w="2066" w:type="pct"/>
            <w:gridSpan w:val="2"/>
            <w:noWrap/>
            <w:vAlign w:val="center"/>
          </w:tcPr>
          <w:p w14:paraId="483FEBEC"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574A9C44"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6459CD3E"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24AD3A9F"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4A15D3E2" w14:textId="77777777" w:rsidR="008D499A" w:rsidRPr="0022560E" w:rsidRDefault="008D499A" w:rsidP="00233088">
            <w:pPr>
              <w:pStyle w:val="Tableleft"/>
              <w:keepNext w:val="0"/>
              <w:jc w:val="center"/>
            </w:pPr>
            <w:r>
              <w:t>14</w:t>
            </w:r>
          </w:p>
        </w:tc>
        <w:tc>
          <w:tcPr>
            <w:tcW w:w="2066" w:type="pct"/>
            <w:gridSpan w:val="2"/>
            <w:noWrap/>
            <w:vAlign w:val="center"/>
            <w:hideMark/>
          </w:tcPr>
          <w:p w14:paraId="426E51C1"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1D432BFD"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75088B">
              <w:t>0.031</w:t>
            </w:r>
          </w:p>
        </w:tc>
        <w:tc>
          <w:tcPr>
            <w:tcW w:w="748" w:type="pct"/>
            <w:noWrap/>
            <w:hideMark/>
          </w:tcPr>
          <w:p w14:paraId="34FB3857"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75088B">
              <w:t>0.000</w:t>
            </w:r>
          </w:p>
        </w:tc>
      </w:tr>
      <w:tr w:rsidR="008D499A" w:rsidRPr="00424C3B" w14:paraId="467AD593"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4AEB783" w14:textId="77777777" w:rsidR="008D499A" w:rsidRPr="0022560E" w:rsidRDefault="008D499A" w:rsidP="00233088">
            <w:pPr>
              <w:pStyle w:val="Tableleft"/>
              <w:keepNext w:val="0"/>
              <w:jc w:val="center"/>
            </w:pPr>
          </w:p>
        </w:tc>
        <w:tc>
          <w:tcPr>
            <w:tcW w:w="2066" w:type="pct"/>
            <w:gridSpan w:val="2"/>
            <w:noWrap/>
            <w:vAlign w:val="center"/>
            <w:hideMark/>
          </w:tcPr>
          <w:p w14:paraId="5DC2D695"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r w:rsidRPr="0022560E">
              <w:t>Low income</w:t>
            </w:r>
          </w:p>
        </w:tc>
        <w:tc>
          <w:tcPr>
            <w:tcW w:w="1145" w:type="pct"/>
            <w:gridSpan w:val="2"/>
            <w:noWrap/>
            <w:hideMark/>
          </w:tcPr>
          <w:p w14:paraId="16AF0299"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75088B">
              <w:t>-0.028</w:t>
            </w:r>
          </w:p>
        </w:tc>
        <w:tc>
          <w:tcPr>
            <w:tcW w:w="748" w:type="pct"/>
            <w:noWrap/>
            <w:hideMark/>
          </w:tcPr>
          <w:p w14:paraId="530373B5"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75088B">
              <w:t>0.000</w:t>
            </w:r>
          </w:p>
        </w:tc>
      </w:tr>
      <w:tr w:rsidR="008D499A" w:rsidRPr="00424C3B" w14:paraId="5FDF796A"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716034AD" w14:textId="77777777" w:rsidR="008D499A" w:rsidRPr="0022560E" w:rsidRDefault="008D499A" w:rsidP="00233088">
            <w:pPr>
              <w:pStyle w:val="Tableleft"/>
              <w:keepNext w:val="0"/>
              <w:jc w:val="center"/>
            </w:pPr>
          </w:p>
        </w:tc>
        <w:tc>
          <w:tcPr>
            <w:tcW w:w="2066" w:type="pct"/>
            <w:gridSpan w:val="2"/>
            <w:noWrap/>
            <w:vAlign w:val="center"/>
            <w:hideMark/>
          </w:tcPr>
          <w:p w14:paraId="12D1CD9B"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15C9776C"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75088B">
              <w:t>0.012</w:t>
            </w:r>
          </w:p>
        </w:tc>
        <w:tc>
          <w:tcPr>
            <w:tcW w:w="748" w:type="pct"/>
            <w:noWrap/>
            <w:hideMark/>
          </w:tcPr>
          <w:p w14:paraId="6CF721FB"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75088B">
              <w:t>0.076</w:t>
            </w:r>
          </w:p>
        </w:tc>
      </w:tr>
      <w:tr w:rsidR="008D499A" w:rsidRPr="00424C3B" w14:paraId="7DE66F30"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1B41D29E" w14:textId="77777777" w:rsidR="008D499A" w:rsidRPr="0022560E" w:rsidRDefault="008D499A" w:rsidP="00233088">
            <w:pPr>
              <w:pStyle w:val="Tableleft"/>
              <w:keepNext w:val="0"/>
              <w:jc w:val="center"/>
            </w:pPr>
          </w:p>
        </w:tc>
        <w:tc>
          <w:tcPr>
            <w:tcW w:w="2066" w:type="pct"/>
            <w:gridSpan w:val="2"/>
            <w:noWrap/>
            <w:vAlign w:val="center"/>
          </w:tcPr>
          <w:p w14:paraId="4739BB95"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0CDE2836"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41B9545E"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28E108B3"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0C448ADD" w14:textId="77777777" w:rsidR="008D499A" w:rsidRPr="0022560E" w:rsidRDefault="008D499A" w:rsidP="00233088">
            <w:pPr>
              <w:pStyle w:val="Tableleft"/>
              <w:keepNext w:val="0"/>
              <w:jc w:val="center"/>
            </w:pPr>
            <w:r>
              <w:t>15</w:t>
            </w:r>
          </w:p>
        </w:tc>
        <w:tc>
          <w:tcPr>
            <w:tcW w:w="2066" w:type="pct"/>
            <w:gridSpan w:val="2"/>
            <w:noWrap/>
            <w:vAlign w:val="center"/>
            <w:hideMark/>
          </w:tcPr>
          <w:p w14:paraId="3C8FEEAB"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78C3DA4D"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8E7E6A">
              <w:t>0.029</w:t>
            </w:r>
          </w:p>
        </w:tc>
        <w:tc>
          <w:tcPr>
            <w:tcW w:w="748" w:type="pct"/>
            <w:noWrap/>
            <w:hideMark/>
          </w:tcPr>
          <w:p w14:paraId="0C9AC76B"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8E7E6A">
              <w:t>0.000</w:t>
            </w:r>
          </w:p>
        </w:tc>
      </w:tr>
      <w:tr w:rsidR="008D499A" w:rsidRPr="00424C3B" w14:paraId="25C3D2B8"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5C1770AD" w14:textId="77777777" w:rsidR="008D499A" w:rsidRPr="0022560E" w:rsidRDefault="008D499A" w:rsidP="00233088">
            <w:pPr>
              <w:pStyle w:val="Tableleft"/>
              <w:keepNext w:val="0"/>
              <w:jc w:val="center"/>
            </w:pPr>
          </w:p>
        </w:tc>
        <w:tc>
          <w:tcPr>
            <w:tcW w:w="2066" w:type="pct"/>
            <w:gridSpan w:val="2"/>
            <w:noWrap/>
            <w:vAlign w:val="center"/>
            <w:hideMark/>
          </w:tcPr>
          <w:p w14:paraId="0A4A78CA"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r w:rsidRPr="0022560E">
              <w:t>Distressed 2018, 2019, or 2020</w:t>
            </w:r>
          </w:p>
        </w:tc>
        <w:tc>
          <w:tcPr>
            <w:tcW w:w="1145" w:type="pct"/>
            <w:gridSpan w:val="2"/>
            <w:noWrap/>
            <w:hideMark/>
          </w:tcPr>
          <w:p w14:paraId="66088BFC"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8E7E6A">
              <w:t>-0.011</w:t>
            </w:r>
          </w:p>
        </w:tc>
        <w:tc>
          <w:tcPr>
            <w:tcW w:w="748" w:type="pct"/>
            <w:noWrap/>
            <w:hideMark/>
          </w:tcPr>
          <w:p w14:paraId="70EF41FF"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8E7E6A">
              <w:t>0.000</w:t>
            </w:r>
          </w:p>
        </w:tc>
      </w:tr>
      <w:tr w:rsidR="008D499A" w:rsidRPr="00424C3B" w14:paraId="785D0B73"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47792B7" w14:textId="77777777" w:rsidR="008D499A" w:rsidRPr="0022560E" w:rsidRDefault="008D499A" w:rsidP="00233088">
            <w:pPr>
              <w:pStyle w:val="Tableleft"/>
              <w:keepNext w:val="0"/>
              <w:jc w:val="center"/>
            </w:pPr>
          </w:p>
        </w:tc>
        <w:tc>
          <w:tcPr>
            <w:tcW w:w="2066" w:type="pct"/>
            <w:gridSpan w:val="2"/>
            <w:noWrap/>
            <w:vAlign w:val="center"/>
            <w:hideMark/>
          </w:tcPr>
          <w:p w14:paraId="5A446752"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0D3CA3C3"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8E7E6A">
              <w:t>0.003</w:t>
            </w:r>
          </w:p>
        </w:tc>
        <w:tc>
          <w:tcPr>
            <w:tcW w:w="748" w:type="pct"/>
            <w:noWrap/>
            <w:hideMark/>
          </w:tcPr>
          <w:p w14:paraId="6A6323B0"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8E7E6A">
              <w:t>0.617</w:t>
            </w:r>
          </w:p>
        </w:tc>
      </w:tr>
      <w:tr w:rsidR="008D499A" w:rsidRPr="00424C3B" w14:paraId="6F48AC55" w14:textId="7777777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248D25ED" w14:textId="77777777" w:rsidR="008D499A" w:rsidRPr="00424C3B" w:rsidRDefault="008D499A" w:rsidP="00233088">
            <w:pPr>
              <w:pStyle w:val="Tableleft"/>
              <w:keepNext w:val="0"/>
              <w:jc w:val="center"/>
            </w:pPr>
          </w:p>
        </w:tc>
        <w:tc>
          <w:tcPr>
            <w:tcW w:w="2066" w:type="pct"/>
            <w:gridSpan w:val="2"/>
            <w:noWrap/>
            <w:vAlign w:val="center"/>
          </w:tcPr>
          <w:p w14:paraId="55F4C558" w14:textId="77777777" w:rsidR="008D499A" w:rsidRPr="00424C3B"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2A43AF6A"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pPr>
          </w:p>
        </w:tc>
        <w:tc>
          <w:tcPr>
            <w:tcW w:w="748" w:type="pct"/>
            <w:noWrap/>
            <w:vAlign w:val="center"/>
          </w:tcPr>
          <w:p w14:paraId="01AD4550"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pPr>
          </w:p>
        </w:tc>
      </w:tr>
      <w:tr w:rsidR="008D499A" w:rsidRPr="00424C3B" w14:paraId="531CB17D"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52082168" w14:textId="77777777" w:rsidR="008D499A" w:rsidRPr="0022560E" w:rsidRDefault="008D499A" w:rsidP="00233088">
            <w:pPr>
              <w:pStyle w:val="Tableleft"/>
              <w:keepNext w:val="0"/>
              <w:jc w:val="center"/>
            </w:pPr>
            <w:r>
              <w:t>16</w:t>
            </w:r>
          </w:p>
        </w:tc>
        <w:tc>
          <w:tcPr>
            <w:tcW w:w="2066" w:type="pct"/>
            <w:gridSpan w:val="2"/>
            <w:noWrap/>
            <w:vAlign w:val="center"/>
            <w:hideMark/>
          </w:tcPr>
          <w:p w14:paraId="1CF66C2C" w14:textId="77777777" w:rsidR="008D499A" w:rsidRPr="00424C3B"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tcPr>
          <w:p w14:paraId="34A0A236"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pPr>
            <w:r w:rsidRPr="002F7807">
              <w:t>0.027</w:t>
            </w:r>
          </w:p>
        </w:tc>
        <w:tc>
          <w:tcPr>
            <w:tcW w:w="748" w:type="pct"/>
            <w:noWrap/>
            <w:hideMark/>
          </w:tcPr>
          <w:p w14:paraId="117BBD5F"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pPr>
            <w:r w:rsidRPr="002F7807">
              <w:t>0.000</w:t>
            </w:r>
          </w:p>
        </w:tc>
      </w:tr>
      <w:tr w:rsidR="008D499A" w:rsidRPr="00424C3B" w14:paraId="02C4D9CA" w14:textId="7777777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tcPr>
          <w:p w14:paraId="0ED1E94C" w14:textId="77777777" w:rsidR="008D499A" w:rsidRPr="0022560E" w:rsidRDefault="008D499A" w:rsidP="00233088">
            <w:pPr>
              <w:pStyle w:val="Tableleft"/>
              <w:keepNext w:val="0"/>
            </w:pPr>
          </w:p>
        </w:tc>
        <w:tc>
          <w:tcPr>
            <w:tcW w:w="2066" w:type="pct"/>
            <w:gridSpan w:val="2"/>
            <w:noWrap/>
            <w:vAlign w:val="center"/>
            <w:hideMark/>
          </w:tcPr>
          <w:p w14:paraId="25EFB6C4" w14:textId="77777777" w:rsidR="008D499A" w:rsidRPr="00424C3B"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r w:rsidRPr="0022560E">
              <w:t>Limited English Proficiency</w:t>
            </w:r>
          </w:p>
        </w:tc>
        <w:tc>
          <w:tcPr>
            <w:tcW w:w="1145" w:type="pct"/>
            <w:gridSpan w:val="2"/>
            <w:noWrap/>
          </w:tcPr>
          <w:p w14:paraId="784352D8"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pPr>
            <w:r w:rsidRPr="002F7807">
              <w:t>-0.041</w:t>
            </w:r>
          </w:p>
        </w:tc>
        <w:tc>
          <w:tcPr>
            <w:tcW w:w="748" w:type="pct"/>
            <w:noWrap/>
            <w:hideMark/>
          </w:tcPr>
          <w:p w14:paraId="49CE19E9"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pPr>
            <w:r w:rsidRPr="002F7807">
              <w:t>0.000</w:t>
            </w:r>
          </w:p>
        </w:tc>
      </w:tr>
      <w:tr w:rsidR="008D499A" w:rsidRPr="00424C3B" w14:paraId="2BA264DD"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tcPr>
          <w:p w14:paraId="54E3BB33" w14:textId="77777777" w:rsidR="008D499A" w:rsidRPr="0022560E" w:rsidRDefault="008D499A" w:rsidP="00233088">
            <w:pPr>
              <w:pStyle w:val="Tableleft"/>
              <w:keepNext w:val="0"/>
            </w:pPr>
          </w:p>
        </w:tc>
        <w:tc>
          <w:tcPr>
            <w:tcW w:w="2066" w:type="pct"/>
            <w:gridSpan w:val="2"/>
            <w:noWrap/>
            <w:vAlign w:val="center"/>
            <w:hideMark/>
          </w:tcPr>
          <w:p w14:paraId="3F9182CC" w14:textId="77777777" w:rsidR="008D499A" w:rsidRPr="00424C3B"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tcPr>
          <w:p w14:paraId="4C53B2D6"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pPr>
            <w:r w:rsidRPr="002F7807">
              <w:t>0.004</w:t>
            </w:r>
          </w:p>
        </w:tc>
        <w:tc>
          <w:tcPr>
            <w:tcW w:w="748" w:type="pct"/>
            <w:noWrap/>
            <w:hideMark/>
          </w:tcPr>
          <w:p w14:paraId="420096B5"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pPr>
            <w:r w:rsidRPr="002F7807">
              <w:t>0.519</w:t>
            </w:r>
          </w:p>
        </w:tc>
      </w:tr>
    </w:tbl>
    <w:p w14:paraId="0C54428E" w14:textId="77777777" w:rsidR="008D499A" w:rsidRPr="00C84C0F" w:rsidRDefault="008D499A" w:rsidP="00233088">
      <w:pPr>
        <w:pStyle w:val="ApHeading3"/>
        <w:keepNext/>
        <w:keepLines/>
        <w:rPr>
          <w:rFonts w:hint="eastAsia"/>
          <w:lang w:val="en-GB"/>
        </w:rPr>
      </w:pPr>
      <w:r w:rsidRPr="00C84C0F">
        <w:rPr>
          <w:lang w:val="en-GB"/>
        </w:rPr>
        <w:t xml:space="preserve">Non-IE Programs Outlier Sensitivity Analysis </w:t>
      </w:r>
    </w:p>
    <w:p w14:paraId="1789FEE1" w14:textId="1B877A41" w:rsidR="008D499A" w:rsidRPr="00A01930" w:rsidRDefault="008D499A" w:rsidP="00233088">
      <w:pPr>
        <w:pStyle w:val="BodyText"/>
        <w:keepNext/>
        <w:keepLines/>
        <w:rPr>
          <w:lang w:val="en-GB"/>
        </w:rPr>
      </w:pPr>
      <w:r w:rsidRPr="00A01930">
        <w:rPr>
          <w:lang w:val="en-GB"/>
        </w:rPr>
        <w:t>The large savings outliers have a substantial effect on electric</w:t>
      </w:r>
      <w:r>
        <w:rPr>
          <w:lang w:val="en-GB"/>
        </w:rPr>
        <w:t xml:space="preserve"> and gas</w:t>
      </w:r>
      <w:r w:rsidRPr="00A01930">
        <w:rPr>
          <w:lang w:val="en-GB"/>
        </w:rPr>
        <w:t xml:space="preserve"> savings in the Non-IE programs. </w:t>
      </w:r>
      <w:r w:rsidR="00003107" w:rsidRPr="00003107">
        <w:rPr>
          <w:rStyle w:val="CrossRefChar"/>
        </w:rPr>
        <w:fldChar w:fldCharType="begin"/>
      </w:r>
      <w:r w:rsidR="00003107" w:rsidRPr="00003107">
        <w:rPr>
          <w:rStyle w:val="CrossRefChar"/>
        </w:rPr>
        <w:instrText xml:space="preserve"> REF _Ref129035729 \h </w:instrText>
      </w:r>
      <w:r w:rsidR="00003107">
        <w:rPr>
          <w:rStyle w:val="CrossRefChar"/>
        </w:rPr>
        <w:instrText xml:space="preserve"> \* MERGEFORMAT </w:instrText>
      </w:r>
      <w:r w:rsidR="00003107" w:rsidRPr="00003107">
        <w:rPr>
          <w:rStyle w:val="CrossRefChar"/>
        </w:rPr>
      </w:r>
      <w:r w:rsidR="00003107" w:rsidRPr="00003107">
        <w:rPr>
          <w:rStyle w:val="CrossRefChar"/>
        </w:rPr>
        <w:fldChar w:fldCharType="separate"/>
      </w:r>
      <w:r w:rsidR="002B7A59" w:rsidRPr="002B7A59">
        <w:rPr>
          <w:rStyle w:val="CrossRefChar"/>
        </w:rPr>
        <w:t xml:space="preserve">Table </w:t>
      </w:r>
      <w:r w:rsidR="00571B44" w:rsidRPr="00465716">
        <w:rPr>
          <w:rStyle w:val="CrossRefChar"/>
        </w:rPr>
        <w:t>76</w:t>
      </w:r>
      <w:r w:rsidR="00003107" w:rsidRPr="00003107">
        <w:rPr>
          <w:rStyle w:val="CrossRefChar"/>
        </w:rPr>
        <w:fldChar w:fldCharType="end"/>
      </w:r>
      <w:r>
        <w:rPr>
          <w:color w:val="16949E" w:themeColor="accent3"/>
          <w:lang w:val="en-GB"/>
        </w:rPr>
        <w:t xml:space="preserve"> </w:t>
      </w:r>
      <w:r w:rsidRPr="00A01930">
        <w:rPr>
          <w:lang w:val="en-GB"/>
        </w:rPr>
        <w:t>shows the correlations for electric and gas savings rates and the demographics variables when the outliers are removed from the analysis. The savings are all in the same direction as when the outliers are included but are much stronger. Negative correlations are more negative</w:t>
      </w:r>
      <w:r>
        <w:rPr>
          <w:lang w:val="en-GB"/>
        </w:rPr>
        <w:t>,</w:t>
      </w:r>
      <w:r w:rsidRPr="00A01930">
        <w:rPr>
          <w:lang w:val="en-GB"/>
        </w:rPr>
        <w:t xml:space="preserve"> and the positive correlations are more positive. This indicates that to the extent the Non-IE programs are reaching areas with high concentrations of equity-related demographics, they are doing so via the outliers. The outliers are predominantly large multifamily properties, so when the Non-IE programs tended to reach the equity-related areas via multifamily installations. </w:t>
      </w:r>
    </w:p>
    <w:p w14:paraId="2403C78B" w14:textId="30430BA6" w:rsidR="008D499A" w:rsidRDefault="008D499A" w:rsidP="008D499A">
      <w:pPr>
        <w:pStyle w:val="ApCaption"/>
        <w:rPr>
          <w:rFonts w:hint="eastAsia"/>
          <w:b w:val="0"/>
          <w:bCs w:val="0"/>
        </w:rPr>
      </w:pPr>
      <w:bookmarkStart w:id="3746" w:name="_Ref129035729"/>
      <w:r w:rsidRPr="00424C3B">
        <w:t xml:space="preserve">Table </w:t>
      </w:r>
      <w:r>
        <w:fldChar w:fldCharType="begin"/>
      </w:r>
      <w:r>
        <w:instrText>SEQ Table \* ARABIC</w:instrText>
      </w:r>
      <w:r>
        <w:fldChar w:fldCharType="separate"/>
      </w:r>
      <w:r w:rsidR="00571B44">
        <w:rPr>
          <w:noProof/>
        </w:rPr>
        <w:t>76</w:t>
      </w:r>
      <w:r>
        <w:fldChar w:fldCharType="end"/>
      </w:r>
      <w:bookmarkEnd w:id="3746"/>
      <w:r>
        <w:t>:</w:t>
      </w:r>
      <w:r w:rsidRPr="00424C3B">
        <w:t xml:space="preserve"> </w:t>
      </w:r>
      <w:r>
        <w:t xml:space="preserve">Non-IE </w:t>
      </w:r>
      <w:r>
        <w:rPr>
          <w:b w:val="0"/>
          <w:bCs w:val="0"/>
        </w:rPr>
        <w:t>Program Correlations – Outliers Removed</w:t>
      </w:r>
    </w:p>
    <w:tbl>
      <w:tblPr>
        <w:tblStyle w:val="AppendixOdd"/>
        <w:tblW w:w="5000" w:type="pct"/>
        <w:tblLook w:val="04A0" w:firstRow="1" w:lastRow="0" w:firstColumn="1" w:lastColumn="0" w:noHBand="0" w:noVBand="1"/>
      </w:tblPr>
      <w:tblGrid>
        <w:gridCol w:w="3618"/>
        <w:gridCol w:w="2870"/>
        <w:gridCol w:w="2872"/>
      </w:tblGrid>
      <w:tr w:rsidR="00D259C8" w:rsidRPr="00896BEE" w14:paraId="475BBAE3" w14:textId="04F6D4D5" w:rsidTr="00A950D8">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3" w:type="pct"/>
            <w:noWrap/>
            <w:vAlign w:val="center"/>
            <w:hideMark/>
          </w:tcPr>
          <w:p w14:paraId="29C3439C" w14:textId="77777777" w:rsidR="00B129B2" w:rsidRPr="00896BEE" w:rsidRDefault="00B129B2" w:rsidP="00B129B2">
            <w:pPr>
              <w:pStyle w:val="Tableleft"/>
              <w:keepNext w:val="0"/>
              <w:spacing w:before="20" w:after="20"/>
              <w:rPr>
                <w:lang w:bidi="ar-SA"/>
              </w:rPr>
            </w:pPr>
            <w:r w:rsidRPr="00896BEE">
              <w:rPr>
                <w:lang w:bidi="ar-SA"/>
              </w:rPr>
              <w:t> </w:t>
            </w:r>
          </w:p>
        </w:tc>
        <w:tc>
          <w:tcPr>
            <w:tcW w:w="1533" w:type="pct"/>
            <w:noWrap/>
            <w:vAlign w:val="center"/>
            <w:hideMark/>
          </w:tcPr>
          <w:p w14:paraId="43058F6A" w14:textId="5780B577" w:rsidR="00B129B2" w:rsidRPr="00B129B2" w:rsidRDefault="00B129B2" w:rsidP="00B129B2">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sidRPr="00B129B2">
              <w:rPr>
                <w:rFonts w:cs="Arial"/>
                <w:bCs/>
              </w:rPr>
              <w:t>Non-IE Electric</w:t>
            </w:r>
          </w:p>
        </w:tc>
        <w:tc>
          <w:tcPr>
            <w:tcW w:w="1533" w:type="pct"/>
            <w:vAlign w:val="center"/>
          </w:tcPr>
          <w:p w14:paraId="0C4F92D3" w14:textId="7FBE7E87" w:rsidR="00B129B2" w:rsidRPr="00B129B2" w:rsidRDefault="00B129B2" w:rsidP="00B129B2">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sidRPr="00B129B2">
              <w:rPr>
                <w:rFonts w:cs="Arial"/>
                <w:bCs/>
              </w:rPr>
              <w:t>Non-IE Gas</w:t>
            </w:r>
          </w:p>
        </w:tc>
      </w:tr>
      <w:tr w:rsidR="00B129B2" w:rsidRPr="00896BEE" w14:paraId="0A386F91" w14:textId="07AC767D" w:rsidTr="00A950D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3" w:type="pct"/>
            <w:noWrap/>
            <w:vAlign w:val="center"/>
            <w:hideMark/>
          </w:tcPr>
          <w:p w14:paraId="251D6717" w14:textId="77777777" w:rsidR="00B129B2" w:rsidRPr="00896BEE" w:rsidRDefault="00B129B2" w:rsidP="00B129B2">
            <w:pPr>
              <w:pStyle w:val="Tableleft"/>
              <w:keepNext w:val="0"/>
              <w:spacing w:before="20" w:after="20"/>
              <w:rPr>
                <w:lang w:bidi="ar-SA"/>
              </w:rPr>
            </w:pPr>
            <w:r w:rsidRPr="00896BEE">
              <w:rPr>
                <w:lang w:bidi="ar-SA"/>
              </w:rPr>
              <w:t>Limited English</w:t>
            </w:r>
          </w:p>
        </w:tc>
        <w:tc>
          <w:tcPr>
            <w:tcW w:w="1533" w:type="pct"/>
            <w:noWrap/>
            <w:vAlign w:val="center"/>
            <w:hideMark/>
          </w:tcPr>
          <w:p w14:paraId="7408A1E9" w14:textId="43D07728"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-0.315</w:t>
            </w:r>
          </w:p>
        </w:tc>
        <w:tc>
          <w:tcPr>
            <w:tcW w:w="1533" w:type="pct"/>
            <w:vAlign w:val="center"/>
          </w:tcPr>
          <w:p w14:paraId="7E4A5786" w14:textId="2F78159F"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-0.229</w:t>
            </w:r>
          </w:p>
        </w:tc>
      </w:tr>
      <w:tr w:rsidR="00B129B2" w:rsidRPr="00896BEE" w14:paraId="0E84E382" w14:textId="311F90D4" w:rsidTr="00A950D8">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3" w:type="pct"/>
            <w:noWrap/>
            <w:vAlign w:val="center"/>
            <w:hideMark/>
          </w:tcPr>
          <w:p w14:paraId="321CD456" w14:textId="77777777" w:rsidR="00B129B2" w:rsidRPr="00896BEE" w:rsidRDefault="00B129B2" w:rsidP="00B129B2">
            <w:pPr>
              <w:pStyle w:val="Tableleft"/>
              <w:keepNext w:val="0"/>
              <w:spacing w:before="20" w:after="20"/>
              <w:rPr>
                <w:lang w:bidi="ar-SA"/>
              </w:rPr>
            </w:pPr>
            <w:r w:rsidRPr="00896BEE">
              <w:rPr>
                <w:lang w:bidi="ar-SA"/>
              </w:rPr>
              <w:t>Low income</w:t>
            </w:r>
          </w:p>
        </w:tc>
        <w:tc>
          <w:tcPr>
            <w:tcW w:w="1533" w:type="pct"/>
            <w:noWrap/>
            <w:vAlign w:val="center"/>
            <w:hideMark/>
          </w:tcPr>
          <w:p w14:paraId="170AA5BC" w14:textId="7E421A65" w:rsidR="00B129B2" w:rsidRPr="00896BEE"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-0.403</w:t>
            </w:r>
          </w:p>
        </w:tc>
        <w:tc>
          <w:tcPr>
            <w:tcW w:w="1533" w:type="pct"/>
            <w:vAlign w:val="center"/>
          </w:tcPr>
          <w:p w14:paraId="2303DF6C" w14:textId="48FB83CF" w:rsidR="00B129B2"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-0.303</w:t>
            </w:r>
          </w:p>
        </w:tc>
      </w:tr>
      <w:tr w:rsidR="00B129B2" w:rsidRPr="00896BEE" w14:paraId="75985228" w14:textId="12F4741C" w:rsidTr="00A950D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3" w:type="pct"/>
            <w:noWrap/>
            <w:vAlign w:val="center"/>
            <w:hideMark/>
          </w:tcPr>
          <w:p w14:paraId="1B18AD46" w14:textId="77777777" w:rsidR="00B129B2" w:rsidRPr="00896BEE" w:rsidRDefault="00B129B2" w:rsidP="00B129B2">
            <w:pPr>
              <w:pStyle w:val="Tableleft"/>
              <w:keepNext w:val="0"/>
              <w:spacing w:before="20" w:after="20"/>
              <w:rPr>
                <w:lang w:bidi="ar-SA"/>
              </w:rPr>
            </w:pPr>
            <w:r w:rsidRPr="00896BEE">
              <w:rPr>
                <w:lang w:bidi="ar-SA"/>
              </w:rPr>
              <w:t>Moderate income</w:t>
            </w:r>
          </w:p>
        </w:tc>
        <w:tc>
          <w:tcPr>
            <w:tcW w:w="1533" w:type="pct"/>
            <w:noWrap/>
            <w:vAlign w:val="center"/>
            <w:hideMark/>
          </w:tcPr>
          <w:p w14:paraId="1CBC0F01" w14:textId="3971167A"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-0.122</w:t>
            </w:r>
          </w:p>
        </w:tc>
        <w:tc>
          <w:tcPr>
            <w:tcW w:w="1533" w:type="pct"/>
            <w:vAlign w:val="center"/>
          </w:tcPr>
          <w:p w14:paraId="47171EA1" w14:textId="427807E2"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-0.087</w:t>
            </w:r>
          </w:p>
        </w:tc>
      </w:tr>
      <w:tr w:rsidR="00B129B2" w:rsidRPr="00896BEE" w14:paraId="7190D224" w14:textId="1073D49F" w:rsidTr="00A950D8">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3" w:type="pct"/>
            <w:noWrap/>
            <w:vAlign w:val="center"/>
            <w:hideMark/>
          </w:tcPr>
          <w:p w14:paraId="6F94BC98" w14:textId="77777777" w:rsidR="00B129B2" w:rsidRPr="00896BEE" w:rsidRDefault="00B129B2" w:rsidP="00B129B2">
            <w:pPr>
              <w:pStyle w:val="Tableleft"/>
              <w:keepNext w:val="0"/>
              <w:spacing w:before="20" w:after="20"/>
              <w:rPr>
                <w:lang w:bidi="ar-SA"/>
              </w:rPr>
            </w:pPr>
            <w:r w:rsidRPr="00896BEE">
              <w:rPr>
                <w:lang w:bidi="ar-SA"/>
              </w:rPr>
              <w:t>Multifamily housing</w:t>
            </w:r>
          </w:p>
        </w:tc>
        <w:tc>
          <w:tcPr>
            <w:tcW w:w="1533" w:type="pct"/>
            <w:noWrap/>
            <w:vAlign w:val="center"/>
            <w:hideMark/>
          </w:tcPr>
          <w:p w14:paraId="3813FAFF" w14:textId="705D0D7D" w:rsidR="00B129B2" w:rsidRPr="00896BEE"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-0.284</w:t>
            </w:r>
          </w:p>
        </w:tc>
        <w:tc>
          <w:tcPr>
            <w:tcW w:w="1533" w:type="pct"/>
            <w:vAlign w:val="center"/>
          </w:tcPr>
          <w:p w14:paraId="46B0888A" w14:textId="3CDB62B5" w:rsidR="00B129B2"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A6A6A6" w:themeColor="background1" w:themeShade="A6"/>
              </w:rPr>
            </w:pPr>
            <w:r>
              <w:rPr>
                <w:rFonts w:cs="Arial"/>
                <w:color w:val="000000"/>
              </w:rPr>
              <w:t>-0.209</w:t>
            </w:r>
          </w:p>
        </w:tc>
      </w:tr>
      <w:tr w:rsidR="00B129B2" w:rsidRPr="00896BEE" w14:paraId="5282ABC7" w14:textId="4CF35491" w:rsidTr="00A950D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3" w:type="pct"/>
            <w:noWrap/>
            <w:vAlign w:val="center"/>
            <w:hideMark/>
          </w:tcPr>
          <w:p w14:paraId="5BDA902F" w14:textId="77777777" w:rsidR="00B129B2" w:rsidRPr="00896BEE" w:rsidRDefault="00B129B2" w:rsidP="00B129B2">
            <w:pPr>
              <w:pStyle w:val="Tableleft"/>
              <w:keepNext w:val="0"/>
              <w:spacing w:before="20" w:after="20"/>
              <w:rPr>
                <w:lang w:bidi="ar-SA"/>
              </w:rPr>
            </w:pPr>
            <w:r w:rsidRPr="00896BEE">
              <w:rPr>
                <w:lang w:bidi="ar-SA"/>
              </w:rPr>
              <w:t>Renter-occupied housing</w:t>
            </w:r>
          </w:p>
        </w:tc>
        <w:tc>
          <w:tcPr>
            <w:tcW w:w="1533" w:type="pct"/>
            <w:noWrap/>
            <w:vAlign w:val="center"/>
            <w:hideMark/>
          </w:tcPr>
          <w:p w14:paraId="6ADA447F" w14:textId="41A12946"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-0.407</w:t>
            </w:r>
          </w:p>
        </w:tc>
        <w:tc>
          <w:tcPr>
            <w:tcW w:w="1533" w:type="pct"/>
            <w:vAlign w:val="center"/>
          </w:tcPr>
          <w:p w14:paraId="2E001D16" w14:textId="5EB94A34"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-0.325</w:t>
            </w:r>
          </w:p>
        </w:tc>
      </w:tr>
      <w:tr w:rsidR="00B129B2" w:rsidRPr="00896BEE" w14:paraId="693F786B" w14:textId="7D4FF28B" w:rsidTr="00A950D8">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3" w:type="pct"/>
            <w:noWrap/>
            <w:vAlign w:val="center"/>
            <w:hideMark/>
          </w:tcPr>
          <w:p w14:paraId="7A04E401" w14:textId="77777777" w:rsidR="00B129B2" w:rsidRPr="00896BEE" w:rsidRDefault="00B129B2" w:rsidP="00B129B2">
            <w:pPr>
              <w:pStyle w:val="Tableleft"/>
              <w:keepNext w:val="0"/>
              <w:spacing w:before="20" w:after="20"/>
              <w:rPr>
                <w:lang w:bidi="ar-SA"/>
              </w:rPr>
            </w:pPr>
            <w:r w:rsidRPr="00896BEE">
              <w:rPr>
                <w:lang w:bidi="ar-SA"/>
              </w:rPr>
              <w:t>Pre-1950 construction</w:t>
            </w:r>
          </w:p>
        </w:tc>
        <w:tc>
          <w:tcPr>
            <w:tcW w:w="1533" w:type="pct"/>
            <w:noWrap/>
            <w:vAlign w:val="center"/>
            <w:hideMark/>
          </w:tcPr>
          <w:p w14:paraId="28ABFE17" w14:textId="6667BFB6" w:rsidR="00B129B2" w:rsidRPr="00896BEE"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-0.256</w:t>
            </w:r>
          </w:p>
        </w:tc>
        <w:tc>
          <w:tcPr>
            <w:tcW w:w="1533" w:type="pct"/>
            <w:vAlign w:val="center"/>
          </w:tcPr>
          <w:p w14:paraId="7F18BFF8" w14:textId="353296AA" w:rsidR="00B129B2"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-0.202</w:t>
            </w:r>
          </w:p>
        </w:tc>
      </w:tr>
      <w:tr w:rsidR="00B129B2" w:rsidRPr="00896BEE" w14:paraId="774C60D2" w14:textId="7042007C" w:rsidTr="00A950D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3" w:type="pct"/>
            <w:noWrap/>
            <w:vAlign w:val="center"/>
            <w:hideMark/>
          </w:tcPr>
          <w:p w14:paraId="42FB8653" w14:textId="77777777" w:rsidR="00B129B2" w:rsidRPr="00896BEE" w:rsidRDefault="00B129B2" w:rsidP="00B129B2">
            <w:pPr>
              <w:pStyle w:val="Tableleft"/>
              <w:keepNext w:val="0"/>
              <w:spacing w:before="20" w:after="20"/>
              <w:rPr>
                <w:lang w:bidi="ar-SA"/>
              </w:rPr>
            </w:pPr>
            <w:r w:rsidRPr="00896BEE">
              <w:rPr>
                <w:lang w:bidi="ar-SA"/>
              </w:rPr>
              <w:t>Distressed last three years</w:t>
            </w:r>
          </w:p>
        </w:tc>
        <w:tc>
          <w:tcPr>
            <w:tcW w:w="1533" w:type="pct"/>
            <w:noWrap/>
            <w:vAlign w:val="center"/>
            <w:hideMark/>
          </w:tcPr>
          <w:p w14:paraId="465CF5BE" w14:textId="2D4E097C"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-0.296</w:t>
            </w:r>
          </w:p>
        </w:tc>
        <w:tc>
          <w:tcPr>
            <w:tcW w:w="1533" w:type="pct"/>
            <w:vAlign w:val="center"/>
          </w:tcPr>
          <w:p w14:paraId="2F199AF2" w14:textId="25CE97B7"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-0.21</w:t>
            </w:r>
          </w:p>
        </w:tc>
      </w:tr>
      <w:tr w:rsidR="00B129B2" w:rsidRPr="00896BEE" w14:paraId="01EB99DF" w14:textId="2AF55F27" w:rsidTr="00A950D8">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3" w:type="pct"/>
            <w:noWrap/>
            <w:vAlign w:val="center"/>
            <w:hideMark/>
          </w:tcPr>
          <w:p w14:paraId="482B6095" w14:textId="77777777" w:rsidR="00B129B2" w:rsidRPr="00896BEE" w:rsidRDefault="00B129B2" w:rsidP="00B129B2">
            <w:pPr>
              <w:pStyle w:val="Tableleft"/>
              <w:keepNext w:val="0"/>
              <w:spacing w:before="20" w:after="20"/>
              <w:rPr>
                <w:lang w:bidi="ar-SA"/>
              </w:rPr>
            </w:pPr>
            <w:r w:rsidRPr="00896BEE">
              <w:rPr>
                <w:lang w:bidi="ar-SA"/>
              </w:rPr>
              <w:t>High income</w:t>
            </w:r>
          </w:p>
        </w:tc>
        <w:tc>
          <w:tcPr>
            <w:tcW w:w="1533" w:type="pct"/>
            <w:noWrap/>
            <w:vAlign w:val="center"/>
            <w:hideMark/>
          </w:tcPr>
          <w:p w14:paraId="43251D8E" w14:textId="4DDFDA37" w:rsidR="00B129B2" w:rsidRPr="00896BEE"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0.704</w:t>
            </w:r>
          </w:p>
        </w:tc>
        <w:tc>
          <w:tcPr>
            <w:tcW w:w="1533" w:type="pct"/>
            <w:vAlign w:val="center"/>
          </w:tcPr>
          <w:p w14:paraId="22502832" w14:textId="1FC34ACC" w:rsidR="00B129B2"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0.503</w:t>
            </w:r>
          </w:p>
        </w:tc>
      </w:tr>
      <w:tr w:rsidR="00B129B2" w:rsidRPr="00896BEE" w14:paraId="37E291EC" w14:textId="3FD4421E" w:rsidTr="00A950D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3" w:type="pct"/>
            <w:noWrap/>
            <w:vAlign w:val="center"/>
            <w:hideMark/>
          </w:tcPr>
          <w:p w14:paraId="467AA5DA" w14:textId="77777777" w:rsidR="00B129B2" w:rsidRPr="00896BEE" w:rsidRDefault="00B129B2" w:rsidP="00B129B2">
            <w:pPr>
              <w:pStyle w:val="Tableleft"/>
              <w:keepNext w:val="0"/>
              <w:spacing w:before="20" w:after="20"/>
              <w:rPr>
                <w:lang w:bidi="ar-SA"/>
              </w:rPr>
            </w:pPr>
            <w:r w:rsidRPr="00896BEE">
              <w:rPr>
                <w:lang w:bidi="ar-SA"/>
              </w:rPr>
              <w:t>Single-family</w:t>
            </w:r>
          </w:p>
        </w:tc>
        <w:tc>
          <w:tcPr>
            <w:tcW w:w="1533" w:type="pct"/>
            <w:noWrap/>
            <w:vAlign w:val="center"/>
            <w:hideMark/>
          </w:tcPr>
          <w:p w14:paraId="6A396B9F" w14:textId="3CA2B98D"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0.757</w:t>
            </w:r>
          </w:p>
        </w:tc>
        <w:tc>
          <w:tcPr>
            <w:tcW w:w="1533" w:type="pct"/>
            <w:vAlign w:val="center"/>
          </w:tcPr>
          <w:p w14:paraId="4CF9470C" w14:textId="49B5189C"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0.575</w:t>
            </w:r>
          </w:p>
        </w:tc>
      </w:tr>
      <w:tr w:rsidR="00D16E08" w:rsidRPr="00896BEE" w14:paraId="76F00206" w14:textId="2AF5A1A9" w:rsidTr="00A950D8">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tcPr>
          <w:p w14:paraId="2C47A870" w14:textId="52FE530F" w:rsidR="00D16E08" w:rsidRPr="00FF5A7D" w:rsidRDefault="00D16E08" w:rsidP="00B129B2">
            <w:pPr>
              <w:pStyle w:val="Tablecenter"/>
              <w:keepNext w:val="0"/>
              <w:spacing w:before="20" w:after="20" w:line="240" w:lineRule="auto"/>
              <w:jc w:val="left"/>
              <w:rPr>
                <w:sz w:val="18"/>
                <w:szCs w:val="18"/>
                <w:lang w:val="en-GB" w:bidi="ar-SA"/>
              </w:rPr>
            </w:pPr>
            <w:r w:rsidRPr="00FF5A7D">
              <w:rPr>
                <w:sz w:val="18"/>
                <w:szCs w:val="18"/>
                <w:lang w:val="en-GB" w:bidi="ar-SA"/>
              </w:rPr>
              <w:t>All correlations are statistically different from 0 (p&lt;0.0</w:t>
            </w:r>
            <w:r>
              <w:rPr>
                <w:sz w:val="18"/>
                <w:szCs w:val="18"/>
                <w:lang w:val="en-GB" w:bidi="ar-SA"/>
              </w:rPr>
              <w:t>1</w:t>
            </w:r>
            <w:r w:rsidRPr="00FF5A7D">
              <w:rPr>
                <w:sz w:val="18"/>
                <w:szCs w:val="18"/>
                <w:lang w:val="en-GB" w:bidi="ar-SA"/>
              </w:rPr>
              <w:t>)</w:t>
            </w:r>
          </w:p>
        </w:tc>
      </w:tr>
    </w:tbl>
    <w:p w14:paraId="142049F1" w14:textId="77777777" w:rsidR="008D499A" w:rsidRDefault="008D499A" w:rsidP="008D499A">
      <w:pPr>
        <w:rPr>
          <w:b/>
          <w:bCs/>
          <w:lang w:val="en-GB"/>
        </w:rPr>
        <w:sectPr w:rsidR="008D499A" w:rsidSect="00C1710D">
          <w:pgSz w:w="12240" w:h="15840"/>
          <w:pgMar w:top="1440" w:right="1440" w:bottom="1440" w:left="1440" w:header="0" w:footer="0" w:gutter="0"/>
          <w:cols w:space="720"/>
          <w:docGrid w:linePitch="299"/>
        </w:sectPr>
      </w:pPr>
    </w:p>
    <w:p w14:paraId="35C16294" w14:textId="77777777" w:rsidR="008D499A" w:rsidRPr="00B129B2" w:rsidRDefault="008D499A" w:rsidP="008D499A">
      <w:pPr>
        <w:pStyle w:val="ApHeading2"/>
        <w:rPr>
          <w:rFonts w:hint="eastAsia"/>
          <w:lang w:val="en-GB"/>
        </w:rPr>
      </w:pPr>
      <w:bookmarkStart w:id="3747" w:name="_Ref129034421"/>
      <w:bookmarkStart w:id="3748" w:name="_Ref129034460"/>
      <w:bookmarkStart w:id="3749" w:name="_Ref129034627"/>
      <w:bookmarkStart w:id="3750" w:name="_Ref129034641"/>
      <w:bookmarkStart w:id="3751" w:name="_Toc136520355"/>
      <w:r w:rsidRPr="00B129B2">
        <w:rPr>
          <w:lang w:val="en-GB"/>
        </w:rPr>
        <w:t>Full Correlation Matrices</w:t>
      </w:r>
      <w:bookmarkEnd w:id="3747"/>
      <w:bookmarkEnd w:id="3748"/>
      <w:bookmarkEnd w:id="3749"/>
      <w:bookmarkEnd w:id="3750"/>
      <w:bookmarkEnd w:id="3751"/>
    </w:p>
    <w:p w14:paraId="56EF968D" w14:textId="77777777" w:rsidR="008D499A" w:rsidRDefault="008D499A" w:rsidP="008D499A">
      <w:r>
        <w:t xml:space="preserve">This appendix shows the correlation of all variables with electric and gas participation rates. The large, multifamily outliers are </w:t>
      </w:r>
      <w:r>
        <w:rPr>
          <w:i/>
          <w:iCs/>
        </w:rPr>
        <w:t>included</w:t>
      </w:r>
      <w:r>
        <w:t xml:space="preserve"> in these correlations. Shaded cells are statistically significantly different from zero at a 99% confidence level (p&lt;0.01).</w:t>
      </w:r>
    </w:p>
    <w:p w14:paraId="406F8C05" w14:textId="4E4B33BC" w:rsidR="008D499A" w:rsidRDefault="00AE7424" w:rsidP="008D499A">
      <w:pPr>
        <w:pStyle w:val="ApCaption"/>
        <w:rPr>
          <w:rFonts w:hint="eastAsia"/>
        </w:rPr>
      </w:pPr>
      <w:r w:rsidRPr="00ED403A">
        <w:t xml:space="preserve">Table </w:t>
      </w:r>
      <w:r>
        <w:fldChar w:fldCharType="begin"/>
      </w:r>
      <w:r w:rsidRPr="00ED403A">
        <w:instrText xml:space="preserve"> SEQ Table \* ARABIC </w:instrText>
      </w:r>
      <w:r>
        <w:fldChar w:fldCharType="separate"/>
      </w:r>
      <w:r w:rsidR="00571B44">
        <w:rPr>
          <w:noProof/>
        </w:rPr>
        <w:t>77</w:t>
      </w:r>
      <w:r>
        <w:fldChar w:fldCharType="end"/>
      </w:r>
      <w:r w:rsidR="008D499A">
        <w:t>:</w:t>
      </w:r>
      <w:r w:rsidR="008D499A" w:rsidRPr="00ED403A">
        <w:t xml:space="preserve"> </w:t>
      </w:r>
      <w:r w:rsidR="008D499A">
        <w:t>Full Electric Correlation Matrix – IE Programs</w:t>
      </w:r>
    </w:p>
    <w:p w14:paraId="125B6BC5" w14:textId="77777777" w:rsidR="008D499A" w:rsidRDefault="008D499A" w:rsidP="00B129B2">
      <w:pPr>
        <w:jc w:val="center"/>
      </w:pPr>
      <w:r w:rsidRPr="008871F4">
        <w:rPr>
          <w:noProof/>
        </w:rPr>
        <w:drawing>
          <wp:inline distT="0" distB="0" distL="0" distR="0" wp14:anchorId="4E5CB501" wp14:editId="5598C3E6">
            <wp:extent cx="8734830" cy="4029075"/>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8736465" cy="4029829"/>
                    </a:xfrm>
                    <a:prstGeom prst="rect">
                      <a:avLst/>
                    </a:prstGeom>
                    <a:noFill/>
                    <a:ln>
                      <a:noFill/>
                    </a:ln>
                  </pic:spPr>
                </pic:pic>
              </a:graphicData>
            </a:graphic>
          </wp:inline>
        </w:drawing>
      </w:r>
    </w:p>
    <w:p w14:paraId="584210C6" w14:textId="77777777" w:rsidR="008D499A" w:rsidRDefault="008D499A" w:rsidP="008D499A">
      <w:pPr>
        <w:rPr>
          <w:highlight w:val="yellow"/>
        </w:rPr>
      </w:pPr>
    </w:p>
    <w:p w14:paraId="798A5C36" w14:textId="77777777" w:rsidR="008D499A" w:rsidRDefault="008D499A" w:rsidP="008D499A">
      <w:pPr>
        <w:spacing w:after="0" w:line="240" w:lineRule="auto"/>
        <w:jc w:val="left"/>
        <w:rPr>
          <w:highlight w:val="yellow"/>
        </w:rPr>
      </w:pPr>
      <w:r>
        <w:rPr>
          <w:highlight w:val="yellow"/>
        </w:rPr>
        <w:br w:type="page"/>
      </w:r>
    </w:p>
    <w:p w14:paraId="4C006D1E" w14:textId="15B2C94C" w:rsidR="008D499A" w:rsidRDefault="008D499A" w:rsidP="008D499A">
      <w:pPr>
        <w:pStyle w:val="ApCaption"/>
        <w:rPr>
          <w:rFonts w:hint="eastAsia"/>
        </w:rPr>
      </w:pPr>
      <w:r w:rsidRPr="00ED403A">
        <w:t xml:space="preserve">Table </w:t>
      </w:r>
      <w:r>
        <w:fldChar w:fldCharType="begin"/>
      </w:r>
      <w:r w:rsidRPr="00ED403A">
        <w:instrText xml:space="preserve"> SEQ Table \* ARABIC </w:instrText>
      </w:r>
      <w:r>
        <w:fldChar w:fldCharType="separate"/>
      </w:r>
      <w:r w:rsidR="00571B44">
        <w:rPr>
          <w:noProof/>
        </w:rPr>
        <w:t>78</w:t>
      </w:r>
      <w:r>
        <w:fldChar w:fldCharType="end"/>
      </w:r>
      <w:r>
        <w:t>:</w:t>
      </w:r>
      <w:r w:rsidRPr="00ED403A">
        <w:t xml:space="preserve"> </w:t>
      </w:r>
      <w:r>
        <w:t>Full Gas Correlation Matrix – IE Programs</w:t>
      </w:r>
    </w:p>
    <w:p w14:paraId="4766E826" w14:textId="77777777" w:rsidR="008D499A" w:rsidRPr="001367E7" w:rsidRDefault="008D499A" w:rsidP="008D499A">
      <w:r w:rsidRPr="001367E7">
        <w:rPr>
          <w:noProof/>
        </w:rPr>
        <w:drawing>
          <wp:inline distT="0" distB="0" distL="0" distR="0" wp14:anchorId="60A034E8" wp14:editId="7D1A86C3">
            <wp:extent cx="8666729" cy="3990975"/>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8673078" cy="3993899"/>
                    </a:xfrm>
                    <a:prstGeom prst="rect">
                      <a:avLst/>
                    </a:prstGeom>
                    <a:noFill/>
                    <a:ln>
                      <a:noFill/>
                    </a:ln>
                  </pic:spPr>
                </pic:pic>
              </a:graphicData>
            </a:graphic>
          </wp:inline>
        </w:drawing>
      </w:r>
    </w:p>
    <w:p w14:paraId="51E4C1E3" w14:textId="77777777" w:rsidR="008D499A" w:rsidRDefault="008D499A" w:rsidP="008D499A"/>
    <w:p w14:paraId="4FEEF143" w14:textId="77777777" w:rsidR="008D499A" w:rsidRDefault="008D499A" w:rsidP="008D499A">
      <w:pPr>
        <w:spacing w:after="0" w:line="240" w:lineRule="auto"/>
        <w:jc w:val="left"/>
      </w:pPr>
      <w:r>
        <w:br w:type="page"/>
      </w:r>
    </w:p>
    <w:p w14:paraId="1CAA8257" w14:textId="5A99A3C9" w:rsidR="008D499A" w:rsidRDefault="00AE7424" w:rsidP="008D499A">
      <w:pPr>
        <w:pStyle w:val="ApCaption"/>
        <w:rPr>
          <w:rFonts w:hint="eastAsia"/>
        </w:rPr>
      </w:pPr>
      <w:r w:rsidRPr="00ED403A">
        <w:t xml:space="preserve">Table </w:t>
      </w:r>
      <w:r>
        <w:fldChar w:fldCharType="begin"/>
      </w:r>
      <w:r w:rsidRPr="00ED403A">
        <w:instrText xml:space="preserve"> SEQ Table \* ARABIC </w:instrText>
      </w:r>
      <w:r>
        <w:fldChar w:fldCharType="separate"/>
      </w:r>
      <w:r w:rsidR="00571B44">
        <w:rPr>
          <w:noProof/>
        </w:rPr>
        <w:t>79</w:t>
      </w:r>
      <w:r>
        <w:fldChar w:fldCharType="end"/>
      </w:r>
      <w:r w:rsidR="008D499A">
        <w:t>:</w:t>
      </w:r>
      <w:r w:rsidR="008D499A" w:rsidRPr="00ED403A">
        <w:t xml:space="preserve"> </w:t>
      </w:r>
      <w:r w:rsidR="008D499A">
        <w:t>Full Electric Correlation Matrix – Non-IE Programs</w:t>
      </w:r>
    </w:p>
    <w:p w14:paraId="545705C4" w14:textId="77777777" w:rsidR="008D499A" w:rsidRPr="008871F4" w:rsidRDefault="008D499A" w:rsidP="008D499A">
      <w:r w:rsidRPr="00E150CA">
        <w:rPr>
          <w:noProof/>
        </w:rPr>
        <w:drawing>
          <wp:inline distT="0" distB="0" distL="0" distR="0" wp14:anchorId="7DB0E8E9" wp14:editId="06E43F70">
            <wp:extent cx="8745694" cy="39814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8748746" cy="3982839"/>
                    </a:xfrm>
                    <a:prstGeom prst="rect">
                      <a:avLst/>
                    </a:prstGeom>
                    <a:noFill/>
                    <a:ln>
                      <a:noFill/>
                    </a:ln>
                  </pic:spPr>
                </pic:pic>
              </a:graphicData>
            </a:graphic>
          </wp:inline>
        </w:drawing>
      </w:r>
    </w:p>
    <w:p w14:paraId="298518F4" w14:textId="77777777" w:rsidR="008D499A" w:rsidRDefault="008D499A" w:rsidP="008D499A">
      <w:pPr>
        <w:spacing w:after="0" w:line="240" w:lineRule="auto"/>
        <w:jc w:val="left"/>
        <w:rPr>
          <w:rFonts w:ascii="Arial Bold" w:hAnsi="Arial Bold" w:hint="eastAsia"/>
          <w:b/>
          <w:bCs/>
          <w:color w:val="115B6B" w:themeColor="accent5"/>
          <w:sz w:val="24"/>
          <w:szCs w:val="18"/>
        </w:rPr>
      </w:pPr>
      <w:r>
        <w:rPr>
          <w:rFonts w:hint="eastAsia"/>
        </w:rPr>
        <w:br w:type="page"/>
      </w:r>
    </w:p>
    <w:p w14:paraId="721B1FEE" w14:textId="7B5931C6" w:rsidR="008D499A" w:rsidRDefault="008D499A" w:rsidP="008D499A">
      <w:pPr>
        <w:pStyle w:val="ApCaption"/>
        <w:rPr>
          <w:rFonts w:hint="eastAsia"/>
        </w:rPr>
      </w:pPr>
      <w:r w:rsidRPr="00ED403A">
        <w:t xml:space="preserve">Table </w:t>
      </w:r>
      <w:r>
        <w:fldChar w:fldCharType="begin"/>
      </w:r>
      <w:r w:rsidRPr="00ED403A">
        <w:instrText xml:space="preserve"> SEQ Table \* ARABIC </w:instrText>
      </w:r>
      <w:r>
        <w:fldChar w:fldCharType="separate"/>
      </w:r>
      <w:r w:rsidR="00571B44">
        <w:rPr>
          <w:noProof/>
        </w:rPr>
        <w:t>80</w:t>
      </w:r>
      <w:r>
        <w:fldChar w:fldCharType="end"/>
      </w:r>
      <w:r>
        <w:t>:</w:t>
      </w:r>
      <w:r w:rsidRPr="00ED403A">
        <w:t xml:space="preserve"> </w:t>
      </w:r>
      <w:r>
        <w:t>Full Gas Correlation Matrix – Non-IE Programs</w:t>
      </w:r>
    </w:p>
    <w:p w14:paraId="15A4DEC1" w14:textId="77777777" w:rsidR="008D499A" w:rsidRPr="008871F4" w:rsidRDefault="008D499A" w:rsidP="008D499A">
      <w:r w:rsidRPr="00E150CA">
        <w:rPr>
          <w:rFonts w:hint="eastAsia"/>
          <w:noProof/>
        </w:rPr>
        <w:drawing>
          <wp:inline distT="0" distB="0" distL="0" distR="0" wp14:anchorId="7D626AD9" wp14:editId="43AA0BC1">
            <wp:extent cx="8601672" cy="409575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8605762" cy="4097698"/>
                    </a:xfrm>
                    <a:prstGeom prst="rect">
                      <a:avLst/>
                    </a:prstGeom>
                    <a:noFill/>
                    <a:ln>
                      <a:noFill/>
                    </a:ln>
                  </pic:spPr>
                </pic:pic>
              </a:graphicData>
            </a:graphic>
          </wp:inline>
        </w:drawing>
      </w:r>
    </w:p>
    <w:p w14:paraId="71025E2A" w14:textId="77777777" w:rsidR="008D499A" w:rsidRPr="001367E7" w:rsidRDefault="008D499A" w:rsidP="008D499A"/>
    <w:p w14:paraId="02E3591D" w14:textId="77777777" w:rsidR="008D499A" w:rsidRDefault="008D499A" w:rsidP="008D499A">
      <w:pPr>
        <w:rPr>
          <w:highlight w:val="yellow"/>
        </w:rPr>
        <w:sectPr w:rsidR="008D499A">
          <w:headerReference w:type="first" r:id="rId247"/>
          <w:pgSz w:w="15840" w:h="12240" w:orient="landscape"/>
          <w:pgMar w:top="1440" w:right="1440" w:bottom="1440" w:left="1440" w:header="0" w:footer="0" w:gutter="0"/>
          <w:cols w:space="720"/>
          <w:titlePg/>
          <w:docGrid w:linePitch="299"/>
        </w:sectPr>
      </w:pPr>
    </w:p>
    <w:p w14:paraId="66DE57B8" w14:textId="77777777" w:rsidR="008D499A" w:rsidRDefault="008D499A" w:rsidP="008D499A">
      <w:pPr>
        <w:pStyle w:val="ApHeading2"/>
        <w:rPr>
          <w:rFonts w:hint="eastAsia"/>
          <w:lang w:val="en-GB"/>
        </w:rPr>
      </w:pPr>
      <w:bookmarkStart w:id="3752" w:name="_Toc136520356"/>
      <w:r>
        <w:rPr>
          <w:lang w:val="en-GB"/>
        </w:rPr>
        <w:t>Maps</w:t>
      </w:r>
      <w:bookmarkEnd w:id="3752"/>
    </w:p>
    <w:p w14:paraId="7AD811CC" w14:textId="77777777" w:rsidR="008D499A" w:rsidRDefault="008D499A" w:rsidP="008D499A">
      <w:r>
        <w:t xml:space="preserve">The study generated a series of supporting maps as a visual connection between the tabular data in the summary and correlation analyses and the geographic space where customers are located. The series of maps focuses on presenting a statewide picture and aggregating the underlying customer consumption and savings data up to the block group where the customers are contained. This was done to both protect individual customer data and to enable the analysis to bring the account-level Company data up to the same geographic grain as the socioeconomic data from the American Community Survey.  </w:t>
      </w:r>
    </w:p>
    <w:p w14:paraId="4E2FBBCA" w14:textId="4C02295B" w:rsidR="008D499A" w:rsidRDefault="008D499A" w:rsidP="008D499A">
      <w:r>
        <w:t>Connecticut is a mixture of varying degrees of urbanized areas – defined by impervious surfaces like roads and roofs – where people are likely to live and non-urbanized areas like fields, forests, and lakes where people and structures are unlikely to be found. Geographic presentation of data – particularly data that is tied directly to people and structures like energy consumption and savings data – can be visually misleading if this is not taken into account. As seen in</w:t>
      </w:r>
      <w:r w:rsidR="00F84A9B">
        <w:rPr>
          <w:rStyle w:val="CrossRefChar"/>
        </w:rPr>
        <w:t xml:space="preserve"> </w:t>
      </w:r>
      <w:r w:rsidR="00F84A9B" w:rsidRPr="00F84A9B">
        <w:rPr>
          <w:rStyle w:val="CrossRefChar"/>
        </w:rPr>
        <w:fldChar w:fldCharType="begin"/>
      </w:r>
      <w:r w:rsidR="00F84A9B" w:rsidRPr="00F84A9B">
        <w:rPr>
          <w:rStyle w:val="CrossRefChar"/>
        </w:rPr>
        <w:instrText xml:space="preserve"> REF _Ref129034685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2B7A59" w:rsidRPr="002B7A59">
        <w:rPr>
          <w:rStyle w:val="CrossRefChar"/>
        </w:rPr>
        <w:t xml:space="preserve">Figure </w:t>
      </w:r>
      <w:r w:rsidR="00571B44" w:rsidRPr="00A950D8">
        <w:rPr>
          <w:rStyle w:val="CrossRefChar"/>
        </w:rPr>
        <w:t>118</w:t>
      </w:r>
      <w:r w:rsidR="00F84A9B" w:rsidRPr="00F84A9B">
        <w:rPr>
          <w:rStyle w:val="CrossRefChar"/>
        </w:rPr>
        <w:fldChar w:fldCharType="end"/>
      </w:r>
      <w:r>
        <w:t xml:space="preserve">, the non-urbanized areas will make up a larger portion of the geographic space and provide the appearance of large areas of a specific trend – such as participation in an energy efficiency program – when in reality the physical infrastructure might be highly concentrated into a small urbanized part of the geographic space.  </w:t>
      </w:r>
    </w:p>
    <w:p w14:paraId="184417D1" w14:textId="77777777" w:rsidR="008D499A" w:rsidRDefault="008D499A" w:rsidP="008D499A">
      <w:r w:rsidRPr="005D5F2C">
        <w:t xml:space="preserve">To account for this, the study team applied a masking layer based on the National Land Cover Dataset. Non-urbanized areas, as well as towns with no utility service, are whited out on the maps. This results in a visual display that connects the summary data (participation, usage, and savings) with the urbanized areas – depicted in shades of red in the NLCS map – where the customers are likely to be found and provides a more accurate representation of the physical landscape. </w:t>
      </w:r>
    </w:p>
    <w:p w14:paraId="075261D4" w14:textId="318A4709" w:rsidR="008D499A" w:rsidRDefault="008D499A" w:rsidP="008D499A">
      <w:pPr>
        <w:pStyle w:val="ApCaption"/>
        <w:rPr>
          <w:rFonts w:hint="eastAsia"/>
        </w:rPr>
      </w:pPr>
      <w:bookmarkStart w:id="3753" w:name="_Ref129034685"/>
      <w:r>
        <w:t xml:space="preserve">Figure </w:t>
      </w:r>
      <w:fldSimple w:instr=" SEQ Figure \* ARABIC ">
        <w:r w:rsidR="00571B44">
          <w:rPr>
            <w:noProof/>
          </w:rPr>
          <w:t>118</w:t>
        </w:r>
      </w:fldSimple>
      <w:bookmarkEnd w:id="3753"/>
      <w:r>
        <w:t xml:space="preserve">: National Land Cover Classification for Connecticut </w:t>
      </w:r>
    </w:p>
    <w:p w14:paraId="7E7FBEA1" w14:textId="77777777" w:rsidR="008D499A" w:rsidRDefault="008D499A" w:rsidP="008D499A">
      <w:r>
        <w:rPr>
          <w:noProof/>
        </w:rPr>
        <w:drawing>
          <wp:inline distT="0" distB="0" distL="0" distR="0" wp14:anchorId="6D91CDF1" wp14:editId="0D9686CC">
            <wp:extent cx="5753100" cy="3705225"/>
            <wp:effectExtent l="0" t="0" r="0" b="9525"/>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11" name="Picture 1669778011" descr="Map&#10;&#10;Description automatically generated"/>
                    <pic:cNvPicPr>
                      <a:picLocks noChangeAspect="1" noChangeArrowheads="1"/>
                    </pic:cNvPicPr>
                  </pic:nvPicPr>
                  <pic:blipFill rotWithShape="1">
                    <a:blip r:embed="rId248" cstate="email">
                      <a:extLst>
                        <a:ext uri="{28A0092B-C50C-407E-A947-70E740481C1C}">
                          <a14:useLocalDpi xmlns:a14="http://schemas.microsoft.com/office/drawing/2010/main"/>
                        </a:ext>
                      </a:extLst>
                    </a:blip>
                    <a:srcRect/>
                    <a:stretch/>
                  </pic:blipFill>
                  <pic:spPr bwMode="auto">
                    <a:xfrm>
                      <a:off x="0" y="0"/>
                      <a:ext cx="5753100" cy="3705225"/>
                    </a:xfrm>
                    <a:prstGeom prst="rect">
                      <a:avLst/>
                    </a:prstGeom>
                    <a:noFill/>
                    <a:ln>
                      <a:noFill/>
                    </a:ln>
                    <a:extLst>
                      <a:ext uri="{53640926-AAD7-44D8-BBD7-CCE9431645EC}">
                        <a14:shadowObscured xmlns:a14="http://schemas.microsoft.com/office/drawing/2010/main"/>
                      </a:ext>
                    </a:extLst>
                  </pic:spPr>
                </pic:pic>
              </a:graphicData>
            </a:graphic>
          </wp:inline>
        </w:drawing>
      </w:r>
    </w:p>
    <w:p w14:paraId="05C124AC" w14:textId="4C1FD5FF" w:rsidR="008D499A" w:rsidRDefault="008D499A" w:rsidP="008D499A">
      <w:r>
        <w:t>The geographic analysis used quintile break points to classify each block group relative to the statewide population of block groups served by the utilities. This classification system was selected as it provides an intuitive way to compare a large population of thousands of block groups without readers having to individually assess each block group’s specific numbers. Readers can see that a block group is in the bottom 20% of the statewide population for participation</w:t>
      </w:r>
      <w:r w:rsidR="00B129B2">
        <w:t xml:space="preserve"> </w:t>
      </w:r>
      <w:r>
        <w:t>yet is in the top 20% of the statewide population for overall savings.</w:t>
      </w:r>
    </w:p>
    <w:p w14:paraId="5DA88977" w14:textId="787CB842" w:rsidR="008D499A" w:rsidRPr="00110267" w:rsidRDefault="008D499A" w:rsidP="008D499A">
      <w:r w:rsidRPr="00110267">
        <w:t>Areas with the largest annual consumption tend to be in the urban outskirts and commuter radius of large cities (</w:t>
      </w:r>
      <w:r w:rsidR="00F84A9B" w:rsidRPr="00F84A9B">
        <w:rPr>
          <w:rStyle w:val="CrossRefChar"/>
        </w:rPr>
        <w:fldChar w:fldCharType="begin"/>
      </w:r>
      <w:r w:rsidR="00F84A9B" w:rsidRPr="00F84A9B">
        <w:rPr>
          <w:rStyle w:val="CrossRefChar"/>
        </w:rPr>
        <w:instrText xml:space="preserve"> REF _Ref129034712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2B7A59" w:rsidRPr="002B7A59">
        <w:rPr>
          <w:rStyle w:val="CrossRefChar"/>
        </w:rPr>
        <w:t xml:space="preserve">Figure </w:t>
      </w:r>
      <w:r w:rsidR="00571B44" w:rsidRPr="00A950D8">
        <w:rPr>
          <w:rStyle w:val="CrossRefChar"/>
        </w:rPr>
        <w:t>119</w:t>
      </w:r>
      <w:r w:rsidR="00F84A9B" w:rsidRPr="00F84A9B">
        <w:rPr>
          <w:rStyle w:val="CrossRefChar"/>
        </w:rPr>
        <w:fldChar w:fldCharType="end"/>
      </w:r>
      <w:r w:rsidRPr="00A950D8">
        <w:rPr>
          <w:rStyle w:val="CrossRefChar"/>
        </w:rPr>
        <w:t>).</w:t>
      </w:r>
      <w:r w:rsidRPr="00110267">
        <w:t xml:space="preserve"> Within the urban cores of cities</w:t>
      </w:r>
      <w:r>
        <w:t>,</w:t>
      </w:r>
      <w:r w:rsidRPr="00110267">
        <w:t xml:space="preserve"> overall usage per block group is highly variable, and likely reflective of how much of the urban core was residential – often densely developed multifamily housing – versus commercial and industrial buildings. Cities including Danbury, Darian, Stamford, and Bristol had proportionally more block groups that were in the upper quintiles for total annual usage than did New Haven, Bridgeport, and the Hartford region. This is likely due to the interaction of multiple factors including higher shares of multifamily housing, availability of natural gas for heating (rather than delivered fuels or electric heating), and the potential that some of the multifamily buildings might be on residential electric rates but a commercial heating tariff in the event they used a centralized heating system.</w:t>
      </w:r>
    </w:p>
    <w:p w14:paraId="25AE6FCD" w14:textId="77777777" w:rsidR="008D499A" w:rsidRDefault="008D499A" w:rsidP="008D499A"/>
    <w:p w14:paraId="3003CF95" w14:textId="35472E08" w:rsidR="008D499A" w:rsidRDefault="008D499A" w:rsidP="008D499A">
      <w:pPr>
        <w:pStyle w:val="ApCaption"/>
        <w:rPr>
          <w:rFonts w:hint="eastAsia"/>
        </w:rPr>
      </w:pPr>
      <w:bookmarkStart w:id="3754" w:name="_Ref129034712"/>
      <w:r>
        <w:t xml:space="preserve">Figure </w:t>
      </w:r>
      <w:fldSimple w:instr=" SEQ Figure \* ARABIC ">
        <w:r w:rsidR="00571B44">
          <w:rPr>
            <w:noProof/>
          </w:rPr>
          <w:t>119</w:t>
        </w:r>
      </w:fldSimple>
      <w:bookmarkEnd w:id="3754"/>
      <w:r>
        <w:t>: Aggregate</w:t>
      </w:r>
      <w:r>
        <w:rPr>
          <w:rFonts w:hint="eastAsia"/>
        </w:rPr>
        <w:t xml:space="preserve"> Block Group Electrical Co</w:t>
      </w:r>
      <w:r>
        <w:t xml:space="preserve">nsumption for </w:t>
      </w:r>
      <w:r>
        <w:rPr>
          <w:rFonts w:hint="eastAsia"/>
        </w:rPr>
        <w:t>Calendar Year 2020</w:t>
      </w:r>
    </w:p>
    <w:p w14:paraId="1D3F653E" w14:textId="77777777" w:rsidR="008D499A" w:rsidRDefault="008D499A" w:rsidP="008D499A">
      <w:r>
        <w:rPr>
          <w:noProof/>
        </w:rPr>
        <w:drawing>
          <wp:inline distT="0" distB="0" distL="0" distR="0" wp14:anchorId="62BDF77B" wp14:editId="2CCC0C71">
            <wp:extent cx="5944235" cy="34931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5944235" cy="3493135"/>
                    </a:xfrm>
                    <a:prstGeom prst="rect">
                      <a:avLst/>
                    </a:prstGeom>
                    <a:noFill/>
                  </pic:spPr>
                </pic:pic>
              </a:graphicData>
            </a:graphic>
          </wp:inline>
        </w:drawing>
      </w:r>
    </w:p>
    <w:p w14:paraId="241BB465" w14:textId="74354033" w:rsidR="008D499A" w:rsidRPr="001B2FDD" w:rsidRDefault="008D499A" w:rsidP="008D499A">
      <w:r w:rsidRPr="001B2FDD">
        <w:t>The electric savings rate was calculated using the 2020 electrical consumption as the denominator. Savings as a percent</w:t>
      </w:r>
      <w:r>
        <w:t>age</w:t>
      </w:r>
      <w:r w:rsidRPr="001B2FDD">
        <w:t xml:space="preserve"> of consumption tended to be in the upper quintiles in the more rural areas of the state, and to the northeast of Hartford. Waterford is noteworthy in that it had multiple block groups that were in the high quintiles for both consumption </w:t>
      </w:r>
      <w:r>
        <w:t>and</w:t>
      </w:r>
      <w:r w:rsidRPr="001B2FDD">
        <w:t xml:space="preserve"> savings, and a deeper review into site</w:t>
      </w:r>
      <w:r>
        <w:t>-</w:t>
      </w:r>
      <w:r w:rsidRPr="001B2FDD">
        <w:t>level data may be helpful for understanding if there are successful implementation pathways at work in Waterford that could be translated to elsewhere in the state. Along the coastline, there were fragmented areas where block groups with higher savings rates existed in proximity with block groups of lower savings rates, and additional time series data or insight into if this pattern reflects a persistent trend would be insightful. It is possible that the fragmented pattern reflects a focused outreach on specific neighborhoods during the study period; it may also be indicative that there are neighborhoods along the coastal corridor – particularly in the southwestern portion of the state – where targeted outreach could return additional engagement and savings.</w:t>
      </w:r>
    </w:p>
    <w:p w14:paraId="55E45B5C" w14:textId="23ADEFAD" w:rsidR="008D499A" w:rsidRDefault="008D499A" w:rsidP="008D499A">
      <w:pPr>
        <w:pStyle w:val="ApCaption"/>
        <w:rPr>
          <w:rFonts w:hint="eastAsia"/>
        </w:rPr>
      </w:pPr>
      <w:r>
        <w:t xml:space="preserve">Figure </w:t>
      </w:r>
      <w:fldSimple w:instr=" SEQ Figure \* ARABIC ">
        <w:r w:rsidR="00571B44">
          <w:rPr>
            <w:noProof/>
          </w:rPr>
          <w:t>120</w:t>
        </w:r>
      </w:fldSimple>
      <w:r>
        <w:t>: Electrical Savings Rate 2017-2020</w:t>
      </w:r>
    </w:p>
    <w:p w14:paraId="3491BC01" w14:textId="77777777" w:rsidR="008D499A" w:rsidRDefault="008D499A" w:rsidP="008D499A">
      <w:r>
        <w:rPr>
          <w:noProof/>
        </w:rPr>
        <w:drawing>
          <wp:inline distT="0" distB="0" distL="0" distR="0" wp14:anchorId="2B060DF7" wp14:editId="22527813">
            <wp:extent cx="5944235" cy="3517900"/>
            <wp:effectExtent l="0" t="0" r="0" b="6350"/>
            <wp:docPr id="39" name="Picture 3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diagram&#10;&#10;Description automatically generated"/>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5944235" cy="3517900"/>
                    </a:xfrm>
                    <a:prstGeom prst="rect">
                      <a:avLst/>
                    </a:prstGeom>
                    <a:noFill/>
                  </pic:spPr>
                </pic:pic>
              </a:graphicData>
            </a:graphic>
          </wp:inline>
        </w:drawing>
      </w:r>
    </w:p>
    <w:p w14:paraId="55E63533" w14:textId="723B02C2" w:rsidR="008D499A" w:rsidRPr="00380855" w:rsidRDefault="008D499A" w:rsidP="008D499A">
      <w:r w:rsidRPr="00380855">
        <w:t>The electrical participation rate illustrates that while participation and savings do share spatial patterns, it is not a strict coupling. There are areas where participation was in the higher quintiles</w:t>
      </w:r>
      <w:r w:rsidR="00A950D8" w:rsidRPr="00380855">
        <w:t>,</w:t>
      </w:r>
      <w:r w:rsidRPr="00380855">
        <w:t xml:space="preserve"> but savings rates were lower</w:t>
      </w:r>
      <w:r>
        <w:t>; however,</w:t>
      </w:r>
      <w:r w:rsidRPr="00380855">
        <w:t xml:space="preserve"> on the whole, the study observed a similar pattern of urban outskirts and commuter areas tending to have higher participation than core urban areas. Some divergence between participation rates (lower quintiles) and savings rates (higher quintiles) was observed in the particularly rural areas of the state to the northwest and northeast. Coupled with the consumption patterns this may be indicative of fewer customers with higher energy usage enacting larger savings measures and seeing a commensurate decrease in overall consumption that exceeds what would otherwise be anticipated based on participation. Participation rates were comparatively higher than savings rates in the southwestern portion of the state and additional insight into drivers of this may yield actionable program insights. These areas did have some higher shares of renters and multifamily and so it is feasible that a larger amount of the instant savings measures, plug load, and upstream measures are being leveraged by customers in these blocks to drive high participation rates but that the larger savings measures that impact building systems are harder to acquire.</w:t>
      </w:r>
    </w:p>
    <w:p w14:paraId="7B93C043" w14:textId="77777777" w:rsidR="008D499A" w:rsidRDefault="008D499A" w:rsidP="008D499A"/>
    <w:p w14:paraId="6E43C944" w14:textId="4D1E4B13" w:rsidR="008D499A" w:rsidRDefault="008D499A" w:rsidP="008D499A">
      <w:pPr>
        <w:pStyle w:val="ApCaption"/>
        <w:rPr>
          <w:rFonts w:hint="eastAsia"/>
        </w:rPr>
      </w:pPr>
      <w:r>
        <w:t xml:space="preserve">Figure </w:t>
      </w:r>
      <w:fldSimple w:instr=" SEQ Figure \* ARABIC ">
        <w:r w:rsidR="00571B44">
          <w:rPr>
            <w:noProof/>
          </w:rPr>
          <w:t>121</w:t>
        </w:r>
      </w:fldSimple>
      <w:r>
        <w:t>: Aggregated Block Group Electric Participation Rate 2017 - 2020 program years</w:t>
      </w:r>
    </w:p>
    <w:p w14:paraId="398D2A84" w14:textId="77777777" w:rsidR="008D499A" w:rsidRDefault="008D499A" w:rsidP="008D499A">
      <w:r>
        <w:rPr>
          <w:noProof/>
        </w:rPr>
        <w:drawing>
          <wp:inline distT="0" distB="0" distL="0" distR="0" wp14:anchorId="50D54559" wp14:editId="20D23602">
            <wp:extent cx="5944235" cy="3487420"/>
            <wp:effectExtent l="0" t="0" r="0" b="0"/>
            <wp:docPr id="40" name="Picture 40"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map&#10;&#10;Description automatically generated"/>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5944235" cy="3487420"/>
                    </a:xfrm>
                    <a:prstGeom prst="rect">
                      <a:avLst/>
                    </a:prstGeom>
                    <a:noFill/>
                  </pic:spPr>
                </pic:pic>
              </a:graphicData>
            </a:graphic>
          </wp:inline>
        </w:drawing>
      </w:r>
    </w:p>
    <w:p w14:paraId="77A4EAAF" w14:textId="551FCB57" w:rsidR="008D499A" w:rsidRDefault="008D499A" w:rsidP="008D499A">
      <w:r w:rsidRPr="004D3E41">
        <w:t>Gas consumption is constrained by where service is available; even within individual block groups not all geographic areas will have access to gas service. In this regard</w:t>
      </w:r>
      <w:r>
        <w:t>,</w:t>
      </w:r>
      <w:r w:rsidRPr="004D3E41">
        <w:t xml:space="preserve"> </w:t>
      </w:r>
      <w:r w:rsidR="00F84A9B" w:rsidRPr="00F84A9B">
        <w:rPr>
          <w:rStyle w:val="CrossRefChar"/>
        </w:rPr>
        <w:fldChar w:fldCharType="begin"/>
      </w:r>
      <w:r w:rsidR="00F84A9B" w:rsidRPr="00F84A9B">
        <w:rPr>
          <w:rStyle w:val="CrossRefChar"/>
        </w:rPr>
        <w:instrText xml:space="preserve"> REF _Ref129034756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2B7A59" w:rsidRPr="002B7A59">
        <w:rPr>
          <w:rStyle w:val="CrossRefChar"/>
        </w:rPr>
        <w:t xml:space="preserve">Figure </w:t>
      </w:r>
      <w:r w:rsidR="00571B44" w:rsidRPr="00A950D8">
        <w:rPr>
          <w:rStyle w:val="CrossRefChar"/>
        </w:rPr>
        <w:t>122</w:t>
      </w:r>
      <w:r w:rsidR="00F84A9B" w:rsidRPr="00F84A9B">
        <w:rPr>
          <w:rStyle w:val="CrossRefChar"/>
        </w:rPr>
        <w:fldChar w:fldCharType="end"/>
      </w:r>
      <w:r>
        <w:t xml:space="preserve"> </w:t>
      </w:r>
      <w:r w:rsidRPr="004D3E41">
        <w:t>can be thought of as a rough approximation of where gas service may be an option, with a greater degree of uncertainty for more rural block groups that tend to be larger in area. Block groups in denser developed urban areas tended to have higher gas consumption, which is likely correlated to the denser housing and better access to pipeline infrastructure. Visually</w:t>
      </w:r>
      <w:r>
        <w:t>,</w:t>
      </w:r>
      <w:r w:rsidRPr="004D3E41">
        <w:t xml:space="preserve"> some of the block groups in core urban areas that were in the lower quintiles for electrical consumption are in the higher quintiles for gas consumption further supporting that for these areas</w:t>
      </w:r>
      <w:r>
        <w:t>,</w:t>
      </w:r>
      <w:r w:rsidRPr="004D3E41">
        <w:t xml:space="preserve"> utility gas is likely a prime heating source</w:t>
      </w:r>
      <w:r>
        <w:t>.</w:t>
      </w:r>
    </w:p>
    <w:p w14:paraId="0CCC2886" w14:textId="01798511" w:rsidR="008D499A" w:rsidRDefault="008D499A" w:rsidP="008D499A">
      <w:pPr>
        <w:pStyle w:val="ApCaption"/>
        <w:rPr>
          <w:rFonts w:hint="eastAsia"/>
        </w:rPr>
      </w:pPr>
      <w:bookmarkStart w:id="3755" w:name="_Ref129034756"/>
      <w:r>
        <w:t xml:space="preserve">Figure </w:t>
      </w:r>
      <w:fldSimple w:instr=" SEQ Figure \* ARABIC ">
        <w:r w:rsidR="00571B44">
          <w:rPr>
            <w:noProof/>
          </w:rPr>
          <w:t>122</w:t>
        </w:r>
      </w:fldSimple>
      <w:bookmarkEnd w:id="3755"/>
      <w:r>
        <w:t xml:space="preserve">: Aggregate </w:t>
      </w:r>
      <w:r>
        <w:rPr>
          <w:rFonts w:hint="eastAsia"/>
        </w:rPr>
        <w:t>Block Group Gas Consumption for Calendar Year 2020</w:t>
      </w:r>
    </w:p>
    <w:p w14:paraId="0F3B545B" w14:textId="77777777" w:rsidR="008D499A" w:rsidRDefault="008D499A" w:rsidP="008D499A">
      <w:r>
        <w:rPr>
          <w:noProof/>
        </w:rPr>
        <w:drawing>
          <wp:inline distT="0" distB="0" distL="0" distR="0" wp14:anchorId="3B6EB9ED" wp14:editId="21DF92B7">
            <wp:extent cx="5944235" cy="3438525"/>
            <wp:effectExtent l="0" t="0" r="0" b="9525"/>
            <wp:docPr id="63" name="Picture 63" descr="Map,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 surface chart&#10;&#10;Description automatically generated"/>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5944235" cy="3438525"/>
                    </a:xfrm>
                    <a:prstGeom prst="rect">
                      <a:avLst/>
                    </a:prstGeom>
                    <a:noFill/>
                  </pic:spPr>
                </pic:pic>
              </a:graphicData>
            </a:graphic>
          </wp:inline>
        </w:drawing>
      </w:r>
    </w:p>
    <w:p w14:paraId="721FD8F5" w14:textId="77777777" w:rsidR="008D499A" w:rsidRPr="00925364" w:rsidRDefault="008D499A" w:rsidP="008D499A">
      <w:r w:rsidRPr="00925364">
        <w:t>Block groups with higher gas savings rates displayed more spatial clustering than the corresponding map for electrical savings. Bridgeport is notable for block groups in the upper quintiles for both overall consumption</w:t>
      </w:r>
      <w:r>
        <w:t xml:space="preserve"> and</w:t>
      </w:r>
      <w:r w:rsidRPr="00925364">
        <w:t xml:space="preserve"> overall savings rates. The towns south of Hartford had savings rates in the lower quintiles despite comparatively higher usage; greater time series data would likely elaborate if this were due to measures previously undertaken outside the analysis window or if </w:t>
      </w:r>
      <w:r>
        <w:t>it</w:t>
      </w:r>
      <w:r w:rsidRPr="00925364">
        <w:t xml:space="preserve"> represent</w:t>
      </w:r>
      <w:r>
        <w:t>s</w:t>
      </w:r>
      <w:r w:rsidRPr="00925364">
        <w:t xml:space="preserve"> a specific geographic region where gas energy efficiency measures may represent a priority focus for outreach.</w:t>
      </w:r>
    </w:p>
    <w:p w14:paraId="4AD32E28" w14:textId="77777777" w:rsidR="008D499A" w:rsidRDefault="008D499A" w:rsidP="008D499A"/>
    <w:p w14:paraId="229E97D0" w14:textId="4618654A" w:rsidR="008D499A" w:rsidRDefault="008D499A" w:rsidP="008D499A">
      <w:pPr>
        <w:pStyle w:val="ApCaption"/>
        <w:rPr>
          <w:rFonts w:hint="eastAsia"/>
        </w:rPr>
      </w:pPr>
      <w:r>
        <w:t xml:space="preserve">Figure </w:t>
      </w:r>
      <w:fldSimple w:instr=" SEQ Figure \* ARABIC ">
        <w:r w:rsidR="00571B44">
          <w:rPr>
            <w:noProof/>
          </w:rPr>
          <w:t>123</w:t>
        </w:r>
      </w:fldSimple>
      <w:r>
        <w:t>: Gas Savings Rate 2017-2020</w:t>
      </w:r>
    </w:p>
    <w:p w14:paraId="3932D3E4" w14:textId="77777777" w:rsidR="008D499A" w:rsidRDefault="008D499A" w:rsidP="008D499A">
      <w:r>
        <w:rPr>
          <w:noProof/>
        </w:rPr>
        <w:drawing>
          <wp:inline distT="0" distB="0" distL="0" distR="0" wp14:anchorId="190C3340" wp14:editId="0416DDA5">
            <wp:extent cx="5937885" cy="3517900"/>
            <wp:effectExtent l="0" t="0" r="5715" b="6350"/>
            <wp:docPr id="451" name="Picture 4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Map&#10;&#10;Description automatically generated"/>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5937885" cy="3517900"/>
                    </a:xfrm>
                    <a:prstGeom prst="rect">
                      <a:avLst/>
                    </a:prstGeom>
                    <a:noFill/>
                  </pic:spPr>
                </pic:pic>
              </a:graphicData>
            </a:graphic>
          </wp:inline>
        </w:drawing>
      </w:r>
    </w:p>
    <w:p w14:paraId="6DF796AF" w14:textId="77777777" w:rsidR="008D499A" w:rsidRPr="009D65F4" w:rsidRDefault="008D499A" w:rsidP="008D499A">
      <w:r w:rsidRPr="009D65F4">
        <w:t>Gas participation rates were lower in core urban areas; Bridgeport was again noteworthy as despite being in the upper quintiles for savings ratio and consumption it was in the lower quintiles for participation rates. This may be indicative of larger measures being installed in fewer locations, resulting in deeper overall savings for the block group despite comparatively lower participation rates. South of Hartford the participation rates also tended to be in the lower quintiles, which correlated with the lower savings ratios for these counties. Additional sub-block group insights into property ownership and characteristics could help better illuminate if split incentives between multifamily and/or rental homes and third-party owners is a particular factor impacting the lower participation rates in these areas. The study did look into leveraging tax assessor data, but at the time of this study Connecticut’s data, while available online, is highly unstandardized from town to town and so conducting any substantive deeper dives into parcel level drivers was unfortunately not feasible.</w:t>
      </w:r>
    </w:p>
    <w:p w14:paraId="358B6ACD" w14:textId="77777777" w:rsidR="00AE7424" w:rsidRDefault="00AE7424" w:rsidP="00AE7424">
      <w:pPr>
        <w:rPr>
          <w:b/>
          <w:bCs/>
          <w:lang w:val="en-GB"/>
        </w:rPr>
      </w:pPr>
    </w:p>
    <w:p w14:paraId="408D0C38" w14:textId="77777777" w:rsidR="00AE7424" w:rsidRDefault="00AE7424" w:rsidP="00AE7424">
      <w:pPr>
        <w:rPr>
          <w:b/>
          <w:bCs/>
          <w:lang w:val="en-GB"/>
        </w:rPr>
        <w:sectPr w:rsidR="00AE7424" w:rsidSect="001E6451">
          <w:headerReference w:type="first" r:id="rId254"/>
          <w:pgSz w:w="12240" w:h="15840"/>
          <w:pgMar w:top="1440" w:right="1440" w:bottom="1440" w:left="1440" w:header="0" w:footer="0" w:gutter="0"/>
          <w:cols w:space="720"/>
          <w:titlePg/>
          <w:docGrid w:linePitch="299"/>
        </w:sectPr>
      </w:pPr>
    </w:p>
    <w:p w14:paraId="2282C5A7" w14:textId="708F70C4" w:rsidR="00E16FC6" w:rsidRDefault="00E16FC6" w:rsidP="00E16FC6">
      <w:pPr>
        <w:pStyle w:val="ApHeading1"/>
        <w:rPr>
          <w:rFonts w:hint="eastAsia"/>
        </w:rPr>
      </w:pPr>
      <w:bookmarkStart w:id="3756" w:name="_Ref121916498"/>
      <w:bookmarkStart w:id="3757" w:name="_Toc136520357"/>
      <w:r>
        <w:t xml:space="preserve">Summary of PSD </w:t>
      </w:r>
      <w:commentRangeStart w:id="3758"/>
      <w:commentRangeStart w:id="3759"/>
      <w:r>
        <w:t>Updates</w:t>
      </w:r>
      <w:bookmarkStart w:id="3760" w:name="AppendixF"/>
      <w:bookmarkEnd w:id="3756"/>
      <w:bookmarkEnd w:id="3760"/>
      <w:commentRangeEnd w:id="3758"/>
      <w:r w:rsidR="00C20CEC">
        <w:rPr>
          <w:rStyle w:val="CommentReference"/>
          <w:rFonts w:ascii="Arial" w:eastAsiaTheme="minorEastAsia" w:hAnsi="Arial" w:cstheme="minorBidi"/>
          <w:b w:val="0"/>
          <w:bCs w:val="0"/>
          <w:color w:val="auto"/>
          <w:lang w:bidi="en-US"/>
        </w:rPr>
        <w:commentReference w:id="3758"/>
      </w:r>
      <w:commentRangeEnd w:id="3759"/>
      <w:r w:rsidR="00A7321D">
        <w:rPr>
          <w:rStyle w:val="CommentReference"/>
          <w:rFonts w:ascii="Arial" w:eastAsiaTheme="minorEastAsia" w:hAnsi="Arial" w:cstheme="minorBidi"/>
          <w:b w:val="0"/>
          <w:bCs w:val="0"/>
          <w:color w:val="auto"/>
          <w:lang w:bidi="en-US"/>
        </w:rPr>
        <w:commentReference w:id="3759"/>
      </w:r>
      <w:bookmarkEnd w:id="3757"/>
    </w:p>
    <w:p w14:paraId="75D213D7" w14:textId="77777777" w:rsidR="008C0FF3" w:rsidRDefault="001C1B30" w:rsidP="001C1B30">
      <w:pPr>
        <w:rPr>
          <w:ins w:id="3761" w:author="Doug Bruchs" w:date="2023-05-30T20:57:00Z"/>
          <w:lang w:bidi="ar-SA"/>
        </w:rPr>
      </w:pPr>
      <w:r w:rsidRPr="001C1B30">
        <w:rPr>
          <w:lang w:bidi="ar-SA"/>
        </w:rPr>
        <w:t xml:space="preserve">A primary goal of R1983 was to provide updated savings and impact factors for prospective application to future HES and HES-IE programs via the CT PSD. The tables in this appendix summarize those updated savings and impact factors. </w:t>
      </w:r>
    </w:p>
    <w:p w14:paraId="0641E63B" w14:textId="3033A1CD" w:rsidR="001C1B30" w:rsidRDefault="001C1B30" w:rsidP="001C1B30">
      <w:pPr>
        <w:rPr>
          <w:ins w:id="3762" w:author="Doug Bruchs" w:date="2023-05-31T15:57:00Z"/>
          <w:lang w:bidi="ar-SA"/>
        </w:rPr>
      </w:pPr>
      <w:r w:rsidRPr="001C1B30">
        <w:rPr>
          <w:lang w:bidi="ar-SA"/>
        </w:rPr>
        <w:t xml:space="preserve">To update the PSD conveniently and accurately, the tables below follow the same format as the </w:t>
      </w:r>
      <w:del w:id="3763" w:author="Doug Bruchs" w:date="2023-05-30T20:58:00Z">
        <w:r w:rsidRPr="001C1B30" w:rsidDel="008C0FF3">
          <w:rPr>
            <w:lang w:bidi="ar-SA"/>
          </w:rPr>
          <w:delText xml:space="preserve">existing </w:delText>
        </w:r>
      </w:del>
      <w:r w:rsidRPr="001C1B30">
        <w:rPr>
          <w:lang w:bidi="ar-SA"/>
        </w:rPr>
        <w:t xml:space="preserve">HES and HES-IE summary table (A3-4) in the </w:t>
      </w:r>
      <w:del w:id="3764" w:author="Angela Kora" w:date="2023-05-30T20:26:00Z">
        <w:r w:rsidRPr="001C1B30">
          <w:rPr>
            <w:lang w:bidi="ar-SA"/>
          </w:rPr>
          <w:delText xml:space="preserve">current </w:delText>
        </w:r>
      </w:del>
      <w:ins w:id="3765" w:author="Angela Kora" w:date="2023-05-30T20:26:00Z">
        <w:r w:rsidR="3F2229EC" w:rsidRPr="6EB36C61">
          <w:rPr>
            <w:lang w:bidi="ar-SA"/>
          </w:rPr>
          <w:t xml:space="preserve">2022 </w:t>
        </w:r>
      </w:ins>
      <w:r w:rsidRPr="6EB36C61">
        <w:rPr>
          <w:lang w:bidi="ar-SA"/>
        </w:rPr>
        <w:t>PSD.</w:t>
      </w:r>
      <w:ins w:id="3766" w:author="Doug Bruchs" w:date="2023-05-30T20:59:00Z">
        <w:r w:rsidR="008C0FF3">
          <w:rPr>
            <w:rStyle w:val="FootnoteReference"/>
            <w:lang w:bidi="ar-SA"/>
          </w:rPr>
          <w:footnoteReference w:id="187"/>
        </w:r>
      </w:ins>
      <w:ins w:id="3770" w:author="Angela Kora" w:date="2023-05-30T20:26:00Z">
        <w:r w:rsidR="7CBEAA95" w:rsidRPr="6EB36C61">
          <w:rPr>
            <w:lang w:bidi="ar-SA"/>
          </w:rPr>
          <w:t xml:space="preserve"> </w:t>
        </w:r>
        <w:del w:id="3771" w:author="Doug Bruchs" w:date="2023-05-30T20:59:00Z">
          <w:r w:rsidR="7CBEAA95" w:rsidRPr="6EB36C61" w:rsidDel="008C0FF3">
            <w:rPr>
              <w:lang w:bidi="ar-SA"/>
            </w:rPr>
            <w:delText>In the 2023 PSD, the relevant impact factors are embedded within each measure</w:delText>
          </w:r>
        </w:del>
      </w:ins>
      <w:ins w:id="3772" w:author="Angela Kora" w:date="2023-05-30T20:28:00Z">
        <w:del w:id="3773" w:author="Doug Bruchs" w:date="2023-05-30T20:59:00Z">
          <w:r w:rsidR="2411A469" w:rsidRPr="6EB36C61" w:rsidDel="008C0FF3">
            <w:rPr>
              <w:lang w:bidi="ar-SA"/>
            </w:rPr>
            <w:delText>’s</w:delText>
          </w:r>
        </w:del>
      </w:ins>
      <w:ins w:id="3774" w:author="Angela Kora" w:date="2023-05-30T20:26:00Z">
        <w:del w:id="3775" w:author="Doug Bruchs" w:date="2023-05-30T20:59:00Z">
          <w:r w:rsidR="7CBEAA95" w:rsidRPr="6EB36C61" w:rsidDel="008C0FF3">
            <w:rPr>
              <w:lang w:bidi="ar-SA"/>
            </w:rPr>
            <w:delText xml:space="preserve"> </w:delText>
          </w:r>
        </w:del>
      </w:ins>
      <w:ins w:id="3776" w:author="Angela Kora" w:date="2023-05-30T20:27:00Z">
        <w:del w:id="3777" w:author="Doug Bruchs" w:date="2023-05-30T20:59:00Z">
          <w:r w:rsidR="64AEC891" w:rsidRPr="6EB36C61" w:rsidDel="008C0FF3">
            <w:rPr>
              <w:lang w:bidi="ar-SA"/>
            </w:rPr>
            <w:delText>section</w:delText>
          </w:r>
        </w:del>
      </w:ins>
      <w:ins w:id="3778" w:author="Angela Kora" w:date="2023-05-30T20:26:00Z">
        <w:del w:id="3779" w:author="Doug Bruchs" w:date="2023-05-30T20:59:00Z">
          <w:r w:rsidR="7CBEAA95" w:rsidRPr="6EB36C61" w:rsidDel="008C0FF3">
            <w:rPr>
              <w:lang w:bidi="ar-SA"/>
            </w:rPr>
            <w:delText>.</w:delText>
          </w:r>
        </w:del>
      </w:ins>
    </w:p>
    <w:p w14:paraId="1065279E" w14:textId="5585FE49" w:rsidR="00C449CB" w:rsidRDefault="00A250DF" w:rsidP="001C1B30">
      <w:pPr>
        <w:rPr>
          <w:ins w:id="3780" w:author="Doug Bruchs" w:date="2023-05-31T15:58:00Z"/>
          <w:lang w:bidi="ar-SA"/>
        </w:rPr>
      </w:pPr>
      <w:ins w:id="3781" w:author="Doug Bruchs" w:date="2023-05-31T15:57:00Z">
        <w:r>
          <w:rPr>
            <w:lang w:bidi="ar-SA"/>
          </w:rPr>
          <w:t xml:space="preserve">A few notes about interpreting the information in </w:t>
        </w:r>
      </w:ins>
      <w:ins w:id="3782" w:author="Doug Bruchs" w:date="2023-05-31T15:58:00Z">
        <w:r w:rsidRPr="00465716">
          <w:rPr>
            <w:rStyle w:val="CrossRefChar"/>
          </w:rPr>
          <w:fldChar w:fldCharType="begin"/>
        </w:r>
        <w:r w:rsidRPr="00465716">
          <w:rPr>
            <w:rStyle w:val="CrossRefChar"/>
          </w:rPr>
          <w:instrText xml:space="preserve"> REF _Ref136441103 \h </w:instrText>
        </w:r>
      </w:ins>
      <w:r w:rsidR="00465716">
        <w:rPr>
          <w:rStyle w:val="CrossRefChar"/>
        </w:rPr>
        <w:instrText xml:space="preserve"> \* MERGEFORMAT </w:instrText>
      </w:r>
      <w:r w:rsidRPr="00465716">
        <w:rPr>
          <w:rStyle w:val="CrossRefChar"/>
        </w:rPr>
      </w:r>
      <w:r w:rsidRPr="00465716">
        <w:rPr>
          <w:rStyle w:val="CrossRefChar"/>
        </w:rPr>
        <w:fldChar w:fldCharType="separate"/>
      </w:r>
      <w:ins w:id="3783" w:author="Angela Kora" w:date="2023-05-31T02:19:00Z">
        <w:r w:rsidR="00571B44" w:rsidRPr="00465716">
          <w:rPr>
            <w:rStyle w:val="CrossRefChar"/>
          </w:rPr>
          <w:t xml:space="preserve">Table </w:t>
        </w:r>
      </w:ins>
      <w:r w:rsidR="00571B44" w:rsidRPr="00465716">
        <w:rPr>
          <w:rStyle w:val="CrossRefChar"/>
        </w:rPr>
        <w:t>81</w:t>
      </w:r>
      <w:ins w:id="3784" w:author="Doug Bruchs" w:date="2023-05-31T15:58:00Z">
        <w:r w:rsidRPr="00465716">
          <w:rPr>
            <w:rStyle w:val="CrossRefChar"/>
          </w:rPr>
          <w:fldChar w:fldCharType="end"/>
        </w:r>
        <w:r>
          <w:rPr>
            <w:lang w:bidi="ar-SA"/>
          </w:rPr>
          <w:t>:</w:t>
        </w:r>
      </w:ins>
    </w:p>
    <w:p w14:paraId="7E400D7E" w14:textId="113EC7B0" w:rsidR="00E47BBE" w:rsidRPr="00C165B9" w:rsidRDefault="00DC3DD4" w:rsidP="00532955">
      <w:pPr>
        <w:pStyle w:val="ListParagraph"/>
        <w:numPr>
          <w:ilvl w:val="0"/>
          <w:numId w:val="55"/>
        </w:numPr>
        <w:rPr>
          <w:ins w:id="3785" w:author="Doug Bruchs" w:date="2023-05-31T16:26:00Z"/>
          <w:lang w:bidi="ar-SA"/>
        </w:rPr>
      </w:pPr>
      <w:r w:rsidRPr="00C165B9">
        <w:rPr>
          <w:b/>
          <w:bCs/>
          <w:lang w:bidi="ar-SA"/>
        </w:rPr>
        <w:t>Low</w:t>
      </w:r>
      <w:r w:rsidR="00273DDE" w:rsidRPr="00C165B9">
        <w:rPr>
          <w:b/>
          <w:bCs/>
          <w:lang w:bidi="ar-SA"/>
        </w:rPr>
        <w:t>-</w:t>
      </w:r>
      <w:r w:rsidRPr="00C165B9">
        <w:rPr>
          <w:b/>
          <w:bCs/>
          <w:lang w:bidi="ar-SA"/>
        </w:rPr>
        <w:t>income</w:t>
      </w:r>
      <w:ins w:id="3786" w:author="Doug Bruchs" w:date="2023-05-31T16:28:00Z">
        <w:r w:rsidRPr="00C165B9">
          <w:rPr>
            <w:b/>
            <w:bCs/>
            <w:lang w:bidi="ar-SA"/>
          </w:rPr>
          <w:t xml:space="preserve"> programs and n</w:t>
        </w:r>
        <w:r w:rsidR="00C93A39" w:rsidRPr="00C165B9">
          <w:rPr>
            <w:b/>
            <w:bCs/>
            <w:lang w:bidi="ar-SA"/>
          </w:rPr>
          <w:t>et-to-gross</w:t>
        </w:r>
      </w:ins>
      <w:ins w:id="3787" w:author="Doug Bruchs" w:date="2023-05-31T16:29:00Z">
        <w:r w:rsidRPr="00C165B9">
          <w:rPr>
            <w:b/>
            <w:bCs/>
            <w:lang w:bidi="ar-SA"/>
          </w:rPr>
          <w:t>.</w:t>
        </w:r>
        <w:r>
          <w:rPr>
            <w:lang w:bidi="ar-SA"/>
          </w:rPr>
          <w:t xml:space="preserve"> Consistent with past assumptions in Connecticut and around the country, the study did not assess net-to-gross for any HES-IE measures. All HES-IE measures below have a 0% </w:t>
        </w:r>
      </w:ins>
      <w:ins w:id="3788" w:author="Doug Bruchs" w:date="2023-05-31T16:30:00Z">
        <w:r w:rsidR="00C165B9">
          <w:rPr>
            <w:lang w:bidi="ar-SA"/>
          </w:rPr>
          <w:t>listed for both free</w:t>
        </w:r>
      </w:ins>
      <w:r w:rsidR="00B05FA5">
        <w:rPr>
          <w:lang w:bidi="ar-SA"/>
        </w:rPr>
        <w:t>-</w:t>
      </w:r>
      <w:ins w:id="3789" w:author="Doug Bruchs" w:date="2023-05-31T16:30:00Z">
        <w:r w:rsidR="00C165B9">
          <w:rPr>
            <w:lang w:bidi="ar-SA"/>
          </w:rPr>
          <w:t>ridership and spillover.</w:t>
        </w:r>
      </w:ins>
    </w:p>
    <w:p w14:paraId="2B8B0BCF" w14:textId="4DE8FD08" w:rsidR="00F804D7" w:rsidRDefault="003006E0" w:rsidP="00532955">
      <w:pPr>
        <w:pStyle w:val="ListParagraph"/>
        <w:numPr>
          <w:ilvl w:val="0"/>
          <w:numId w:val="55"/>
        </w:numPr>
        <w:rPr>
          <w:ins w:id="3790" w:author="Doug Bruchs" w:date="2023-05-31T16:12:00Z"/>
          <w:lang w:bidi="ar-SA"/>
        </w:rPr>
      </w:pPr>
      <w:ins w:id="3791" w:author="Doug Bruchs" w:date="2023-05-31T16:09:00Z">
        <w:r w:rsidRPr="00E5077E">
          <w:rPr>
            <w:b/>
            <w:bCs/>
            <w:lang w:bidi="ar-SA"/>
          </w:rPr>
          <w:t xml:space="preserve">Deemed Savings Measures. </w:t>
        </w:r>
      </w:ins>
      <w:ins w:id="3792" w:author="Doug Bruchs" w:date="2023-05-31T16:05:00Z">
        <w:r w:rsidR="00C50D24">
          <w:rPr>
            <w:lang w:bidi="ar-SA"/>
          </w:rPr>
          <w:t xml:space="preserve">A subset of HES and HES-IE measures </w:t>
        </w:r>
      </w:ins>
      <w:ins w:id="3793" w:author="Doug Bruchs" w:date="2023-05-31T16:06:00Z">
        <w:r w:rsidR="00C50D24">
          <w:rPr>
            <w:lang w:bidi="ar-SA"/>
          </w:rPr>
          <w:t xml:space="preserve">are identified as </w:t>
        </w:r>
      </w:ins>
      <w:ins w:id="3794" w:author="Doug Bruchs" w:date="2023-05-31T16:09:00Z">
        <w:r>
          <w:rPr>
            <w:lang w:bidi="ar-SA"/>
          </w:rPr>
          <w:t xml:space="preserve">relying </w:t>
        </w:r>
      </w:ins>
      <w:ins w:id="3795" w:author="Doug Bruchs" w:date="2023-05-31T16:22:00Z">
        <w:r w:rsidR="00520354">
          <w:rPr>
            <w:lang w:bidi="ar-SA"/>
          </w:rPr>
          <w:t xml:space="preserve">on </w:t>
        </w:r>
      </w:ins>
      <w:ins w:id="3796" w:author="Doug Bruchs" w:date="2023-05-31T16:05:00Z">
        <w:r w:rsidR="00C50D24">
          <w:rPr>
            <w:lang w:bidi="ar-SA"/>
          </w:rPr>
          <w:t xml:space="preserve">deemed savings </w:t>
        </w:r>
      </w:ins>
      <w:ins w:id="3797" w:author="Doug Bruchs" w:date="2023-05-31T16:06:00Z">
        <w:r w:rsidR="00C50D24">
          <w:rPr>
            <w:lang w:bidi="ar-SA"/>
          </w:rPr>
          <w:t xml:space="preserve">in the PSD </w:t>
        </w:r>
      </w:ins>
      <w:ins w:id="3798" w:author="Doug Bruchs" w:date="2023-05-31T16:05:00Z">
        <w:r w:rsidR="00C50D24">
          <w:rPr>
            <w:lang w:bidi="ar-SA"/>
          </w:rPr>
          <w:t xml:space="preserve">(versus a participant-specific savings algorithm). </w:t>
        </w:r>
      </w:ins>
      <w:ins w:id="3799" w:author="Doug Bruchs" w:date="2023-05-31T16:07:00Z">
        <w:r w:rsidR="00C50D24">
          <w:rPr>
            <w:lang w:bidi="ar-SA"/>
          </w:rPr>
          <w:t>I</w:t>
        </w:r>
      </w:ins>
      <w:ins w:id="3800" w:author="Doug Bruchs" w:date="2023-05-31T16:06:00Z">
        <w:r w:rsidR="00C50D24">
          <w:rPr>
            <w:lang w:bidi="ar-SA"/>
          </w:rPr>
          <w:t>t is unnecessary to apply a gross realization</w:t>
        </w:r>
      </w:ins>
      <w:ins w:id="3801" w:author="Doug Bruchs" w:date="2023-05-31T16:07:00Z">
        <w:r w:rsidR="00C50D24">
          <w:rPr>
            <w:lang w:bidi="ar-SA"/>
          </w:rPr>
          <w:t xml:space="preserve"> rate </w:t>
        </w:r>
        <w:r w:rsidR="00F63467">
          <w:rPr>
            <w:lang w:bidi="ar-SA"/>
          </w:rPr>
          <w:t>to these measures</w:t>
        </w:r>
      </w:ins>
      <w:ins w:id="3802" w:author="Doug Bruchs" w:date="2023-05-31T16:08:00Z">
        <w:r w:rsidR="00B84DDF">
          <w:rPr>
            <w:lang w:bidi="ar-SA"/>
          </w:rPr>
          <w:t>, which are indicated below with an asterisk. As such, the</w:t>
        </w:r>
      </w:ins>
      <w:ins w:id="3803" w:author="Doug Bruchs" w:date="2023-05-31T16:07:00Z">
        <w:r w:rsidR="00F63467">
          <w:rPr>
            <w:lang w:bidi="ar-SA"/>
          </w:rPr>
          <w:t xml:space="preserve"> study included an “N/A” </w:t>
        </w:r>
      </w:ins>
      <w:ins w:id="3804" w:author="Doug Bruchs" w:date="2023-05-31T16:08:00Z">
        <w:r w:rsidR="00B84DDF">
          <w:rPr>
            <w:lang w:bidi="ar-SA"/>
          </w:rPr>
          <w:t xml:space="preserve">in the Gross </w:t>
        </w:r>
      </w:ins>
      <w:ins w:id="3805" w:author="Doug Bruchs" w:date="2023-05-31T16:09:00Z">
        <w:r w:rsidR="00B84DDF">
          <w:rPr>
            <w:lang w:bidi="ar-SA"/>
          </w:rPr>
          <w:t>Realization Rate % column</w:t>
        </w:r>
      </w:ins>
      <w:ins w:id="3806" w:author="Doug Bruchs" w:date="2023-05-31T16:22:00Z">
        <w:r w:rsidR="00520354">
          <w:rPr>
            <w:lang w:bidi="ar-SA"/>
          </w:rPr>
          <w:t xml:space="preserve"> for these measures</w:t>
        </w:r>
      </w:ins>
      <w:ins w:id="3807" w:author="Doug Bruchs" w:date="2023-05-31T16:10:00Z">
        <w:r>
          <w:rPr>
            <w:lang w:bidi="ar-SA"/>
          </w:rPr>
          <w:t>.</w:t>
        </w:r>
      </w:ins>
    </w:p>
    <w:p w14:paraId="417806C6" w14:textId="3F5ABA3E" w:rsidR="00250020" w:rsidRDefault="00250020" w:rsidP="00532955">
      <w:pPr>
        <w:pStyle w:val="ListParagraph"/>
        <w:numPr>
          <w:ilvl w:val="0"/>
          <w:numId w:val="55"/>
        </w:numPr>
        <w:rPr>
          <w:ins w:id="3808" w:author="Doug Bruchs" w:date="2023-05-31T16:32:00Z"/>
          <w:lang w:bidi="ar-SA"/>
        </w:rPr>
      </w:pPr>
      <w:ins w:id="3809" w:author="Doug Bruchs" w:date="2023-05-31T16:12:00Z">
        <w:r>
          <w:rPr>
            <w:b/>
            <w:bCs/>
            <w:lang w:bidi="ar-SA"/>
          </w:rPr>
          <w:t>Lighting Measures.</w:t>
        </w:r>
        <w:r>
          <w:rPr>
            <w:lang w:bidi="ar-SA"/>
          </w:rPr>
          <w:t xml:space="preserve"> Because the study used a billing analysis to determine savings for lighting</w:t>
        </w:r>
      </w:ins>
      <w:ins w:id="3810" w:author="Doug Bruchs" w:date="2023-05-31T16:13:00Z">
        <w:r w:rsidR="00F11012">
          <w:rPr>
            <w:lang w:bidi="ar-SA"/>
          </w:rPr>
          <w:t>, which implicitly account</w:t>
        </w:r>
      </w:ins>
      <w:ins w:id="3811" w:author="Doug Bruchs" w:date="2023-05-31T16:22:00Z">
        <w:r w:rsidR="00520354">
          <w:rPr>
            <w:lang w:bidi="ar-SA"/>
          </w:rPr>
          <w:t>s</w:t>
        </w:r>
      </w:ins>
      <w:ins w:id="3812" w:author="Doug Bruchs" w:date="2023-05-31T16:13:00Z">
        <w:r w:rsidR="00F11012">
          <w:rPr>
            <w:lang w:bidi="ar-SA"/>
          </w:rPr>
          <w:t xml:space="preserve"> for installation rate and yields net – not gross – savings results, it is </w:t>
        </w:r>
      </w:ins>
      <w:ins w:id="3813" w:author="Doug Bruchs" w:date="2023-05-31T16:22:00Z">
        <w:r w:rsidR="00520354">
          <w:rPr>
            <w:lang w:bidi="ar-SA"/>
          </w:rPr>
          <w:t>inappropriate</w:t>
        </w:r>
      </w:ins>
      <w:ins w:id="3814" w:author="Doug Bruchs" w:date="2023-05-31T16:13:00Z">
        <w:r w:rsidR="00F11012">
          <w:rPr>
            <w:lang w:bidi="ar-SA"/>
          </w:rPr>
          <w:t xml:space="preserve"> to apply additional </w:t>
        </w:r>
        <w:r w:rsidR="00F11012" w:rsidRPr="00CB781D">
          <w:rPr>
            <w:lang w:bidi="ar-SA"/>
          </w:rPr>
          <w:t>free-ridership, spillover, and installation rate</w:t>
        </w:r>
        <w:r w:rsidR="00F11012">
          <w:rPr>
            <w:lang w:bidi="ar-SA"/>
          </w:rPr>
          <w:t xml:space="preserve"> </w:t>
        </w:r>
      </w:ins>
      <w:ins w:id="3815" w:author="Doug Bruchs" w:date="2023-05-31T16:14:00Z">
        <w:r w:rsidR="00F11012">
          <w:rPr>
            <w:lang w:bidi="ar-SA"/>
          </w:rPr>
          <w:t xml:space="preserve">impact factors. </w:t>
        </w:r>
        <w:r w:rsidR="00E5077E">
          <w:rPr>
            <w:lang w:bidi="ar-SA"/>
          </w:rPr>
          <w:t>As such, t</w:t>
        </w:r>
        <w:r w:rsidR="00F11012">
          <w:rPr>
            <w:lang w:bidi="ar-SA"/>
          </w:rPr>
          <w:t>he study has included an “N/A” in these columns</w:t>
        </w:r>
      </w:ins>
      <w:ins w:id="3816" w:author="Doug Bruchs" w:date="2023-05-31T16:22:00Z">
        <w:r w:rsidR="00520354">
          <w:rPr>
            <w:lang w:bidi="ar-SA"/>
          </w:rPr>
          <w:t xml:space="preserve"> as well</w:t>
        </w:r>
      </w:ins>
      <w:ins w:id="3817" w:author="Doug Bruchs" w:date="2023-05-31T16:14:00Z">
        <w:r w:rsidR="00E5077E">
          <w:rPr>
            <w:lang w:bidi="ar-SA"/>
          </w:rPr>
          <w:t>.</w:t>
        </w:r>
      </w:ins>
    </w:p>
    <w:p w14:paraId="43189484" w14:textId="5585D6DA" w:rsidR="00C86E12" w:rsidRDefault="00C86E12" w:rsidP="00532955">
      <w:pPr>
        <w:pStyle w:val="ListParagraph"/>
        <w:numPr>
          <w:ilvl w:val="0"/>
          <w:numId w:val="55"/>
        </w:numPr>
        <w:rPr>
          <w:ins w:id="3818" w:author="Doug Bruchs" w:date="2023-05-31T16:10:00Z"/>
          <w:lang w:bidi="ar-SA"/>
        </w:rPr>
      </w:pPr>
      <w:ins w:id="3819" w:author="Doug Bruchs" w:date="2023-05-31T16:32:00Z">
        <w:r>
          <w:rPr>
            <w:b/>
            <w:bCs/>
            <w:lang w:bidi="ar-SA"/>
          </w:rPr>
          <w:t>Weatherization Measures.</w:t>
        </w:r>
        <w:r>
          <w:rPr>
            <w:lang w:bidi="ar-SA"/>
          </w:rPr>
          <w:t xml:space="preserve"> Because the study used a billing analysis to determine savings for air sealing, duct sea</w:t>
        </w:r>
      </w:ins>
      <w:ins w:id="3820" w:author="Doug Bruchs" w:date="2023-05-31T16:33:00Z">
        <w:r w:rsidR="00BD177D">
          <w:rPr>
            <w:lang w:bidi="ar-SA"/>
          </w:rPr>
          <w:t>l</w:t>
        </w:r>
      </w:ins>
      <w:ins w:id="3821" w:author="Doug Bruchs" w:date="2023-05-31T16:32:00Z">
        <w:r>
          <w:rPr>
            <w:lang w:bidi="ar-SA"/>
          </w:rPr>
          <w:t xml:space="preserve">ing and insulation, the results implicitly account for installation rate </w:t>
        </w:r>
      </w:ins>
      <w:ins w:id="3822" w:author="Doug Bruchs" w:date="2023-05-31T16:33:00Z">
        <w:r>
          <w:rPr>
            <w:lang w:bidi="ar-SA"/>
          </w:rPr>
          <w:t xml:space="preserve">(i.e., </w:t>
        </w:r>
        <w:r w:rsidR="00BD177D">
          <w:rPr>
            <w:lang w:bidi="ar-SA"/>
          </w:rPr>
          <w:t xml:space="preserve">persistence of sealing and/or insulation at the </w:t>
        </w:r>
      </w:ins>
      <w:ins w:id="3823" w:author="Doug Bruchs" w:date="2023-05-31T16:36:00Z">
        <w:r w:rsidR="008B7E47">
          <w:rPr>
            <w:lang w:bidi="ar-SA"/>
          </w:rPr>
          <w:t>time</w:t>
        </w:r>
      </w:ins>
      <w:ins w:id="3824" w:author="Doug Bruchs" w:date="2023-05-31T16:33:00Z">
        <w:r w:rsidR="00BD177D">
          <w:rPr>
            <w:lang w:bidi="ar-SA"/>
          </w:rPr>
          <w:t xml:space="preserve"> of the billing analysis). However, unlike lighting, the billing analysis results for weatherization are gross</w:t>
        </w:r>
      </w:ins>
      <w:ins w:id="3825" w:author="Doug Bruchs" w:date="2023-05-31T16:32:00Z">
        <w:r>
          <w:rPr>
            <w:lang w:bidi="ar-SA"/>
          </w:rPr>
          <w:t xml:space="preserve"> – not </w:t>
        </w:r>
      </w:ins>
      <w:ins w:id="3826" w:author="Doug Bruchs" w:date="2023-05-31T16:34:00Z">
        <w:r w:rsidR="00BD177D">
          <w:rPr>
            <w:lang w:bidi="ar-SA"/>
          </w:rPr>
          <w:t>net</w:t>
        </w:r>
      </w:ins>
      <w:ins w:id="3827" w:author="Doug Bruchs" w:date="2023-05-31T16:32:00Z">
        <w:r>
          <w:rPr>
            <w:lang w:bidi="ar-SA"/>
          </w:rPr>
          <w:t xml:space="preserve"> – savings</w:t>
        </w:r>
      </w:ins>
      <w:ins w:id="3828" w:author="Doug Bruchs" w:date="2023-05-31T16:34:00Z">
        <w:r w:rsidR="00670D78">
          <w:rPr>
            <w:lang w:bidi="ar-SA"/>
          </w:rPr>
          <w:t xml:space="preserve">. </w:t>
        </w:r>
      </w:ins>
      <w:ins w:id="3829" w:author="Doug Bruchs" w:date="2023-05-31T16:32:00Z">
        <w:r>
          <w:rPr>
            <w:lang w:bidi="ar-SA"/>
          </w:rPr>
          <w:t xml:space="preserve">As such, the study has included an “N/A” in </w:t>
        </w:r>
      </w:ins>
      <w:ins w:id="3830" w:author="Doug Bruchs" w:date="2023-05-31T16:34:00Z">
        <w:r w:rsidR="00670D78">
          <w:rPr>
            <w:lang w:bidi="ar-SA"/>
          </w:rPr>
          <w:t>the installation rate column but included the relevant values for free</w:t>
        </w:r>
      </w:ins>
      <w:r w:rsidR="00501C55">
        <w:rPr>
          <w:lang w:bidi="ar-SA"/>
        </w:rPr>
        <w:t>-</w:t>
      </w:r>
      <w:ins w:id="3831" w:author="Doug Bruchs" w:date="2023-05-31T16:34:00Z">
        <w:r w:rsidR="00670D78">
          <w:rPr>
            <w:lang w:bidi="ar-SA"/>
          </w:rPr>
          <w:t>ridership and spillover.</w:t>
        </w:r>
      </w:ins>
    </w:p>
    <w:p w14:paraId="74D07ADA" w14:textId="6E23F4F5" w:rsidR="001D6AD7" w:rsidDel="008B7E47" w:rsidRDefault="00137F58" w:rsidP="00532955">
      <w:pPr>
        <w:pStyle w:val="ListParagraph"/>
        <w:numPr>
          <w:ilvl w:val="0"/>
          <w:numId w:val="55"/>
        </w:numPr>
        <w:rPr>
          <w:del w:id="3832" w:author="Doug Bruchs" w:date="2023-05-31T16:36:00Z"/>
          <w:lang w:bidi="ar-SA"/>
        </w:rPr>
      </w:pPr>
      <w:ins w:id="3833" w:author="Doug Bruchs" w:date="2023-05-31T16:26:00Z">
        <w:r w:rsidRPr="008B7E47">
          <w:rPr>
            <w:b/>
            <w:bCs/>
            <w:lang w:bidi="ar-SA"/>
          </w:rPr>
          <w:t>HVAC</w:t>
        </w:r>
      </w:ins>
      <w:ins w:id="3834" w:author="Doug Bruchs" w:date="2023-05-31T16:10:00Z">
        <w:r w:rsidR="001D6AD7" w:rsidRPr="008B7E47">
          <w:rPr>
            <w:b/>
            <w:bCs/>
            <w:lang w:bidi="ar-SA"/>
          </w:rPr>
          <w:t xml:space="preserve"> Measures.</w:t>
        </w:r>
        <w:r w:rsidR="001D6AD7">
          <w:rPr>
            <w:lang w:bidi="ar-SA"/>
          </w:rPr>
          <w:t xml:space="preserve"> </w:t>
        </w:r>
      </w:ins>
      <w:ins w:id="3835" w:author="Doug Bruchs" w:date="2023-05-31T16:24:00Z">
        <w:r w:rsidR="003A3F0E">
          <w:rPr>
            <w:lang w:bidi="ar-SA"/>
          </w:rPr>
          <w:t>Three</w:t>
        </w:r>
      </w:ins>
      <w:ins w:id="3836" w:author="Doug Bruchs" w:date="2023-05-31T16:10:00Z">
        <w:r w:rsidR="001D6AD7">
          <w:rPr>
            <w:lang w:bidi="ar-SA"/>
          </w:rPr>
          <w:t xml:space="preserve"> measures</w:t>
        </w:r>
      </w:ins>
      <w:ins w:id="3837" w:author="Doug Bruchs" w:date="2023-05-31T16:24:00Z">
        <w:r w:rsidR="003A3F0E">
          <w:rPr>
            <w:lang w:bidi="ar-SA"/>
          </w:rPr>
          <w:t xml:space="preserve"> (</w:t>
        </w:r>
      </w:ins>
      <w:ins w:id="3838" w:author="Doug Bruchs" w:date="2023-05-31T16:27:00Z">
        <w:r>
          <w:rPr>
            <w:lang w:bidi="ar-SA"/>
          </w:rPr>
          <w:t>furnaces, boilers, and ECM circulator pumps) w</w:t>
        </w:r>
      </w:ins>
      <w:ins w:id="3839" w:author="Doug Bruchs" w:date="2023-05-31T16:11:00Z">
        <w:r w:rsidR="001D6AD7">
          <w:rPr>
            <w:lang w:bidi="ar-SA"/>
          </w:rPr>
          <w:t xml:space="preserve">ere </w:t>
        </w:r>
      </w:ins>
      <w:ins w:id="3840" w:author="Doug Bruchs" w:date="2023-05-31T16:23:00Z">
        <w:r w:rsidR="003A3F0E">
          <w:rPr>
            <w:lang w:bidi="ar-SA"/>
          </w:rPr>
          <w:t>included in the gross savings analysis but not</w:t>
        </w:r>
      </w:ins>
      <w:ins w:id="3841" w:author="Doug Bruchs" w:date="2023-05-31T16:11:00Z">
        <w:r w:rsidR="001D6AD7">
          <w:rPr>
            <w:lang w:bidi="ar-SA"/>
          </w:rPr>
          <w:t xml:space="preserve"> the net savings analysis</w:t>
        </w:r>
        <w:r w:rsidR="00250020">
          <w:rPr>
            <w:lang w:bidi="ar-SA"/>
          </w:rPr>
          <w:t xml:space="preserve">. </w:t>
        </w:r>
      </w:ins>
      <w:ins w:id="3842" w:author="Doug Bruchs" w:date="2023-05-31T16:24:00Z">
        <w:r w:rsidR="003A3F0E">
          <w:rPr>
            <w:lang w:bidi="ar-SA"/>
          </w:rPr>
          <w:t>This is because there was not sufficient participation to sample</w:t>
        </w:r>
        <w:r w:rsidR="00F5127A">
          <w:rPr>
            <w:lang w:bidi="ar-SA"/>
          </w:rPr>
          <w:t xml:space="preserve"> and survey participants that received these measures. </w:t>
        </w:r>
      </w:ins>
      <w:ins w:id="3843" w:author="Doug Bruchs" w:date="2023-05-31T16:11:00Z">
        <w:r w:rsidR="00250020">
          <w:rPr>
            <w:lang w:bidi="ar-SA"/>
          </w:rPr>
          <w:t xml:space="preserve">As a result, the study has assigned a pass-through rate of 100% in the </w:t>
        </w:r>
        <w:r w:rsidR="00250020" w:rsidRPr="008B7E47">
          <w:rPr>
            <w:lang w:bidi="ar-SA"/>
          </w:rPr>
          <w:t>free-ridership, spillover, and installation rate columns below.</w:t>
        </w:r>
      </w:ins>
      <w:ins w:id="3844" w:author="Doug Bruchs" w:date="2023-05-31T16:24:00Z">
        <w:r w:rsidR="00F5127A">
          <w:rPr>
            <w:lang w:bidi="ar-SA"/>
          </w:rPr>
          <w:t xml:space="preserve"> </w:t>
        </w:r>
      </w:ins>
      <w:ins w:id="3845" w:author="Doug Bruchs" w:date="2023-05-31T16:25:00Z">
        <w:r w:rsidR="00F5127A">
          <w:rPr>
            <w:lang w:bidi="ar-SA"/>
          </w:rPr>
          <w:t>Collectively, the savings (across all fuel types) for these three measures represent</w:t>
        </w:r>
      </w:ins>
      <w:ins w:id="3846" w:author="Doug Bruchs" w:date="2023-05-31T16:28:00Z">
        <w:r w:rsidR="00C93A39">
          <w:rPr>
            <w:lang w:bidi="ar-SA"/>
          </w:rPr>
          <w:t>s</w:t>
        </w:r>
      </w:ins>
      <w:ins w:id="3847" w:author="Doug Bruchs" w:date="2023-05-31T16:25:00Z">
        <w:r w:rsidR="00F5127A">
          <w:rPr>
            <w:lang w:bidi="ar-SA"/>
          </w:rPr>
          <w:t xml:space="preserve"> less than </w:t>
        </w:r>
      </w:ins>
      <w:ins w:id="3848" w:author="Doug Bruchs" w:date="2023-05-31T16:26:00Z">
        <w:r w:rsidR="00E47BBE">
          <w:rPr>
            <w:lang w:bidi="ar-SA"/>
          </w:rPr>
          <w:t>1</w:t>
        </w:r>
      </w:ins>
      <w:ins w:id="3849" w:author="Doug Bruchs" w:date="2023-05-31T16:25:00Z">
        <w:r w:rsidR="00F5127A">
          <w:rPr>
            <w:lang w:bidi="ar-SA"/>
          </w:rPr>
          <w:t>%</w:t>
        </w:r>
      </w:ins>
      <w:ins w:id="3850" w:author="Doug Bruchs" w:date="2023-05-31T16:27:00Z">
        <w:r>
          <w:rPr>
            <w:lang w:bidi="ar-SA"/>
          </w:rPr>
          <w:t xml:space="preserve"> of total</w:t>
        </w:r>
      </w:ins>
      <w:ins w:id="3851" w:author="Doug Bruchs" w:date="2023-05-31T16:25:00Z">
        <w:r w:rsidR="00E47BBE">
          <w:rPr>
            <w:lang w:bidi="ar-SA"/>
          </w:rPr>
          <w:t xml:space="preserve"> HES</w:t>
        </w:r>
      </w:ins>
      <w:ins w:id="3852" w:author="Doug Bruchs" w:date="2023-05-31T16:27:00Z">
        <w:r>
          <w:rPr>
            <w:lang w:bidi="ar-SA"/>
          </w:rPr>
          <w:t xml:space="preserve"> program savings</w:t>
        </w:r>
      </w:ins>
      <w:ins w:id="3853" w:author="Doug Bruchs" w:date="2023-05-31T16:28:00Z">
        <w:r w:rsidR="00C93A39">
          <w:rPr>
            <w:lang w:bidi="ar-SA"/>
          </w:rPr>
          <w:t xml:space="preserve"> in 2019</w:t>
        </w:r>
      </w:ins>
      <w:ins w:id="3854" w:author="Doug Bruchs" w:date="2023-05-31T16:27:00Z">
        <w:r>
          <w:rPr>
            <w:lang w:bidi="ar-SA"/>
          </w:rPr>
          <w:t>.</w:t>
        </w:r>
      </w:ins>
    </w:p>
    <w:p w14:paraId="3FFE3744" w14:textId="77777777" w:rsidR="003006E0" w:rsidRDefault="003006E0" w:rsidP="003006E0">
      <w:pPr>
        <w:rPr>
          <w:ins w:id="3855" w:author="Doug Bruchs" w:date="2023-05-31T16:10:00Z"/>
          <w:lang w:bidi="ar-SA"/>
        </w:rPr>
      </w:pPr>
    </w:p>
    <w:p w14:paraId="3E3A99BB" w14:textId="77777777" w:rsidR="003006E0" w:rsidRDefault="003006E0" w:rsidP="003006E0">
      <w:pPr>
        <w:rPr>
          <w:ins w:id="3856" w:author="Doug Bruchs" w:date="2023-05-31T16:10:00Z"/>
          <w:lang w:bidi="ar-SA"/>
        </w:rPr>
      </w:pPr>
    </w:p>
    <w:p w14:paraId="2265BFFE" w14:textId="637E5F94" w:rsidR="003006E0" w:rsidRDefault="003006E0" w:rsidP="00930FFD">
      <w:pPr>
        <w:rPr>
          <w:ins w:id="3857" w:author="Doug Bruchs" w:date="2023-05-31T15:58:00Z"/>
          <w:lang w:bidi="ar-SA"/>
        </w:rPr>
        <w:sectPr w:rsidR="003006E0" w:rsidSect="0064413F">
          <w:headerReference w:type="default" r:id="rId255"/>
          <w:headerReference w:type="first" r:id="rId256"/>
          <w:pgSz w:w="12240" w:h="15840"/>
          <w:pgMar w:top="1440" w:right="1440" w:bottom="1440" w:left="1440" w:header="0" w:footer="0" w:gutter="0"/>
          <w:cols w:space="720"/>
          <w:titlePg/>
          <w:docGrid w:linePitch="299"/>
        </w:sectPr>
      </w:pPr>
    </w:p>
    <w:p w14:paraId="37B7B2C6" w14:textId="70079E1A" w:rsidR="3F78964D" w:rsidRDefault="3F78964D" w:rsidP="00F03470">
      <w:pPr>
        <w:pStyle w:val="ApCaption"/>
        <w:rPr>
          <w:ins w:id="3858" w:author="Angela Kora" w:date="2023-05-31T02:20:00Z"/>
          <w:rFonts w:hint="eastAsia"/>
        </w:rPr>
      </w:pPr>
      <w:bookmarkStart w:id="3859" w:name="_Ref136441103"/>
      <w:ins w:id="3860" w:author="Angela Kora" w:date="2023-05-31T02:19:00Z">
        <w:r w:rsidRPr="5A325860">
          <w:t xml:space="preserve">Table </w:t>
        </w:r>
      </w:ins>
      <w:fldSimple w:instr=" SEQ Table \* ARABIC ">
        <w:r w:rsidRPr="5A325860">
          <w:t>81</w:t>
        </w:r>
      </w:fldSimple>
      <w:bookmarkEnd w:id="3859"/>
      <w:ins w:id="3861" w:author="Angela Kora" w:date="2023-05-31T02:19:00Z">
        <w:r w:rsidRPr="5A325860">
          <w:t xml:space="preserve">: Residential Electric &amp; Natural Gas Realization </w:t>
        </w:r>
        <w:commentRangeStart w:id="3862"/>
        <w:r w:rsidRPr="5A325860">
          <w:t>Rates</w:t>
        </w:r>
      </w:ins>
      <w:commentRangeEnd w:id="3862"/>
      <w:r w:rsidR="00F03470">
        <w:rPr>
          <w:rStyle w:val="CommentReference"/>
          <w:rFonts w:ascii="Arial" w:hAnsi="Arial"/>
          <w:b w:val="0"/>
          <w:bCs w:val="0"/>
          <w:color w:val="auto"/>
        </w:rPr>
        <w:commentReference w:id="3862"/>
      </w:r>
    </w:p>
    <w:tbl>
      <w:tblPr>
        <w:tblStyle w:val="AppendixEven"/>
        <w:tblW w:w="0" w:type="auto"/>
        <w:tblLayout w:type="fixed"/>
        <w:tblLook w:val="04A0" w:firstRow="1" w:lastRow="0" w:firstColumn="1" w:lastColumn="0" w:noHBand="0" w:noVBand="1"/>
      </w:tblPr>
      <w:tblGrid>
        <w:gridCol w:w="2538"/>
        <w:gridCol w:w="792"/>
        <w:gridCol w:w="1005"/>
        <w:gridCol w:w="975"/>
        <w:gridCol w:w="841"/>
        <w:gridCol w:w="908"/>
        <w:gridCol w:w="951"/>
        <w:gridCol w:w="724"/>
        <w:gridCol w:w="1076"/>
        <w:gridCol w:w="812"/>
        <w:gridCol w:w="945"/>
        <w:gridCol w:w="944"/>
        <w:gridCol w:w="944"/>
        <w:gridCol w:w="945"/>
      </w:tblGrid>
      <w:tr w:rsidR="0F3404B3" w14:paraId="2A64AA8A" w14:textId="77777777" w:rsidTr="00EB7144">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shd w:val="clear" w:color="auto" w:fill="0C434F" w:themeFill="accent5" w:themeFillShade="BF"/>
            <w:vAlign w:val="center"/>
          </w:tcPr>
          <w:p w14:paraId="1DE8FF6A" w14:textId="582C7444" w:rsidR="0F3404B3" w:rsidRPr="00226B92" w:rsidRDefault="0F3404B3" w:rsidP="00EB7144">
            <w:pPr>
              <w:spacing w:before="40" w:after="40" w:line="240" w:lineRule="auto"/>
              <w:jc w:val="left"/>
              <w:rPr>
                <w:rFonts w:cs="Arial"/>
                <w:sz w:val="18"/>
                <w:szCs w:val="18"/>
              </w:rPr>
            </w:pPr>
          </w:p>
        </w:tc>
        <w:tc>
          <w:tcPr>
            <w:tcW w:w="4521" w:type="dxa"/>
            <w:gridSpan w:val="5"/>
            <w:shd w:val="clear" w:color="auto" w:fill="0C434F" w:themeFill="accent5" w:themeFillShade="BF"/>
            <w:vAlign w:val="center"/>
          </w:tcPr>
          <w:p w14:paraId="268BE4CF" w14:textId="693ABBDA" w:rsidR="0F3404B3" w:rsidRPr="00226B92" w:rsidRDefault="001815DA" w:rsidP="00EB7144">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Arial" w:cs="Arial"/>
                <w:b w:val="0"/>
                <w:sz w:val="18"/>
                <w:szCs w:val="18"/>
              </w:rPr>
            </w:pPr>
            <w:r w:rsidRPr="00226B92">
              <w:rPr>
                <w:rFonts w:eastAsia="Arial" w:cs="Arial"/>
                <w:bCs/>
                <w:sz w:val="18"/>
                <w:szCs w:val="18"/>
              </w:rPr>
              <w:t>Gross Realization %</w:t>
            </w:r>
          </w:p>
        </w:tc>
        <w:tc>
          <w:tcPr>
            <w:tcW w:w="1675" w:type="dxa"/>
            <w:gridSpan w:val="2"/>
            <w:shd w:val="clear" w:color="auto" w:fill="0C434F" w:themeFill="accent5" w:themeFillShade="BF"/>
            <w:vAlign w:val="center"/>
          </w:tcPr>
          <w:p w14:paraId="352723FE" w14:textId="6CA872B3" w:rsidR="0F3404B3" w:rsidRPr="00226B92" w:rsidRDefault="0F3404B3" w:rsidP="00EB7144">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Arial" w:cs="Arial"/>
                <w:b w:val="0"/>
                <w:sz w:val="18"/>
                <w:szCs w:val="18"/>
              </w:rPr>
            </w:pPr>
            <w:r w:rsidRPr="00226B92">
              <w:rPr>
                <w:rFonts w:eastAsia="Arial" w:cs="Arial"/>
                <w:sz w:val="18"/>
                <w:szCs w:val="18"/>
              </w:rPr>
              <w:t>FR &amp; SO</w:t>
            </w:r>
          </w:p>
        </w:tc>
        <w:tc>
          <w:tcPr>
            <w:tcW w:w="5666" w:type="dxa"/>
            <w:gridSpan w:val="6"/>
            <w:shd w:val="clear" w:color="auto" w:fill="0C434F" w:themeFill="accent5" w:themeFillShade="BF"/>
            <w:vAlign w:val="center"/>
          </w:tcPr>
          <w:p w14:paraId="2C969069" w14:textId="3A7A4E4F" w:rsidR="0F3404B3" w:rsidRPr="00226B92" w:rsidRDefault="0F3404B3" w:rsidP="00EB7144">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Arial" w:cs="Arial"/>
                <w:b w:val="0"/>
                <w:sz w:val="18"/>
                <w:szCs w:val="18"/>
              </w:rPr>
            </w:pPr>
            <w:r w:rsidRPr="00226B92">
              <w:rPr>
                <w:rFonts w:eastAsia="Arial" w:cs="Arial"/>
                <w:sz w:val="18"/>
                <w:szCs w:val="18"/>
              </w:rPr>
              <w:t>Net Realization %</w:t>
            </w:r>
          </w:p>
        </w:tc>
      </w:tr>
      <w:tr w:rsidR="0F3404B3" w14:paraId="4F02D8AE"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11BAE7E2" w14:textId="3186DD3A" w:rsidR="0F3404B3" w:rsidRPr="00745FAB" w:rsidRDefault="0F3404B3" w:rsidP="00EB7144">
            <w:pPr>
              <w:spacing w:before="40" w:after="40" w:line="240" w:lineRule="auto"/>
              <w:jc w:val="left"/>
              <w:rPr>
                <w:rFonts w:cs="Arial"/>
                <w:sz w:val="18"/>
                <w:szCs w:val="18"/>
              </w:rPr>
            </w:pPr>
            <w:r w:rsidRPr="00745FAB">
              <w:rPr>
                <w:rFonts w:eastAsia="Arial" w:cs="Arial"/>
                <w:sz w:val="18"/>
                <w:szCs w:val="18"/>
              </w:rPr>
              <w:t>Measure</w:t>
            </w:r>
          </w:p>
        </w:tc>
        <w:tc>
          <w:tcPr>
            <w:tcW w:w="792" w:type="dxa"/>
            <w:vAlign w:val="center"/>
          </w:tcPr>
          <w:p w14:paraId="492AF268" w14:textId="188B2B7E"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 xml:space="preserve">kWh </w:t>
            </w:r>
            <w:r w:rsidRPr="00745FAB">
              <w:rPr>
                <w:rFonts w:eastAsia="Arial" w:cs="Arial"/>
                <w:bCs/>
                <w:sz w:val="16"/>
                <w:szCs w:val="16"/>
              </w:rPr>
              <w:t>(</w:t>
            </w:r>
            <w:r>
              <w:rPr>
                <w:rFonts w:eastAsia="Arial" w:cs="Arial"/>
                <w:sz w:val="16"/>
                <w:szCs w:val="16"/>
              </w:rPr>
              <w:t xml:space="preserve">or </w:t>
            </w:r>
            <w:r w:rsidRPr="00745FAB">
              <w:rPr>
                <w:rFonts w:eastAsia="Arial" w:cs="Arial"/>
                <w:sz w:val="16"/>
                <w:szCs w:val="16"/>
              </w:rPr>
              <w:t>ccf)</w:t>
            </w:r>
          </w:p>
        </w:tc>
        <w:tc>
          <w:tcPr>
            <w:tcW w:w="1005" w:type="dxa"/>
            <w:vAlign w:val="center"/>
          </w:tcPr>
          <w:p w14:paraId="23361B0B" w14:textId="56E1ADDF"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 xml:space="preserve">Winter Seasonal Peak kW </w:t>
            </w:r>
            <w:r w:rsidRPr="00745FAB">
              <w:rPr>
                <w:rFonts w:eastAsia="Arial" w:cs="Arial"/>
                <w:bCs/>
                <w:sz w:val="16"/>
                <w:szCs w:val="16"/>
              </w:rPr>
              <w:t>(</w:t>
            </w:r>
            <w:r>
              <w:rPr>
                <w:rFonts w:eastAsia="Arial" w:cs="Arial"/>
                <w:sz w:val="16"/>
                <w:szCs w:val="16"/>
              </w:rPr>
              <w:t xml:space="preserve">or </w:t>
            </w:r>
            <w:r w:rsidRPr="00745FAB">
              <w:rPr>
                <w:rFonts w:eastAsia="Arial" w:cs="Arial"/>
                <w:sz w:val="16"/>
                <w:szCs w:val="16"/>
              </w:rPr>
              <w:t>Peak Day ccf)</w:t>
            </w:r>
          </w:p>
        </w:tc>
        <w:tc>
          <w:tcPr>
            <w:tcW w:w="975" w:type="dxa"/>
            <w:vAlign w:val="center"/>
          </w:tcPr>
          <w:p w14:paraId="5977F4FA" w14:textId="436F49D3"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Summer Seasonal Peak kW</w:t>
            </w:r>
          </w:p>
        </w:tc>
        <w:tc>
          <w:tcPr>
            <w:tcW w:w="841" w:type="dxa"/>
            <w:vAlign w:val="center"/>
          </w:tcPr>
          <w:p w14:paraId="6C40F6E1" w14:textId="5075D1DF"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Oil, MMBtu</w:t>
            </w:r>
          </w:p>
        </w:tc>
        <w:tc>
          <w:tcPr>
            <w:tcW w:w="908" w:type="dxa"/>
            <w:vAlign w:val="center"/>
          </w:tcPr>
          <w:p w14:paraId="65C1893B" w14:textId="30D1D710"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Propane, MMBtu</w:t>
            </w:r>
          </w:p>
        </w:tc>
        <w:tc>
          <w:tcPr>
            <w:tcW w:w="951" w:type="dxa"/>
            <w:vAlign w:val="center"/>
          </w:tcPr>
          <w:p w14:paraId="57AAEF7E" w14:textId="55A9C041"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Free-ridership</w:t>
            </w:r>
          </w:p>
        </w:tc>
        <w:tc>
          <w:tcPr>
            <w:tcW w:w="724" w:type="dxa"/>
            <w:vAlign w:val="center"/>
          </w:tcPr>
          <w:p w14:paraId="0D9B007E" w14:textId="2D303BAB"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Spill-over</w:t>
            </w:r>
          </w:p>
        </w:tc>
        <w:tc>
          <w:tcPr>
            <w:tcW w:w="1076" w:type="dxa"/>
            <w:vAlign w:val="center"/>
          </w:tcPr>
          <w:p w14:paraId="60B4B530" w14:textId="32269B48"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Installation Rate</w:t>
            </w:r>
          </w:p>
        </w:tc>
        <w:tc>
          <w:tcPr>
            <w:tcW w:w="812" w:type="dxa"/>
            <w:vAlign w:val="center"/>
          </w:tcPr>
          <w:p w14:paraId="0111376C" w14:textId="79D4E6FF"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kWh</w:t>
            </w:r>
            <w:r>
              <w:rPr>
                <w:rFonts w:eastAsia="Arial" w:cs="Arial"/>
                <w:sz w:val="16"/>
                <w:szCs w:val="16"/>
              </w:rPr>
              <w:t xml:space="preserve"> </w:t>
            </w:r>
            <w:r w:rsidR="00D113F9">
              <w:rPr>
                <w:rFonts w:eastAsia="Arial" w:cs="Arial"/>
                <w:sz w:val="16"/>
                <w:szCs w:val="16"/>
              </w:rPr>
              <w:br/>
            </w:r>
            <w:r w:rsidRPr="00745FAB">
              <w:rPr>
                <w:rFonts w:eastAsia="Arial" w:cs="Arial"/>
                <w:bCs/>
                <w:sz w:val="16"/>
                <w:szCs w:val="16"/>
              </w:rPr>
              <w:t>(</w:t>
            </w:r>
            <w:r>
              <w:rPr>
                <w:rFonts w:eastAsia="Arial" w:cs="Arial"/>
                <w:sz w:val="16"/>
                <w:szCs w:val="16"/>
              </w:rPr>
              <w:t xml:space="preserve">or </w:t>
            </w:r>
            <w:r w:rsidRPr="00745FAB">
              <w:rPr>
                <w:rFonts w:eastAsia="Arial" w:cs="Arial"/>
                <w:sz w:val="16"/>
                <w:szCs w:val="16"/>
              </w:rPr>
              <w:t>ccf)</w:t>
            </w:r>
          </w:p>
        </w:tc>
        <w:tc>
          <w:tcPr>
            <w:tcW w:w="945" w:type="dxa"/>
            <w:vAlign w:val="center"/>
          </w:tcPr>
          <w:p w14:paraId="0A28B725" w14:textId="34FA20EA"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 xml:space="preserve">Winter Seasonal Peak kW </w:t>
            </w:r>
            <w:r w:rsidRPr="00745FAB">
              <w:rPr>
                <w:rFonts w:eastAsia="Arial" w:cs="Arial"/>
                <w:bCs/>
                <w:sz w:val="16"/>
                <w:szCs w:val="16"/>
              </w:rPr>
              <w:t>(</w:t>
            </w:r>
            <w:r>
              <w:rPr>
                <w:rFonts w:eastAsia="Arial" w:cs="Arial"/>
                <w:sz w:val="16"/>
                <w:szCs w:val="16"/>
              </w:rPr>
              <w:t xml:space="preserve">or </w:t>
            </w:r>
            <w:r w:rsidRPr="00745FAB">
              <w:rPr>
                <w:rFonts w:eastAsia="Arial" w:cs="Arial"/>
                <w:sz w:val="16"/>
                <w:szCs w:val="16"/>
              </w:rPr>
              <w:t>Peak Day ccf)</w:t>
            </w:r>
          </w:p>
        </w:tc>
        <w:tc>
          <w:tcPr>
            <w:tcW w:w="944" w:type="dxa"/>
            <w:vAlign w:val="center"/>
          </w:tcPr>
          <w:p w14:paraId="532D452F" w14:textId="01B61438"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Summer Seasonal Peak kW</w:t>
            </w:r>
          </w:p>
        </w:tc>
        <w:tc>
          <w:tcPr>
            <w:tcW w:w="944" w:type="dxa"/>
            <w:vAlign w:val="center"/>
          </w:tcPr>
          <w:p w14:paraId="731D4869" w14:textId="780ADD68"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Oil, MMBtu</w:t>
            </w:r>
          </w:p>
        </w:tc>
        <w:tc>
          <w:tcPr>
            <w:tcW w:w="945" w:type="dxa"/>
            <w:vAlign w:val="center"/>
          </w:tcPr>
          <w:p w14:paraId="4E5C6F1A" w14:textId="2DC57892" w:rsidR="0F3404B3" w:rsidRPr="00745FAB"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b/>
                <w:sz w:val="16"/>
                <w:szCs w:val="16"/>
              </w:rPr>
            </w:pPr>
            <w:r w:rsidRPr="00745FAB">
              <w:rPr>
                <w:rFonts w:eastAsia="Arial" w:cs="Arial"/>
                <w:sz w:val="16"/>
                <w:szCs w:val="16"/>
              </w:rPr>
              <w:t>Propane, MMBtu</w:t>
            </w:r>
          </w:p>
        </w:tc>
      </w:tr>
      <w:tr w:rsidR="0F3404B3" w14:paraId="0A3AB20F"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4400" w:type="dxa"/>
            <w:gridSpan w:val="14"/>
            <w:shd w:val="clear" w:color="auto" w:fill="BCEAF4" w:themeFill="accent5" w:themeFillTint="33"/>
            <w:vAlign w:val="center"/>
          </w:tcPr>
          <w:p w14:paraId="11C28FDE" w14:textId="6B437331" w:rsidR="0F3404B3" w:rsidRPr="00D113F9" w:rsidRDefault="001C4A7D" w:rsidP="00EB7144">
            <w:pPr>
              <w:spacing w:before="40" w:after="40" w:line="240" w:lineRule="auto"/>
              <w:jc w:val="left"/>
              <w:rPr>
                <w:rFonts w:cs="Arial"/>
                <w:sz w:val="20"/>
                <w:szCs w:val="20"/>
              </w:rPr>
            </w:pPr>
            <w:r w:rsidRPr="00D113F9">
              <w:rPr>
                <w:rFonts w:eastAsia="Arial" w:cs="Arial"/>
                <w:b/>
                <w:bCs/>
                <w:sz w:val="20"/>
                <w:szCs w:val="20"/>
              </w:rPr>
              <w:t>Home Energy Solutions (HES) and HES-Income Eligible, Core Services</w:t>
            </w:r>
          </w:p>
        </w:tc>
      </w:tr>
      <w:tr w:rsidR="0F3404B3" w14:paraId="72E0B98C"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0B298644" w14:textId="7BA14F41"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Other measures</w:t>
            </w:r>
          </w:p>
        </w:tc>
        <w:tc>
          <w:tcPr>
            <w:tcW w:w="792" w:type="dxa"/>
            <w:vAlign w:val="center"/>
          </w:tcPr>
          <w:p w14:paraId="1D69F636" w14:textId="3C52A2D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1005" w:type="dxa"/>
            <w:vAlign w:val="center"/>
          </w:tcPr>
          <w:p w14:paraId="1D250A19" w14:textId="1FA5D52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75" w:type="dxa"/>
            <w:vAlign w:val="center"/>
          </w:tcPr>
          <w:p w14:paraId="35B98F9D" w14:textId="57E1450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41" w:type="dxa"/>
            <w:vAlign w:val="center"/>
          </w:tcPr>
          <w:p w14:paraId="722E4127" w14:textId="57924C4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08" w:type="dxa"/>
            <w:vAlign w:val="center"/>
          </w:tcPr>
          <w:p w14:paraId="1BFFC61A" w14:textId="747415E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51" w:type="dxa"/>
            <w:vAlign w:val="center"/>
          </w:tcPr>
          <w:p w14:paraId="4368E484" w14:textId="7FA1A20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1EF07552" w14:textId="7DC2E4C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04959013" w14:textId="5D12885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12" w:type="dxa"/>
            <w:vAlign w:val="center"/>
          </w:tcPr>
          <w:p w14:paraId="4A14A89D" w14:textId="2A040BA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45" w:type="dxa"/>
            <w:vAlign w:val="center"/>
          </w:tcPr>
          <w:p w14:paraId="58CE9E0C" w14:textId="0DC0EDE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44" w:type="dxa"/>
            <w:vAlign w:val="center"/>
          </w:tcPr>
          <w:p w14:paraId="7F02A9B5" w14:textId="7B87D52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44" w:type="dxa"/>
            <w:vAlign w:val="center"/>
          </w:tcPr>
          <w:p w14:paraId="0D0D9BE9" w14:textId="0A95CD2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45" w:type="dxa"/>
            <w:vAlign w:val="center"/>
          </w:tcPr>
          <w:p w14:paraId="53E7392E" w14:textId="6342EED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r>
      <w:tr w:rsidR="0F3404B3" w14:paraId="32C3D3EC"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6F2E4615" w14:textId="7FED916A"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Lighting LEDs HES</w:t>
            </w:r>
          </w:p>
        </w:tc>
        <w:tc>
          <w:tcPr>
            <w:tcW w:w="792" w:type="dxa"/>
            <w:vAlign w:val="center"/>
          </w:tcPr>
          <w:p w14:paraId="47F42AC6" w14:textId="7D227D5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44%</w:t>
            </w:r>
          </w:p>
        </w:tc>
        <w:tc>
          <w:tcPr>
            <w:tcW w:w="1005" w:type="dxa"/>
            <w:vAlign w:val="center"/>
          </w:tcPr>
          <w:p w14:paraId="5F296FF8" w14:textId="566E855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44%</w:t>
            </w:r>
          </w:p>
        </w:tc>
        <w:tc>
          <w:tcPr>
            <w:tcW w:w="975" w:type="dxa"/>
            <w:vAlign w:val="center"/>
          </w:tcPr>
          <w:p w14:paraId="51443F5C" w14:textId="22CEBAE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44%</w:t>
            </w:r>
          </w:p>
        </w:tc>
        <w:tc>
          <w:tcPr>
            <w:tcW w:w="841" w:type="dxa"/>
            <w:vAlign w:val="center"/>
          </w:tcPr>
          <w:p w14:paraId="42AE2600" w14:textId="1746F6F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447D5CD3" w14:textId="6C08DEC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1F36A1C1" w14:textId="07B9BB0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724" w:type="dxa"/>
            <w:vAlign w:val="center"/>
          </w:tcPr>
          <w:p w14:paraId="12B0680F" w14:textId="019BADC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76" w:type="dxa"/>
            <w:vAlign w:val="center"/>
          </w:tcPr>
          <w:p w14:paraId="5228377B" w14:textId="78F25D59"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12" w:type="dxa"/>
            <w:vAlign w:val="center"/>
          </w:tcPr>
          <w:p w14:paraId="1CC97A3D" w14:textId="5BA77586"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44%</w:t>
            </w:r>
          </w:p>
        </w:tc>
        <w:tc>
          <w:tcPr>
            <w:tcW w:w="945" w:type="dxa"/>
            <w:vAlign w:val="center"/>
          </w:tcPr>
          <w:p w14:paraId="18E6DDE8" w14:textId="151857F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44%</w:t>
            </w:r>
          </w:p>
        </w:tc>
        <w:tc>
          <w:tcPr>
            <w:tcW w:w="944" w:type="dxa"/>
            <w:vAlign w:val="center"/>
          </w:tcPr>
          <w:p w14:paraId="69CD0FC2" w14:textId="3CFC5F49"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44%</w:t>
            </w:r>
          </w:p>
        </w:tc>
        <w:tc>
          <w:tcPr>
            <w:tcW w:w="944" w:type="dxa"/>
            <w:vAlign w:val="center"/>
          </w:tcPr>
          <w:p w14:paraId="14E348DA" w14:textId="51E4B8D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342E2FF8" w14:textId="451FD7F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687BEBB9"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5B6985B4" w14:textId="2842370F"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Lighting LEDs HES-IE</w:t>
            </w:r>
          </w:p>
        </w:tc>
        <w:tc>
          <w:tcPr>
            <w:tcW w:w="792" w:type="dxa"/>
            <w:vAlign w:val="center"/>
          </w:tcPr>
          <w:p w14:paraId="446415C8" w14:textId="24A5249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91%</w:t>
            </w:r>
          </w:p>
        </w:tc>
        <w:tc>
          <w:tcPr>
            <w:tcW w:w="1005" w:type="dxa"/>
            <w:vAlign w:val="center"/>
          </w:tcPr>
          <w:p w14:paraId="4166BDC8" w14:textId="218AE07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91%</w:t>
            </w:r>
          </w:p>
        </w:tc>
        <w:tc>
          <w:tcPr>
            <w:tcW w:w="975" w:type="dxa"/>
            <w:vAlign w:val="center"/>
          </w:tcPr>
          <w:p w14:paraId="74D503E2" w14:textId="70AF63B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91%</w:t>
            </w:r>
          </w:p>
        </w:tc>
        <w:tc>
          <w:tcPr>
            <w:tcW w:w="841" w:type="dxa"/>
            <w:vAlign w:val="center"/>
          </w:tcPr>
          <w:p w14:paraId="1189A283" w14:textId="6A3AE29E"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1FD92733" w14:textId="5F7B063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32D56686" w14:textId="5AAA791E"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724" w:type="dxa"/>
            <w:vAlign w:val="center"/>
          </w:tcPr>
          <w:p w14:paraId="0FD2D70D" w14:textId="7BAAA36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76" w:type="dxa"/>
            <w:vAlign w:val="center"/>
          </w:tcPr>
          <w:p w14:paraId="1D480F80" w14:textId="66E80F3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12" w:type="dxa"/>
            <w:vAlign w:val="center"/>
          </w:tcPr>
          <w:p w14:paraId="4DBDAE71" w14:textId="6CF56D3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91%</w:t>
            </w:r>
          </w:p>
        </w:tc>
        <w:tc>
          <w:tcPr>
            <w:tcW w:w="945" w:type="dxa"/>
            <w:vAlign w:val="center"/>
          </w:tcPr>
          <w:p w14:paraId="7D089735" w14:textId="19FB690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91%</w:t>
            </w:r>
          </w:p>
        </w:tc>
        <w:tc>
          <w:tcPr>
            <w:tcW w:w="944" w:type="dxa"/>
            <w:vAlign w:val="center"/>
          </w:tcPr>
          <w:p w14:paraId="22F54B5B" w14:textId="53463B7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91%</w:t>
            </w:r>
          </w:p>
        </w:tc>
        <w:tc>
          <w:tcPr>
            <w:tcW w:w="944" w:type="dxa"/>
            <w:vAlign w:val="center"/>
          </w:tcPr>
          <w:p w14:paraId="6579BE8C" w14:textId="51EE3EC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07975542" w14:textId="3AA28E0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11E4B9C6"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770F643D" w14:textId="1E3B6C3B"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Prescriptive air sealing HES, electric</w:t>
            </w:r>
            <w:r w:rsidR="004447CF">
              <w:rPr>
                <w:rFonts w:eastAsia="Arial" w:cs="Arial"/>
                <w:color w:val="000000" w:themeColor="text1"/>
                <w:sz w:val="18"/>
                <w:szCs w:val="18"/>
              </w:rPr>
              <w:t xml:space="preserve"> </w:t>
            </w:r>
            <w:r w:rsidRPr="00226B92">
              <w:rPr>
                <w:rFonts w:eastAsia="Arial" w:cs="Arial"/>
                <w:color w:val="000000" w:themeColor="text1"/>
                <w:sz w:val="18"/>
                <w:szCs w:val="18"/>
              </w:rPr>
              <w:t>/</w:t>
            </w:r>
            <w:r w:rsidR="004447CF">
              <w:rPr>
                <w:rFonts w:eastAsia="Arial" w:cs="Arial"/>
                <w:color w:val="000000" w:themeColor="text1"/>
                <w:sz w:val="18"/>
                <w:szCs w:val="18"/>
              </w:rPr>
              <w:t xml:space="preserve"> </w:t>
            </w:r>
            <w:r w:rsidRPr="0F3404B3">
              <w:rPr>
                <w:rFonts w:eastAsia="Arial" w:cs="Arial"/>
                <w:color w:val="000000" w:themeColor="text1"/>
                <w:sz w:val="18"/>
                <w:szCs w:val="18"/>
              </w:rPr>
              <w:t>delivered fuels</w:t>
            </w:r>
          </w:p>
        </w:tc>
        <w:tc>
          <w:tcPr>
            <w:tcW w:w="792" w:type="dxa"/>
            <w:vAlign w:val="center"/>
          </w:tcPr>
          <w:p w14:paraId="07FFB026" w14:textId="71AB607F" w:rsidR="0F3404B3" w:rsidRDefault="629B9DD1"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9</w:t>
            </w:r>
            <w:r w:rsidR="0F3404B3" w:rsidRPr="0F3404B3">
              <w:rPr>
                <w:rFonts w:eastAsia="Arial" w:cs="Arial"/>
                <w:color w:val="000000" w:themeColor="text1"/>
                <w:sz w:val="18"/>
                <w:szCs w:val="18"/>
              </w:rPr>
              <w:t>%</w:t>
            </w:r>
          </w:p>
        </w:tc>
        <w:tc>
          <w:tcPr>
            <w:tcW w:w="1005" w:type="dxa"/>
            <w:vAlign w:val="center"/>
          </w:tcPr>
          <w:p w14:paraId="679E428C" w14:textId="5E30DF3D" w:rsidR="0F3404B3" w:rsidRDefault="668B27D6"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9</w:t>
            </w:r>
            <w:r w:rsidR="0F3404B3" w:rsidRPr="0F3404B3">
              <w:rPr>
                <w:rFonts w:eastAsia="Arial" w:cs="Arial"/>
                <w:color w:val="000000" w:themeColor="text1"/>
                <w:sz w:val="18"/>
                <w:szCs w:val="18"/>
              </w:rPr>
              <w:t>%</w:t>
            </w:r>
          </w:p>
        </w:tc>
        <w:tc>
          <w:tcPr>
            <w:tcW w:w="975" w:type="dxa"/>
            <w:vAlign w:val="center"/>
          </w:tcPr>
          <w:p w14:paraId="27B20A5E" w14:textId="1BBCBA99" w:rsidR="0F3404B3" w:rsidRDefault="2F83EF01"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9</w:t>
            </w:r>
            <w:r w:rsidR="0F3404B3" w:rsidRPr="0F3404B3">
              <w:rPr>
                <w:rFonts w:eastAsia="Arial" w:cs="Arial"/>
                <w:color w:val="000000" w:themeColor="text1"/>
                <w:sz w:val="18"/>
                <w:szCs w:val="18"/>
              </w:rPr>
              <w:t>%</w:t>
            </w:r>
          </w:p>
        </w:tc>
        <w:tc>
          <w:tcPr>
            <w:tcW w:w="841" w:type="dxa"/>
            <w:vAlign w:val="center"/>
          </w:tcPr>
          <w:p w14:paraId="65F0E39D" w14:textId="6A6E2430" w:rsidR="0F3404B3" w:rsidRDefault="2F938664"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1</w:t>
            </w:r>
            <w:r w:rsidR="48C953E2" w:rsidRPr="515E73F3">
              <w:rPr>
                <w:rFonts w:eastAsia="Arial" w:cs="Arial"/>
                <w:color w:val="000000" w:themeColor="text1"/>
                <w:sz w:val="18"/>
                <w:szCs w:val="18"/>
              </w:rPr>
              <w:t>8</w:t>
            </w:r>
            <w:r w:rsidR="0F3404B3" w:rsidRPr="0F3404B3">
              <w:rPr>
                <w:rFonts w:eastAsia="Arial" w:cs="Arial"/>
                <w:color w:val="000000" w:themeColor="text1"/>
                <w:sz w:val="18"/>
                <w:szCs w:val="18"/>
              </w:rPr>
              <w:t>%</w:t>
            </w:r>
          </w:p>
        </w:tc>
        <w:tc>
          <w:tcPr>
            <w:tcW w:w="908" w:type="dxa"/>
            <w:vAlign w:val="center"/>
          </w:tcPr>
          <w:p w14:paraId="35852126" w14:textId="2588363F" w:rsidR="0F3404B3" w:rsidRDefault="2F938664"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2</w:t>
            </w:r>
            <w:r w:rsidR="64796B10" w:rsidRPr="515E73F3">
              <w:rPr>
                <w:rFonts w:eastAsia="Arial" w:cs="Arial"/>
                <w:color w:val="000000" w:themeColor="text1"/>
                <w:sz w:val="18"/>
                <w:szCs w:val="18"/>
              </w:rPr>
              <w:t>2</w:t>
            </w:r>
            <w:r w:rsidR="0F3404B3" w:rsidRPr="0F3404B3">
              <w:rPr>
                <w:rFonts w:eastAsia="Arial" w:cs="Arial"/>
                <w:color w:val="000000" w:themeColor="text1"/>
                <w:sz w:val="18"/>
                <w:szCs w:val="18"/>
              </w:rPr>
              <w:t>%</w:t>
            </w:r>
          </w:p>
        </w:tc>
        <w:tc>
          <w:tcPr>
            <w:tcW w:w="951" w:type="dxa"/>
            <w:vAlign w:val="center"/>
          </w:tcPr>
          <w:p w14:paraId="3F909369" w14:textId="11E5CA9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28%</w:t>
            </w:r>
          </w:p>
        </w:tc>
        <w:tc>
          <w:tcPr>
            <w:tcW w:w="724" w:type="dxa"/>
            <w:vAlign w:val="center"/>
          </w:tcPr>
          <w:p w14:paraId="07FD541E" w14:textId="36B92AE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3594626A" w14:textId="23621FC5"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92%</w:t>
            </w:r>
          </w:p>
        </w:tc>
        <w:tc>
          <w:tcPr>
            <w:tcW w:w="812" w:type="dxa"/>
            <w:vAlign w:val="center"/>
          </w:tcPr>
          <w:p w14:paraId="562B4F6C" w14:textId="3086A401" w:rsidR="0F3404B3" w:rsidRDefault="68E6BF28"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7</w:t>
            </w:r>
            <w:r w:rsidR="0F3404B3" w:rsidRPr="0F3404B3">
              <w:rPr>
                <w:rFonts w:eastAsia="Arial" w:cs="Arial"/>
                <w:color w:val="000000" w:themeColor="text1"/>
                <w:sz w:val="18"/>
                <w:szCs w:val="18"/>
              </w:rPr>
              <w:t>%</w:t>
            </w:r>
          </w:p>
        </w:tc>
        <w:tc>
          <w:tcPr>
            <w:tcW w:w="945" w:type="dxa"/>
            <w:vAlign w:val="center"/>
          </w:tcPr>
          <w:p w14:paraId="01C4E2B4" w14:textId="775B9C31" w:rsidR="0F3404B3" w:rsidRDefault="283CCD64"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7</w:t>
            </w:r>
            <w:r w:rsidR="0F3404B3" w:rsidRPr="0F3404B3">
              <w:rPr>
                <w:rFonts w:eastAsia="Arial" w:cs="Arial"/>
                <w:color w:val="000000" w:themeColor="text1"/>
                <w:sz w:val="18"/>
                <w:szCs w:val="18"/>
              </w:rPr>
              <w:t>%</w:t>
            </w:r>
          </w:p>
        </w:tc>
        <w:tc>
          <w:tcPr>
            <w:tcW w:w="944" w:type="dxa"/>
            <w:vAlign w:val="center"/>
          </w:tcPr>
          <w:p w14:paraId="2B137DF8" w14:textId="4B646F64" w:rsidR="0F3404B3" w:rsidRDefault="5F59B7B4"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7</w:t>
            </w:r>
            <w:r w:rsidR="0F3404B3" w:rsidRPr="0F3404B3">
              <w:rPr>
                <w:rFonts w:eastAsia="Arial" w:cs="Arial"/>
                <w:color w:val="000000" w:themeColor="text1"/>
                <w:sz w:val="18"/>
                <w:szCs w:val="18"/>
              </w:rPr>
              <w:t>%</w:t>
            </w:r>
          </w:p>
        </w:tc>
        <w:tc>
          <w:tcPr>
            <w:tcW w:w="944" w:type="dxa"/>
            <w:vAlign w:val="center"/>
          </w:tcPr>
          <w:p w14:paraId="208DB981" w14:textId="35D46458" w:rsidR="0F3404B3" w:rsidRDefault="2F938664"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1</w:t>
            </w:r>
            <w:r w:rsidR="2B78B20A" w:rsidRPr="515E73F3">
              <w:rPr>
                <w:rFonts w:eastAsia="Arial" w:cs="Arial"/>
                <w:color w:val="000000" w:themeColor="text1"/>
                <w:sz w:val="18"/>
                <w:szCs w:val="18"/>
              </w:rPr>
              <w:t>3</w:t>
            </w:r>
            <w:r w:rsidR="0F3404B3" w:rsidRPr="0F3404B3">
              <w:rPr>
                <w:rFonts w:eastAsia="Arial" w:cs="Arial"/>
                <w:color w:val="000000" w:themeColor="text1"/>
                <w:sz w:val="18"/>
                <w:szCs w:val="18"/>
              </w:rPr>
              <w:t>%</w:t>
            </w:r>
          </w:p>
        </w:tc>
        <w:tc>
          <w:tcPr>
            <w:tcW w:w="945" w:type="dxa"/>
            <w:vAlign w:val="center"/>
          </w:tcPr>
          <w:p w14:paraId="6D255C2D" w14:textId="445DC56A" w:rsidR="0F3404B3" w:rsidRDefault="2F938664"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1</w:t>
            </w:r>
            <w:r w:rsidR="62AE2C54" w:rsidRPr="515E73F3">
              <w:rPr>
                <w:rFonts w:eastAsia="Arial" w:cs="Arial"/>
                <w:color w:val="000000" w:themeColor="text1"/>
                <w:sz w:val="18"/>
                <w:szCs w:val="18"/>
              </w:rPr>
              <w:t>3</w:t>
            </w:r>
            <w:r w:rsidR="0F3404B3" w:rsidRPr="0F3404B3">
              <w:rPr>
                <w:rFonts w:eastAsia="Arial" w:cs="Arial"/>
                <w:color w:val="000000" w:themeColor="text1"/>
                <w:sz w:val="18"/>
                <w:szCs w:val="18"/>
              </w:rPr>
              <w:t>%</w:t>
            </w:r>
          </w:p>
        </w:tc>
      </w:tr>
      <w:tr w:rsidR="0F3404B3" w14:paraId="6E3AE79D"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139321DA" w14:textId="64827E36"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Prescriptive air sealing HES-IE, electric</w:t>
            </w:r>
            <w:r w:rsidR="004447CF">
              <w:rPr>
                <w:rFonts w:eastAsia="Arial" w:cs="Arial"/>
                <w:color w:val="000000" w:themeColor="text1"/>
                <w:sz w:val="18"/>
                <w:szCs w:val="18"/>
              </w:rPr>
              <w:t xml:space="preserve"> </w:t>
            </w:r>
            <w:r w:rsidRPr="00226B92">
              <w:rPr>
                <w:rFonts w:eastAsia="Arial" w:cs="Arial"/>
                <w:color w:val="000000" w:themeColor="text1"/>
                <w:sz w:val="18"/>
                <w:szCs w:val="18"/>
              </w:rPr>
              <w:t>/</w:t>
            </w:r>
            <w:r w:rsidR="004447CF">
              <w:rPr>
                <w:rFonts w:eastAsia="Arial" w:cs="Arial"/>
                <w:color w:val="000000" w:themeColor="text1"/>
                <w:sz w:val="18"/>
                <w:szCs w:val="18"/>
              </w:rPr>
              <w:t xml:space="preserve"> </w:t>
            </w:r>
            <w:r w:rsidRPr="0F3404B3">
              <w:rPr>
                <w:rFonts w:eastAsia="Arial" w:cs="Arial"/>
                <w:color w:val="000000" w:themeColor="text1"/>
                <w:sz w:val="18"/>
                <w:szCs w:val="18"/>
              </w:rPr>
              <w:t>delivered fuels</w:t>
            </w:r>
          </w:p>
        </w:tc>
        <w:tc>
          <w:tcPr>
            <w:tcW w:w="792" w:type="dxa"/>
            <w:vAlign w:val="center"/>
          </w:tcPr>
          <w:p w14:paraId="37D18019" w14:textId="7188FDC4" w:rsidR="0F3404B3" w:rsidRDefault="55050B1A"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4</w:t>
            </w:r>
            <w:r w:rsidR="0F3404B3" w:rsidRPr="0F3404B3">
              <w:rPr>
                <w:rFonts w:eastAsia="Arial" w:cs="Arial"/>
                <w:color w:val="000000" w:themeColor="text1"/>
                <w:sz w:val="18"/>
                <w:szCs w:val="18"/>
              </w:rPr>
              <w:t>%</w:t>
            </w:r>
          </w:p>
        </w:tc>
        <w:tc>
          <w:tcPr>
            <w:tcW w:w="1005" w:type="dxa"/>
            <w:vAlign w:val="center"/>
          </w:tcPr>
          <w:p w14:paraId="4E34D236" w14:textId="594970E5" w:rsidR="0F3404B3" w:rsidRDefault="280F843D"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4</w:t>
            </w:r>
            <w:r w:rsidR="0F3404B3" w:rsidRPr="0F3404B3">
              <w:rPr>
                <w:rFonts w:eastAsia="Arial" w:cs="Arial"/>
                <w:color w:val="000000" w:themeColor="text1"/>
                <w:sz w:val="18"/>
                <w:szCs w:val="18"/>
              </w:rPr>
              <w:t>%</w:t>
            </w:r>
          </w:p>
        </w:tc>
        <w:tc>
          <w:tcPr>
            <w:tcW w:w="975" w:type="dxa"/>
            <w:vAlign w:val="center"/>
          </w:tcPr>
          <w:p w14:paraId="199677B7" w14:textId="5B746B1D" w:rsidR="0F3404B3" w:rsidRDefault="16113F54"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4</w:t>
            </w:r>
            <w:r w:rsidR="0F3404B3" w:rsidRPr="0F3404B3">
              <w:rPr>
                <w:rFonts w:eastAsia="Arial" w:cs="Arial"/>
                <w:color w:val="000000" w:themeColor="text1"/>
                <w:sz w:val="18"/>
                <w:szCs w:val="18"/>
              </w:rPr>
              <w:t>%</w:t>
            </w:r>
          </w:p>
        </w:tc>
        <w:tc>
          <w:tcPr>
            <w:tcW w:w="841" w:type="dxa"/>
            <w:vAlign w:val="center"/>
          </w:tcPr>
          <w:p w14:paraId="571756F3" w14:textId="0AEDBFD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11%</w:t>
            </w:r>
          </w:p>
        </w:tc>
        <w:tc>
          <w:tcPr>
            <w:tcW w:w="908" w:type="dxa"/>
            <w:vAlign w:val="center"/>
          </w:tcPr>
          <w:p w14:paraId="3135DC85" w14:textId="5199DC34" w:rsidR="0F3404B3" w:rsidRDefault="2F938664"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1</w:t>
            </w:r>
            <w:r w:rsidR="6525D1F2" w:rsidRPr="515E73F3">
              <w:rPr>
                <w:rFonts w:eastAsia="Arial" w:cs="Arial"/>
                <w:color w:val="000000" w:themeColor="text1"/>
                <w:sz w:val="18"/>
                <w:szCs w:val="18"/>
              </w:rPr>
              <w:t>6</w:t>
            </w:r>
            <w:r w:rsidR="0F3404B3" w:rsidRPr="0F3404B3">
              <w:rPr>
                <w:rFonts w:eastAsia="Arial" w:cs="Arial"/>
                <w:color w:val="000000" w:themeColor="text1"/>
                <w:sz w:val="18"/>
                <w:szCs w:val="18"/>
              </w:rPr>
              <w:t>%</w:t>
            </w:r>
          </w:p>
        </w:tc>
        <w:tc>
          <w:tcPr>
            <w:tcW w:w="951" w:type="dxa"/>
            <w:vAlign w:val="center"/>
          </w:tcPr>
          <w:p w14:paraId="659B5B05" w14:textId="4A392D3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33B512B1" w14:textId="33A1191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5ADDAC09" w14:textId="51E8933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92%</w:t>
            </w:r>
          </w:p>
        </w:tc>
        <w:tc>
          <w:tcPr>
            <w:tcW w:w="812" w:type="dxa"/>
            <w:vAlign w:val="center"/>
          </w:tcPr>
          <w:p w14:paraId="19F1191A" w14:textId="2F78C4A5" w:rsidR="0F3404B3" w:rsidRDefault="10D808D5"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4</w:t>
            </w:r>
            <w:r w:rsidR="0F3404B3" w:rsidRPr="0F3404B3">
              <w:rPr>
                <w:rFonts w:eastAsia="Arial" w:cs="Arial"/>
                <w:color w:val="000000" w:themeColor="text1"/>
                <w:sz w:val="18"/>
                <w:szCs w:val="18"/>
              </w:rPr>
              <w:t>%</w:t>
            </w:r>
          </w:p>
        </w:tc>
        <w:tc>
          <w:tcPr>
            <w:tcW w:w="945" w:type="dxa"/>
            <w:vAlign w:val="center"/>
          </w:tcPr>
          <w:p w14:paraId="58FAACBA" w14:textId="3AA57515" w:rsidR="0F3404B3" w:rsidRDefault="629436B5"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4</w:t>
            </w:r>
            <w:r w:rsidR="0F3404B3" w:rsidRPr="0F3404B3">
              <w:rPr>
                <w:rFonts w:eastAsia="Arial" w:cs="Arial"/>
                <w:color w:val="000000" w:themeColor="text1"/>
                <w:sz w:val="18"/>
                <w:szCs w:val="18"/>
              </w:rPr>
              <w:t>%</w:t>
            </w:r>
          </w:p>
        </w:tc>
        <w:tc>
          <w:tcPr>
            <w:tcW w:w="944" w:type="dxa"/>
            <w:vAlign w:val="center"/>
          </w:tcPr>
          <w:p w14:paraId="1A88132B" w14:textId="07FD55F9" w:rsidR="0F3404B3" w:rsidRDefault="6EB778F1"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515E73F3">
              <w:rPr>
                <w:rFonts w:eastAsia="Arial" w:cs="Arial"/>
                <w:color w:val="000000" w:themeColor="text1"/>
                <w:sz w:val="18"/>
                <w:szCs w:val="18"/>
              </w:rPr>
              <w:t>4</w:t>
            </w:r>
            <w:r w:rsidR="0F3404B3" w:rsidRPr="0F3404B3">
              <w:rPr>
                <w:rFonts w:eastAsia="Arial" w:cs="Arial"/>
                <w:color w:val="000000" w:themeColor="text1"/>
                <w:sz w:val="18"/>
                <w:szCs w:val="18"/>
              </w:rPr>
              <w:t>%</w:t>
            </w:r>
          </w:p>
        </w:tc>
        <w:tc>
          <w:tcPr>
            <w:tcW w:w="944" w:type="dxa"/>
            <w:vAlign w:val="center"/>
          </w:tcPr>
          <w:p w14:paraId="2F4A4AB4" w14:textId="025EC66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w:t>
            </w:r>
          </w:p>
        </w:tc>
        <w:tc>
          <w:tcPr>
            <w:tcW w:w="945" w:type="dxa"/>
            <w:vAlign w:val="center"/>
          </w:tcPr>
          <w:p w14:paraId="71248496" w14:textId="6D086E1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w:t>
            </w:r>
          </w:p>
        </w:tc>
      </w:tr>
      <w:tr w:rsidR="0F3404B3" w14:paraId="6E5A7645"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0F7A04E8" w14:textId="30B33AF1"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Prescriptive air sealing HES, gas</w:t>
            </w:r>
          </w:p>
        </w:tc>
        <w:tc>
          <w:tcPr>
            <w:tcW w:w="792" w:type="dxa"/>
            <w:vAlign w:val="center"/>
          </w:tcPr>
          <w:p w14:paraId="6F5BAB8A" w14:textId="59F53CD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16%</w:t>
            </w:r>
          </w:p>
        </w:tc>
        <w:tc>
          <w:tcPr>
            <w:tcW w:w="1005" w:type="dxa"/>
            <w:vAlign w:val="center"/>
          </w:tcPr>
          <w:p w14:paraId="3E5D5C19" w14:textId="64F3D78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16%</w:t>
            </w:r>
          </w:p>
        </w:tc>
        <w:tc>
          <w:tcPr>
            <w:tcW w:w="975" w:type="dxa"/>
            <w:vAlign w:val="center"/>
          </w:tcPr>
          <w:p w14:paraId="2677BC4D" w14:textId="0B692FBE"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3E64B605" w14:textId="3C9F1BE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147E1A7A" w14:textId="56DFF4C9"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7820949F" w14:textId="1700932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28%</w:t>
            </w:r>
          </w:p>
        </w:tc>
        <w:tc>
          <w:tcPr>
            <w:tcW w:w="724" w:type="dxa"/>
            <w:vAlign w:val="center"/>
          </w:tcPr>
          <w:p w14:paraId="5CD50E8E" w14:textId="7BA1F64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02D0A49C" w14:textId="3CD3850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92%</w:t>
            </w:r>
          </w:p>
        </w:tc>
        <w:tc>
          <w:tcPr>
            <w:tcW w:w="812" w:type="dxa"/>
            <w:vAlign w:val="center"/>
          </w:tcPr>
          <w:p w14:paraId="310F29D2" w14:textId="2228243E"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12%</w:t>
            </w:r>
          </w:p>
        </w:tc>
        <w:tc>
          <w:tcPr>
            <w:tcW w:w="945" w:type="dxa"/>
            <w:vAlign w:val="center"/>
          </w:tcPr>
          <w:p w14:paraId="528F2237" w14:textId="31DAC5E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12%</w:t>
            </w:r>
          </w:p>
        </w:tc>
        <w:tc>
          <w:tcPr>
            <w:tcW w:w="944" w:type="dxa"/>
            <w:vAlign w:val="center"/>
          </w:tcPr>
          <w:p w14:paraId="6BCBC9BF" w14:textId="4E16D13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45BC221B" w14:textId="3EDC867E"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483ECFCA" w14:textId="04F506F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0E989855"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1F0F349F" w14:textId="14348ED8"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Prescriptive air sealing HES-IE, gas</w:t>
            </w:r>
          </w:p>
        </w:tc>
        <w:tc>
          <w:tcPr>
            <w:tcW w:w="792" w:type="dxa"/>
            <w:vAlign w:val="center"/>
          </w:tcPr>
          <w:p w14:paraId="08A91083" w14:textId="1227722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w:t>
            </w:r>
          </w:p>
        </w:tc>
        <w:tc>
          <w:tcPr>
            <w:tcW w:w="1005" w:type="dxa"/>
            <w:vAlign w:val="center"/>
          </w:tcPr>
          <w:p w14:paraId="5CB74E49" w14:textId="3214A0A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w:t>
            </w:r>
          </w:p>
        </w:tc>
        <w:tc>
          <w:tcPr>
            <w:tcW w:w="975" w:type="dxa"/>
            <w:vAlign w:val="center"/>
          </w:tcPr>
          <w:p w14:paraId="5256D4DA" w14:textId="5E1BEA2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572C948D" w14:textId="49C6C9D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4903DF96" w14:textId="4BBB782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78D54122" w14:textId="0052B74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63CCC05F" w14:textId="4BDA572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1DE9A1D4" w14:textId="57B7A86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92%</w:t>
            </w:r>
          </w:p>
        </w:tc>
        <w:tc>
          <w:tcPr>
            <w:tcW w:w="812" w:type="dxa"/>
            <w:vAlign w:val="center"/>
          </w:tcPr>
          <w:p w14:paraId="50A750CE" w14:textId="6D7B8E8F"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w:t>
            </w:r>
          </w:p>
        </w:tc>
        <w:tc>
          <w:tcPr>
            <w:tcW w:w="945" w:type="dxa"/>
            <w:vAlign w:val="center"/>
          </w:tcPr>
          <w:p w14:paraId="3D9BB145" w14:textId="596B462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w:t>
            </w:r>
          </w:p>
        </w:tc>
        <w:tc>
          <w:tcPr>
            <w:tcW w:w="944" w:type="dxa"/>
            <w:vAlign w:val="center"/>
          </w:tcPr>
          <w:p w14:paraId="4AAB311C" w14:textId="2ED36B8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0990E4C9" w14:textId="072F603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7CE0E172" w14:textId="73BE119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0431FC7" w14:paraId="08F4F515"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5D8FA7CF" w14:textId="37FD488A" w:rsidR="00431FC7" w:rsidRPr="00226B92" w:rsidRDefault="00431FC7" w:rsidP="00EB7144">
            <w:pPr>
              <w:spacing w:before="40" w:after="40" w:line="240" w:lineRule="auto"/>
              <w:jc w:val="left"/>
              <w:rPr>
                <w:rFonts w:cs="Arial"/>
                <w:sz w:val="18"/>
                <w:szCs w:val="18"/>
              </w:rPr>
            </w:pPr>
            <w:r w:rsidRPr="0F3404B3">
              <w:rPr>
                <w:rFonts w:eastAsia="Arial" w:cs="Arial"/>
                <w:color w:val="000000" w:themeColor="text1"/>
                <w:sz w:val="18"/>
                <w:szCs w:val="18"/>
              </w:rPr>
              <w:t>Blower door air sealing HES, electric</w:t>
            </w:r>
            <w:r w:rsidR="004447CF">
              <w:rPr>
                <w:rFonts w:eastAsia="Arial" w:cs="Arial"/>
                <w:color w:val="000000" w:themeColor="text1"/>
                <w:sz w:val="18"/>
                <w:szCs w:val="18"/>
              </w:rPr>
              <w:t xml:space="preserve"> </w:t>
            </w:r>
            <w:r w:rsidRPr="0F3404B3">
              <w:rPr>
                <w:rFonts w:eastAsia="Arial" w:cs="Arial"/>
                <w:color w:val="000000" w:themeColor="text1"/>
                <w:sz w:val="18"/>
                <w:szCs w:val="18"/>
              </w:rPr>
              <w:t>/ delivered fuels</w:t>
            </w:r>
          </w:p>
        </w:tc>
        <w:tc>
          <w:tcPr>
            <w:tcW w:w="792" w:type="dxa"/>
            <w:vAlign w:val="center"/>
          </w:tcPr>
          <w:p w14:paraId="2B377CC4" w14:textId="16D0FD8A"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w:t>
            </w:r>
          </w:p>
        </w:tc>
        <w:tc>
          <w:tcPr>
            <w:tcW w:w="1005" w:type="dxa"/>
            <w:vAlign w:val="center"/>
          </w:tcPr>
          <w:p w14:paraId="58F3C949" w14:textId="4080550F"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w:t>
            </w:r>
          </w:p>
        </w:tc>
        <w:tc>
          <w:tcPr>
            <w:tcW w:w="975" w:type="dxa"/>
            <w:vAlign w:val="center"/>
          </w:tcPr>
          <w:p w14:paraId="12B143D4" w14:textId="45559657"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w:t>
            </w:r>
          </w:p>
        </w:tc>
        <w:tc>
          <w:tcPr>
            <w:tcW w:w="841" w:type="dxa"/>
            <w:vAlign w:val="center"/>
          </w:tcPr>
          <w:p w14:paraId="6AA7595B" w14:textId="07193AF2"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18%</w:t>
            </w:r>
          </w:p>
        </w:tc>
        <w:tc>
          <w:tcPr>
            <w:tcW w:w="908" w:type="dxa"/>
            <w:vAlign w:val="center"/>
          </w:tcPr>
          <w:p w14:paraId="76D5BFAC" w14:textId="365D8AF4"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22%</w:t>
            </w:r>
          </w:p>
        </w:tc>
        <w:tc>
          <w:tcPr>
            <w:tcW w:w="951" w:type="dxa"/>
            <w:vAlign w:val="center"/>
          </w:tcPr>
          <w:p w14:paraId="7A8935C4" w14:textId="613B98A7"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11%</w:t>
            </w:r>
          </w:p>
        </w:tc>
        <w:tc>
          <w:tcPr>
            <w:tcW w:w="724" w:type="dxa"/>
            <w:vAlign w:val="center"/>
          </w:tcPr>
          <w:p w14:paraId="78E25D67" w14:textId="755C25EA"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09A17C26" w14:textId="0D22152A"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0E319E4">
              <w:rPr>
                <w:rFonts w:eastAsia="Arial" w:cs="Arial"/>
                <w:color w:val="000000" w:themeColor="text1"/>
                <w:sz w:val="18"/>
                <w:szCs w:val="18"/>
              </w:rPr>
              <w:t>N/A</w:t>
            </w:r>
          </w:p>
        </w:tc>
        <w:tc>
          <w:tcPr>
            <w:tcW w:w="812" w:type="dxa"/>
            <w:vAlign w:val="center"/>
          </w:tcPr>
          <w:p w14:paraId="30667F53" w14:textId="5D54B191"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w:t>
            </w:r>
          </w:p>
        </w:tc>
        <w:tc>
          <w:tcPr>
            <w:tcW w:w="945" w:type="dxa"/>
            <w:vAlign w:val="center"/>
          </w:tcPr>
          <w:p w14:paraId="27AADD86" w14:textId="6838FEB6"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w:t>
            </w:r>
          </w:p>
        </w:tc>
        <w:tc>
          <w:tcPr>
            <w:tcW w:w="944" w:type="dxa"/>
            <w:vAlign w:val="center"/>
          </w:tcPr>
          <w:p w14:paraId="6BD3AB7F" w14:textId="3821AE78"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w:t>
            </w:r>
          </w:p>
        </w:tc>
        <w:tc>
          <w:tcPr>
            <w:tcW w:w="944" w:type="dxa"/>
            <w:vAlign w:val="center"/>
          </w:tcPr>
          <w:p w14:paraId="6DEED870" w14:textId="2ED13131"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17%</w:t>
            </w:r>
          </w:p>
        </w:tc>
        <w:tc>
          <w:tcPr>
            <w:tcW w:w="945" w:type="dxa"/>
            <w:vAlign w:val="center"/>
          </w:tcPr>
          <w:p w14:paraId="125CACE6" w14:textId="6B10C0A6"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17%</w:t>
            </w:r>
          </w:p>
        </w:tc>
      </w:tr>
      <w:tr w:rsidR="00431FC7" w14:paraId="72C0BC15"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7C7F2133" w14:textId="1457D54F" w:rsidR="00431FC7" w:rsidRPr="00226B92" w:rsidRDefault="00431FC7" w:rsidP="00EB7144">
            <w:pPr>
              <w:spacing w:before="40" w:after="40" w:line="240" w:lineRule="auto"/>
              <w:jc w:val="left"/>
              <w:rPr>
                <w:rFonts w:cs="Arial"/>
                <w:sz w:val="18"/>
                <w:szCs w:val="18"/>
              </w:rPr>
            </w:pPr>
            <w:r w:rsidRPr="0F3404B3">
              <w:rPr>
                <w:rFonts w:eastAsia="Arial" w:cs="Arial"/>
                <w:color w:val="000000" w:themeColor="text1"/>
                <w:sz w:val="18"/>
                <w:szCs w:val="18"/>
              </w:rPr>
              <w:t>Blower door air sealing HES-IE, electric</w:t>
            </w:r>
            <w:r w:rsidR="004447CF">
              <w:rPr>
                <w:rFonts w:eastAsia="Arial" w:cs="Arial"/>
                <w:color w:val="000000" w:themeColor="text1"/>
                <w:sz w:val="18"/>
                <w:szCs w:val="18"/>
              </w:rPr>
              <w:t xml:space="preserve"> </w:t>
            </w:r>
            <w:r w:rsidRPr="0F3404B3">
              <w:rPr>
                <w:rFonts w:eastAsia="Arial" w:cs="Arial"/>
                <w:color w:val="000000" w:themeColor="text1"/>
                <w:sz w:val="18"/>
                <w:szCs w:val="18"/>
              </w:rPr>
              <w:t>/ delivered fuels</w:t>
            </w:r>
          </w:p>
        </w:tc>
        <w:tc>
          <w:tcPr>
            <w:tcW w:w="792" w:type="dxa"/>
            <w:vAlign w:val="center"/>
          </w:tcPr>
          <w:p w14:paraId="15D7EB03" w14:textId="04F41D3D"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w:t>
            </w:r>
          </w:p>
        </w:tc>
        <w:tc>
          <w:tcPr>
            <w:tcW w:w="1005" w:type="dxa"/>
            <w:vAlign w:val="center"/>
          </w:tcPr>
          <w:p w14:paraId="14C8BAA6" w14:textId="7B917B11"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w:t>
            </w:r>
          </w:p>
        </w:tc>
        <w:tc>
          <w:tcPr>
            <w:tcW w:w="975" w:type="dxa"/>
            <w:vAlign w:val="center"/>
          </w:tcPr>
          <w:p w14:paraId="056081BB" w14:textId="1EDC9301"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w:t>
            </w:r>
          </w:p>
        </w:tc>
        <w:tc>
          <w:tcPr>
            <w:tcW w:w="841" w:type="dxa"/>
            <w:vAlign w:val="center"/>
          </w:tcPr>
          <w:p w14:paraId="4C7157C7" w14:textId="3AC7CEF4"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11%</w:t>
            </w:r>
          </w:p>
        </w:tc>
        <w:tc>
          <w:tcPr>
            <w:tcW w:w="908" w:type="dxa"/>
            <w:vAlign w:val="center"/>
          </w:tcPr>
          <w:p w14:paraId="37F16D57" w14:textId="019331DC"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16%</w:t>
            </w:r>
          </w:p>
        </w:tc>
        <w:tc>
          <w:tcPr>
            <w:tcW w:w="951" w:type="dxa"/>
            <w:vAlign w:val="center"/>
          </w:tcPr>
          <w:p w14:paraId="5746EC23" w14:textId="7C2A26C7"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2D81B675" w14:textId="6B1951B3"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40B4237C" w14:textId="6F92B426"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0E319E4">
              <w:rPr>
                <w:rFonts w:eastAsia="Arial" w:cs="Arial"/>
                <w:color w:val="000000" w:themeColor="text1"/>
                <w:sz w:val="18"/>
                <w:szCs w:val="18"/>
              </w:rPr>
              <w:t>N/A</w:t>
            </w:r>
          </w:p>
        </w:tc>
        <w:tc>
          <w:tcPr>
            <w:tcW w:w="812" w:type="dxa"/>
            <w:vAlign w:val="center"/>
          </w:tcPr>
          <w:p w14:paraId="15F14670" w14:textId="54E33A39"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w:t>
            </w:r>
          </w:p>
        </w:tc>
        <w:tc>
          <w:tcPr>
            <w:tcW w:w="945" w:type="dxa"/>
            <w:vAlign w:val="center"/>
          </w:tcPr>
          <w:p w14:paraId="3DFC1A7C" w14:textId="1BCA76F7"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w:t>
            </w:r>
          </w:p>
        </w:tc>
        <w:tc>
          <w:tcPr>
            <w:tcW w:w="944" w:type="dxa"/>
            <w:vAlign w:val="center"/>
          </w:tcPr>
          <w:p w14:paraId="285A57AC" w14:textId="18E9F648"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w:t>
            </w:r>
          </w:p>
        </w:tc>
        <w:tc>
          <w:tcPr>
            <w:tcW w:w="944" w:type="dxa"/>
            <w:vAlign w:val="center"/>
          </w:tcPr>
          <w:p w14:paraId="50DA5B38" w14:textId="0723A366"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11%</w:t>
            </w:r>
          </w:p>
        </w:tc>
        <w:tc>
          <w:tcPr>
            <w:tcW w:w="945" w:type="dxa"/>
            <w:vAlign w:val="center"/>
          </w:tcPr>
          <w:p w14:paraId="4D402C06" w14:textId="13798240"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11%</w:t>
            </w:r>
          </w:p>
        </w:tc>
      </w:tr>
      <w:tr w:rsidR="00431FC7" w14:paraId="73825C33"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52D2C40E" w14:textId="7393A0F4" w:rsidR="00431FC7" w:rsidRPr="00226B92" w:rsidRDefault="00431FC7" w:rsidP="00EB7144">
            <w:pPr>
              <w:spacing w:before="40" w:after="40" w:line="240" w:lineRule="auto"/>
              <w:jc w:val="left"/>
              <w:rPr>
                <w:rFonts w:cs="Arial"/>
                <w:sz w:val="18"/>
                <w:szCs w:val="18"/>
              </w:rPr>
            </w:pPr>
            <w:r w:rsidRPr="0F3404B3">
              <w:rPr>
                <w:rFonts w:eastAsia="Arial" w:cs="Arial"/>
                <w:color w:val="000000" w:themeColor="text1"/>
                <w:sz w:val="18"/>
                <w:szCs w:val="18"/>
              </w:rPr>
              <w:t>Blower door air sealing HES, gas</w:t>
            </w:r>
          </w:p>
        </w:tc>
        <w:tc>
          <w:tcPr>
            <w:tcW w:w="792" w:type="dxa"/>
            <w:vAlign w:val="center"/>
          </w:tcPr>
          <w:p w14:paraId="6D29957D" w14:textId="44C06214"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17%</w:t>
            </w:r>
          </w:p>
        </w:tc>
        <w:tc>
          <w:tcPr>
            <w:tcW w:w="1005" w:type="dxa"/>
            <w:vAlign w:val="center"/>
          </w:tcPr>
          <w:p w14:paraId="32502D87" w14:textId="66DD7A65"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17%</w:t>
            </w:r>
          </w:p>
        </w:tc>
        <w:tc>
          <w:tcPr>
            <w:tcW w:w="975" w:type="dxa"/>
            <w:vAlign w:val="center"/>
          </w:tcPr>
          <w:p w14:paraId="6FC9B725" w14:textId="4A558396"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3E645E4F" w14:textId="46BF2F35"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1E7DD670" w14:textId="0AF3ABB4"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3BA45D15" w14:textId="76CD6594"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11%</w:t>
            </w:r>
          </w:p>
        </w:tc>
        <w:tc>
          <w:tcPr>
            <w:tcW w:w="724" w:type="dxa"/>
            <w:vAlign w:val="center"/>
          </w:tcPr>
          <w:p w14:paraId="7E9F387E" w14:textId="42E3634F"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7260D6B7" w14:textId="6A160DBA"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0E319E4">
              <w:rPr>
                <w:rFonts w:eastAsia="Arial" w:cs="Arial"/>
                <w:color w:val="000000" w:themeColor="text1"/>
                <w:sz w:val="18"/>
                <w:szCs w:val="18"/>
              </w:rPr>
              <w:t>N/A</w:t>
            </w:r>
          </w:p>
        </w:tc>
        <w:tc>
          <w:tcPr>
            <w:tcW w:w="812" w:type="dxa"/>
            <w:vAlign w:val="center"/>
          </w:tcPr>
          <w:p w14:paraId="4547CD5A" w14:textId="37473B1C"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16%</w:t>
            </w:r>
          </w:p>
        </w:tc>
        <w:tc>
          <w:tcPr>
            <w:tcW w:w="945" w:type="dxa"/>
            <w:vAlign w:val="center"/>
          </w:tcPr>
          <w:p w14:paraId="3679586F" w14:textId="3BBBA17C"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16%</w:t>
            </w:r>
          </w:p>
        </w:tc>
        <w:tc>
          <w:tcPr>
            <w:tcW w:w="944" w:type="dxa"/>
            <w:vAlign w:val="center"/>
          </w:tcPr>
          <w:p w14:paraId="665F3BF0" w14:textId="732C569A"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7215D5B4" w14:textId="722FBD7E"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17E017A5" w14:textId="278CA82A"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0431FC7" w14:paraId="578D747D"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49A52902" w14:textId="0192B14C" w:rsidR="00431FC7" w:rsidRPr="00226B92" w:rsidRDefault="00431FC7" w:rsidP="00EB7144">
            <w:pPr>
              <w:spacing w:before="40" w:after="40" w:line="240" w:lineRule="auto"/>
              <w:jc w:val="left"/>
              <w:rPr>
                <w:rFonts w:cs="Arial"/>
                <w:sz w:val="18"/>
                <w:szCs w:val="18"/>
              </w:rPr>
            </w:pPr>
            <w:r w:rsidRPr="0F3404B3">
              <w:rPr>
                <w:rFonts w:eastAsia="Arial" w:cs="Arial"/>
                <w:color w:val="000000" w:themeColor="text1"/>
                <w:sz w:val="18"/>
                <w:szCs w:val="18"/>
              </w:rPr>
              <w:t>Blower door air sealing HES-IE, gas</w:t>
            </w:r>
          </w:p>
        </w:tc>
        <w:tc>
          <w:tcPr>
            <w:tcW w:w="792" w:type="dxa"/>
            <w:vAlign w:val="center"/>
          </w:tcPr>
          <w:p w14:paraId="32D5D7CB" w14:textId="46AD5420"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w:t>
            </w:r>
          </w:p>
        </w:tc>
        <w:tc>
          <w:tcPr>
            <w:tcW w:w="1005" w:type="dxa"/>
            <w:vAlign w:val="center"/>
          </w:tcPr>
          <w:p w14:paraId="2BAB6F14" w14:textId="5D687390"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w:t>
            </w:r>
          </w:p>
        </w:tc>
        <w:tc>
          <w:tcPr>
            <w:tcW w:w="975" w:type="dxa"/>
            <w:vAlign w:val="center"/>
          </w:tcPr>
          <w:p w14:paraId="5B5219C1" w14:textId="0CEB9863"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328E4A61" w14:textId="55A145F8"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4FBE07D2" w14:textId="7D01D95E"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57CC142E" w14:textId="793AA259"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1FAEA14A" w14:textId="7421CA2B"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2BEBC8AC" w14:textId="6B197ACD"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0E319E4">
              <w:rPr>
                <w:rFonts w:eastAsia="Arial" w:cs="Arial"/>
                <w:color w:val="000000" w:themeColor="text1"/>
                <w:sz w:val="18"/>
                <w:szCs w:val="18"/>
              </w:rPr>
              <w:t>N/A</w:t>
            </w:r>
          </w:p>
        </w:tc>
        <w:tc>
          <w:tcPr>
            <w:tcW w:w="812" w:type="dxa"/>
            <w:vAlign w:val="center"/>
          </w:tcPr>
          <w:p w14:paraId="36A21B28" w14:textId="678E08A1"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w:t>
            </w:r>
          </w:p>
        </w:tc>
        <w:tc>
          <w:tcPr>
            <w:tcW w:w="945" w:type="dxa"/>
            <w:vAlign w:val="center"/>
          </w:tcPr>
          <w:p w14:paraId="56FDED8B" w14:textId="16A6C688"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w:t>
            </w:r>
          </w:p>
        </w:tc>
        <w:tc>
          <w:tcPr>
            <w:tcW w:w="944" w:type="dxa"/>
            <w:vAlign w:val="center"/>
          </w:tcPr>
          <w:p w14:paraId="0B13C7A7" w14:textId="268E6A6C"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1221BD25" w14:textId="5936BCB1"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2070E548" w14:textId="3591C237"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0431FC7" w14:paraId="4406E2BB"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03B8B920" w14:textId="09EAAEA9" w:rsidR="00431FC7" w:rsidRPr="00226B92" w:rsidRDefault="00431FC7" w:rsidP="00EB7144">
            <w:pPr>
              <w:spacing w:before="40" w:after="40" w:line="240" w:lineRule="auto"/>
              <w:jc w:val="left"/>
              <w:rPr>
                <w:rFonts w:cs="Arial"/>
                <w:sz w:val="18"/>
                <w:szCs w:val="18"/>
              </w:rPr>
            </w:pPr>
            <w:r w:rsidRPr="0F3404B3">
              <w:rPr>
                <w:rFonts w:eastAsia="Arial" w:cs="Arial"/>
                <w:color w:val="000000" w:themeColor="text1"/>
                <w:sz w:val="18"/>
                <w:szCs w:val="18"/>
              </w:rPr>
              <w:t>Duct sealing HES, electric/delivered fuels</w:t>
            </w:r>
          </w:p>
        </w:tc>
        <w:tc>
          <w:tcPr>
            <w:tcW w:w="792" w:type="dxa"/>
            <w:vAlign w:val="center"/>
          </w:tcPr>
          <w:p w14:paraId="1C930A9F" w14:textId="2AA202C9"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11%</w:t>
            </w:r>
          </w:p>
        </w:tc>
        <w:tc>
          <w:tcPr>
            <w:tcW w:w="1005" w:type="dxa"/>
            <w:vAlign w:val="center"/>
          </w:tcPr>
          <w:p w14:paraId="16473075" w14:textId="6E503F62"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11%</w:t>
            </w:r>
          </w:p>
        </w:tc>
        <w:tc>
          <w:tcPr>
            <w:tcW w:w="975" w:type="dxa"/>
            <w:vAlign w:val="center"/>
          </w:tcPr>
          <w:p w14:paraId="3985F6A6" w14:textId="5F237871"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11%</w:t>
            </w:r>
          </w:p>
        </w:tc>
        <w:tc>
          <w:tcPr>
            <w:tcW w:w="841" w:type="dxa"/>
            <w:vAlign w:val="center"/>
          </w:tcPr>
          <w:p w14:paraId="7107F460" w14:textId="7408DD2A"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13%</w:t>
            </w:r>
          </w:p>
        </w:tc>
        <w:tc>
          <w:tcPr>
            <w:tcW w:w="908" w:type="dxa"/>
            <w:vAlign w:val="center"/>
          </w:tcPr>
          <w:p w14:paraId="58895330" w14:textId="58B64E4E"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18%</w:t>
            </w:r>
          </w:p>
        </w:tc>
        <w:tc>
          <w:tcPr>
            <w:tcW w:w="951" w:type="dxa"/>
            <w:vAlign w:val="center"/>
          </w:tcPr>
          <w:p w14:paraId="07B6E17C" w14:textId="4A7B3264"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14%</w:t>
            </w:r>
          </w:p>
        </w:tc>
        <w:tc>
          <w:tcPr>
            <w:tcW w:w="724" w:type="dxa"/>
            <w:vAlign w:val="center"/>
          </w:tcPr>
          <w:p w14:paraId="3A0FC503" w14:textId="6A4228BF"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61DC2EAD" w14:textId="4B88E955"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0E319E4">
              <w:rPr>
                <w:rFonts w:eastAsia="Arial" w:cs="Arial"/>
                <w:color w:val="000000" w:themeColor="text1"/>
                <w:sz w:val="18"/>
                <w:szCs w:val="18"/>
              </w:rPr>
              <w:t>N/A</w:t>
            </w:r>
          </w:p>
        </w:tc>
        <w:tc>
          <w:tcPr>
            <w:tcW w:w="812" w:type="dxa"/>
            <w:vAlign w:val="center"/>
          </w:tcPr>
          <w:p w14:paraId="735E462C" w14:textId="4187A3CF"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w:t>
            </w:r>
          </w:p>
        </w:tc>
        <w:tc>
          <w:tcPr>
            <w:tcW w:w="945" w:type="dxa"/>
            <w:vAlign w:val="center"/>
          </w:tcPr>
          <w:p w14:paraId="059CB5BE" w14:textId="553D214B"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w:t>
            </w:r>
          </w:p>
        </w:tc>
        <w:tc>
          <w:tcPr>
            <w:tcW w:w="944" w:type="dxa"/>
            <w:vAlign w:val="center"/>
          </w:tcPr>
          <w:p w14:paraId="1EFA871F" w14:textId="4D6BB077"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w:t>
            </w:r>
          </w:p>
        </w:tc>
        <w:tc>
          <w:tcPr>
            <w:tcW w:w="944" w:type="dxa"/>
            <w:vAlign w:val="center"/>
          </w:tcPr>
          <w:p w14:paraId="7FF9BCF1" w14:textId="3BD13B6D"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12%</w:t>
            </w:r>
          </w:p>
        </w:tc>
        <w:tc>
          <w:tcPr>
            <w:tcW w:w="945" w:type="dxa"/>
            <w:vAlign w:val="center"/>
          </w:tcPr>
          <w:p w14:paraId="0F4370C6" w14:textId="12CE5A87"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12%</w:t>
            </w:r>
          </w:p>
        </w:tc>
      </w:tr>
      <w:tr w:rsidR="00431FC7" w14:paraId="50967AA0"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74806BF5" w14:textId="6675DA0A" w:rsidR="00431FC7" w:rsidRPr="00226B92" w:rsidRDefault="00431FC7" w:rsidP="00EB7144">
            <w:pPr>
              <w:spacing w:before="40" w:after="40" w:line="240" w:lineRule="auto"/>
              <w:jc w:val="left"/>
              <w:rPr>
                <w:rFonts w:cs="Arial"/>
                <w:sz w:val="18"/>
                <w:szCs w:val="18"/>
              </w:rPr>
            </w:pPr>
            <w:r w:rsidRPr="0F3404B3">
              <w:rPr>
                <w:rFonts w:eastAsia="Arial" w:cs="Arial"/>
                <w:color w:val="000000" w:themeColor="text1"/>
                <w:sz w:val="18"/>
                <w:szCs w:val="18"/>
              </w:rPr>
              <w:t>Duct sealing HES-IE, electric/delivered fuels</w:t>
            </w:r>
          </w:p>
        </w:tc>
        <w:tc>
          <w:tcPr>
            <w:tcW w:w="792" w:type="dxa"/>
            <w:vAlign w:val="center"/>
          </w:tcPr>
          <w:p w14:paraId="14741606" w14:textId="227E02E9"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5%</w:t>
            </w:r>
          </w:p>
        </w:tc>
        <w:tc>
          <w:tcPr>
            <w:tcW w:w="1005" w:type="dxa"/>
            <w:vAlign w:val="center"/>
          </w:tcPr>
          <w:p w14:paraId="25687B46" w14:textId="517938EB"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5%</w:t>
            </w:r>
          </w:p>
        </w:tc>
        <w:tc>
          <w:tcPr>
            <w:tcW w:w="975" w:type="dxa"/>
            <w:vAlign w:val="center"/>
          </w:tcPr>
          <w:p w14:paraId="30931E3C" w14:textId="58DF7AB1"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5%</w:t>
            </w:r>
          </w:p>
        </w:tc>
        <w:tc>
          <w:tcPr>
            <w:tcW w:w="841" w:type="dxa"/>
            <w:vAlign w:val="center"/>
          </w:tcPr>
          <w:p w14:paraId="2F14E02E" w14:textId="0741C6B9"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12%</w:t>
            </w:r>
          </w:p>
        </w:tc>
        <w:tc>
          <w:tcPr>
            <w:tcW w:w="908" w:type="dxa"/>
            <w:vAlign w:val="center"/>
          </w:tcPr>
          <w:p w14:paraId="2AD791F6" w14:textId="0482A67A"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24%</w:t>
            </w:r>
          </w:p>
        </w:tc>
        <w:tc>
          <w:tcPr>
            <w:tcW w:w="951" w:type="dxa"/>
            <w:vAlign w:val="center"/>
          </w:tcPr>
          <w:p w14:paraId="529C7C84" w14:textId="66ECEC0A"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75A49C2F" w14:textId="3BB1131D"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1830D3DE" w14:textId="5E6C3A38"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0E319E4">
              <w:rPr>
                <w:rFonts w:eastAsia="Arial" w:cs="Arial"/>
                <w:color w:val="000000" w:themeColor="text1"/>
                <w:sz w:val="18"/>
                <w:szCs w:val="18"/>
              </w:rPr>
              <w:t>N/A</w:t>
            </w:r>
          </w:p>
        </w:tc>
        <w:tc>
          <w:tcPr>
            <w:tcW w:w="812" w:type="dxa"/>
            <w:vAlign w:val="center"/>
          </w:tcPr>
          <w:p w14:paraId="49DFF0E6" w14:textId="5EB93EF4"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5%</w:t>
            </w:r>
          </w:p>
        </w:tc>
        <w:tc>
          <w:tcPr>
            <w:tcW w:w="945" w:type="dxa"/>
            <w:vAlign w:val="center"/>
          </w:tcPr>
          <w:p w14:paraId="4D48331A" w14:textId="6A7CE6D8"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5%</w:t>
            </w:r>
          </w:p>
        </w:tc>
        <w:tc>
          <w:tcPr>
            <w:tcW w:w="944" w:type="dxa"/>
            <w:vAlign w:val="center"/>
          </w:tcPr>
          <w:p w14:paraId="0C441E69" w14:textId="311A0F42"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5%</w:t>
            </w:r>
          </w:p>
        </w:tc>
        <w:tc>
          <w:tcPr>
            <w:tcW w:w="944" w:type="dxa"/>
            <w:vAlign w:val="center"/>
          </w:tcPr>
          <w:p w14:paraId="332639AB" w14:textId="682753ED"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12%</w:t>
            </w:r>
          </w:p>
        </w:tc>
        <w:tc>
          <w:tcPr>
            <w:tcW w:w="945" w:type="dxa"/>
            <w:vAlign w:val="center"/>
          </w:tcPr>
          <w:p w14:paraId="6BF46FEB" w14:textId="7E8D5843"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12%</w:t>
            </w:r>
          </w:p>
        </w:tc>
      </w:tr>
      <w:tr w:rsidR="00431FC7" w14:paraId="265AE528"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393DCAE4" w14:textId="5EAA90D1" w:rsidR="00431FC7" w:rsidRPr="00226B92" w:rsidRDefault="00431FC7" w:rsidP="00EB7144">
            <w:pPr>
              <w:spacing w:before="40" w:after="40" w:line="240" w:lineRule="auto"/>
              <w:jc w:val="left"/>
              <w:rPr>
                <w:rFonts w:cs="Arial"/>
                <w:sz w:val="18"/>
                <w:szCs w:val="18"/>
              </w:rPr>
            </w:pPr>
            <w:r w:rsidRPr="0F3404B3">
              <w:rPr>
                <w:rFonts w:eastAsia="Arial" w:cs="Arial"/>
                <w:color w:val="000000" w:themeColor="text1"/>
                <w:sz w:val="18"/>
                <w:szCs w:val="18"/>
              </w:rPr>
              <w:t>Duct sealing HES, gas</w:t>
            </w:r>
          </w:p>
        </w:tc>
        <w:tc>
          <w:tcPr>
            <w:tcW w:w="792" w:type="dxa"/>
            <w:vAlign w:val="center"/>
          </w:tcPr>
          <w:p w14:paraId="362A31BB" w14:textId="13481607"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12%</w:t>
            </w:r>
          </w:p>
        </w:tc>
        <w:tc>
          <w:tcPr>
            <w:tcW w:w="1005" w:type="dxa"/>
            <w:vAlign w:val="center"/>
          </w:tcPr>
          <w:p w14:paraId="7615988A" w14:textId="20721AA1"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12%</w:t>
            </w:r>
          </w:p>
        </w:tc>
        <w:tc>
          <w:tcPr>
            <w:tcW w:w="975" w:type="dxa"/>
            <w:vAlign w:val="center"/>
          </w:tcPr>
          <w:p w14:paraId="377ECF4D" w14:textId="6B8F9364"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39F24C9D" w14:textId="5F224FC7"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26859A46" w14:textId="622223EE"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1BC9947F" w14:textId="23E9AD09"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14%</w:t>
            </w:r>
          </w:p>
        </w:tc>
        <w:tc>
          <w:tcPr>
            <w:tcW w:w="724" w:type="dxa"/>
            <w:vAlign w:val="center"/>
          </w:tcPr>
          <w:p w14:paraId="6629E9A4" w14:textId="5ACD0412"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2193DB95" w14:textId="79025619"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0E319E4">
              <w:rPr>
                <w:rFonts w:eastAsia="Arial" w:cs="Arial"/>
                <w:color w:val="000000" w:themeColor="text1"/>
                <w:sz w:val="18"/>
                <w:szCs w:val="18"/>
              </w:rPr>
              <w:t>N/A</w:t>
            </w:r>
          </w:p>
        </w:tc>
        <w:tc>
          <w:tcPr>
            <w:tcW w:w="812" w:type="dxa"/>
            <w:vAlign w:val="center"/>
          </w:tcPr>
          <w:p w14:paraId="06C9E791" w14:textId="71BDB24E"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11%</w:t>
            </w:r>
          </w:p>
        </w:tc>
        <w:tc>
          <w:tcPr>
            <w:tcW w:w="945" w:type="dxa"/>
            <w:vAlign w:val="center"/>
          </w:tcPr>
          <w:p w14:paraId="78F3DB2B" w14:textId="72998EC3"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11%</w:t>
            </w:r>
          </w:p>
        </w:tc>
        <w:tc>
          <w:tcPr>
            <w:tcW w:w="944" w:type="dxa"/>
            <w:vAlign w:val="center"/>
          </w:tcPr>
          <w:p w14:paraId="62DA8D06" w14:textId="37E0955A"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11957FB9" w14:textId="238234B6"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6C7B9066" w14:textId="473B9ED0" w:rsidR="00431FC7"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0431FC7" w14:paraId="74C23178"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719469C6" w14:textId="5B89C374" w:rsidR="00431FC7" w:rsidRPr="00226B92" w:rsidRDefault="00431FC7" w:rsidP="00EB7144">
            <w:pPr>
              <w:spacing w:before="40" w:after="40" w:line="240" w:lineRule="auto"/>
              <w:jc w:val="left"/>
              <w:rPr>
                <w:rFonts w:cs="Arial"/>
                <w:sz w:val="18"/>
                <w:szCs w:val="18"/>
              </w:rPr>
            </w:pPr>
            <w:r w:rsidRPr="0F3404B3">
              <w:rPr>
                <w:rFonts w:eastAsia="Arial" w:cs="Arial"/>
                <w:color w:val="000000" w:themeColor="text1"/>
                <w:sz w:val="18"/>
                <w:szCs w:val="18"/>
              </w:rPr>
              <w:t>Duct sealing HES-IE, gas</w:t>
            </w:r>
          </w:p>
        </w:tc>
        <w:tc>
          <w:tcPr>
            <w:tcW w:w="792" w:type="dxa"/>
            <w:vAlign w:val="center"/>
          </w:tcPr>
          <w:p w14:paraId="11C1777D" w14:textId="2922E2A9"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8%</w:t>
            </w:r>
          </w:p>
        </w:tc>
        <w:tc>
          <w:tcPr>
            <w:tcW w:w="1005" w:type="dxa"/>
            <w:vAlign w:val="center"/>
          </w:tcPr>
          <w:p w14:paraId="5FD4C528" w14:textId="6CDF88EA"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8%</w:t>
            </w:r>
          </w:p>
        </w:tc>
        <w:tc>
          <w:tcPr>
            <w:tcW w:w="975" w:type="dxa"/>
            <w:vAlign w:val="center"/>
          </w:tcPr>
          <w:p w14:paraId="4B69A8F1" w14:textId="60A9437A"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358852D8" w14:textId="2CA9F2AC"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71BECC42" w14:textId="5E28F272"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190ABF2E" w14:textId="7CC48FDE"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39A01859" w14:textId="2A2711AC"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6C152F19" w14:textId="69AE0287"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0E319E4">
              <w:rPr>
                <w:rFonts w:eastAsia="Arial" w:cs="Arial"/>
                <w:color w:val="000000" w:themeColor="text1"/>
                <w:sz w:val="18"/>
                <w:szCs w:val="18"/>
              </w:rPr>
              <w:t>N/A</w:t>
            </w:r>
          </w:p>
        </w:tc>
        <w:tc>
          <w:tcPr>
            <w:tcW w:w="812" w:type="dxa"/>
            <w:vAlign w:val="center"/>
          </w:tcPr>
          <w:p w14:paraId="28B67788" w14:textId="52489DAA"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8%</w:t>
            </w:r>
          </w:p>
        </w:tc>
        <w:tc>
          <w:tcPr>
            <w:tcW w:w="945" w:type="dxa"/>
            <w:vAlign w:val="center"/>
          </w:tcPr>
          <w:p w14:paraId="7907CEA2" w14:textId="2E4C843F"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8%</w:t>
            </w:r>
          </w:p>
        </w:tc>
        <w:tc>
          <w:tcPr>
            <w:tcW w:w="944" w:type="dxa"/>
            <w:vAlign w:val="center"/>
          </w:tcPr>
          <w:p w14:paraId="2AC80F2E" w14:textId="4361EE53"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71410A47" w14:textId="469AF6A9"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5B7DA1FC" w14:textId="103444BD" w:rsidR="00431FC7"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34DD1E0F"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4D869D77" w14:textId="41D6904E"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Water-saving measures, HES</w:t>
            </w:r>
          </w:p>
        </w:tc>
        <w:tc>
          <w:tcPr>
            <w:tcW w:w="792" w:type="dxa"/>
            <w:vAlign w:val="center"/>
          </w:tcPr>
          <w:p w14:paraId="1B21D87C" w14:textId="0ABBED1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1005" w:type="dxa"/>
            <w:vAlign w:val="center"/>
          </w:tcPr>
          <w:p w14:paraId="726FC298" w14:textId="7D1B800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75" w:type="dxa"/>
            <w:vAlign w:val="center"/>
          </w:tcPr>
          <w:p w14:paraId="71E95C06" w14:textId="3E4561F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41" w:type="dxa"/>
            <w:vAlign w:val="center"/>
          </w:tcPr>
          <w:p w14:paraId="18478B07" w14:textId="6A2BC2F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08" w:type="dxa"/>
            <w:vAlign w:val="center"/>
          </w:tcPr>
          <w:p w14:paraId="26EBE199" w14:textId="0BF21B2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51" w:type="dxa"/>
            <w:vAlign w:val="center"/>
          </w:tcPr>
          <w:p w14:paraId="4D825C01" w14:textId="733F057B"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20%</w:t>
            </w:r>
          </w:p>
        </w:tc>
        <w:tc>
          <w:tcPr>
            <w:tcW w:w="724" w:type="dxa"/>
            <w:vAlign w:val="center"/>
          </w:tcPr>
          <w:p w14:paraId="3B52D546" w14:textId="3AD79E8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212B3758" w14:textId="006CA1A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85%</w:t>
            </w:r>
          </w:p>
        </w:tc>
        <w:tc>
          <w:tcPr>
            <w:tcW w:w="812" w:type="dxa"/>
            <w:vAlign w:val="center"/>
          </w:tcPr>
          <w:p w14:paraId="1820675D" w14:textId="608DBAA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74%</w:t>
            </w:r>
          </w:p>
        </w:tc>
        <w:tc>
          <w:tcPr>
            <w:tcW w:w="945" w:type="dxa"/>
            <w:vAlign w:val="center"/>
          </w:tcPr>
          <w:p w14:paraId="4A0B8A1D" w14:textId="6DDC19C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74%</w:t>
            </w:r>
          </w:p>
        </w:tc>
        <w:tc>
          <w:tcPr>
            <w:tcW w:w="944" w:type="dxa"/>
            <w:vAlign w:val="center"/>
          </w:tcPr>
          <w:p w14:paraId="022DA0A2" w14:textId="6ADA8B9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74%</w:t>
            </w:r>
          </w:p>
        </w:tc>
        <w:tc>
          <w:tcPr>
            <w:tcW w:w="944" w:type="dxa"/>
            <w:vAlign w:val="center"/>
          </w:tcPr>
          <w:p w14:paraId="414B6160" w14:textId="07A36A4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74%</w:t>
            </w:r>
          </w:p>
        </w:tc>
        <w:tc>
          <w:tcPr>
            <w:tcW w:w="945" w:type="dxa"/>
            <w:vAlign w:val="center"/>
          </w:tcPr>
          <w:p w14:paraId="30FF8A70" w14:textId="4F7DFE5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74%</w:t>
            </w:r>
          </w:p>
        </w:tc>
      </w:tr>
      <w:tr w:rsidR="0F3404B3" w14:paraId="2F10E1C3"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2B2625A0" w14:textId="05F6E375"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Water-saving measures, HES-IE</w:t>
            </w:r>
          </w:p>
        </w:tc>
        <w:tc>
          <w:tcPr>
            <w:tcW w:w="792" w:type="dxa"/>
            <w:vAlign w:val="center"/>
          </w:tcPr>
          <w:p w14:paraId="469CD330" w14:textId="2405F86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1005" w:type="dxa"/>
            <w:vAlign w:val="center"/>
          </w:tcPr>
          <w:p w14:paraId="0D874656" w14:textId="7380E08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75" w:type="dxa"/>
            <w:vAlign w:val="center"/>
          </w:tcPr>
          <w:p w14:paraId="1EA2377A" w14:textId="61EE9A4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41" w:type="dxa"/>
            <w:vAlign w:val="center"/>
          </w:tcPr>
          <w:p w14:paraId="553A221E" w14:textId="0C04847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08" w:type="dxa"/>
            <w:vAlign w:val="center"/>
          </w:tcPr>
          <w:p w14:paraId="20073A24" w14:textId="5839802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51" w:type="dxa"/>
            <w:vAlign w:val="center"/>
          </w:tcPr>
          <w:p w14:paraId="1B18400A" w14:textId="31EBADA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7A8A5151" w14:textId="6199044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217FB005" w14:textId="5CE37F6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85%</w:t>
            </w:r>
          </w:p>
        </w:tc>
        <w:tc>
          <w:tcPr>
            <w:tcW w:w="812" w:type="dxa"/>
            <w:vAlign w:val="center"/>
          </w:tcPr>
          <w:p w14:paraId="2BAE6C29" w14:textId="1750A7E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85%</w:t>
            </w:r>
          </w:p>
        </w:tc>
        <w:tc>
          <w:tcPr>
            <w:tcW w:w="945" w:type="dxa"/>
            <w:vAlign w:val="center"/>
          </w:tcPr>
          <w:p w14:paraId="22BD0D80" w14:textId="60E514B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85%</w:t>
            </w:r>
          </w:p>
        </w:tc>
        <w:tc>
          <w:tcPr>
            <w:tcW w:w="944" w:type="dxa"/>
            <w:vAlign w:val="center"/>
          </w:tcPr>
          <w:p w14:paraId="4DF267B3" w14:textId="7351164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85%</w:t>
            </w:r>
          </w:p>
        </w:tc>
        <w:tc>
          <w:tcPr>
            <w:tcW w:w="944" w:type="dxa"/>
            <w:vAlign w:val="center"/>
          </w:tcPr>
          <w:p w14:paraId="3A560139" w14:textId="685C577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85%</w:t>
            </w:r>
          </w:p>
        </w:tc>
        <w:tc>
          <w:tcPr>
            <w:tcW w:w="945" w:type="dxa"/>
            <w:vAlign w:val="center"/>
          </w:tcPr>
          <w:p w14:paraId="162B2D52" w14:textId="77B70CE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85%</w:t>
            </w:r>
          </w:p>
        </w:tc>
      </w:tr>
      <w:tr w:rsidR="0F3404B3" w14:paraId="2DB58C52"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31660509" w14:textId="3B7E5744" w:rsidR="0F3404B3" w:rsidRPr="00226B92" w:rsidRDefault="0F3404B3" w:rsidP="00EB7144">
            <w:pPr>
              <w:keepNext/>
              <w:spacing w:before="40" w:after="40" w:line="240" w:lineRule="auto"/>
              <w:jc w:val="left"/>
              <w:rPr>
                <w:rFonts w:cs="Arial"/>
                <w:sz w:val="18"/>
                <w:szCs w:val="18"/>
              </w:rPr>
            </w:pPr>
            <w:r w:rsidRPr="0F3404B3">
              <w:rPr>
                <w:rFonts w:eastAsia="Arial" w:cs="Arial"/>
                <w:color w:val="000000" w:themeColor="text1"/>
                <w:sz w:val="18"/>
                <w:szCs w:val="18"/>
              </w:rPr>
              <w:t>Water pipe wrap, HES</w:t>
            </w:r>
          </w:p>
        </w:tc>
        <w:tc>
          <w:tcPr>
            <w:tcW w:w="792" w:type="dxa"/>
            <w:vAlign w:val="center"/>
          </w:tcPr>
          <w:p w14:paraId="7D95B731" w14:textId="453333FA"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1005" w:type="dxa"/>
            <w:vAlign w:val="center"/>
          </w:tcPr>
          <w:p w14:paraId="2EBF79E3" w14:textId="6F23115C"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75" w:type="dxa"/>
            <w:vAlign w:val="center"/>
          </w:tcPr>
          <w:p w14:paraId="422DE84E" w14:textId="70A18518"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41" w:type="dxa"/>
            <w:vAlign w:val="center"/>
          </w:tcPr>
          <w:p w14:paraId="5F21794F" w14:textId="240A9A4E"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08" w:type="dxa"/>
            <w:vAlign w:val="center"/>
          </w:tcPr>
          <w:p w14:paraId="7EB5A216" w14:textId="656DDA09"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51" w:type="dxa"/>
            <w:vAlign w:val="center"/>
          </w:tcPr>
          <w:p w14:paraId="47D142A8" w14:textId="417BB849"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28%</w:t>
            </w:r>
          </w:p>
        </w:tc>
        <w:tc>
          <w:tcPr>
            <w:tcW w:w="724" w:type="dxa"/>
            <w:vAlign w:val="center"/>
          </w:tcPr>
          <w:p w14:paraId="4B99C2B2" w14:textId="3F360614"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2165EF6C" w14:textId="46FA823D"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97%</w:t>
            </w:r>
          </w:p>
        </w:tc>
        <w:tc>
          <w:tcPr>
            <w:tcW w:w="812" w:type="dxa"/>
            <w:vAlign w:val="center"/>
          </w:tcPr>
          <w:p w14:paraId="5AD5D14F" w14:textId="205D2F66"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77%</w:t>
            </w:r>
          </w:p>
        </w:tc>
        <w:tc>
          <w:tcPr>
            <w:tcW w:w="945" w:type="dxa"/>
            <w:vAlign w:val="center"/>
          </w:tcPr>
          <w:p w14:paraId="6A5F5982" w14:textId="159E7F30"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77%</w:t>
            </w:r>
          </w:p>
        </w:tc>
        <w:tc>
          <w:tcPr>
            <w:tcW w:w="944" w:type="dxa"/>
            <w:vAlign w:val="center"/>
          </w:tcPr>
          <w:p w14:paraId="455EFCAB" w14:textId="780D7234"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77%</w:t>
            </w:r>
          </w:p>
        </w:tc>
        <w:tc>
          <w:tcPr>
            <w:tcW w:w="944" w:type="dxa"/>
            <w:vAlign w:val="center"/>
          </w:tcPr>
          <w:p w14:paraId="2A3BF5CA" w14:textId="760D2A20"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77%</w:t>
            </w:r>
          </w:p>
        </w:tc>
        <w:tc>
          <w:tcPr>
            <w:tcW w:w="945" w:type="dxa"/>
            <w:vAlign w:val="center"/>
          </w:tcPr>
          <w:p w14:paraId="0AF1EA3F" w14:textId="0D6CDEA2" w:rsidR="0F3404B3" w:rsidRDefault="0F3404B3" w:rsidP="00EB7144">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77%</w:t>
            </w:r>
          </w:p>
        </w:tc>
      </w:tr>
      <w:tr w:rsidR="0F3404B3" w14:paraId="33A651BE"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0F49C737" w14:textId="43095236"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Water pipe wrap, HES-IE</w:t>
            </w:r>
          </w:p>
        </w:tc>
        <w:tc>
          <w:tcPr>
            <w:tcW w:w="792" w:type="dxa"/>
            <w:vAlign w:val="center"/>
          </w:tcPr>
          <w:p w14:paraId="45A3F5B5" w14:textId="39845BC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1005" w:type="dxa"/>
            <w:vAlign w:val="center"/>
          </w:tcPr>
          <w:p w14:paraId="4DBA908E" w14:textId="607E039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75" w:type="dxa"/>
            <w:vAlign w:val="center"/>
          </w:tcPr>
          <w:p w14:paraId="02F9FEDA" w14:textId="4745068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41" w:type="dxa"/>
            <w:vAlign w:val="center"/>
          </w:tcPr>
          <w:p w14:paraId="14685DC3" w14:textId="31A6D1E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08" w:type="dxa"/>
            <w:vAlign w:val="center"/>
          </w:tcPr>
          <w:p w14:paraId="5DA86AB1" w14:textId="1F54A0E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51" w:type="dxa"/>
            <w:vAlign w:val="center"/>
          </w:tcPr>
          <w:p w14:paraId="0F4E6F27" w14:textId="34C3377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14DE02EB" w14:textId="5195AA0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6661C082" w14:textId="73F071BF"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97%</w:t>
            </w:r>
          </w:p>
        </w:tc>
        <w:tc>
          <w:tcPr>
            <w:tcW w:w="812" w:type="dxa"/>
            <w:vAlign w:val="center"/>
          </w:tcPr>
          <w:p w14:paraId="68CBB7D6" w14:textId="39CCB9E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97%</w:t>
            </w:r>
          </w:p>
        </w:tc>
        <w:tc>
          <w:tcPr>
            <w:tcW w:w="945" w:type="dxa"/>
            <w:vAlign w:val="center"/>
          </w:tcPr>
          <w:p w14:paraId="1B3EBA70" w14:textId="0943602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97%</w:t>
            </w:r>
          </w:p>
        </w:tc>
        <w:tc>
          <w:tcPr>
            <w:tcW w:w="944" w:type="dxa"/>
            <w:vAlign w:val="center"/>
          </w:tcPr>
          <w:p w14:paraId="52A37935" w14:textId="7B7333D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97%</w:t>
            </w:r>
          </w:p>
        </w:tc>
        <w:tc>
          <w:tcPr>
            <w:tcW w:w="944" w:type="dxa"/>
            <w:vAlign w:val="center"/>
          </w:tcPr>
          <w:p w14:paraId="1156CFC7" w14:textId="08940A2F"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97%</w:t>
            </w:r>
          </w:p>
        </w:tc>
        <w:tc>
          <w:tcPr>
            <w:tcW w:w="945" w:type="dxa"/>
            <w:vAlign w:val="center"/>
          </w:tcPr>
          <w:p w14:paraId="1091AB12" w14:textId="4B15A01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97%</w:t>
            </w:r>
          </w:p>
        </w:tc>
      </w:tr>
      <w:tr w:rsidR="0F3404B3" w14:paraId="4142CA71"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4400" w:type="dxa"/>
            <w:gridSpan w:val="14"/>
            <w:shd w:val="clear" w:color="auto" w:fill="BCEAF4" w:themeFill="accent5" w:themeFillTint="33"/>
            <w:vAlign w:val="center"/>
          </w:tcPr>
          <w:p w14:paraId="6219F165" w14:textId="36831555" w:rsidR="0F3404B3" w:rsidRPr="00D113F9" w:rsidRDefault="00F00139" w:rsidP="00EB7144">
            <w:pPr>
              <w:spacing w:before="40" w:after="40" w:line="240" w:lineRule="auto"/>
              <w:jc w:val="left"/>
              <w:rPr>
                <w:rFonts w:cs="Arial"/>
                <w:sz w:val="20"/>
                <w:szCs w:val="20"/>
              </w:rPr>
            </w:pPr>
            <w:r w:rsidRPr="00D113F9">
              <w:rPr>
                <w:rFonts w:eastAsia="Arial" w:cs="Arial"/>
                <w:b/>
                <w:bCs/>
                <w:sz w:val="20"/>
                <w:szCs w:val="20"/>
              </w:rPr>
              <w:t>HES and HES-Income Eligible, Add-On Measures</w:t>
            </w:r>
          </w:p>
        </w:tc>
      </w:tr>
      <w:tr w:rsidR="0F3404B3" w14:paraId="0E7A4A7A"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3A74F39C" w14:textId="384673AD"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Insulation HES, electric</w:t>
            </w:r>
            <w:r w:rsidR="004447CF">
              <w:rPr>
                <w:rFonts w:eastAsia="Arial" w:cs="Arial"/>
                <w:color w:val="000000" w:themeColor="text1"/>
                <w:sz w:val="18"/>
                <w:szCs w:val="18"/>
              </w:rPr>
              <w:t xml:space="preserve"> </w:t>
            </w:r>
            <w:r w:rsidRPr="00226B92">
              <w:rPr>
                <w:rFonts w:eastAsia="Arial" w:cs="Arial"/>
                <w:color w:val="000000" w:themeColor="text1"/>
                <w:sz w:val="18"/>
                <w:szCs w:val="18"/>
              </w:rPr>
              <w:t>/</w:t>
            </w:r>
            <w:r w:rsidR="004447CF">
              <w:rPr>
                <w:rFonts w:eastAsia="Arial" w:cs="Arial"/>
                <w:color w:val="000000" w:themeColor="text1"/>
                <w:sz w:val="18"/>
                <w:szCs w:val="18"/>
              </w:rPr>
              <w:t xml:space="preserve"> </w:t>
            </w:r>
            <w:r w:rsidRPr="0F3404B3">
              <w:rPr>
                <w:rFonts w:eastAsia="Arial" w:cs="Arial"/>
                <w:color w:val="000000" w:themeColor="text1"/>
                <w:sz w:val="18"/>
                <w:szCs w:val="18"/>
              </w:rPr>
              <w:t>delivered fuels</w:t>
            </w:r>
          </w:p>
        </w:tc>
        <w:tc>
          <w:tcPr>
            <w:tcW w:w="792" w:type="dxa"/>
            <w:vAlign w:val="center"/>
          </w:tcPr>
          <w:p w14:paraId="21613D34" w14:textId="02AD887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27%</w:t>
            </w:r>
          </w:p>
        </w:tc>
        <w:tc>
          <w:tcPr>
            <w:tcW w:w="1005" w:type="dxa"/>
            <w:vAlign w:val="center"/>
          </w:tcPr>
          <w:p w14:paraId="51EE7EF5" w14:textId="4449F7E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27%</w:t>
            </w:r>
          </w:p>
        </w:tc>
        <w:tc>
          <w:tcPr>
            <w:tcW w:w="975" w:type="dxa"/>
            <w:vAlign w:val="center"/>
          </w:tcPr>
          <w:p w14:paraId="521E4EB1" w14:textId="330E156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27%</w:t>
            </w:r>
          </w:p>
        </w:tc>
        <w:tc>
          <w:tcPr>
            <w:tcW w:w="841" w:type="dxa"/>
            <w:vAlign w:val="center"/>
          </w:tcPr>
          <w:p w14:paraId="4A6D78DD" w14:textId="34C1B2B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67%</w:t>
            </w:r>
          </w:p>
        </w:tc>
        <w:tc>
          <w:tcPr>
            <w:tcW w:w="908" w:type="dxa"/>
            <w:vAlign w:val="center"/>
          </w:tcPr>
          <w:p w14:paraId="6B4908A5" w14:textId="48C98BE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69%</w:t>
            </w:r>
          </w:p>
        </w:tc>
        <w:tc>
          <w:tcPr>
            <w:tcW w:w="951" w:type="dxa"/>
            <w:vAlign w:val="center"/>
          </w:tcPr>
          <w:p w14:paraId="08F45A86" w14:textId="7F73634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23%</w:t>
            </w:r>
          </w:p>
        </w:tc>
        <w:tc>
          <w:tcPr>
            <w:tcW w:w="724" w:type="dxa"/>
            <w:vAlign w:val="center"/>
          </w:tcPr>
          <w:p w14:paraId="0CA43414" w14:textId="397E5E6C"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62981D8F" w14:textId="5441ED69" w:rsidR="0F3404B3"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Pr>
                <w:rFonts w:eastAsia="Arial" w:cs="Arial"/>
                <w:color w:val="000000" w:themeColor="text1"/>
                <w:sz w:val="18"/>
                <w:szCs w:val="18"/>
              </w:rPr>
              <w:t>N/A</w:t>
            </w:r>
          </w:p>
        </w:tc>
        <w:tc>
          <w:tcPr>
            <w:tcW w:w="812" w:type="dxa"/>
            <w:vAlign w:val="center"/>
          </w:tcPr>
          <w:p w14:paraId="31FC8C47" w14:textId="5275A4B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23%</w:t>
            </w:r>
          </w:p>
        </w:tc>
        <w:tc>
          <w:tcPr>
            <w:tcW w:w="945" w:type="dxa"/>
            <w:vAlign w:val="center"/>
          </w:tcPr>
          <w:p w14:paraId="15554346" w14:textId="5AC5110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23%</w:t>
            </w:r>
          </w:p>
        </w:tc>
        <w:tc>
          <w:tcPr>
            <w:tcW w:w="944" w:type="dxa"/>
            <w:vAlign w:val="center"/>
          </w:tcPr>
          <w:p w14:paraId="4C1E606D" w14:textId="1928D6F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23%</w:t>
            </w:r>
          </w:p>
        </w:tc>
        <w:tc>
          <w:tcPr>
            <w:tcW w:w="944" w:type="dxa"/>
            <w:vAlign w:val="center"/>
          </w:tcPr>
          <w:p w14:paraId="053A51C1" w14:textId="36E7F83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56%</w:t>
            </w:r>
          </w:p>
        </w:tc>
        <w:tc>
          <w:tcPr>
            <w:tcW w:w="945" w:type="dxa"/>
            <w:vAlign w:val="center"/>
          </w:tcPr>
          <w:p w14:paraId="5FC5D7A2" w14:textId="45EDFDF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56%</w:t>
            </w:r>
          </w:p>
        </w:tc>
      </w:tr>
      <w:tr w:rsidR="0F3404B3" w14:paraId="3C7179C5"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74CD92E4" w14:textId="5693C288"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Insulation HES-IE, electric</w:t>
            </w:r>
            <w:r w:rsidR="004447CF">
              <w:rPr>
                <w:rFonts w:eastAsia="Arial" w:cs="Arial"/>
                <w:color w:val="000000" w:themeColor="text1"/>
                <w:sz w:val="18"/>
                <w:szCs w:val="18"/>
              </w:rPr>
              <w:t xml:space="preserve"> </w:t>
            </w:r>
            <w:r w:rsidRPr="00226B92">
              <w:rPr>
                <w:rFonts w:eastAsia="Arial" w:cs="Arial"/>
                <w:color w:val="000000" w:themeColor="text1"/>
                <w:sz w:val="18"/>
                <w:szCs w:val="18"/>
              </w:rPr>
              <w:t>/</w:t>
            </w:r>
            <w:r w:rsidR="004447CF">
              <w:rPr>
                <w:rFonts w:eastAsia="Arial" w:cs="Arial"/>
                <w:color w:val="000000" w:themeColor="text1"/>
                <w:sz w:val="18"/>
                <w:szCs w:val="18"/>
              </w:rPr>
              <w:t xml:space="preserve"> </w:t>
            </w:r>
            <w:r w:rsidRPr="0F3404B3">
              <w:rPr>
                <w:rFonts w:eastAsia="Arial" w:cs="Arial"/>
                <w:color w:val="000000" w:themeColor="text1"/>
                <w:sz w:val="18"/>
                <w:szCs w:val="18"/>
              </w:rPr>
              <w:t>delivered fuels</w:t>
            </w:r>
          </w:p>
        </w:tc>
        <w:tc>
          <w:tcPr>
            <w:tcW w:w="792" w:type="dxa"/>
            <w:vAlign w:val="center"/>
          </w:tcPr>
          <w:p w14:paraId="32E9B3F2" w14:textId="63899E25"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19%</w:t>
            </w:r>
          </w:p>
        </w:tc>
        <w:tc>
          <w:tcPr>
            <w:tcW w:w="1005" w:type="dxa"/>
            <w:vAlign w:val="center"/>
          </w:tcPr>
          <w:p w14:paraId="103CE759" w14:textId="329305F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19%</w:t>
            </w:r>
          </w:p>
        </w:tc>
        <w:tc>
          <w:tcPr>
            <w:tcW w:w="975" w:type="dxa"/>
            <w:vAlign w:val="center"/>
          </w:tcPr>
          <w:p w14:paraId="73176084" w14:textId="1E931E4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19%</w:t>
            </w:r>
          </w:p>
        </w:tc>
        <w:tc>
          <w:tcPr>
            <w:tcW w:w="841" w:type="dxa"/>
            <w:vAlign w:val="center"/>
          </w:tcPr>
          <w:p w14:paraId="35CFCD01" w14:textId="59421B4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101%</w:t>
            </w:r>
          </w:p>
        </w:tc>
        <w:tc>
          <w:tcPr>
            <w:tcW w:w="908" w:type="dxa"/>
            <w:vAlign w:val="center"/>
          </w:tcPr>
          <w:p w14:paraId="4EE91495" w14:textId="74D1A4A5"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102%</w:t>
            </w:r>
          </w:p>
        </w:tc>
        <w:tc>
          <w:tcPr>
            <w:tcW w:w="951" w:type="dxa"/>
            <w:vAlign w:val="center"/>
          </w:tcPr>
          <w:p w14:paraId="71187381" w14:textId="7D8CA24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1933E922" w14:textId="5A08D37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503DD67A" w14:textId="58CCD698" w:rsidR="0F3404B3"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Pr>
                <w:rFonts w:eastAsia="Arial" w:cs="Arial"/>
                <w:color w:val="000000" w:themeColor="text1"/>
                <w:sz w:val="18"/>
                <w:szCs w:val="18"/>
              </w:rPr>
              <w:t>N/A</w:t>
            </w:r>
          </w:p>
        </w:tc>
        <w:tc>
          <w:tcPr>
            <w:tcW w:w="812" w:type="dxa"/>
            <w:vAlign w:val="center"/>
          </w:tcPr>
          <w:p w14:paraId="17ABC2F3" w14:textId="010A8F9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19%</w:t>
            </w:r>
          </w:p>
        </w:tc>
        <w:tc>
          <w:tcPr>
            <w:tcW w:w="945" w:type="dxa"/>
            <w:vAlign w:val="center"/>
          </w:tcPr>
          <w:p w14:paraId="0FD98347" w14:textId="304D8109"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19%</w:t>
            </w:r>
          </w:p>
        </w:tc>
        <w:tc>
          <w:tcPr>
            <w:tcW w:w="944" w:type="dxa"/>
            <w:vAlign w:val="center"/>
          </w:tcPr>
          <w:p w14:paraId="108D0DAF" w14:textId="4D53D049"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19%</w:t>
            </w:r>
          </w:p>
        </w:tc>
        <w:tc>
          <w:tcPr>
            <w:tcW w:w="944" w:type="dxa"/>
            <w:vAlign w:val="center"/>
          </w:tcPr>
          <w:p w14:paraId="5009A063" w14:textId="16E16E0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101%</w:t>
            </w:r>
          </w:p>
        </w:tc>
        <w:tc>
          <w:tcPr>
            <w:tcW w:w="945" w:type="dxa"/>
            <w:vAlign w:val="center"/>
          </w:tcPr>
          <w:p w14:paraId="55AF502A" w14:textId="5602167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101%</w:t>
            </w:r>
          </w:p>
        </w:tc>
      </w:tr>
      <w:tr w:rsidR="0F3404B3" w14:paraId="25F8E1A3"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33554022" w14:textId="5C4BC677"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Insulation HES, gas</w:t>
            </w:r>
          </w:p>
        </w:tc>
        <w:tc>
          <w:tcPr>
            <w:tcW w:w="792" w:type="dxa"/>
            <w:vAlign w:val="center"/>
          </w:tcPr>
          <w:p w14:paraId="731D8D66" w14:textId="1103AAFF"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50%</w:t>
            </w:r>
          </w:p>
        </w:tc>
        <w:tc>
          <w:tcPr>
            <w:tcW w:w="1005" w:type="dxa"/>
            <w:vAlign w:val="center"/>
          </w:tcPr>
          <w:p w14:paraId="02A9ACC6" w14:textId="7A75EFD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50%</w:t>
            </w:r>
          </w:p>
        </w:tc>
        <w:tc>
          <w:tcPr>
            <w:tcW w:w="975" w:type="dxa"/>
            <w:vAlign w:val="center"/>
          </w:tcPr>
          <w:p w14:paraId="556B1822" w14:textId="753DB28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530A82D6" w14:textId="1C34C7C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65A8D69F" w14:textId="4051CBA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4FE54BE8" w14:textId="1522B76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23%</w:t>
            </w:r>
          </w:p>
        </w:tc>
        <w:tc>
          <w:tcPr>
            <w:tcW w:w="724" w:type="dxa"/>
            <w:vAlign w:val="center"/>
          </w:tcPr>
          <w:p w14:paraId="4A13E461" w14:textId="415F990E"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3B565B2D" w14:textId="0F96259A" w:rsidR="0F3404B3" w:rsidRDefault="00431FC7"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Pr>
                <w:rFonts w:eastAsia="Arial" w:cs="Arial"/>
                <w:color w:val="000000" w:themeColor="text1"/>
                <w:sz w:val="18"/>
                <w:szCs w:val="18"/>
              </w:rPr>
              <w:t>N/A</w:t>
            </w:r>
          </w:p>
        </w:tc>
        <w:tc>
          <w:tcPr>
            <w:tcW w:w="812" w:type="dxa"/>
            <w:vAlign w:val="center"/>
          </w:tcPr>
          <w:p w14:paraId="02AE3265" w14:textId="1A870F1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42%</w:t>
            </w:r>
          </w:p>
        </w:tc>
        <w:tc>
          <w:tcPr>
            <w:tcW w:w="945" w:type="dxa"/>
            <w:vAlign w:val="center"/>
          </w:tcPr>
          <w:p w14:paraId="13F471DD" w14:textId="341AA4F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42%</w:t>
            </w:r>
          </w:p>
        </w:tc>
        <w:tc>
          <w:tcPr>
            <w:tcW w:w="944" w:type="dxa"/>
            <w:vAlign w:val="center"/>
          </w:tcPr>
          <w:p w14:paraId="1EC46825" w14:textId="2C14706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56E05059" w14:textId="078EFAB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506BBA1C" w14:textId="5614098E"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581D947B"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2D4D3162" w14:textId="62099F8A"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Insulation HES-IE, gas</w:t>
            </w:r>
          </w:p>
        </w:tc>
        <w:tc>
          <w:tcPr>
            <w:tcW w:w="792" w:type="dxa"/>
            <w:vAlign w:val="center"/>
          </w:tcPr>
          <w:p w14:paraId="3BE7AD9E" w14:textId="4406B629"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46%</w:t>
            </w:r>
          </w:p>
        </w:tc>
        <w:tc>
          <w:tcPr>
            <w:tcW w:w="1005" w:type="dxa"/>
            <w:vAlign w:val="center"/>
          </w:tcPr>
          <w:p w14:paraId="2FC11D19" w14:textId="5CA8C52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46%</w:t>
            </w:r>
          </w:p>
        </w:tc>
        <w:tc>
          <w:tcPr>
            <w:tcW w:w="975" w:type="dxa"/>
            <w:vAlign w:val="center"/>
          </w:tcPr>
          <w:p w14:paraId="786B07F8" w14:textId="7E31CD6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694A1D14" w14:textId="2E335C06"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2A6BD9AC" w14:textId="795DF04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1FE9C009" w14:textId="0EC1C5A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70B64DB5" w14:textId="7639D45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6CF72824" w14:textId="2A15921D" w:rsidR="0F3404B3" w:rsidRDefault="00431FC7"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Pr>
                <w:rFonts w:eastAsia="Arial" w:cs="Arial"/>
                <w:color w:val="000000" w:themeColor="text1"/>
                <w:sz w:val="18"/>
                <w:szCs w:val="18"/>
              </w:rPr>
              <w:t>N/A</w:t>
            </w:r>
          </w:p>
        </w:tc>
        <w:tc>
          <w:tcPr>
            <w:tcW w:w="812" w:type="dxa"/>
            <w:vAlign w:val="center"/>
          </w:tcPr>
          <w:p w14:paraId="5B11D4ED" w14:textId="10744FF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46%</w:t>
            </w:r>
          </w:p>
        </w:tc>
        <w:tc>
          <w:tcPr>
            <w:tcW w:w="945" w:type="dxa"/>
            <w:vAlign w:val="center"/>
          </w:tcPr>
          <w:p w14:paraId="42A02FAB" w14:textId="749D08B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46%</w:t>
            </w:r>
          </w:p>
        </w:tc>
        <w:tc>
          <w:tcPr>
            <w:tcW w:w="944" w:type="dxa"/>
            <w:vAlign w:val="center"/>
          </w:tcPr>
          <w:p w14:paraId="75D13360" w14:textId="03AE579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7ACAD4EB" w14:textId="61F5F34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56D6CB3C" w14:textId="54BA8CE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67B687CA"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004BCC73" w14:textId="471C29B0"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Heat Pump, HES</w:t>
            </w:r>
          </w:p>
        </w:tc>
        <w:tc>
          <w:tcPr>
            <w:tcW w:w="792" w:type="dxa"/>
            <w:vAlign w:val="center"/>
          </w:tcPr>
          <w:p w14:paraId="367FDB66" w14:textId="51FE542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1005" w:type="dxa"/>
            <w:vAlign w:val="center"/>
          </w:tcPr>
          <w:p w14:paraId="7C8F7552" w14:textId="0BC7391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75" w:type="dxa"/>
            <w:vAlign w:val="center"/>
          </w:tcPr>
          <w:p w14:paraId="125D3C3E" w14:textId="24D459CC"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41" w:type="dxa"/>
            <w:vAlign w:val="center"/>
          </w:tcPr>
          <w:p w14:paraId="0EA0BBD0" w14:textId="28A3E45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01DA469F" w14:textId="7CB4536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30F97024" w14:textId="68C7D7CC"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38%</w:t>
            </w:r>
          </w:p>
        </w:tc>
        <w:tc>
          <w:tcPr>
            <w:tcW w:w="724" w:type="dxa"/>
            <w:vAlign w:val="center"/>
          </w:tcPr>
          <w:p w14:paraId="3B1AC7F5" w14:textId="4F98385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20C9CE0D" w14:textId="39168FE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12" w:type="dxa"/>
            <w:vAlign w:val="center"/>
          </w:tcPr>
          <w:p w14:paraId="6FD00BAF" w14:textId="4D220AE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69%</w:t>
            </w:r>
          </w:p>
        </w:tc>
        <w:tc>
          <w:tcPr>
            <w:tcW w:w="945" w:type="dxa"/>
            <w:vAlign w:val="center"/>
          </w:tcPr>
          <w:p w14:paraId="0F47A77C" w14:textId="069E92E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69%</w:t>
            </w:r>
          </w:p>
        </w:tc>
        <w:tc>
          <w:tcPr>
            <w:tcW w:w="944" w:type="dxa"/>
            <w:vAlign w:val="center"/>
          </w:tcPr>
          <w:p w14:paraId="7B67BFFA" w14:textId="0926246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69%</w:t>
            </w:r>
          </w:p>
        </w:tc>
        <w:tc>
          <w:tcPr>
            <w:tcW w:w="944" w:type="dxa"/>
            <w:vAlign w:val="center"/>
          </w:tcPr>
          <w:p w14:paraId="27FB3A68" w14:textId="5F63EBB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04BE6A32" w14:textId="1C861BF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15FCE0C4"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2D2A3B77" w14:textId="76596EFB"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Heat Pump, HES-IE</w:t>
            </w:r>
          </w:p>
        </w:tc>
        <w:tc>
          <w:tcPr>
            <w:tcW w:w="792" w:type="dxa"/>
            <w:vAlign w:val="center"/>
          </w:tcPr>
          <w:p w14:paraId="28C540C3" w14:textId="62813C3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1005" w:type="dxa"/>
            <w:vAlign w:val="center"/>
          </w:tcPr>
          <w:p w14:paraId="4DF58278" w14:textId="7784FFC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75" w:type="dxa"/>
            <w:vAlign w:val="center"/>
          </w:tcPr>
          <w:p w14:paraId="0B87A319" w14:textId="6835901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41" w:type="dxa"/>
            <w:vAlign w:val="center"/>
          </w:tcPr>
          <w:p w14:paraId="34C94546" w14:textId="22A410A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7299ECF8" w14:textId="7839C439"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7841C1F9" w14:textId="0A28ABA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7DB448CF" w14:textId="486127F5"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65048FF7" w14:textId="4F2D935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12" w:type="dxa"/>
            <w:vAlign w:val="center"/>
          </w:tcPr>
          <w:p w14:paraId="5DC935E3" w14:textId="53884C8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45" w:type="dxa"/>
            <w:vAlign w:val="center"/>
          </w:tcPr>
          <w:p w14:paraId="6AB98180" w14:textId="523C952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44" w:type="dxa"/>
            <w:vAlign w:val="center"/>
          </w:tcPr>
          <w:p w14:paraId="67645749" w14:textId="6B883C0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44" w:type="dxa"/>
            <w:vAlign w:val="center"/>
          </w:tcPr>
          <w:p w14:paraId="7B739E4A" w14:textId="6118E6D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6B6B309B" w14:textId="776D4B19"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3C0C3E77"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5012D8CC" w14:textId="7B69CEB3"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Ductless Heat Pump, HES</w:t>
            </w:r>
          </w:p>
        </w:tc>
        <w:tc>
          <w:tcPr>
            <w:tcW w:w="792" w:type="dxa"/>
            <w:vAlign w:val="center"/>
          </w:tcPr>
          <w:p w14:paraId="6E43C869" w14:textId="4DC076A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1005" w:type="dxa"/>
            <w:vAlign w:val="center"/>
          </w:tcPr>
          <w:p w14:paraId="3578B8FA" w14:textId="46FF516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75" w:type="dxa"/>
            <w:vAlign w:val="center"/>
          </w:tcPr>
          <w:p w14:paraId="64D97FEB" w14:textId="3774D83C"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41" w:type="dxa"/>
            <w:vAlign w:val="center"/>
          </w:tcPr>
          <w:p w14:paraId="7C9791E1" w14:textId="1768988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07234324" w14:textId="772C940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1EE175BA" w14:textId="0CD8DDD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38%</w:t>
            </w:r>
          </w:p>
        </w:tc>
        <w:tc>
          <w:tcPr>
            <w:tcW w:w="724" w:type="dxa"/>
            <w:vAlign w:val="center"/>
          </w:tcPr>
          <w:p w14:paraId="294905EC" w14:textId="0B9F74E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54DFA040" w14:textId="36316B1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812" w:type="dxa"/>
            <w:vAlign w:val="center"/>
          </w:tcPr>
          <w:p w14:paraId="1DC36DAF" w14:textId="541CDD9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68%</w:t>
            </w:r>
          </w:p>
        </w:tc>
        <w:tc>
          <w:tcPr>
            <w:tcW w:w="945" w:type="dxa"/>
            <w:vAlign w:val="center"/>
          </w:tcPr>
          <w:p w14:paraId="49E99ABD" w14:textId="7C9745FC"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68%</w:t>
            </w:r>
          </w:p>
        </w:tc>
        <w:tc>
          <w:tcPr>
            <w:tcW w:w="944" w:type="dxa"/>
            <w:vAlign w:val="center"/>
          </w:tcPr>
          <w:p w14:paraId="524F2C33" w14:textId="71AB2BF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68%</w:t>
            </w:r>
          </w:p>
        </w:tc>
        <w:tc>
          <w:tcPr>
            <w:tcW w:w="944" w:type="dxa"/>
            <w:vAlign w:val="center"/>
          </w:tcPr>
          <w:p w14:paraId="429ABE16" w14:textId="55F8B53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76970755" w14:textId="5D2FF81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3EF51F92"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1B3F1ADC" w14:textId="146D0688"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Ductless Heat Pump, HES-IE</w:t>
            </w:r>
          </w:p>
        </w:tc>
        <w:tc>
          <w:tcPr>
            <w:tcW w:w="792" w:type="dxa"/>
            <w:vAlign w:val="center"/>
          </w:tcPr>
          <w:p w14:paraId="5D92FA48" w14:textId="30BFFC1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1005" w:type="dxa"/>
            <w:vAlign w:val="center"/>
          </w:tcPr>
          <w:p w14:paraId="44C65916" w14:textId="6D471D05"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75" w:type="dxa"/>
            <w:vAlign w:val="center"/>
          </w:tcPr>
          <w:p w14:paraId="13A6718D" w14:textId="3D3DEDC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41" w:type="dxa"/>
            <w:vAlign w:val="center"/>
          </w:tcPr>
          <w:p w14:paraId="39342E7D" w14:textId="01F2625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1491E64D" w14:textId="7AE2A9B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69CA3070" w14:textId="4D7C7A9E"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5CD44524" w14:textId="50FE714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698BAA19" w14:textId="4B57B1C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812" w:type="dxa"/>
            <w:vAlign w:val="center"/>
          </w:tcPr>
          <w:p w14:paraId="67ED95CD" w14:textId="47BFC0C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45" w:type="dxa"/>
            <w:vAlign w:val="center"/>
          </w:tcPr>
          <w:p w14:paraId="1B69A306" w14:textId="0AEC5F4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44" w:type="dxa"/>
            <w:vAlign w:val="center"/>
          </w:tcPr>
          <w:p w14:paraId="106AA7CB" w14:textId="1C60CF5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44" w:type="dxa"/>
            <w:vAlign w:val="center"/>
          </w:tcPr>
          <w:p w14:paraId="46B26E4B" w14:textId="2217B8F5"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39E112AE" w14:textId="1C8D6FC2"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1C54566A"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64917BDA" w14:textId="7C2D5083"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WIFI Thermostat HES, electric, heating</w:t>
            </w:r>
            <w:r w:rsidR="007F7C1D">
              <w:rPr>
                <w:rFonts w:eastAsia="Arial" w:cs="Arial"/>
                <w:color w:val="000000" w:themeColor="text1"/>
                <w:sz w:val="18"/>
                <w:szCs w:val="18"/>
              </w:rPr>
              <w:t>*</w:t>
            </w:r>
          </w:p>
        </w:tc>
        <w:tc>
          <w:tcPr>
            <w:tcW w:w="792" w:type="dxa"/>
            <w:vAlign w:val="center"/>
          </w:tcPr>
          <w:p w14:paraId="3147B15D" w14:textId="0B5E0E0E"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62CD3E74" w14:textId="25DE19AF"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28F92047" w14:textId="27E8296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7CA884C9" w14:textId="1AE08B2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10E6A525" w14:textId="24327ACC"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12718CAE" w14:textId="3BCD4E7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34%</w:t>
            </w:r>
          </w:p>
        </w:tc>
        <w:tc>
          <w:tcPr>
            <w:tcW w:w="724" w:type="dxa"/>
            <w:vAlign w:val="center"/>
          </w:tcPr>
          <w:p w14:paraId="039D9EE7" w14:textId="3D062C8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169658BF" w14:textId="5761427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812" w:type="dxa"/>
            <w:vAlign w:val="center"/>
          </w:tcPr>
          <w:p w14:paraId="0E5ABCEB" w14:textId="64E523F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5A5FC12C" w14:textId="0D06E77E"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23D201BF" w14:textId="29A6CA6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139FD3C7" w14:textId="721CEE4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7BBAB5AD" w14:textId="24D9B1C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78F206B2"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11A380D4" w14:textId="7176B04A"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WIFI Thermostat HES-IE, electric, heating</w:t>
            </w:r>
            <w:r w:rsidR="007F7C1D">
              <w:rPr>
                <w:rFonts w:eastAsia="Arial" w:cs="Arial"/>
                <w:color w:val="000000" w:themeColor="text1"/>
                <w:sz w:val="18"/>
                <w:szCs w:val="18"/>
              </w:rPr>
              <w:t>*</w:t>
            </w:r>
          </w:p>
        </w:tc>
        <w:tc>
          <w:tcPr>
            <w:tcW w:w="792" w:type="dxa"/>
            <w:vAlign w:val="center"/>
          </w:tcPr>
          <w:p w14:paraId="23354119" w14:textId="7CB3E1F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46F12C2B" w14:textId="7A836B8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4FB19BB6" w14:textId="262ECBD5"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0F0EDD99" w14:textId="6FF95102"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7C80BAF7" w14:textId="0ACFCBE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1C90F85A" w14:textId="6190150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206BE197" w14:textId="6178C2E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0BC34029" w14:textId="2B55BD8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812" w:type="dxa"/>
            <w:vAlign w:val="center"/>
          </w:tcPr>
          <w:p w14:paraId="44045B7A" w14:textId="2BCBA98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74FC445A" w14:textId="6E261B1E"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152E7B7E" w14:textId="2F9C9A9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2B035A47" w14:textId="5A3D0E7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637F5206" w14:textId="6E03153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25C2A128"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1A9E4FB1" w14:textId="7171B1C8"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WIFI Thermostat HES, electric, cooling</w:t>
            </w:r>
            <w:r w:rsidR="007F7C1D">
              <w:rPr>
                <w:rFonts w:eastAsia="Arial" w:cs="Arial"/>
                <w:color w:val="000000" w:themeColor="text1"/>
                <w:sz w:val="18"/>
                <w:szCs w:val="18"/>
              </w:rPr>
              <w:t>*</w:t>
            </w:r>
          </w:p>
        </w:tc>
        <w:tc>
          <w:tcPr>
            <w:tcW w:w="792" w:type="dxa"/>
            <w:vAlign w:val="center"/>
          </w:tcPr>
          <w:p w14:paraId="42620292" w14:textId="2DB63C5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22ACC2EC" w14:textId="02E3FF2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73D14606" w14:textId="69D2CBB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054DABC9" w14:textId="1F926A7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50E6921D" w14:textId="0E5FCB9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7639A4B9" w14:textId="1973124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34%</w:t>
            </w:r>
          </w:p>
        </w:tc>
        <w:tc>
          <w:tcPr>
            <w:tcW w:w="724" w:type="dxa"/>
            <w:vAlign w:val="center"/>
          </w:tcPr>
          <w:p w14:paraId="7B903A2F" w14:textId="2A51968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76C58866" w14:textId="609DDCBE"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812" w:type="dxa"/>
            <w:vAlign w:val="center"/>
          </w:tcPr>
          <w:p w14:paraId="36E48DFC" w14:textId="49D881F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0ECE0377" w14:textId="211BB4C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491682BB" w14:textId="6E4D8FF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1FAF0C79" w14:textId="658B270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77702163" w14:textId="39ECAE9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7F8A208F"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189A9FB9" w14:textId="71BBD074"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WIFI Thermostat HES-IE, electric, cooling</w:t>
            </w:r>
            <w:r w:rsidR="007F7C1D">
              <w:rPr>
                <w:rFonts w:eastAsia="Arial" w:cs="Arial"/>
                <w:color w:val="000000" w:themeColor="text1"/>
                <w:sz w:val="18"/>
                <w:szCs w:val="18"/>
              </w:rPr>
              <w:t>*</w:t>
            </w:r>
          </w:p>
        </w:tc>
        <w:tc>
          <w:tcPr>
            <w:tcW w:w="792" w:type="dxa"/>
            <w:vAlign w:val="center"/>
          </w:tcPr>
          <w:p w14:paraId="619ACD05" w14:textId="03C596DB"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5014C273" w14:textId="3A8FCF6E"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4860973E" w14:textId="093B882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0952D4E3" w14:textId="214C0C2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466782B8" w14:textId="56C64446"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6EBC35A7" w14:textId="708D4CB2"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574B2260" w14:textId="19519C26"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1F2E1388" w14:textId="48797D1B"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812" w:type="dxa"/>
            <w:vAlign w:val="center"/>
          </w:tcPr>
          <w:p w14:paraId="1D3EA037" w14:textId="45D4AA1B"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442D5898" w14:textId="1C6A7B1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6FC67126" w14:textId="4FEE280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177A6F1A" w14:textId="3D9EBE0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4E0669B9" w14:textId="79A6CF4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22C2401D"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59B74833" w14:textId="26BCE1B7"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WIFI Thermostat HES, gas/delivered fuels</w:t>
            </w:r>
            <w:r w:rsidR="007F7C1D">
              <w:rPr>
                <w:rFonts w:eastAsia="Arial" w:cs="Arial"/>
                <w:color w:val="000000" w:themeColor="text1"/>
                <w:sz w:val="18"/>
                <w:szCs w:val="18"/>
              </w:rPr>
              <w:t>*</w:t>
            </w:r>
          </w:p>
        </w:tc>
        <w:tc>
          <w:tcPr>
            <w:tcW w:w="792" w:type="dxa"/>
            <w:vAlign w:val="center"/>
          </w:tcPr>
          <w:p w14:paraId="4FB3D7D2" w14:textId="239906F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3F473F4A" w14:textId="5989BD0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1278F346" w14:textId="40F5D74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3CE7EF59" w14:textId="57E8722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3ACE589A" w14:textId="2E965D6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0ADB741D" w14:textId="38388C8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34%</w:t>
            </w:r>
          </w:p>
        </w:tc>
        <w:tc>
          <w:tcPr>
            <w:tcW w:w="724" w:type="dxa"/>
            <w:vAlign w:val="center"/>
          </w:tcPr>
          <w:p w14:paraId="25167EDF" w14:textId="59CBF55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0BFFD3B6" w14:textId="355293F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812" w:type="dxa"/>
            <w:vAlign w:val="center"/>
          </w:tcPr>
          <w:p w14:paraId="422E890B" w14:textId="694B090E"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5BE9044D" w14:textId="4DF4DD9F"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5E9CC698" w14:textId="130AA8E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01E17C8C" w14:textId="015D436E"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054CDA91" w14:textId="5D0824E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785A177D"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6260D46F" w14:textId="74D29CB2"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WIFI Thermostat HES-IE, gas/delivered fuels</w:t>
            </w:r>
            <w:r w:rsidR="007F7C1D">
              <w:rPr>
                <w:rFonts w:eastAsia="Arial" w:cs="Arial"/>
                <w:color w:val="000000" w:themeColor="text1"/>
                <w:sz w:val="18"/>
                <w:szCs w:val="18"/>
              </w:rPr>
              <w:t>*</w:t>
            </w:r>
          </w:p>
        </w:tc>
        <w:tc>
          <w:tcPr>
            <w:tcW w:w="792" w:type="dxa"/>
            <w:vAlign w:val="center"/>
          </w:tcPr>
          <w:p w14:paraId="47D9ECCA" w14:textId="086D71B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5B94E2A1" w14:textId="3C682FA2"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21ADAF1F" w14:textId="4D8D87C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33D6BD1B" w14:textId="7EF9B57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762BA0B4" w14:textId="043831D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1065E94D" w14:textId="72E4A48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79BA2C2C" w14:textId="7CC5C2F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552C949B" w14:textId="56E9186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812" w:type="dxa"/>
            <w:vAlign w:val="center"/>
          </w:tcPr>
          <w:p w14:paraId="2F385644" w14:textId="6017D73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265A1BAF" w14:textId="4E97B39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22B9B8C7" w14:textId="3149AECB"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2463AC8F" w14:textId="292DF25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4B6EF7C9" w14:textId="42830F36"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5E923779"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1BC381C0" w14:textId="3822B45D"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Refrigerator, HES</w:t>
            </w:r>
            <w:r w:rsidR="007F7C1D">
              <w:rPr>
                <w:rFonts w:eastAsia="Arial" w:cs="Arial"/>
                <w:color w:val="000000" w:themeColor="text1"/>
                <w:sz w:val="18"/>
                <w:szCs w:val="18"/>
              </w:rPr>
              <w:t>*</w:t>
            </w:r>
          </w:p>
        </w:tc>
        <w:tc>
          <w:tcPr>
            <w:tcW w:w="792" w:type="dxa"/>
            <w:vAlign w:val="center"/>
          </w:tcPr>
          <w:p w14:paraId="4B404CBD" w14:textId="29E007E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1DCEC23D" w14:textId="7FD6A03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1AE97AE2" w14:textId="785EF85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751DBC98" w14:textId="0987A68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31982893" w14:textId="7341E63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131B01A7" w14:textId="642D087F"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47%</w:t>
            </w:r>
          </w:p>
        </w:tc>
        <w:tc>
          <w:tcPr>
            <w:tcW w:w="724" w:type="dxa"/>
            <w:vAlign w:val="center"/>
          </w:tcPr>
          <w:p w14:paraId="77858226" w14:textId="09FAAE4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3A42B65F" w14:textId="5E73FD3C"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97%</w:t>
            </w:r>
          </w:p>
        </w:tc>
        <w:tc>
          <w:tcPr>
            <w:tcW w:w="812" w:type="dxa"/>
            <w:vAlign w:val="center"/>
          </w:tcPr>
          <w:p w14:paraId="6EA8FB4A" w14:textId="06644A3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7E3BAADD" w14:textId="7AF8A6C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101FBC11" w14:textId="1E82C30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62BCB26A" w14:textId="777153D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7389B4D4" w14:textId="2D6C9AB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3C886288"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446E1D8A" w14:textId="5001130A"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Refrigerator, HES-IE</w:t>
            </w:r>
            <w:r w:rsidR="007F7C1D">
              <w:rPr>
                <w:rFonts w:eastAsia="Arial" w:cs="Arial"/>
                <w:color w:val="000000" w:themeColor="text1"/>
                <w:sz w:val="18"/>
                <w:szCs w:val="18"/>
              </w:rPr>
              <w:t>*</w:t>
            </w:r>
          </w:p>
        </w:tc>
        <w:tc>
          <w:tcPr>
            <w:tcW w:w="792" w:type="dxa"/>
            <w:vAlign w:val="center"/>
          </w:tcPr>
          <w:p w14:paraId="218FA206" w14:textId="46EA3626"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12F4CC0C" w14:textId="70514E32"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163B9F66" w14:textId="2D2DA77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38A42565" w14:textId="334218D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7EA2065E" w14:textId="000C727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46506DA2" w14:textId="2FDD5FF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3DC6F034" w14:textId="0D0DA61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058AC410" w14:textId="2A9B591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97%</w:t>
            </w:r>
          </w:p>
        </w:tc>
        <w:tc>
          <w:tcPr>
            <w:tcW w:w="812" w:type="dxa"/>
            <w:vAlign w:val="center"/>
          </w:tcPr>
          <w:p w14:paraId="50B644CF" w14:textId="194A613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2301CE8A" w14:textId="27508D8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148F2EF3" w14:textId="62832806"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6C8B7EDC" w14:textId="499B47A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0914B60D" w14:textId="64E7B9F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117239F0"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33050989" w14:textId="66CCFED5"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Freezer, HES</w:t>
            </w:r>
            <w:r w:rsidR="007F7C1D">
              <w:rPr>
                <w:rFonts w:eastAsia="Arial" w:cs="Arial"/>
                <w:color w:val="000000" w:themeColor="text1"/>
                <w:sz w:val="18"/>
                <w:szCs w:val="18"/>
              </w:rPr>
              <w:t>*</w:t>
            </w:r>
          </w:p>
        </w:tc>
        <w:tc>
          <w:tcPr>
            <w:tcW w:w="792" w:type="dxa"/>
            <w:vAlign w:val="center"/>
          </w:tcPr>
          <w:p w14:paraId="048E3708" w14:textId="7B162D6C"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7568C447" w14:textId="2769CA3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0A529075" w14:textId="51FF958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44A4EA57" w14:textId="26A575D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1670E611" w14:textId="15477FA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1EE48DC9" w14:textId="665C913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47%</w:t>
            </w:r>
          </w:p>
        </w:tc>
        <w:tc>
          <w:tcPr>
            <w:tcW w:w="724" w:type="dxa"/>
            <w:vAlign w:val="center"/>
          </w:tcPr>
          <w:p w14:paraId="2DCB42F1" w14:textId="0F0205A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421C8367" w14:textId="77A12B0F"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12" w:type="dxa"/>
            <w:vAlign w:val="center"/>
          </w:tcPr>
          <w:p w14:paraId="341C74AC" w14:textId="731E719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1272F52A" w14:textId="0FD3754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3B04B86A" w14:textId="2D09B61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0FA8DD49" w14:textId="525BA67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348EEA91" w14:textId="31492C1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6326A53C"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5D259818" w14:textId="61591029"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Freezer, HES-IE</w:t>
            </w:r>
            <w:r w:rsidR="007F7C1D">
              <w:rPr>
                <w:rFonts w:eastAsia="Arial" w:cs="Arial"/>
                <w:color w:val="000000" w:themeColor="text1"/>
                <w:sz w:val="18"/>
                <w:szCs w:val="18"/>
              </w:rPr>
              <w:t>*</w:t>
            </w:r>
          </w:p>
        </w:tc>
        <w:tc>
          <w:tcPr>
            <w:tcW w:w="792" w:type="dxa"/>
            <w:vAlign w:val="center"/>
          </w:tcPr>
          <w:p w14:paraId="43315265" w14:textId="4348287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54B5585E" w14:textId="53C79BB9"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60E733C8" w14:textId="4EEC1D3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25EABD2B" w14:textId="345A9745"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21DF2A1C" w14:textId="4B6F8F4B"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632217DB" w14:textId="0B89A0B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78C1CE61" w14:textId="11F6CEB5"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363C0B01" w14:textId="69C45BDA"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12" w:type="dxa"/>
            <w:vAlign w:val="center"/>
          </w:tcPr>
          <w:p w14:paraId="1CAE34DC" w14:textId="71AE17EB"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39019616" w14:textId="769CE5C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74D7ED80" w14:textId="137DEA79"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3AC44EE8" w14:textId="5D0D30E2"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0B938D2A" w14:textId="2C03BA92"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02F39798"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457CA5F2" w14:textId="30CDEC7B"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Dehumidifier, HES</w:t>
            </w:r>
            <w:r w:rsidR="007F7C1D">
              <w:rPr>
                <w:rFonts w:eastAsia="Arial" w:cs="Arial"/>
                <w:color w:val="000000" w:themeColor="text1"/>
                <w:sz w:val="18"/>
                <w:szCs w:val="18"/>
              </w:rPr>
              <w:t>*</w:t>
            </w:r>
          </w:p>
        </w:tc>
        <w:tc>
          <w:tcPr>
            <w:tcW w:w="792" w:type="dxa"/>
            <w:vAlign w:val="center"/>
          </w:tcPr>
          <w:p w14:paraId="50050699" w14:textId="551E2F0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2F0F6701" w14:textId="6575A3B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22F72685" w14:textId="5014A5F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4B321FFE" w14:textId="21787C9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240E4AC0" w14:textId="6FB054CF"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6FCC2E07" w14:textId="329D001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43%</w:t>
            </w:r>
          </w:p>
        </w:tc>
        <w:tc>
          <w:tcPr>
            <w:tcW w:w="724" w:type="dxa"/>
            <w:vAlign w:val="center"/>
          </w:tcPr>
          <w:p w14:paraId="52759C63" w14:textId="508F605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6C10E39F" w14:textId="32287AB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12" w:type="dxa"/>
            <w:vAlign w:val="center"/>
          </w:tcPr>
          <w:p w14:paraId="1C75349E" w14:textId="1C72965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05298A42" w14:textId="2745CC2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25E829BB" w14:textId="78DDFFE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6C0E5597" w14:textId="1BC1B73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0BB9235A" w14:textId="7048C86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08A28EA1"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197A37B4" w14:textId="346F64C0"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Dehumidifier, HES-IE</w:t>
            </w:r>
            <w:r w:rsidR="00E40D4B">
              <w:rPr>
                <w:rFonts w:eastAsia="Arial" w:cs="Arial"/>
                <w:color w:val="000000" w:themeColor="text1"/>
                <w:sz w:val="18"/>
                <w:szCs w:val="18"/>
              </w:rPr>
              <w:t>*</w:t>
            </w:r>
          </w:p>
        </w:tc>
        <w:tc>
          <w:tcPr>
            <w:tcW w:w="792" w:type="dxa"/>
            <w:vAlign w:val="center"/>
          </w:tcPr>
          <w:p w14:paraId="6836A77B" w14:textId="772F7A7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064831FF" w14:textId="5E9069E5"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6AD52713" w14:textId="41E1C232"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3680F2D3" w14:textId="0DE2EF5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2A9646E4" w14:textId="0D8CA0E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4B956B86" w14:textId="4574909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17C957E5" w14:textId="33E4496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3A4B63DA" w14:textId="50442E26"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12" w:type="dxa"/>
            <w:vAlign w:val="center"/>
          </w:tcPr>
          <w:p w14:paraId="1545D158" w14:textId="3B47ACC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2BAD5A3F" w14:textId="04D760B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02DA17C9" w14:textId="6B3E90D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32762E28" w14:textId="22DE571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34B52982" w14:textId="23C7E47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7161ABB7"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0C4CF1D7" w14:textId="33A4E308"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Clothes Washer, electric</w:t>
            </w:r>
            <w:r w:rsidR="004447CF">
              <w:rPr>
                <w:rFonts w:eastAsia="Arial" w:cs="Arial"/>
                <w:color w:val="000000" w:themeColor="text1"/>
                <w:sz w:val="18"/>
                <w:szCs w:val="18"/>
              </w:rPr>
              <w:t xml:space="preserve"> </w:t>
            </w:r>
            <w:r w:rsidRPr="00226B92">
              <w:rPr>
                <w:rFonts w:eastAsia="Arial" w:cs="Arial"/>
                <w:color w:val="000000" w:themeColor="text1"/>
                <w:sz w:val="18"/>
                <w:szCs w:val="18"/>
              </w:rPr>
              <w:t>/</w:t>
            </w:r>
            <w:r w:rsidR="004447CF">
              <w:rPr>
                <w:rFonts w:eastAsia="Arial" w:cs="Arial"/>
                <w:color w:val="000000" w:themeColor="text1"/>
                <w:sz w:val="18"/>
                <w:szCs w:val="18"/>
              </w:rPr>
              <w:t xml:space="preserve"> </w:t>
            </w:r>
            <w:r w:rsidRPr="0F3404B3">
              <w:rPr>
                <w:rFonts w:eastAsia="Arial" w:cs="Arial"/>
                <w:color w:val="000000" w:themeColor="text1"/>
                <w:sz w:val="18"/>
                <w:szCs w:val="18"/>
              </w:rPr>
              <w:t>delivered fuels, HES</w:t>
            </w:r>
            <w:r w:rsidR="00E40D4B">
              <w:rPr>
                <w:rFonts w:eastAsia="Arial" w:cs="Arial"/>
                <w:color w:val="000000" w:themeColor="text1"/>
                <w:sz w:val="18"/>
                <w:szCs w:val="18"/>
              </w:rPr>
              <w:t>*</w:t>
            </w:r>
          </w:p>
        </w:tc>
        <w:tc>
          <w:tcPr>
            <w:tcW w:w="792" w:type="dxa"/>
            <w:vAlign w:val="center"/>
          </w:tcPr>
          <w:p w14:paraId="2AEAF5F1" w14:textId="7AD0A00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45721F5A" w14:textId="29D80D1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4CC0F23A" w14:textId="0AEEF40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3894F0FA" w14:textId="140CDAC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54986CF5" w14:textId="40A5CEEC"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36C54FD7" w14:textId="47F40B9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42%</w:t>
            </w:r>
          </w:p>
        </w:tc>
        <w:tc>
          <w:tcPr>
            <w:tcW w:w="724" w:type="dxa"/>
            <w:vAlign w:val="center"/>
          </w:tcPr>
          <w:p w14:paraId="776F1056" w14:textId="7A6961E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6D1822D2" w14:textId="5C0B6F5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812" w:type="dxa"/>
            <w:vAlign w:val="center"/>
          </w:tcPr>
          <w:p w14:paraId="0316A260" w14:textId="55C98F9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3D856597" w14:textId="346BB4C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592D1F71" w14:textId="28BE332F"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447BECA3" w14:textId="3B54E0DA"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743202DA" w14:textId="5C13010E"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3AA4B210"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6A4B24F3" w14:textId="71504C52"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Clothes Washer, electric</w:t>
            </w:r>
            <w:r w:rsidR="004447CF">
              <w:rPr>
                <w:rFonts w:eastAsia="Arial" w:cs="Arial"/>
                <w:color w:val="000000" w:themeColor="text1"/>
                <w:sz w:val="18"/>
                <w:szCs w:val="18"/>
              </w:rPr>
              <w:t xml:space="preserve"> </w:t>
            </w:r>
            <w:r w:rsidRPr="00226B92">
              <w:rPr>
                <w:rFonts w:eastAsia="Arial" w:cs="Arial"/>
                <w:color w:val="000000" w:themeColor="text1"/>
                <w:sz w:val="18"/>
                <w:szCs w:val="18"/>
              </w:rPr>
              <w:t>/</w:t>
            </w:r>
            <w:r w:rsidR="004447CF">
              <w:rPr>
                <w:rFonts w:eastAsia="Arial" w:cs="Arial"/>
                <w:color w:val="000000" w:themeColor="text1"/>
                <w:sz w:val="18"/>
                <w:szCs w:val="18"/>
              </w:rPr>
              <w:t xml:space="preserve"> </w:t>
            </w:r>
            <w:r w:rsidRPr="0F3404B3">
              <w:rPr>
                <w:rFonts w:eastAsia="Arial" w:cs="Arial"/>
                <w:color w:val="000000" w:themeColor="text1"/>
                <w:sz w:val="18"/>
                <w:szCs w:val="18"/>
              </w:rPr>
              <w:t>delivered fuels, HES-IE</w:t>
            </w:r>
            <w:r w:rsidR="00E40D4B">
              <w:rPr>
                <w:rFonts w:eastAsia="Arial" w:cs="Arial"/>
                <w:color w:val="000000" w:themeColor="text1"/>
                <w:sz w:val="18"/>
                <w:szCs w:val="18"/>
              </w:rPr>
              <w:t>*</w:t>
            </w:r>
          </w:p>
        </w:tc>
        <w:tc>
          <w:tcPr>
            <w:tcW w:w="792" w:type="dxa"/>
            <w:vAlign w:val="center"/>
          </w:tcPr>
          <w:p w14:paraId="352A76DF" w14:textId="5F004A3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6DDF0E1B" w14:textId="3BD7E7E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54C90FEA" w14:textId="7A8919E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189C7C81" w14:textId="461C0AA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43817128" w14:textId="7142DE06"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18653929" w14:textId="304DE28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1758E75B" w14:textId="7FBE042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57E9F315" w14:textId="6DBC917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812" w:type="dxa"/>
            <w:vAlign w:val="center"/>
          </w:tcPr>
          <w:p w14:paraId="569DE803" w14:textId="01F42E82"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7451EC3C" w14:textId="244AB35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05254685" w14:textId="0105154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41EF7449" w14:textId="039902D5"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6A8F5748" w14:textId="6A951BB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4C943E15"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7DE0287F" w14:textId="055A0731"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Clothes Washer, gas, HES</w:t>
            </w:r>
            <w:r w:rsidR="00E40D4B">
              <w:rPr>
                <w:rFonts w:eastAsia="Arial" w:cs="Arial"/>
                <w:color w:val="000000" w:themeColor="text1"/>
                <w:sz w:val="18"/>
                <w:szCs w:val="18"/>
              </w:rPr>
              <w:t>*</w:t>
            </w:r>
          </w:p>
        </w:tc>
        <w:tc>
          <w:tcPr>
            <w:tcW w:w="792" w:type="dxa"/>
            <w:vAlign w:val="center"/>
          </w:tcPr>
          <w:p w14:paraId="6C884C0D" w14:textId="69701B1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4E2E9823" w14:textId="3DD1026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01A7860B" w14:textId="354954D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5B593707" w14:textId="3D2C403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4A00B771" w14:textId="22051F4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094113FD" w14:textId="2E150118"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42%</w:t>
            </w:r>
          </w:p>
        </w:tc>
        <w:tc>
          <w:tcPr>
            <w:tcW w:w="724" w:type="dxa"/>
            <w:vAlign w:val="center"/>
          </w:tcPr>
          <w:p w14:paraId="3EA5A266" w14:textId="3D401BA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6A6D9170" w14:textId="3150949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812" w:type="dxa"/>
            <w:vAlign w:val="center"/>
          </w:tcPr>
          <w:p w14:paraId="4268FD74" w14:textId="189A61A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309B96BB" w14:textId="52AFE2FC"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2A94F85C" w14:textId="6F7F4C9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7DF035E5" w14:textId="7F77E68F"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21AA1182" w14:textId="4027837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24A9614D"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6ACDC97F" w14:textId="69D2833E"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Clothes Washer, gas, HES-IE</w:t>
            </w:r>
            <w:r w:rsidR="00E40D4B">
              <w:rPr>
                <w:rFonts w:eastAsia="Arial" w:cs="Arial"/>
                <w:color w:val="000000" w:themeColor="text1"/>
                <w:sz w:val="18"/>
                <w:szCs w:val="18"/>
              </w:rPr>
              <w:t>*</w:t>
            </w:r>
          </w:p>
        </w:tc>
        <w:tc>
          <w:tcPr>
            <w:tcW w:w="792" w:type="dxa"/>
            <w:vAlign w:val="center"/>
          </w:tcPr>
          <w:p w14:paraId="4C16F75B" w14:textId="6748F62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1005" w:type="dxa"/>
            <w:vAlign w:val="center"/>
          </w:tcPr>
          <w:p w14:paraId="2B20470D" w14:textId="328B994B"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75" w:type="dxa"/>
            <w:vAlign w:val="center"/>
          </w:tcPr>
          <w:p w14:paraId="0AEE9710" w14:textId="3DA1638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6A0C2E6E" w14:textId="6DF7C663"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759BEF9A" w14:textId="2776684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1EF0F8B1" w14:textId="13C1474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41CA4D80" w14:textId="322210D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678B41D2" w14:textId="116C596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812" w:type="dxa"/>
            <w:vAlign w:val="center"/>
          </w:tcPr>
          <w:p w14:paraId="1FA78F2A" w14:textId="5D8927FB"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0C885AFF" w14:textId="0719B06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4E919515" w14:textId="08B304B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08F4DBD8" w14:textId="4923DD08"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7D95BB80" w14:textId="5FCDA93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5D35217C"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155D0A91" w14:textId="263A68F2"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Windows, HES</w:t>
            </w:r>
          </w:p>
        </w:tc>
        <w:tc>
          <w:tcPr>
            <w:tcW w:w="792" w:type="dxa"/>
            <w:vAlign w:val="center"/>
          </w:tcPr>
          <w:p w14:paraId="0778B602" w14:textId="6875752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1005" w:type="dxa"/>
            <w:vAlign w:val="center"/>
          </w:tcPr>
          <w:p w14:paraId="4EB60748" w14:textId="7FCBC78F"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75" w:type="dxa"/>
            <w:vAlign w:val="center"/>
          </w:tcPr>
          <w:p w14:paraId="248BC9E5" w14:textId="6F5A04C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41" w:type="dxa"/>
            <w:vAlign w:val="center"/>
          </w:tcPr>
          <w:p w14:paraId="6F855D7D" w14:textId="4616331C"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08" w:type="dxa"/>
            <w:vAlign w:val="center"/>
          </w:tcPr>
          <w:p w14:paraId="7B76C0B5" w14:textId="7328C5D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51" w:type="dxa"/>
            <w:vAlign w:val="center"/>
          </w:tcPr>
          <w:p w14:paraId="4CC6A08D" w14:textId="2CCF262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33%</w:t>
            </w:r>
          </w:p>
        </w:tc>
        <w:tc>
          <w:tcPr>
            <w:tcW w:w="724" w:type="dxa"/>
            <w:vAlign w:val="center"/>
          </w:tcPr>
          <w:p w14:paraId="3E3C3F74" w14:textId="5D669383"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w:t>
            </w:r>
          </w:p>
        </w:tc>
        <w:tc>
          <w:tcPr>
            <w:tcW w:w="1076" w:type="dxa"/>
            <w:vAlign w:val="center"/>
          </w:tcPr>
          <w:p w14:paraId="18EA1F38" w14:textId="4BBAF03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812" w:type="dxa"/>
            <w:vAlign w:val="center"/>
          </w:tcPr>
          <w:p w14:paraId="241CF876" w14:textId="5702A79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73%</w:t>
            </w:r>
          </w:p>
        </w:tc>
        <w:tc>
          <w:tcPr>
            <w:tcW w:w="945" w:type="dxa"/>
            <w:vAlign w:val="center"/>
          </w:tcPr>
          <w:p w14:paraId="3D42EEA2" w14:textId="0AAC9F2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73%</w:t>
            </w:r>
          </w:p>
        </w:tc>
        <w:tc>
          <w:tcPr>
            <w:tcW w:w="944" w:type="dxa"/>
            <w:vAlign w:val="center"/>
          </w:tcPr>
          <w:p w14:paraId="2DEB89D5" w14:textId="4BA5D5C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73%</w:t>
            </w:r>
          </w:p>
        </w:tc>
        <w:tc>
          <w:tcPr>
            <w:tcW w:w="944" w:type="dxa"/>
            <w:vAlign w:val="center"/>
          </w:tcPr>
          <w:p w14:paraId="0A9F28A3" w14:textId="011EA7D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73%</w:t>
            </w:r>
          </w:p>
        </w:tc>
        <w:tc>
          <w:tcPr>
            <w:tcW w:w="945" w:type="dxa"/>
            <w:vAlign w:val="center"/>
          </w:tcPr>
          <w:p w14:paraId="34D1D39A" w14:textId="686D2BF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73%</w:t>
            </w:r>
          </w:p>
        </w:tc>
      </w:tr>
      <w:tr w:rsidR="0F3404B3" w14:paraId="4CE60382"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2AE00075" w14:textId="29D8D066"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Windows, HES-IE</w:t>
            </w:r>
          </w:p>
        </w:tc>
        <w:tc>
          <w:tcPr>
            <w:tcW w:w="792" w:type="dxa"/>
            <w:vAlign w:val="center"/>
          </w:tcPr>
          <w:p w14:paraId="0DE4CE81" w14:textId="7ADB250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1005" w:type="dxa"/>
            <w:vAlign w:val="center"/>
          </w:tcPr>
          <w:p w14:paraId="534E8235" w14:textId="5DB556D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75" w:type="dxa"/>
            <w:vAlign w:val="center"/>
          </w:tcPr>
          <w:p w14:paraId="7BC95921" w14:textId="25697859"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41" w:type="dxa"/>
            <w:vAlign w:val="center"/>
          </w:tcPr>
          <w:p w14:paraId="6974DFEE" w14:textId="6831268B"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08" w:type="dxa"/>
            <w:vAlign w:val="center"/>
          </w:tcPr>
          <w:p w14:paraId="710BEB6C" w14:textId="4E90A66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51" w:type="dxa"/>
            <w:vAlign w:val="center"/>
          </w:tcPr>
          <w:p w14:paraId="051765F8" w14:textId="33150AD5"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1197E295" w14:textId="3DC6CED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6EB08778" w14:textId="4201373C"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812" w:type="dxa"/>
            <w:vAlign w:val="center"/>
          </w:tcPr>
          <w:p w14:paraId="32E5A669" w14:textId="67A52D34"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45" w:type="dxa"/>
            <w:vAlign w:val="center"/>
          </w:tcPr>
          <w:p w14:paraId="5D3C8E63" w14:textId="4677583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44" w:type="dxa"/>
            <w:vAlign w:val="center"/>
          </w:tcPr>
          <w:p w14:paraId="0EA9DFAC" w14:textId="2DAB0680"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44" w:type="dxa"/>
            <w:vAlign w:val="center"/>
          </w:tcPr>
          <w:p w14:paraId="508DDF9E" w14:textId="5509DF8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45" w:type="dxa"/>
            <w:vAlign w:val="center"/>
          </w:tcPr>
          <w:p w14:paraId="48C3DE3B" w14:textId="43822962"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r>
      <w:tr w:rsidR="0F3404B3" w14:paraId="7A3F238B"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776ACEDF" w14:textId="3555D7AF"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ECM Circulating Pump</w:t>
            </w:r>
            <w:r w:rsidR="007F7C1D">
              <w:rPr>
                <w:rFonts w:eastAsia="Arial" w:cs="Arial"/>
                <w:color w:val="000000" w:themeColor="text1"/>
                <w:sz w:val="18"/>
                <w:szCs w:val="18"/>
              </w:rPr>
              <w:t>*</w:t>
            </w:r>
          </w:p>
        </w:tc>
        <w:tc>
          <w:tcPr>
            <w:tcW w:w="792" w:type="dxa"/>
            <w:vAlign w:val="center"/>
          </w:tcPr>
          <w:p w14:paraId="07B5E1F4" w14:textId="660D4CF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1005" w:type="dxa"/>
            <w:vAlign w:val="center"/>
          </w:tcPr>
          <w:p w14:paraId="6EB0FAB8" w14:textId="1014F4C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75" w:type="dxa"/>
            <w:vAlign w:val="center"/>
          </w:tcPr>
          <w:p w14:paraId="5E6AC8E1" w14:textId="1F9821F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41" w:type="dxa"/>
            <w:vAlign w:val="center"/>
          </w:tcPr>
          <w:p w14:paraId="0297CBC0" w14:textId="3BF07B4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08" w:type="dxa"/>
            <w:vAlign w:val="center"/>
          </w:tcPr>
          <w:p w14:paraId="0B940039" w14:textId="4BA62A4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51" w:type="dxa"/>
            <w:vAlign w:val="center"/>
          </w:tcPr>
          <w:p w14:paraId="46364F29" w14:textId="706A4F8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2D94F670" w14:textId="69C4F52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139F118A" w14:textId="0CC24101"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12" w:type="dxa"/>
            <w:vAlign w:val="center"/>
          </w:tcPr>
          <w:p w14:paraId="63A7D1F8" w14:textId="41CAC760"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45" w:type="dxa"/>
            <w:vAlign w:val="center"/>
          </w:tcPr>
          <w:p w14:paraId="2C5F5883" w14:textId="760F18A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44" w:type="dxa"/>
            <w:vAlign w:val="center"/>
          </w:tcPr>
          <w:p w14:paraId="7A6F7D69" w14:textId="3C568D1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944" w:type="dxa"/>
            <w:vAlign w:val="center"/>
          </w:tcPr>
          <w:p w14:paraId="159B48CF" w14:textId="17B11DA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5" w:type="dxa"/>
            <w:vAlign w:val="center"/>
          </w:tcPr>
          <w:p w14:paraId="243EEAD1" w14:textId="4CA828B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r>
      <w:tr w:rsidR="0F3404B3" w14:paraId="177B20B5" w14:textId="77777777" w:rsidTr="00EB7144">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0E24B91E" w14:textId="59AAD447"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Furnaces</w:t>
            </w:r>
          </w:p>
        </w:tc>
        <w:tc>
          <w:tcPr>
            <w:tcW w:w="792" w:type="dxa"/>
            <w:vAlign w:val="center"/>
          </w:tcPr>
          <w:p w14:paraId="7850A75E" w14:textId="1F3A5D3E"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1005" w:type="dxa"/>
            <w:vAlign w:val="center"/>
          </w:tcPr>
          <w:p w14:paraId="4AA24186" w14:textId="78FCF96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975" w:type="dxa"/>
            <w:vAlign w:val="center"/>
          </w:tcPr>
          <w:p w14:paraId="0A8EE202" w14:textId="6632E6C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4A554959" w14:textId="6CE55AD2"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908" w:type="dxa"/>
            <w:vAlign w:val="center"/>
          </w:tcPr>
          <w:p w14:paraId="11B39B35" w14:textId="55B5D11B"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951" w:type="dxa"/>
            <w:vAlign w:val="center"/>
          </w:tcPr>
          <w:p w14:paraId="3AE1E89E" w14:textId="190609AD"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3DC33514" w14:textId="4C94F9E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76D792C9" w14:textId="60BABDB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12" w:type="dxa"/>
            <w:vAlign w:val="center"/>
          </w:tcPr>
          <w:p w14:paraId="077E1487" w14:textId="0605481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945" w:type="dxa"/>
            <w:vAlign w:val="center"/>
          </w:tcPr>
          <w:p w14:paraId="3D4BDB9C" w14:textId="235DAA6F"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944" w:type="dxa"/>
            <w:vAlign w:val="center"/>
          </w:tcPr>
          <w:p w14:paraId="470664CF" w14:textId="2654960E"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71DBB88F" w14:textId="3779B941"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c>
          <w:tcPr>
            <w:tcW w:w="945" w:type="dxa"/>
            <w:vAlign w:val="center"/>
          </w:tcPr>
          <w:p w14:paraId="4CFAB6F5" w14:textId="5F2D9417" w:rsidR="0F3404B3" w:rsidRDefault="0F3404B3" w:rsidP="00EB7144">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96%</w:t>
            </w:r>
          </w:p>
        </w:tc>
      </w:tr>
      <w:tr w:rsidR="0F3404B3" w14:paraId="0761020A" w14:textId="77777777" w:rsidTr="00EB7144">
        <w:trPr>
          <w:trHeight w:val="302"/>
        </w:trPr>
        <w:tc>
          <w:tcPr>
            <w:cnfStyle w:val="001000000000" w:firstRow="0" w:lastRow="0" w:firstColumn="1" w:lastColumn="0" w:oddVBand="0" w:evenVBand="0" w:oddHBand="0" w:evenHBand="0" w:firstRowFirstColumn="0" w:firstRowLastColumn="0" w:lastRowFirstColumn="0" w:lastRowLastColumn="0"/>
            <w:tcW w:w="2538" w:type="dxa"/>
            <w:vAlign w:val="center"/>
          </w:tcPr>
          <w:p w14:paraId="4FBFE08D" w14:textId="099E8276" w:rsidR="0F3404B3" w:rsidRPr="00226B92" w:rsidRDefault="0F3404B3" w:rsidP="00EB7144">
            <w:pPr>
              <w:spacing w:before="40" w:after="40" w:line="240" w:lineRule="auto"/>
              <w:jc w:val="left"/>
              <w:rPr>
                <w:rFonts w:cs="Arial"/>
                <w:sz w:val="18"/>
                <w:szCs w:val="18"/>
              </w:rPr>
            </w:pPr>
            <w:r w:rsidRPr="0F3404B3">
              <w:rPr>
                <w:rFonts w:eastAsia="Arial" w:cs="Arial"/>
                <w:color w:val="000000" w:themeColor="text1"/>
                <w:sz w:val="18"/>
                <w:szCs w:val="18"/>
              </w:rPr>
              <w:t>Boilers</w:t>
            </w:r>
          </w:p>
        </w:tc>
        <w:tc>
          <w:tcPr>
            <w:tcW w:w="792" w:type="dxa"/>
            <w:vAlign w:val="center"/>
          </w:tcPr>
          <w:p w14:paraId="632FFBFF" w14:textId="527E0372"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1005" w:type="dxa"/>
            <w:vAlign w:val="center"/>
          </w:tcPr>
          <w:p w14:paraId="0213CEBC" w14:textId="33ADED3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75" w:type="dxa"/>
            <w:vAlign w:val="center"/>
          </w:tcPr>
          <w:p w14:paraId="57CD1D63" w14:textId="568EF03B"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841" w:type="dxa"/>
            <w:vAlign w:val="center"/>
          </w:tcPr>
          <w:p w14:paraId="69A61ACB" w14:textId="00AFE2E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08" w:type="dxa"/>
            <w:vAlign w:val="center"/>
          </w:tcPr>
          <w:p w14:paraId="6BBE3C65" w14:textId="6748D8A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51" w:type="dxa"/>
            <w:vAlign w:val="center"/>
          </w:tcPr>
          <w:p w14:paraId="45E4BB84" w14:textId="7AF42856"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724" w:type="dxa"/>
            <w:vAlign w:val="center"/>
          </w:tcPr>
          <w:p w14:paraId="7A4A558E" w14:textId="39A8E364"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0%</w:t>
            </w:r>
          </w:p>
        </w:tc>
        <w:tc>
          <w:tcPr>
            <w:tcW w:w="1076" w:type="dxa"/>
            <w:vAlign w:val="center"/>
          </w:tcPr>
          <w:p w14:paraId="5D4A013D" w14:textId="3042F2FC"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100%</w:t>
            </w:r>
          </w:p>
        </w:tc>
        <w:tc>
          <w:tcPr>
            <w:tcW w:w="812" w:type="dxa"/>
            <w:vAlign w:val="center"/>
          </w:tcPr>
          <w:p w14:paraId="3FC08FB6" w14:textId="5B4208F7"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45" w:type="dxa"/>
            <w:vAlign w:val="center"/>
          </w:tcPr>
          <w:p w14:paraId="13B1120B" w14:textId="5130256E"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44" w:type="dxa"/>
            <w:vAlign w:val="center"/>
          </w:tcPr>
          <w:p w14:paraId="5C7A01BC" w14:textId="68C652E9"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N/A</w:t>
            </w:r>
          </w:p>
        </w:tc>
        <w:tc>
          <w:tcPr>
            <w:tcW w:w="944" w:type="dxa"/>
            <w:vAlign w:val="center"/>
          </w:tcPr>
          <w:p w14:paraId="1AF845A3" w14:textId="3DD12E5D"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c>
          <w:tcPr>
            <w:tcW w:w="945" w:type="dxa"/>
            <w:vAlign w:val="center"/>
          </w:tcPr>
          <w:p w14:paraId="6E1AC906" w14:textId="782CAF75" w:rsidR="0F3404B3" w:rsidRDefault="0F3404B3" w:rsidP="00EB7144">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sz w:val="18"/>
                <w:szCs w:val="18"/>
              </w:rPr>
            </w:pPr>
            <w:r w:rsidRPr="0F3404B3">
              <w:rPr>
                <w:rFonts w:eastAsia="Arial" w:cs="Arial"/>
                <w:color w:val="000000" w:themeColor="text1"/>
                <w:sz w:val="18"/>
                <w:szCs w:val="18"/>
              </w:rPr>
              <w:t>98%</w:t>
            </w:r>
          </w:p>
        </w:tc>
      </w:tr>
    </w:tbl>
    <w:p w14:paraId="502CC741" w14:textId="27EC7676" w:rsidR="001C1B30" w:rsidRDefault="001C1B30" w:rsidP="000816B9">
      <w:pPr>
        <w:pStyle w:val="Normalaftertable"/>
        <w:rPr>
          <w:lang w:bidi="ar-SA"/>
        </w:rPr>
      </w:pPr>
      <w:r w:rsidRPr="001C1B30">
        <w:rPr>
          <w:lang w:bidi="ar-SA"/>
        </w:rPr>
        <w:t xml:space="preserve">As part of this evaluation, the study identified several opportunities to </w:t>
      </w:r>
      <w:ins w:id="3863" w:author="Doug Bruchs" w:date="2023-05-31T16:46:00Z">
        <w:r w:rsidR="00F25586">
          <w:rPr>
            <w:lang w:bidi="ar-SA"/>
          </w:rPr>
          <w:t xml:space="preserve">improve </w:t>
        </w:r>
      </w:ins>
      <w:del w:id="3864" w:author="Doug Bruchs" w:date="2023-05-31T16:46:00Z">
        <w:r w:rsidRPr="001C1B30" w:rsidDel="00F25586">
          <w:rPr>
            <w:lang w:bidi="ar-SA"/>
          </w:rPr>
          <w:delText xml:space="preserve">revise an </w:delText>
        </w:r>
      </w:del>
      <w:r w:rsidRPr="001C1B30">
        <w:rPr>
          <w:lang w:bidi="ar-SA"/>
        </w:rPr>
        <w:t xml:space="preserve">existing PSD measure </w:t>
      </w:r>
      <w:del w:id="3865" w:author="Doug Bruchs" w:date="2023-05-31T16:49:00Z">
        <w:r w:rsidRPr="001C1B30" w:rsidDel="00775D5C">
          <w:rPr>
            <w:lang w:bidi="ar-SA"/>
          </w:rPr>
          <w:delText>algorithm</w:delText>
        </w:r>
      </w:del>
      <w:ins w:id="3866" w:author="Doug Bruchs" w:date="2023-05-31T16:49:00Z">
        <w:r w:rsidR="00775D5C" w:rsidRPr="001C1B30">
          <w:rPr>
            <w:lang w:bidi="ar-SA"/>
          </w:rPr>
          <w:t>algorithm</w:t>
        </w:r>
        <w:r w:rsidR="00775D5C">
          <w:rPr>
            <w:lang w:bidi="ar-SA"/>
          </w:rPr>
          <w:t>ic</w:t>
        </w:r>
      </w:ins>
      <w:ins w:id="3867" w:author="Doug Bruchs" w:date="2023-05-31T16:48:00Z">
        <w:r w:rsidR="00622423">
          <w:rPr>
            <w:lang w:bidi="ar-SA"/>
          </w:rPr>
          <w:t xml:space="preserve"> approach</w:t>
        </w:r>
      </w:ins>
      <w:r w:rsidRPr="001C1B30">
        <w:rPr>
          <w:lang w:bidi="ar-SA"/>
        </w:rPr>
        <w:t xml:space="preserve"> and/or</w:t>
      </w:r>
      <w:del w:id="3868" w:author="Doug Bruchs" w:date="2023-05-31T16:48:00Z">
        <w:r w:rsidRPr="001C1B30" w:rsidDel="00622423">
          <w:rPr>
            <w:lang w:bidi="ar-SA"/>
          </w:rPr>
          <w:delText xml:space="preserve"> the</w:delText>
        </w:r>
      </w:del>
      <w:r w:rsidRPr="001C1B30">
        <w:rPr>
          <w:lang w:bidi="ar-SA"/>
        </w:rPr>
        <w:t xml:space="preserve"> specific input parameter</w:t>
      </w:r>
      <w:ins w:id="3869" w:author="Doug Bruchs" w:date="2023-05-31T16:48:00Z">
        <w:r w:rsidR="00622423">
          <w:rPr>
            <w:lang w:bidi="ar-SA"/>
          </w:rPr>
          <w:t>s</w:t>
        </w:r>
      </w:ins>
      <w:ins w:id="3870" w:author="Doug Bruchs" w:date="2023-05-31T16:50:00Z">
        <w:r w:rsidR="00775D5C">
          <w:rPr>
            <w:lang w:bidi="ar-SA"/>
          </w:rPr>
          <w:t xml:space="preserve"> in a way that would result in more accurate savings.</w:t>
        </w:r>
      </w:ins>
      <w:del w:id="3871" w:author="Doug Bruchs" w:date="2023-05-31T16:48:00Z">
        <w:r w:rsidRPr="001C1B30" w:rsidDel="00622423">
          <w:rPr>
            <w:lang w:bidi="ar-SA"/>
          </w:rPr>
          <w:delText xml:space="preserve"> associated with a HES and/o</w:delText>
        </w:r>
      </w:del>
      <w:del w:id="3872" w:author="Doug Bruchs" w:date="2023-05-31T16:49:00Z">
        <w:r w:rsidRPr="001C1B30" w:rsidDel="00622423">
          <w:rPr>
            <w:lang w:bidi="ar-SA"/>
          </w:rPr>
          <w:delText>r HES-IE measure</w:delText>
        </w:r>
      </w:del>
      <w:ins w:id="3873" w:author="Doug Bruchs" w:date="2023-05-31T16:49:00Z">
        <w:r w:rsidR="00622423">
          <w:rPr>
            <w:lang w:bidi="ar-SA"/>
          </w:rPr>
          <w:t xml:space="preserve"> The study applied these improveme</w:t>
        </w:r>
        <w:r w:rsidR="00775D5C">
          <w:rPr>
            <w:lang w:bidi="ar-SA"/>
          </w:rPr>
          <w:t>nts when determining each measure’s gross savings.</w:t>
        </w:r>
      </w:ins>
      <w:ins w:id="3874" w:author="Doug Bruchs" w:date="2023-05-31T16:50:00Z">
        <w:r w:rsidR="00775D5C">
          <w:rPr>
            <w:lang w:bidi="ar-SA"/>
          </w:rPr>
          <w:t xml:space="preserve"> The study </w:t>
        </w:r>
      </w:ins>
      <w:r w:rsidR="002B7DE1">
        <w:rPr>
          <w:lang w:bidi="ar-SA"/>
        </w:rPr>
        <w:t>recommends</w:t>
      </w:r>
      <w:ins w:id="3875" w:author="Doug Bruchs" w:date="2023-05-31T16:50:00Z">
        <w:r w:rsidR="00775D5C">
          <w:rPr>
            <w:lang w:bidi="ar-SA"/>
          </w:rPr>
          <w:t xml:space="preserve"> the Companies apply the same </w:t>
        </w:r>
      </w:ins>
      <w:r w:rsidR="002B7DE1">
        <w:rPr>
          <w:lang w:bidi="ar-SA"/>
        </w:rPr>
        <w:t>updates</w:t>
      </w:r>
      <w:ins w:id="3876" w:author="Doug Bruchs" w:date="2023-05-31T16:50:00Z">
        <w:r w:rsidR="00775D5C">
          <w:rPr>
            <w:lang w:bidi="ar-SA"/>
          </w:rPr>
          <w:t xml:space="preserve"> – document below </w:t>
        </w:r>
      </w:ins>
      <w:ins w:id="3877" w:author="Doug Bruchs" w:date="2023-05-31T16:51:00Z">
        <w:r w:rsidR="00470FF6">
          <w:rPr>
            <w:lang w:bidi="ar-SA"/>
          </w:rPr>
          <w:t xml:space="preserve">in </w:t>
        </w:r>
        <w:r w:rsidR="00470FF6" w:rsidRPr="00E61ABF">
          <w:rPr>
            <w:rStyle w:val="CrossRefChar"/>
          </w:rPr>
          <w:fldChar w:fldCharType="begin"/>
        </w:r>
        <w:r w:rsidR="00470FF6" w:rsidRPr="00E61ABF">
          <w:rPr>
            <w:rStyle w:val="CrossRefChar"/>
          </w:rPr>
          <w:instrText xml:space="preserve"> REF _Ref128780497 \h </w:instrText>
        </w:r>
        <w:r w:rsidR="00470FF6">
          <w:rPr>
            <w:rStyle w:val="CrossRefChar"/>
          </w:rPr>
          <w:instrText xml:space="preserve"> \* MERGEFORMAT </w:instrText>
        </w:r>
      </w:ins>
      <w:r w:rsidR="00470FF6" w:rsidRPr="00E61ABF">
        <w:rPr>
          <w:rStyle w:val="CrossRefChar"/>
        </w:rPr>
      </w:r>
      <w:ins w:id="3878" w:author="Doug Bruchs" w:date="2023-05-31T16:51:00Z">
        <w:r w:rsidR="00470FF6" w:rsidRPr="00E61ABF">
          <w:rPr>
            <w:rStyle w:val="CrossRefChar"/>
          </w:rPr>
          <w:fldChar w:fldCharType="separate"/>
        </w:r>
      </w:ins>
      <w:r w:rsidR="00470FF6" w:rsidRPr="002B7A59">
        <w:rPr>
          <w:rStyle w:val="CrossRefChar"/>
        </w:rPr>
        <w:t xml:space="preserve">Table </w:t>
      </w:r>
      <w:r w:rsidR="00571B44" w:rsidRPr="0044013D">
        <w:rPr>
          <w:rStyle w:val="CrossRefChar"/>
        </w:rPr>
        <w:t>82</w:t>
      </w:r>
      <w:ins w:id="3879" w:author="Doug Bruchs" w:date="2023-05-31T16:51:00Z">
        <w:r w:rsidR="00470FF6" w:rsidRPr="00E61ABF">
          <w:rPr>
            <w:rStyle w:val="CrossRefChar"/>
          </w:rPr>
          <w:fldChar w:fldCharType="end"/>
        </w:r>
        <w:r w:rsidR="00470FF6">
          <w:rPr>
            <w:rStyle w:val="CrossRefChar"/>
          </w:rPr>
          <w:t xml:space="preserve"> </w:t>
        </w:r>
      </w:ins>
      <w:ins w:id="3880" w:author="Doug Bruchs" w:date="2023-05-31T16:50:00Z">
        <w:r w:rsidR="00775D5C">
          <w:rPr>
            <w:lang w:bidi="ar-SA"/>
          </w:rPr>
          <w:t>– as part of the next PSD update</w:t>
        </w:r>
      </w:ins>
      <w:del w:id="3881" w:author="Doug Bruchs" w:date="2023-05-31T16:52:00Z">
        <w:r w:rsidRPr="001C1B30" w:rsidDel="00470FF6">
          <w:rPr>
            <w:lang w:bidi="ar-SA"/>
          </w:rPr>
          <w:delText xml:space="preserve"> Most often</w:delText>
        </w:r>
        <w:r w:rsidR="00944779" w:rsidDel="00470FF6">
          <w:rPr>
            <w:lang w:bidi="ar-SA"/>
          </w:rPr>
          <w:delText>,</w:delText>
        </w:r>
        <w:r w:rsidRPr="001C1B30" w:rsidDel="00470FF6">
          <w:rPr>
            <w:lang w:bidi="ar-SA"/>
          </w:rPr>
          <w:delText xml:space="preserve"> the opportunity identified was updating the PSD to rely on a more recent, robust, and/or relevant source.</w:delText>
        </w:r>
        <w:r w:rsidR="00896CDD" w:rsidDel="00470FF6">
          <w:rPr>
            <w:lang w:bidi="ar-SA"/>
          </w:rPr>
          <w:delText xml:space="preserve"> </w:delText>
        </w:r>
        <w:r w:rsidR="00E018F6" w:rsidDel="00470FF6">
          <w:rPr>
            <w:lang w:bidi="ar-SA"/>
          </w:rPr>
          <w:delText xml:space="preserve">These opportunities are summarized below </w:delText>
        </w:r>
      </w:del>
      <w:del w:id="3882" w:author="Doug Bruchs" w:date="2023-05-31T16:51:00Z">
        <w:r w:rsidR="00E018F6" w:rsidDel="00470FF6">
          <w:rPr>
            <w:lang w:bidi="ar-SA"/>
          </w:rPr>
          <w:delText>in</w:delText>
        </w:r>
        <w:r w:rsidR="00E61ABF" w:rsidDel="00470FF6">
          <w:rPr>
            <w:lang w:bidi="ar-SA"/>
          </w:rPr>
          <w:delText xml:space="preserve"> </w:delText>
        </w:r>
        <w:r w:rsidR="00E61ABF" w:rsidRPr="00E61ABF" w:rsidDel="00470FF6">
          <w:rPr>
            <w:rStyle w:val="CrossRefChar"/>
          </w:rPr>
          <w:fldChar w:fldCharType="begin"/>
        </w:r>
        <w:r w:rsidR="00E61ABF" w:rsidRPr="00E61ABF" w:rsidDel="00470FF6">
          <w:rPr>
            <w:rStyle w:val="CrossRefChar"/>
          </w:rPr>
          <w:delInstrText xml:space="preserve"> REF _Ref128780497 \h </w:delInstrText>
        </w:r>
        <w:r w:rsidR="00E61ABF" w:rsidDel="00470FF6">
          <w:rPr>
            <w:rStyle w:val="CrossRefChar"/>
          </w:rPr>
          <w:delInstrText xml:space="preserve"> \* MERGEFORMAT </w:delInstrText>
        </w:r>
        <w:r w:rsidR="00E61ABF" w:rsidRPr="00E61ABF" w:rsidDel="00470FF6">
          <w:rPr>
            <w:rStyle w:val="CrossRefChar"/>
          </w:rPr>
        </w:r>
        <w:r w:rsidR="00E61ABF" w:rsidRPr="00E61ABF" w:rsidDel="00470FF6">
          <w:rPr>
            <w:rStyle w:val="CrossRefChar"/>
          </w:rPr>
          <w:fldChar w:fldCharType="separate"/>
        </w:r>
        <w:r w:rsidR="002B7A59" w:rsidRPr="002B7A59" w:rsidDel="00470FF6">
          <w:rPr>
            <w:rStyle w:val="CrossRefChar"/>
          </w:rPr>
          <w:delText xml:space="preserve">Table </w:delText>
        </w:r>
        <w:r w:rsidR="002B7A59" w:rsidRPr="002B7A59" w:rsidDel="00470FF6">
          <w:rPr>
            <w:rStyle w:val="CrossRefChar"/>
            <w:rFonts w:hint="eastAsia"/>
          </w:rPr>
          <w:delText>76</w:delText>
        </w:r>
        <w:r w:rsidR="00E61ABF" w:rsidRPr="00E61ABF" w:rsidDel="00470FF6">
          <w:rPr>
            <w:rStyle w:val="CrossRefChar"/>
          </w:rPr>
          <w:fldChar w:fldCharType="end"/>
        </w:r>
      </w:del>
      <w:r w:rsidR="00E61ABF">
        <w:rPr>
          <w:lang w:bidi="ar-SA"/>
        </w:rPr>
        <w:t>.</w:t>
      </w:r>
      <w:ins w:id="3883" w:author="Doug Bruchs" w:date="2023-05-30T10:21:00Z">
        <w:r w:rsidR="00090139">
          <w:rPr>
            <w:rStyle w:val="FootnoteReference"/>
            <w:lang w:bidi="ar-SA"/>
          </w:rPr>
          <w:footnoteReference w:id="188"/>
        </w:r>
      </w:ins>
    </w:p>
    <w:p w14:paraId="3FEB48BE" w14:textId="2C9ADDDD" w:rsidR="00871645" w:rsidRDefault="00F20C9E" w:rsidP="00F20C9E">
      <w:pPr>
        <w:pStyle w:val="Caption"/>
        <w:rPr>
          <w:rFonts w:hint="eastAsia"/>
          <w:color w:val="115B6B" w:themeColor="accent5"/>
        </w:rPr>
      </w:pPr>
      <w:bookmarkStart w:id="3885" w:name="_Ref122438778"/>
      <w:bookmarkStart w:id="3886" w:name="_Ref128780497"/>
      <w:r w:rsidRPr="00F86A12">
        <w:rPr>
          <w:color w:val="115B6B" w:themeColor="accent5"/>
        </w:rPr>
        <w:t xml:space="preserve">Table </w:t>
      </w:r>
      <w:r w:rsidRPr="00F86A12">
        <w:rPr>
          <w:color w:val="115B6B" w:themeColor="accent5"/>
        </w:rPr>
        <w:fldChar w:fldCharType="begin"/>
      </w:r>
      <w:r w:rsidRPr="00F86A12">
        <w:rPr>
          <w:color w:val="115B6B" w:themeColor="accent5"/>
        </w:rPr>
        <w:instrText xml:space="preserve"> SEQ Table \* ARABIC </w:instrText>
      </w:r>
      <w:r w:rsidRPr="00F86A12">
        <w:rPr>
          <w:color w:val="115B6B" w:themeColor="accent5"/>
        </w:rPr>
        <w:fldChar w:fldCharType="separate"/>
      </w:r>
      <w:r w:rsidR="00571B44">
        <w:rPr>
          <w:noProof/>
          <w:color w:val="115B6B" w:themeColor="accent5"/>
        </w:rPr>
        <w:t>82</w:t>
      </w:r>
      <w:r w:rsidRPr="00F86A12">
        <w:rPr>
          <w:color w:val="115B6B" w:themeColor="accent5"/>
        </w:rPr>
        <w:fldChar w:fldCharType="end"/>
      </w:r>
      <w:bookmarkEnd w:id="3885"/>
      <w:bookmarkEnd w:id="3886"/>
      <w:r>
        <w:rPr>
          <w:color w:val="115B6B" w:themeColor="accent5"/>
        </w:rPr>
        <w:t>:</w:t>
      </w:r>
      <w:r w:rsidRPr="00F86A12">
        <w:rPr>
          <w:color w:val="115B6B" w:themeColor="accent5"/>
        </w:rPr>
        <w:t xml:space="preserve"> </w:t>
      </w:r>
      <w:r>
        <w:rPr>
          <w:color w:val="115B6B" w:themeColor="accent5"/>
        </w:rPr>
        <w:t>PSD Parameter Update Recommendations</w:t>
      </w:r>
    </w:p>
    <w:tbl>
      <w:tblPr>
        <w:tblStyle w:val="AppendixEven"/>
        <w:tblW w:w="5000" w:type="pct"/>
        <w:tblLayout w:type="fixed"/>
        <w:tblLook w:val="04A0" w:firstRow="1" w:lastRow="0" w:firstColumn="1" w:lastColumn="0" w:noHBand="0" w:noVBand="1"/>
      </w:tblPr>
      <w:tblGrid>
        <w:gridCol w:w="1440"/>
        <w:gridCol w:w="1348"/>
        <w:gridCol w:w="1261"/>
        <w:gridCol w:w="1889"/>
        <w:gridCol w:w="1561"/>
        <w:gridCol w:w="1590"/>
        <w:gridCol w:w="2071"/>
        <w:gridCol w:w="1515"/>
        <w:gridCol w:w="1725"/>
      </w:tblGrid>
      <w:tr w:rsidR="00E0683B" w:rsidRPr="009A2ABA" w14:paraId="772DEF87" w14:textId="77777777" w:rsidTr="00E62892">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500" w:type="pct"/>
            <w:hideMark/>
          </w:tcPr>
          <w:p w14:paraId="015FE704" w14:textId="77777777" w:rsidR="00E0683B" w:rsidRPr="0070444C" w:rsidRDefault="00E0683B" w:rsidP="00E62892">
            <w:pPr>
              <w:spacing w:before="40" w:after="40" w:line="240" w:lineRule="auto"/>
              <w:jc w:val="left"/>
              <w:rPr>
                <w:rFonts w:eastAsia="Times New Roman" w:cs="Arial"/>
                <w:color w:val="FFFFFF"/>
                <w:sz w:val="18"/>
                <w:szCs w:val="18"/>
                <w:lang w:bidi="ar-SA"/>
              </w:rPr>
            </w:pPr>
            <w:r w:rsidRPr="0070444C">
              <w:rPr>
                <w:rFonts w:eastAsia="Times New Roman" w:cs="Arial"/>
                <w:color w:val="FFFFFF"/>
                <w:sz w:val="18"/>
                <w:szCs w:val="18"/>
                <w:lang w:bidi="ar-SA"/>
              </w:rPr>
              <w:t>Measure</w:t>
            </w:r>
          </w:p>
        </w:tc>
        <w:tc>
          <w:tcPr>
            <w:tcW w:w="468" w:type="pct"/>
            <w:vAlign w:val="center"/>
            <w:hideMark/>
          </w:tcPr>
          <w:p w14:paraId="572E378E" w14:textId="77777777" w:rsidR="00E0683B" w:rsidRPr="0070444C" w:rsidRDefault="00E0683B" w:rsidP="003D4F4D">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70444C">
              <w:rPr>
                <w:rFonts w:eastAsia="Times New Roman" w:cs="Arial"/>
                <w:color w:val="FFFFFF"/>
                <w:sz w:val="18"/>
                <w:szCs w:val="18"/>
                <w:lang w:bidi="ar-SA"/>
              </w:rPr>
              <w:t>Flagged Parameter</w:t>
            </w:r>
          </w:p>
        </w:tc>
        <w:tc>
          <w:tcPr>
            <w:tcW w:w="438" w:type="pct"/>
            <w:vAlign w:val="center"/>
          </w:tcPr>
          <w:p w14:paraId="231617C8" w14:textId="77777777" w:rsidR="00E0683B" w:rsidRPr="0070444C" w:rsidRDefault="00E0683B" w:rsidP="003D4F4D">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bidi="ar-SA"/>
              </w:rPr>
            </w:pPr>
            <w:r w:rsidRPr="0070444C">
              <w:rPr>
                <w:rFonts w:eastAsia="Times New Roman" w:cs="Arial"/>
                <w:sz w:val="18"/>
                <w:szCs w:val="18"/>
                <w:lang w:bidi="ar-SA"/>
              </w:rPr>
              <w:t>Current Value</w:t>
            </w:r>
          </w:p>
        </w:tc>
        <w:tc>
          <w:tcPr>
            <w:tcW w:w="656" w:type="pct"/>
            <w:vAlign w:val="center"/>
            <w:hideMark/>
          </w:tcPr>
          <w:p w14:paraId="219B26C1" w14:textId="77777777" w:rsidR="00E0683B" w:rsidRPr="0070444C" w:rsidRDefault="00E0683B" w:rsidP="003D4F4D">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commentRangeStart w:id="3887"/>
            <w:commentRangeStart w:id="3888"/>
            <w:r w:rsidRPr="0070444C">
              <w:rPr>
                <w:rFonts w:eastAsia="Times New Roman" w:cs="Arial"/>
                <w:sz w:val="18"/>
                <w:szCs w:val="18"/>
                <w:lang w:bidi="ar-SA"/>
              </w:rPr>
              <w:t>Current Approach</w:t>
            </w:r>
            <w:commentRangeEnd w:id="3887"/>
            <w:r w:rsidRPr="0070444C">
              <w:rPr>
                <w:rStyle w:val="CommentReference"/>
                <w:rFonts w:cs="Arial"/>
                <w:sz w:val="18"/>
                <w:szCs w:val="18"/>
              </w:rPr>
              <w:commentReference w:id="3887"/>
            </w:r>
            <w:commentRangeEnd w:id="3888"/>
            <w:r w:rsidRPr="0070444C">
              <w:rPr>
                <w:rStyle w:val="CommentReference"/>
                <w:rFonts w:cs="Arial"/>
                <w:sz w:val="18"/>
                <w:szCs w:val="18"/>
              </w:rPr>
              <w:commentReference w:id="3888"/>
            </w:r>
          </w:p>
        </w:tc>
        <w:tc>
          <w:tcPr>
            <w:tcW w:w="542" w:type="pct"/>
            <w:vAlign w:val="center"/>
            <w:hideMark/>
          </w:tcPr>
          <w:p w14:paraId="582A7E72" w14:textId="77777777" w:rsidR="00E0683B" w:rsidRPr="0070444C" w:rsidRDefault="00E0683B" w:rsidP="003D4F4D">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70444C">
              <w:rPr>
                <w:rFonts w:eastAsia="Times New Roman" w:cs="Arial"/>
                <w:color w:val="FFFFFF"/>
                <w:sz w:val="18"/>
                <w:szCs w:val="18"/>
                <w:lang w:bidi="ar-SA"/>
              </w:rPr>
              <w:t>Current Source</w:t>
            </w:r>
          </w:p>
        </w:tc>
        <w:tc>
          <w:tcPr>
            <w:tcW w:w="552" w:type="pct"/>
            <w:vAlign w:val="center"/>
          </w:tcPr>
          <w:p w14:paraId="7141CE6D" w14:textId="77777777" w:rsidR="00E0683B" w:rsidRPr="0070444C" w:rsidRDefault="00E0683B" w:rsidP="003D4F4D">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bidi="ar-SA"/>
              </w:rPr>
            </w:pPr>
            <w:r w:rsidRPr="0070444C">
              <w:rPr>
                <w:rFonts w:eastAsia="Times New Roman" w:cs="Arial"/>
                <w:sz w:val="18"/>
                <w:szCs w:val="18"/>
                <w:lang w:bidi="ar-SA"/>
              </w:rPr>
              <w:t>Recommended Value</w:t>
            </w:r>
          </w:p>
        </w:tc>
        <w:tc>
          <w:tcPr>
            <w:tcW w:w="719" w:type="pct"/>
            <w:vAlign w:val="center"/>
            <w:hideMark/>
          </w:tcPr>
          <w:p w14:paraId="049924D6" w14:textId="77777777" w:rsidR="00E0683B" w:rsidRPr="0070444C" w:rsidRDefault="00E0683B" w:rsidP="003D4F4D">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Arial" w:cs="Arial"/>
                <w:sz w:val="18"/>
                <w:szCs w:val="18"/>
              </w:rPr>
            </w:pPr>
            <w:r w:rsidRPr="0070444C">
              <w:rPr>
                <w:rFonts w:eastAsia="Times New Roman" w:cs="Arial"/>
                <w:sz w:val="18"/>
                <w:szCs w:val="18"/>
                <w:lang w:bidi="ar-SA"/>
              </w:rPr>
              <w:t>Recommended Approach</w:t>
            </w:r>
          </w:p>
        </w:tc>
        <w:tc>
          <w:tcPr>
            <w:tcW w:w="526" w:type="pct"/>
            <w:vAlign w:val="center"/>
            <w:hideMark/>
          </w:tcPr>
          <w:p w14:paraId="0226D553" w14:textId="4482BA34" w:rsidR="00E0683B" w:rsidRPr="0070444C" w:rsidRDefault="00E0683B" w:rsidP="003D4F4D">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70444C">
              <w:rPr>
                <w:rFonts w:eastAsia="Times New Roman" w:cs="Arial"/>
                <w:sz w:val="18"/>
                <w:szCs w:val="18"/>
                <w:lang w:bidi="ar-SA"/>
              </w:rPr>
              <w:t>Recommended Source</w:t>
            </w:r>
          </w:p>
        </w:tc>
        <w:tc>
          <w:tcPr>
            <w:tcW w:w="599" w:type="pct"/>
            <w:vAlign w:val="center"/>
            <w:hideMark/>
          </w:tcPr>
          <w:p w14:paraId="26D291BE" w14:textId="77777777" w:rsidR="00E0683B" w:rsidRPr="0070444C" w:rsidRDefault="00E0683B" w:rsidP="003D4F4D">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70444C">
              <w:rPr>
                <w:rFonts w:eastAsia="Times New Roman" w:cs="Arial"/>
                <w:color w:val="FFFFFF"/>
                <w:sz w:val="18"/>
                <w:szCs w:val="18"/>
                <w:lang w:bidi="ar-SA"/>
              </w:rPr>
              <w:t>Rationale for Change</w:t>
            </w:r>
          </w:p>
        </w:tc>
      </w:tr>
      <w:tr w:rsidR="00E0683B" w:rsidRPr="009A2ABA" w14:paraId="05D153E5" w14:textId="77777777" w:rsidTr="00E62892">
        <w:trPr>
          <w:trHeight w:val="1482"/>
        </w:trPr>
        <w:tc>
          <w:tcPr>
            <w:cnfStyle w:val="001000000000" w:firstRow="0" w:lastRow="0" w:firstColumn="1" w:lastColumn="0" w:oddVBand="0" w:evenVBand="0" w:oddHBand="0" w:evenHBand="0" w:firstRowFirstColumn="0" w:firstRowLastColumn="0" w:lastRowFirstColumn="0" w:lastRowLastColumn="0"/>
            <w:tcW w:w="500" w:type="pct"/>
            <w:hideMark/>
          </w:tcPr>
          <w:p w14:paraId="384B0627" w14:textId="77777777" w:rsidR="00E0683B" w:rsidRPr="0070444C" w:rsidRDefault="00E0683B" w:rsidP="00E62892">
            <w:pPr>
              <w:spacing w:before="40" w:after="40" w:line="240" w:lineRule="auto"/>
              <w:jc w:val="left"/>
              <w:rPr>
                <w:rFonts w:eastAsia="Times New Roman" w:cs="Arial"/>
                <w:color w:val="000000"/>
                <w:sz w:val="18"/>
                <w:szCs w:val="18"/>
                <w:lang w:bidi="ar-SA"/>
              </w:rPr>
            </w:pPr>
            <w:r w:rsidRPr="0070444C">
              <w:rPr>
                <w:rFonts w:eastAsia="Times New Roman" w:cs="Arial"/>
                <w:color w:val="000000"/>
                <w:sz w:val="18"/>
                <w:szCs w:val="18"/>
                <w:lang w:bidi="ar-SA"/>
              </w:rPr>
              <w:t>Wi-Fi Thermostat</w:t>
            </w:r>
          </w:p>
        </w:tc>
        <w:tc>
          <w:tcPr>
            <w:tcW w:w="468" w:type="pct"/>
            <w:hideMark/>
          </w:tcPr>
          <w:p w14:paraId="3137E69A" w14:textId="77777777" w:rsidR="00E0683B" w:rsidRPr="0070444C" w:rsidRDefault="00E0683B">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Savings per unit</w:t>
            </w:r>
          </w:p>
        </w:tc>
        <w:tc>
          <w:tcPr>
            <w:tcW w:w="438" w:type="pct"/>
          </w:tcPr>
          <w:p w14:paraId="48967304"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Table 3-99 and 3-100 in 2023 PSD</w:t>
            </w:r>
          </w:p>
        </w:tc>
        <w:tc>
          <w:tcPr>
            <w:tcW w:w="656" w:type="pct"/>
            <w:hideMark/>
          </w:tcPr>
          <w:p w14:paraId="4EC74ED2"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Deemed savings per unit, varies according to savings type (heating or cooling) and equipment/fuel type.</w:t>
            </w:r>
          </w:p>
        </w:tc>
        <w:tc>
          <w:tcPr>
            <w:tcW w:w="542" w:type="pct"/>
            <w:hideMark/>
          </w:tcPr>
          <w:p w14:paraId="4F27BD7B"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2012 Cadmus Study; 2018 Navigant Study.</w:t>
            </w:r>
          </w:p>
        </w:tc>
        <w:tc>
          <w:tcPr>
            <w:tcW w:w="552" w:type="pct"/>
          </w:tcPr>
          <w:p w14:paraId="429D06CD"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Refer to Table 5</w:t>
            </w:r>
          </w:p>
        </w:tc>
        <w:tc>
          <w:tcPr>
            <w:tcW w:w="719" w:type="pct"/>
            <w:hideMark/>
          </w:tcPr>
          <w:p w14:paraId="1D1ACEA0" w14:textId="0BC710AC"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Provide deemed savings for heating or cooling by fuel type, but independent of equipment type. Source study shows that savings differ significantly if replacing manual or pro</w:t>
            </w:r>
            <w:r w:rsidR="005C7D1E">
              <w:rPr>
                <w:rFonts w:eastAsia="Times New Roman" w:cs="Arial"/>
                <w:color w:val="000000" w:themeColor="text1"/>
                <w:sz w:val="18"/>
                <w:szCs w:val="18"/>
                <w:lang w:bidi="ar-SA"/>
              </w:rPr>
              <w:t>-</w:t>
            </w:r>
            <w:r w:rsidRPr="0070444C">
              <w:rPr>
                <w:rFonts w:eastAsia="Times New Roman" w:cs="Arial"/>
                <w:color w:val="000000" w:themeColor="text1"/>
                <w:sz w:val="18"/>
                <w:szCs w:val="18"/>
                <w:lang w:bidi="ar-SA"/>
              </w:rPr>
              <w:t>grammable thermostat; consider providing two deemed savings options depending on baseline replacement.</w:t>
            </w:r>
          </w:p>
        </w:tc>
        <w:tc>
          <w:tcPr>
            <w:tcW w:w="526" w:type="pct"/>
            <w:hideMark/>
          </w:tcPr>
          <w:p w14:paraId="28759609" w14:textId="2BF0EF0E"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2021 Guide</w:t>
            </w:r>
            <w:r>
              <w:rPr>
                <w:rFonts w:eastAsia="Times New Roman" w:cs="Arial"/>
                <w:color w:val="000000"/>
                <w:sz w:val="18"/>
                <w:szCs w:val="18"/>
                <w:lang w:bidi="ar-SA"/>
              </w:rPr>
              <w:t>-</w:t>
            </w:r>
            <w:r w:rsidRPr="0070444C">
              <w:rPr>
                <w:rFonts w:eastAsia="Times New Roman" w:cs="Arial"/>
                <w:color w:val="000000"/>
                <w:sz w:val="18"/>
                <w:szCs w:val="18"/>
                <w:lang w:bidi="ar-SA"/>
              </w:rPr>
              <w:t>house Study</w:t>
            </w:r>
          </w:p>
        </w:tc>
        <w:tc>
          <w:tcPr>
            <w:tcW w:w="599" w:type="pct"/>
            <w:hideMark/>
          </w:tcPr>
          <w:p w14:paraId="42099CCE"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More recent, robust study than the 2012 Pilot Program Cadmus study and 2018 Navigant study referenced in the PSD.</w:t>
            </w:r>
          </w:p>
        </w:tc>
      </w:tr>
      <w:tr w:rsidR="00E0683B" w:rsidRPr="009A2ABA" w14:paraId="5F73978E" w14:textId="77777777" w:rsidTr="00E62892">
        <w:trPr>
          <w:cnfStyle w:val="000000010000" w:firstRow="0" w:lastRow="0" w:firstColumn="0" w:lastColumn="0" w:oddVBand="0" w:evenVBand="0" w:oddHBand="0" w:evenHBand="1" w:firstRowFirstColumn="0" w:firstRowLastColumn="0" w:lastRowFirstColumn="0" w:lastRowLastColumn="0"/>
          <w:trHeight w:val="1863"/>
        </w:trPr>
        <w:tc>
          <w:tcPr>
            <w:cnfStyle w:val="001000000000" w:firstRow="0" w:lastRow="0" w:firstColumn="1" w:lastColumn="0" w:oddVBand="0" w:evenVBand="0" w:oddHBand="0" w:evenHBand="0" w:firstRowFirstColumn="0" w:firstRowLastColumn="0" w:lastRowFirstColumn="0" w:lastRowLastColumn="0"/>
            <w:tcW w:w="500" w:type="pct"/>
            <w:hideMark/>
          </w:tcPr>
          <w:p w14:paraId="4A8C2F7D" w14:textId="77777777" w:rsidR="00E0683B" w:rsidRPr="0070444C" w:rsidRDefault="00E0683B" w:rsidP="00E62892">
            <w:pPr>
              <w:spacing w:before="40" w:after="40" w:line="240" w:lineRule="auto"/>
              <w:jc w:val="left"/>
              <w:rPr>
                <w:rFonts w:eastAsia="Times New Roman" w:cs="Arial"/>
                <w:color w:val="000000"/>
                <w:sz w:val="18"/>
                <w:szCs w:val="18"/>
                <w:lang w:bidi="ar-SA"/>
              </w:rPr>
            </w:pPr>
            <w:r w:rsidRPr="0070444C">
              <w:rPr>
                <w:rFonts w:eastAsia="Times New Roman" w:cs="Arial"/>
                <w:color w:val="000000"/>
                <w:sz w:val="18"/>
                <w:szCs w:val="18"/>
                <w:lang w:bidi="ar-SA"/>
              </w:rPr>
              <w:t>Refrigerator</w:t>
            </w:r>
          </w:p>
        </w:tc>
        <w:tc>
          <w:tcPr>
            <w:tcW w:w="468" w:type="pct"/>
            <w:hideMark/>
          </w:tcPr>
          <w:p w14:paraId="7F06AA32" w14:textId="77777777" w:rsidR="00E0683B" w:rsidRPr="0070444C" w:rsidRDefault="00E0683B">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Retirement &amp; Lost Opportunity Savings per unit</w:t>
            </w:r>
          </w:p>
        </w:tc>
        <w:tc>
          <w:tcPr>
            <w:tcW w:w="438" w:type="pct"/>
          </w:tcPr>
          <w:p w14:paraId="3DBC2D8F"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Table 3-182</w:t>
            </w:r>
          </w:p>
        </w:tc>
        <w:tc>
          <w:tcPr>
            <w:tcW w:w="656" w:type="pct"/>
            <w:hideMark/>
          </w:tcPr>
          <w:p w14:paraId="772CA847" w14:textId="7490F71A"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Table 3-182 provides deemed savings per unit values for Lost Opportunity Savings but uses a calculated approach for Retirement savings.</w:t>
            </w:r>
          </w:p>
        </w:tc>
        <w:tc>
          <w:tcPr>
            <w:tcW w:w="542" w:type="pct"/>
            <w:hideMark/>
          </w:tcPr>
          <w:p w14:paraId="0740AA20"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2018 VT TRM</w:t>
            </w:r>
          </w:p>
        </w:tc>
        <w:tc>
          <w:tcPr>
            <w:tcW w:w="552" w:type="pct"/>
          </w:tcPr>
          <w:p w14:paraId="56CB4AB1"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 xml:space="preserve">Lost Opportunity Savings per Unit = 39 kWh per year </w:t>
            </w:r>
          </w:p>
          <w:p w14:paraId="4215CE4B" w14:textId="7C502C60"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Retirement Savings per Unit = 914 kWh per year</w:t>
            </w:r>
          </w:p>
        </w:tc>
        <w:tc>
          <w:tcPr>
            <w:tcW w:w="719" w:type="pct"/>
            <w:hideMark/>
          </w:tcPr>
          <w:p w14:paraId="5997EB10" w14:textId="7C68E130"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Use Deemed savings approach for both Lost Opportunity and Retirement savings</w:t>
            </w:r>
            <w:r w:rsidR="003D4F4D">
              <w:rPr>
                <w:rFonts w:eastAsia="Times New Roman" w:cs="Arial"/>
                <w:color w:val="000000" w:themeColor="text1"/>
                <w:sz w:val="18"/>
                <w:szCs w:val="18"/>
                <w:lang w:bidi="ar-SA"/>
              </w:rPr>
              <w:t xml:space="preserve"> </w:t>
            </w:r>
            <w:r w:rsidRPr="0070444C">
              <w:rPr>
                <w:rFonts w:eastAsia="Times New Roman" w:cs="Arial"/>
                <w:color w:val="000000" w:themeColor="text1"/>
                <w:sz w:val="18"/>
                <w:szCs w:val="18"/>
                <w:lang w:bidi="ar-SA"/>
              </w:rPr>
              <w:t>or specify default values to use when calculating Retirement savings.</w:t>
            </w:r>
          </w:p>
        </w:tc>
        <w:tc>
          <w:tcPr>
            <w:tcW w:w="526" w:type="pct"/>
            <w:hideMark/>
          </w:tcPr>
          <w:p w14:paraId="34219A28"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Calculated using IL TRM version 10.0.</w:t>
            </w:r>
          </w:p>
        </w:tc>
        <w:tc>
          <w:tcPr>
            <w:tcW w:w="599" w:type="pct"/>
            <w:hideMark/>
          </w:tcPr>
          <w:p w14:paraId="0823C61A"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Unclear source references (for Retirement savings); more recent references identified.</w:t>
            </w:r>
          </w:p>
        </w:tc>
      </w:tr>
      <w:tr w:rsidR="00E0683B" w:rsidRPr="009A2ABA" w14:paraId="40E34213" w14:textId="77777777" w:rsidTr="00E62892">
        <w:trPr>
          <w:trHeight w:val="1200"/>
        </w:trPr>
        <w:tc>
          <w:tcPr>
            <w:cnfStyle w:val="001000000000" w:firstRow="0" w:lastRow="0" w:firstColumn="1" w:lastColumn="0" w:oddVBand="0" w:evenVBand="0" w:oddHBand="0" w:evenHBand="0" w:firstRowFirstColumn="0" w:firstRowLastColumn="0" w:lastRowFirstColumn="0" w:lastRowLastColumn="0"/>
            <w:tcW w:w="500" w:type="pct"/>
            <w:hideMark/>
          </w:tcPr>
          <w:p w14:paraId="708A00B1" w14:textId="77777777" w:rsidR="00E0683B" w:rsidRPr="0070444C" w:rsidRDefault="00E0683B" w:rsidP="00E62892">
            <w:pPr>
              <w:spacing w:before="40" w:after="40" w:line="240" w:lineRule="auto"/>
              <w:jc w:val="left"/>
              <w:rPr>
                <w:rFonts w:eastAsia="Times New Roman" w:cs="Arial"/>
                <w:color w:val="000000"/>
                <w:sz w:val="18"/>
                <w:szCs w:val="18"/>
                <w:lang w:bidi="ar-SA"/>
              </w:rPr>
            </w:pPr>
            <w:r w:rsidRPr="0070444C">
              <w:rPr>
                <w:rFonts w:eastAsia="Times New Roman" w:cs="Arial"/>
                <w:color w:val="000000"/>
                <w:sz w:val="18"/>
                <w:szCs w:val="18"/>
                <w:lang w:bidi="ar-SA"/>
              </w:rPr>
              <w:t>Freezer</w:t>
            </w:r>
          </w:p>
        </w:tc>
        <w:tc>
          <w:tcPr>
            <w:tcW w:w="468" w:type="pct"/>
            <w:hideMark/>
          </w:tcPr>
          <w:p w14:paraId="79498BE5" w14:textId="77777777" w:rsidR="00E0683B" w:rsidRPr="0070444C" w:rsidRDefault="00E0683B">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Retirement &amp; Lost Opportunity Savings per unit</w:t>
            </w:r>
          </w:p>
        </w:tc>
        <w:tc>
          <w:tcPr>
            <w:tcW w:w="438" w:type="pct"/>
          </w:tcPr>
          <w:p w14:paraId="1588CB4D"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Table 3-182</w:t>
            </w:r>
          </w:p>
        </w:tc>
        <w:tc>
          <w:tcPr>
            <w:tcW w:w="656" w:type="pct"/>
            <w:hideMark/>
          </w:tcPr>
          <w:p w14:paraId="3BEC0D3C"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Table 3-182 provides deemed savings per unit values for Lost Opportunity Savings but uses a calculated approach for Retirement savings.</w:t>
            </w:r>
          </w:p>
        </w:tc>
        <w:tc>
          <w:tcPr>
            <w:tcW w:w="542" w:type="pct"/>
            <w:hideMark/>
          </w:tcPr>
          <w:p w14:paraId="69C47C7A"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2018 VT TRM</w:t>
            </w:r>
          </w:p>
        </w:tc>
        <w:tc>
          <w:tcPr>
            <w:tcW w:w="552" w:type="pct"/>
          </w:tcPr>
          <w:p w14:paraId="31E851AD"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Lost Opportunity Savings per Unit = 43 kWh per year</w:t>
            </w:r>
            <w:r w:rsidRPr="0070444C">
              <w:rPr>
                <w:rFonts w:cs="Arial"/>
                <w:sz w:val="18"/>
                <w:szCs w:val="18"/>
              </w:rPr>
              <w:br/>
            </w:r>
            <w:r w:rsidRPr="0070444C">
              <w:rPr>
                <w:rFonts w:eastAsia="Times New Roman" w:cs="Arial"/>
                <w:color w:val="000000" w:themeColor="text1"/>
                <w:sz w:val="18"/>
                <w:szCs w:val="18"/>
                <w:lang w:bidi="ar-SA"/>
              </w:rPr>
              <w:t>Retirement Savings per Unit = 288 kWh per year</w:t>
            </w:r>
          </w:p>
        </w:tc>
        <w:tc>
          <w:tcPr>
            <w:tcW w:w="719" w:type="pct"/>
            <w:hideMark/>
          </w:tcPr>
          <w:p w14:paraId="38922F44" w14:textId="587989B6"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Use Deemed savings approach for both Lost Opportunity and Retirement savings</w:t>
            </w:r>
            <w:r w:rsidR="003D4F4D">
              <w:rPr>
                <w:rFonts w:eastAsia="Times New Roman" w:cs="Arial"/>
                <w:color w:val="000000" w:themeColor="text1"/>
                <w:sz w:val="18"/>
                <w:szCs w:val="18"/>
                <w:lang w:bidi="ar-SA"/>
              </w:rPr>
              <w:t xml:space="preserve"> </w:t>
            </w:r>
            <w:r w:rsidRPr="0070444C">
              <w:rPr>
                <w:rFonts w:eastAsia="Times New Roman" w:cs="Arial"/>
                <w:color w:val="000000" w:themeColor="text1"/>
                <w:sz w:val="18"/>
                <w:szCs w:val="18"/>
                <w:lang w:bidi="ar-SA"/>
              </w:rPr>
              <w:t>or specify default values to use when calculating Retirement savings.</w:t>
            </w:r>
          </w:p>
        </w:tc>
        <w:tc>
          <w:tcPr>
            <w:tcW w:w="526" w:type="pct"/>
            <w:hideMark/>
          </w:tcPr>
          <w:p w14:paraId="5B2C203D"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Calculated using IL TRM version 10.0.</w:t>
            </w:r>
          </w:p>
        </w:tc>
        <w:tc>
          <w:tcPr>
            <w:tcW w:w="599" w:type="pct"/>
            <w:hideMark/>
          </w:tcPr>
          <w:p w14:paraId="46DDAA83"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Unclear source references (for Retirement savings); more recent references identified.</w:t>
            </w:r>
          </w:p>
        </w:tc>
      </w:tr>
      <w:tr w:rsidR="00E0683B" w:rsidRPr="009A2ABA" w14:paraId="12302FEC" w14:textId="77777777" w:rsidTr="00E62892">
        <w:trPr>
          <w:cnfStyle w:val="000000010000" w:firstRow="0" w:lastRow="0" w:firstColumn="0" w:lastColumn="0" w:oddVBand="0" w:evenVBand="0" w:oddHBand="0" w:evenHBand="1"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500" w:type="pct"/>
            <w:hideMark/>
          </w:tcPr>
          <w:p w14:paraId="696AAE9D" w14:textId="77777777" w:rsidR="00E0683B" w:rsidRPr="0070444C" w:rsidRDefault="00E0683B" w:rsidP="00E62892">
            <w:pPr>
              <w:spacing w:before="40" w:after="40" w:line="240" w:lineRule="auto"/>
              <w:jc w:val="left"/>
              <w:rPr>
                <w:rFonts w:eastAsia="Times New Roman" w:cs="Arial"/>
                <w:color w:val="000000"/>
                <w:sz w:val="18"/>
                <w:szCs w:val="18"/>
                <w:lang w:bidi="ar-SA"/>
              </w:rPr>
            </w:pPr>
            <w:r w:rsidRPr="0070444C">
              <w:rPr>
                <w:rFonts w:eastAsia="Times New Roman" w:cs="Arial"/>
                <w:color w:val="000000"/>
                <w:sz w:val="18"/>
                <w:szCs w:val="18"/>
                <w:lang w:bidi="ar-SA"/>
              </w:rPr>
              <w:t>Dehumidifier</w:t>
            </w:r>
          </w:p>
        </w:tc>
        <w:tc>
          <w:tcPr>
            <w:tcW w:w="468" w:type="pct"/>
            <w:hideMark/>
          </w:tcPr>
          <w:p w14:paraId="3CB9A376" w14:textId="77777777" w:rsidR="00E0683B" w:rsidRPr="0070444C" w:rsidRDefault="00E0683B">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Retirement &amp; Lost Opportunity Savings per unit</w:t>
            </w:r>
          </w:p>
        </w:tc>
        <w:tc>
          <w:tcPr>
            <w:tcW w:w="438" w:type="pct"/>
          </w:tcPr>
          <w:p w14:paraId="38C0CB52"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Table 3-182</w:t>
            </w:r>
          </w:p>
        </w:tc>
        <w:tc>
          <w:tcPr>
            <w:tcW w:w="656" w:type="pct"/>
            <w:hideMark/>
          </w:tcPr>
          <w:p w14:paraId="5744E061" w14:textId="4913262A"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Table 3-182 provides deemed savings per unit values for Lost Opportunity Savings but uses a calculated approach for Retirement savings.</w:t>
            </w:r>
          </w:p>
        </w:tc>
        <w:tc>
          <w:tcPr>
            <w:tcW w:w="542" w:type="pct"/>
            <w:hideMark/>
          </w:tcPr>
          <w:p w14:paraId="0860D00B"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Arial" w:cs="Arial"/>
                <w:sz w:val="18"/>
                <w:szCs w:val="18"/>
              </w:rPr>
              <w:t xml:space="preserve"> TRC. 2021. “R1973 Retail Non-Lighting Evaluation.” CT Energy Efficiency Board</w:t>
            </w:r>
          </w:p>
        </w:tc>
        <w:tc>
          <w:tcPr>
            <w:tcW w:w="552" w:type="pct"/>
          </w:tcPr>
          <w:p w14:paraId="4F550AA9" w14:textId="31AF97ED"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Lost Opportunity Savings per Unit = 82 kWh per year</w:t>
            </w:r>
            <w:r w:rsidRPr="0070444C">
              <w:rPr>
                <w:rFonts w:cs="Arial"/>
                <w:sz w:val="18"/>
                <w:szCs w:val="18"/>
              </w:rPr>
              <w:br/>
            </w:r>
            <w:r w:rsidRPr="0070444C">
              <w:rPr>
                <w:rFonts w:eastAsia="Times New Roman" w:cs="Arial"/>
                <w:color w:val="000000" w:themeColor="text1"/>
                <w:sz w:val="18"/>
                <w:szCs w:val="18"/>
                <w:lang w:bidi="ar-SA"/>
              </w:rPr>
              <w:t>Retirement Savings per Unit = 489 kWh per year</w:t>
            </w:r>
          </w:p>
        </w:tc>
        <w:tc>
          <w:tcPr>
            <w:tcW w:w="719" w:type="pct"/>
            <w:hideMark/>
          </w:tcPr>
          <w:p w14:paraId="0C86DE13" w14:textId="548778F3"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Use Deemed savings approach for both Lost Opportunity and Retirement savings</w:t>
            </w:r>
            <w:r w:rsidR="003D4F4D">
              <w:rPr>
                <w:rFonts w:eastAsia="Times New Roman" w:cs="Arial"/>
                <w:color w:val="000000" w:themeColor="text1"/>
                <w:sz w:val="18"/>
                <w:szCs w:val="18"/>
                <w:lang w:bidi="ar-SA"/>
              </w:rPr>
              <w:t xml:space="preserve"> </w:t>
            </w:r>
            <w:r w:rsidRPr="0070444C">
              <w:rPr>
                <w:rFonts w:eastAsia="Times New Roman" w:cs="Arial"/>
                <w:color w:val="000000" w:themeColor="text1"/>
                <w:sz w:val="18"/>
                <w:szCs w:val="18"/>
                <w:lang w:bidi="ar-SA"/>
              </w:rPr>
              <w:t xml:space="preserve">or specify default values to use when calculating Retirement savings. </w:t>
            </w:r>
          </w:p>
        </w:tc>
        <w:tc>
          <w:tcPr>
            <w:tcW w:w="526" w:type="pct"/>
            <w:hideMark/>
          </w:tcPr>
          <w:p w14:paraId="2D0228DD" w14:textId="48B1D2E1"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Calculated using MA Res 1 Baseline de</w:t>
            </w:r>
            <w:r w:rsidR="00C71973">
              <w:rPr>
                <w:rFonts w:eastAsia="Times New Roman" w:cs="Arial"/>
                <w:color w:val="000000"/>
                <w:sz w:val="18"/>
                <w:szCs w:val="18"/>
                <w:lang w:bidi="ar-SA"/>
              </w:rPr>
              <w:t>-</w:t>
            </w:r>
            <w:r w:rsidRPr="0070444C">
              <w:rPr>
                <w:rFonts w:eastAsia="Times New Roman" w:cs="Arial"/>
                <w:color w:val="000000"/>
                <w:sz w:val="18"/>
                <w:szCs w:val="18"/>
                <w:lang w:bidi="ar-SA"/>
              </w:rPr>
              <w:t>humidification baseload assumptions, federal standards, and Energy Star requirements.</w:t>
            </w:r>
          </w:p>
        </w:tc>
        <w:tc>
          <w:tcPr>
            <w:tcW w:w="599" w:type="pct"/>
            <w:hideMark/>
          </w:tcPr>
          <w:p w14:paraId="46E67556" w14:textId="54434146"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 xml:space="preserve">Unclear source reference. Updated source compared to 2022 PSD but deemed savings value in Table 3-182 does not match the source. </w:t>
            </w:r>
          </w:p>
        </w:tc>
      </w:tr>
      <w:tr w:rsidR="00E0683B" w:rsidRPr="009A2ABA" w14:paraId="0BE9FA4B" w14:textId="77777777" w:rsidTr="00E62892">
        <w:trPr>
          <w:trHeight w:val="1992"/>
        </w:trPr>
        <w:tc>
          <w:tcPr>
            <w:cnfStyle w:val="001000000000" w:firstRow="0" w:lastRow="0" w:firstColumn="1" w:lastColumn="0" w:oddVBand="0" w:evenVBand="0" w:oddHBand="0" w:evenHBand="0" w:firstRowFirstColumn="0" w:firstRowLastColumn="0" w:lastRowFirstColumn="0" w:lastRowLastColumn="0"/>
            <w:tcW w:w="500" w:type="pct"/>
            <w:hideMark/>
          </w:tcPr>
          <w:p w14:paraId="5DAB35BE" w14:textId="77777777" w:rsidR="00E0683B" w:rsidRPr="0070444C" w:rsidRDefault="00E0683B" w:rsidP="00E62892">
            <w:pPr>
              <w:spacing w:before="40" w:after="40" w:line="240" w:lineRule="auto"/>
              <w:jc w:val="left"/>
              <w:rPr>
                <w:rFonts w:eastAsia="Times New Roman" w:cs="Arial"/>
                <w:color w:val="000000"/>
                <w:sz w:val="18"/>
                <w:szCs w:val="18"/>
                <w:lang w:bidi="ar-SA"/>
              </w:rPr>
            </w:pPr>
            <w:r w:rsidRPr="0070444C">
              <w:rPr>
                <w:rFonts w:eastAsia="Times New Roman" w:cs="Arial"/>
                <w:color w:val="000000"/>
                <w:sz w:val="18"/>
                <w:szCs w:val="18"/>
                <w:lang w:bidi="ar-SA"/>
              </w:rPr>
              <w:t>Clothes Washer</w:t>
            </w:r>
          </w:p>
        </w:tc>
        <w:tc>
          <w:tcPr>
            <w:tcW w:w="468" w:type="pct"/>
            <w:hideMark/>
          </w:tcPr>
          <w:p w14:paraId="0C399F08" w14:textId="77777777" w:rsidR="00E0683B" w:rsidRPr="0070444C" w:rsidRDefault="00E0683B">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Retirement &amp; Lost Opportunity Savings per unit</w:t>
            </w:r>
          </w:p>
        </w:tc>
        <w:tc>
          <w:tcPr>
            <w:tcW w:w="438" w:type="pct"/>
          </w:tcPr>
          <w:p w14:paraId="1996A3B1"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Table 3-182</w:t>
            </w:r>
          </w:p>
        </w:tc>
        <w:tc>
          <w:tcPr>
            <w:tcW w:w="656" w:type="pct"/>
            <w:hideMark/>
          </w:tcPr>
          <w:p w14:paraId="4312701A" w14:textId="4A8747A5"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Table 3-182 provide</w:t>
            </w:r>
            <w:r w:rsidR="003D4F4D">
              <w:rPr>
                <w:rFonts w:eastAsia="Times New Roman" w:cs="Arial"/>
                <w:color w:val="000000" w:themeColor="text1"/>
                <w:sz w:val="18"/>
                <w:szCs w:val="18"/>
                <w:lang w:bidi="ar-SA"/>
              </w:rPr>
              <w:t>s</w:t>
            </w:r>
            <w:r w:rsidRPr="0070444C">
              <w:rPr>
                <w:rFonts w:eastAsia="Times New Roman" w:cs="Arial"/>
                <w:color w:val="000000" w:themeColor="text1"/>
                <w:sz w:val="18"/>
                <w:szCs w:val="18"/>
                <w:lang w:bidi="ar-SA"/>
              </w:rPr>
              <w:t xml:space="preserve"> deemed savings per unit values for Lost Opportunity Savings but uses a calculated approach for Retirement savings. are not specified for Retrofit/Retirement savings.</w:t>
            </w:r>
          </w:p>
        </w:tc>
        <w:tc>
          <w:tcPr>
            <w:tcW w:w="542" w:type="pct"/>
            <w:hideMark/>
          </w:tcPr>
          <w:p w14:paraId="35637521"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R1706 Residential Appliance Saturation Survey and R1616/R1708 Residential Lighting Impact Saturation Studies</w:t>
            </w:r>
          </w:p>
        </w:tc>
        <w:tc>
          <w:tcPr>
            <w:tcW w:w="552" w:type="pct"/>
          </w:tcPr>
          <w:p w14:paraId="43914B1B"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Lost Opportunity Savings per Unit = 105 kWh per year. Retirement Savings per Unit = 355 kWh per year.</w:t>
            </w:r>
          </w:p>
        </w:tc>
        <w:tc>
          <w:tcPr>
            <w:tcW w:w="719" w:type="pct"/>
            <w:hideMark/>
          </w:tcPr>
          <w:p w14:paraId="37FB15AA" w14:textId="52EC532C"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 xml:space="preserve"> Use Deemed savings approach for both Lost Opportunity and Retirement savings</w:t>
            </w:r>
            <w:r w:rsidR="003D4F4D">
              <w:rPr>
                <w:rFonts w:eastAsia="Times New Roman" w:cs="Arial"/>
                <w:color w:val="000000" w:themeColor="text1"/>
                <w:sz w:val="18"/>
                <w:szCs w:val="18"/>
                <w:lang w:bidi="ar-SA"/>
              </w:rPr>
              <w:t xml:space="preserve"> </w:t>
            </w:r>
            <w:r w:rsidRPr="0070444C">
              <w:rPr>
                <w:rFonts w:eastAsia="Times New Roman" w:cs="Arial"/>
                <w:color w:val="000000" w:themeColor="text1"/>
                <w:sz w:val="18"/>
                <w:szCs w:val="18"/>
                <w:lang w:bidi="ar-SA"/>
              </w:rPr>
              <w:t>or specify default values to use when calculating Retirement savings.</w:t>
            </w:r>
          </w:p>
        </w:tc>
        <w:tc>
          <w:tcPr>
            <w:tcW w:w="526" w:type="pct"/>
            <w:hideMark/>
          </w:tcPr>
          <w:p w14:paraId="367ADFD8"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Updated DOE 2018 and ENERGY STAR version 8.0 Standards.</w:t>
            </w:r>
          </w:p>
        </w:tc>
        <w:tc>
          <w:tcPr>
            <w:tcW w:w="599" w:type="pct"/>
            <w:hideMark/>
          </w:tcPr>
          <w:p w14:paraId="22EA2714"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 xml:space="preserve">Current approach and source reference is unclear. Updated sources align with most recent standards, and other state TRMs (MA). Note that DOE is currently in the process of updating standards that could significantly increase efficiency requirements for certain units, so it may be useful to wait to update the savings approach until the updated standards are finalized and published. </w:t>
            </w:r>
          </w:p>
        </w:tc>
      </w:tr>
      <w:tr w:rsidR="00E0683B" w:rsidRPr="009A2ABA" w14:paraId="0F46261D" w14:textId="77777777" w:rsidTr="00526D1D">
        <w:trPr>
          <w:cnfStyle w:val="000000010000" w:firstRow="0" w:lastRow="0" w:firstColumn="0" w:lastColumn="0" w:oddVBand="0" w:evenVBand="0" w:oddHBand="0" w:evenHBand="1"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500" w:type="pct"/>
            <w:vAlign w:val="center"/>
            <w:hideMark/>
          </w:tcPr>
          <w:p w14:paraId="2A33C26C" w14:textId="77777777" w:rsidR="00E0683B" w:rsidRPr="0070444C" w:rsidRDefault="00E0683B" w:rsidP="00526D1D">
            <w:pPr>
              <w:spacing w:before="40" w:after="40" w:line="240" w:lineRule="auto"/>
              <w:jc w:val="left"/>
              <w:rPr>
                <w:rFonts w:eastAsia="Times New Roman" w:cs="Arial"/>
                <w:color w:val="000000"/>
                <w:sz w:val="18"/>
                <w:szCs w:val="18"/>
                <w:lang w:bidi="ar-SA"/>
              </w:rPr>
            </w:pPr>
            <w:r w:rsidRPr="0070444C">
              <w:rPr>
                <w:rFonts w:eastAsia="Times New Roman" w:cs="Arial"/>
                <w:color w:val="000000"/>
                <w:sz w:val="18"/>
                <w:szCs w:val="18"/>
                <w:lang w:bidi="ar-SA"/>
              </w:rPr>
              <w:t>Furnaces</w:t>
            </w:r>
          </w:p>
        </w:tc>
        <w:tc>
          <w:tcPr>
            <w:tcW w:w="468" w:type="pct"/>
            <w:hideMark/>
          </w:tcPr>
          <w:p w14:paraId="1EB68566" w14:textId="77777777" w:rsidR="00E0683B" w:rsidRPr="0070444C" w:rsidRDefault="00E0683B">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Existing AFUE</w:t>
            </w:r>
          </w:p>
        </w:tc>
        <w:tc>
          <w:tcPr>
            <w:tcW w:w="438" w:type="pct"/>
          </w:tcPr>
          <w:p w14:paraId="5B285D90"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78%</w:t>
            </w:r>
          </w:p>
        </w:tc>
        <w:tc>
          <w:tcPr>
            <w:tcW w:w="656" w:type="pct"/>
            <w:hideMark/>
          </w:tcPr>
          <w:p w14:paraId="369A5067"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N/A</w:t>
            </w:r>
          </w:p>
        </w:tc>
        <w:tc>
          <w:tcPr>
            <w:tcW w:w="542" w:type="pct"/>
            <w:hideMark/>
          </w:tcPr>
          <w:p w14:paraId="590B5941"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2015 MA HVAC Impact Evaluation</w:t>
            </w:r>
          </w:p>
        </w:tc>
        <w:tc>
          <w:tcPr>
            <w:tcW w:w="552" w:type="pct"/>
          </w:tcPr>
          <w:p w14:paraId="236C0AA7"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80%</w:t>
            </w:r>
          </w:p>
        </w:tc>
        <w:tc>
          <w:tcPr>
            <w:tcW w:w="719" w:type="pct"/>
            <w:hideMark/>
          </w:tcPr>
          <w:p w14:paraId="02E15BB3"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N/A</w:t>
            </w:r>
            <w:commentRangeStart w:id="3889"/>
            <w:commentRangeStart w:id="3890"/>
            <w:commentRangeEnd w:id="3889"/>
            <w:r w:rsidRPr="0070444C">
              <w:rPr>
                <w:rStyle w:val="CommentReference"/>
                <w:rFonts w:cs="Arial"/>
                <w:sz w:val="18"/>
                <w:szCs w:val="18"/>
              </w:rPr>
              <w:commentReference w:id="3889"/>
            </w:r>
            <w:commentRangeEnd w:id="3890"/>
            <w:r w:rsidRPr="0070444C">
              <w:rPr>
                <w:rStyle w:val="CommentReference"/>
                <w:rFonts w:cs="Arial"/>
                <w:sz w:val="18"/>
                <w:szCs w:val="18"/>
              </w:rPr>
              <w:commentReference w:id="3890"/>
            </w:r>
          </w:p>
        </w:tc>
        <w:tc>
          <w:tcPr>
            <w:tcW w:w="526" w:type="pct"/>
            <w:hideMark/>
          </w:tcPr>
          <w:p w14:paraId="1A8789E4"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MA Res 1 Baseline (used in 2022-2024 MA TRM)</w:t>
            </w:r>
          </w:p>
        </w:tc>
        <w:tc>
          <w:tcPr>
            <w:tcW w:w="599" w:type="pct"/>
            <w:hideMark/>
          </w:tcPr>
          <w:p w14:paraId="5CC1BB95"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More recent data.</w:t>
            </w:r>
          </w:p>
        </w:tc>
      </w:tr>
      <w:tr w:rsidR="00E0683B" w:rsidRPr="009A2ABA" w14:paraId="0E49AC41" w14:textId="77777777" w:rsidTr="00E62892">
        <w:trPr>
          <w:trHeight w:val="1080"/>
        </w:trPr>
        <w:tc>
          <w:tcPr>
            <w:cnfStyle w:val="001000000000" w:firstRow="0" w:lastRow="0" w:firstColumn="1" w:lastColumn="0" w:oddVBand="0" w:evenVBand="0" w:oddHBand="0" w:evenHBand="0" w:firstRowFirstColumn="0" w:firstRowLastColumn="0" w:lastRowFirstColumn="0" w:lastRowLastColumn="0"/>
            <w:tcW w:w="500" w:type="pct"/>
            <w:hideMark/>
          </w:tcPr>
          <w:p w14:paraId="1130D7FE" w14:textId="6EA4A6A0" w:rsidR="00E0683B" w:rsidRPr="00E62892" w:rsidRDefault="003E73DD" w:rsidP="00E62892">
            <w:pPr>
              <w:spacing w:before="40" w:after="40" w:line="240" w:lineRule="auto"/>
              <w:jc w:val="left"/>
              <w:rPr>
                <w:rFonts w:eastAsia="Times New Roman" w:cs="Arial"/>
                <w:sz w:val="18"/>
                <w:szCs w:val="18"/>
                <w:lang w:bidi="ar-SA"/>
              </w:rPr>
            </w:pPr>
            <w:r>
              <w:rPr>
                <w:rFonts w:eastAsia="Times New Roman" w:cs="Arial"/>
                <w:sz w:val="18"/>
                <w:szCs w:val="18"/>
                <w:lang w:bidi="ar-SA"/>
              </w:rPr>
              <w:t>Furnaces</w:t>
            </w:r>
          </w:p>
        </w:tc>
        <w:tc>
          <w:tcPr>
            <w:tcW w:w="468" w:type="pct"/>
            <w:hideMark/>
          </w:tcPr>
          <w:p w14:paraId="19DADA42" w14:textId="77777777" w:rsidR="00E0683B" w:rsidRPr="0070444C" w:rsidRDefault="00E0683B">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EUL</w:t>
            </w:r>
          </w:p>
        </w:tc>
        <w:tc>
          <w:tcPr>
            <w:tcW w:w="438" w:type="pct"/>
          </w:tcPr>
          <w:p w14:paraId="7BF3C52E"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20 years</w:t>
            </w:r>
          </w:p>
        </w:tc>
        <w:tc>
          <w:tcPr>
            <w:tcW w:w="656" w:type="pct"/>
            <w:hideMark/>
          </w:tcPr>
          <w:p w14:paraId="51E0602F"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N/A</w:t>
            </w:r>
          </w:p>
        </w:tc>
        <w:tc>
          <w:tcPr>
            <w:tcW w:w="542" w:type="pct"/>
            <w:hideMark/>
          </w:tcPr>
          <w:p w14:paraId="27D6C943"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2014 CA Public Utilities Database</w:t>
            </w:r>
          </w:p>
        </w:tc>
        <w:tc>
          <w:tcPr>
            <w:tcW w:w="552" w:type="pct"/>
          </w:tcPr>
          <w:p w14:paraId="75F3CF2D"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17 years</w:t>
            </w:r>
          </w:p>
        </w:tc>
        <w:tc>
          <w:tcPr>
            <w:tcW w:w="719" w:type="pct"/>
            <w:hideMark/>
          </w:tcPr>
          <w:p w14:paraId="255FE843"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N/A</w:t>
            </w:r>
          </w:p>
        </w:tc>
        <w:tc>
          <w:tcPr>
            <w:tcW w:w="526" w:type="pct"/>
            <w:hideMark/>
          </w:tcPr>
          <w:p w14:paraId="6B5E1001"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MA Res 1 Baseline (used in 2022-2024 MA TRM)</w:t>
            </w:r>
          </w:p>
        </w:tc>
        <w:tc>
          <w:tcPr>
            <w:tcW w:w="599" w:type="pct"/>
            <w:hideMark/>
          </w:tcPr>
          <w:p w14:paraId="1298E303" w14:textId="77777777" w:rsidR="00E0683B" w:rsidRPr="0070444C" w:rsidRDefault="00E0683B" w:rsidP="003D4F4D">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More recent, region-specific data.</w:t>
            </w:r>
          </w:p>
        </w:tc>
      </w:tr>
      <w:tr w:rsidR="00E0683B" w:rsidRPr="009A2ABA" w14:paraId="551A03B7" w14:textId="77777777" w:rsidTr="00E62892">
        <w:trPr>
          <w:cnfStyle w:val="000000010000" w:firstRow="0" w:lastRow="0" w:firstColumn="0" w:lastColumn="0" w:oddVBand="0" w:evenVBand="0" w:oddHBand="0" w:evenHBand="1"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500" w:type="pct"/>
            <w:hideMark/>
          </w:tcPr>
          <w:p w14:paraId="3B61FC00" w14:textId="77777777" w:rsidR="00E0683B" w:rsidRPr="0070444C" w:rsidRDefault="00E0683B" w:rsidP="00E62892">
            <w:pPr>
              <w:spacing w:before="40" w:after="40" w:line="240" w:lineRule="auto"/>
              <w:jc w:val="left"/>
              <w:rPr>
                <w:rFonts w:eastAsia="Times New Roman" w:cs="Arial"/>
                <w:color w:val="000000"/>
                <w:sz w:val="18"/>
                <w:szCs w:val="18"/>
                <w:lang w:bidi="ar-SA"/>
              </w:rPr>
            </w:pPr>
            <w:r w:rsidRPr="0070444C">
              <w:rPr>
                <w:rFonts w:eastAsia="Times New Roman" w:cs="Arial"/>
                <w:color w:val="000000"/>
                <w:sz w:val="18"/>
                <w:szCs w:val="18"/>
                <w:lang w:bidi="ar-SA"/>
              </w:rPr>
              <w:t>Boilers</w:t>
            </w:r>
          </w:p>
        </w:tc>
        <w:tc>
          <w:tcPr>
            <w:tcW w:w="468" w:type="pct"/>
            <w:hideMark/>
          </w:tcPr>
          <w:p w14:paraId="390D634B" w14:textId="77777777" w:rsidR="00E0683B" w:rsidRPr="0070444C" w:rsidRDefault="00E0683B">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EUL</w:t>
            </w:r>
          </w:p>
        </w:tc>
        <w:tc>
          <w:tcPr>
            <w:tcW w:w="438" w:type="pct"/>
          </w:tcPr>
          <w:p w14:paraId="51A6FF2C"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20 years</w:t>
            </w:r>
          </w:p>
        </w:tc>
        <w:tc>
          <w:tcPr>
            <w:tcW w:w="656" w:type="pct"/>
            <w:hideMark/>
          </w:tcPr>
          <w:p w14:paraId="0E982D67"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N/A</w:t>
            </w:r>
          </w:p>
        </w:tc>
        <w:tc>
          <w:tcPr>
            <w:tcW w:w="542" w:type="pct"/>
            <w:hideMark/>
          </w:tcPr>
          <w:p w14:paraId="7F1289E7"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2014 CA Public Utilities Database</w:t>
            </w:r>
          </w:p>
        </w:tc>
        <w:tc>
          <w:tcPr>
            <w:tcW w:w="552" w:type="pct"/>
          </w:tcPr>
          <w:p w14:paraId="054159AF"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18"/>
                <w:szCs w:val="18"/>
                <w:lang w:bidi="ar-SA"/>
              </w:rPr>
            </w:pPr>
            <w:r w:rsidRPr="0070444C">
              <w:rPr>
                <w:rFonts w:eastAsia="Times New Roman" w:cs="Arial"/>
                <w:color w:val="000000" w:themeColor="text1"/>
                <w:sz w:val="18"/>
                <w:szCs w:val="18"/>
                <w:lang w:bidi="ar-SA"/>
              </w:rPr>
              <w:t>23 years</w:t>
            </w:r>
          </w:p>
        </w:tc>
        <w:tc>
          <w:tcPr>
            <w:tcW w:w="719" w:type="pct"/>
            <w:hideMark/>
          </w:tcPr>
          <w:p w14:paraId="371A3E4E"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themeColor="text1"/>
                <w:sz w:val="18"/>
                <w:szCs w:val="18"/>
                <w:lang w:bidi="ar-SA"/>
              </w:rPr>
              <w:t>N/A</w:t>
            </w:r>
          </w:p>
        </w:tc>
        <w:tc>
          <w:tcPr>
            <w:tcW w:w="526" w:type="pct"/>
            <w:hideMark/>
          </w:tcPr>
          <w:p w14:paraId="04D504DD"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MA Res 1 Baseline (used in 2022-2024 MA TRM)</w:t>
            </w:r>
          </w:p>
        </w:tc>
        <w:tc>
          <w:tcPr>
            <w:tcW w:w="599" w:type="pct"/>
            <w:hideMark/>
          </w:tcPr>
          <w:p w14:paraId="7B28538B" w14:textId="77777777" w:rsidR="00E0683B" w:rsidRPr="0070444C" w:rsidRDefault="00E0683B" w:rsidP="003D4F4D">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70444C">
              <w:rPr>
                <w:rFonts w:eastAsia="Times New Roman" w:cs="Arial"/>
                <w:color w:val="000000"/>
                <w:sz w:val="18"/>
                <w:szCs w:val="18"/>
                <w:lang w:bidi="ar-SA"/>
              </w:rPr>
              <w:t>More recent, region-specific data.</w:t>
            </w:r>
          </w:p>
        </w:tc>
      </w:tr>
    </w:tbl>
    <w:p w14:paraId="5F676F3A" w14:textId="6887A991" w:rsidR="00E0683B" w:rsidDel="00C71973" w:rsidRDefault="00E0683B" w:rsidP="00E0683B">
      <w:pPr>
        <w:rPr>
          <w:del w:id="3891" w:author="Kiersten von Trapp" w:date="2023-05-31T22:55:00Z"/>
        </w:rPr>
      </w:pPr>
    </w:p>
    <w:p w14:paraId="62E21787" w14:textId="2040C6FB" w:rsidR="00E0683B" w:rsidDel="00C71973" w:rsidRDefault="00E0683B" w:rsidP="00E0683B">
      <w:pPr>
        <w:rPr>
          <w:del w:id="3892" w:author="Kiersten von Trapp" w:date="2023-05-31T22:54:00Z"/>
        </w:rPr>
      </w:pPr>
    </w:p>
    <w:p w14:paraId="18C66A76" w14:textId="7A6DF932" w:rsidR="00E0683B" w:rsidRPr="00E0683B" w:rsidDel="00C71973" w:rsidRDefault="00E0683B" w:rsidP="00E0683B">
      <w:pPr>
        <w:rPr>
          <w:del w:id="3893" w:author="Kiersten von Trapp" w:date="2023-05-31T22:54:00Z"/>
        </w:rPr>
      </w:pPr>
    </w:p>
    <w:tbl>
      <w:tblPr>
        <w:tblStyle w:val="AppendixEven"/>
        <w:tblW w:w="0" w:type="auto"/>
        <w:tblLook w:val="04A0" w:firstRow="1" w:lastRow="0" w:firstColumn="1" w:lastColumn="0" w:noHBand="0" w:noVBand="1"/>
      </w:tblPr>
      <w:tblGrid>
        <w:gridCol w:w="1092"/>
        <w:gridCol w:w="1023"/>
        <w:gridCol w:w="780"/>
        <w:gridCol w:w="2559"/>
        <w:gridCol w:w="1179"/>
        <w:gridCol w:w="1335"/>
        <w:gridCol w:w="2522"/>
        <w:gridCol w:w="1343"/>
        <w:gridCol w:w="1127"/>
      </w:tblGrid>
      <w:tr w:rsidR="00C40B65" w:rsidRPr="009A2ABA" w14:paraId="106CAE57" w14:textId="77777777" w:rsidTr="00B21FE8">
        <w:trPr>
          <w:trHeight w:val="600"/>
          <w:del w:id="3894" w:author="Kiersten von Trapp" w:date="2023-05-31T22:54:00Z"/>
        </w:trPr>
        <w:tc>
          <w:tcPr>
            <w:tcW w:w="0" w:type="auto"/>
            <w:vAlign w:val="center"/>
            <w:hideMark/>
          </w:tcPr>
          <w:p w14:paraId="7023B033" w14:textId="3955197B" w:rsidR="009A2ABA" w:rsidRPr="00192E50" w:rsidRDefault="009A2ABA" w:rsidP="00B21FE8">
            <w:pPr>
              <w:spacing w:before="40" w:after="40" w:line="240" w:lineRule="auto"/>
              <w:jc w:val="center"/>
              <w:cnfStyle w:val="101000000000" w:firstRow="1" w:lastRow="0" w:firstColumn="1" w:lastColumn="0" w:oddVBand="0" w:evenVBand="0" w:oddHBand="0" w:evenHBand="0" w:firstRowFirstColumn="0" w:firstRowLastColumn="0" w:lastRowFirstColumn="0" w:lastRowLastColumn="0"/>
              <w:rPr>
                <w:del w:id="3895" w:author="Kiersten von Trapp" w:date="2023-05-31T22:54:00Z"/>
                <w:rFonts w:eastAsia="Times New Roman" w:cs="Arial"/>
                <w:color w:val="FFFFFF"/>
                <w:sz w:val="18"/>
                <w:szCs w:val="18"/>
                <w:lang w:bidi="ar-SA"/>
              </w:rPr>
            </w:pPr>
            <w:del w:id="3896" w:author="Kiersten von Trapp" w:date="2023-05-31T22:54:00Z">
              <w:r w:rsidRPr="00192E50">
                <w:rPr>
                  <w:rFonts w:eastAsia="Times New Roman" w:cs="Arial"/>
                  <w:color w:val="FFFFFF"/>
                  <w:sz w:val="18"/>
                  <w:szCs w:val="18"/>
                  <w:lang w:bidi="ar-SA"/>
                </w:rPr>
                <w:delText>Measure</w:delText>
              </w:r>
            </w:del>
          </w:p>
        </w:tc>
        <w:tc>
          <w:tcPr>
            <w:tcW w:w="0" w:type="auto"/>
            <w:vAlign w:val="center"/>
            <w:hideMark/>
          </w:tcPr>
          <w:p w14:paraId="242B8B71" w14:textId="184B882B" w:rsidR="009A2ABA" w:rsidRPr="00192E50" w:rsidRDefault="009A2ABA" w:rsidP="00B21FE8">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del w:id="3897" w:author="Kiersten von Trapp" w:date="2023-05-31T22:54:00Z"/>
                <w:rFonts w:eastAsia="Times New Roman" w:cs="Arial"/>
                <w:color w:val="FFFFFF"/>
                <w:sz w:val="18"/>
                <w:szCs w:val="18"/>
                <w:lang w:bidi="ar-SA"/>
              </w:rPr>
            </w:pPr>
            <w:del w:id="3898" w:author="Kiersten von Trapp" w:date="2023-05-31T22:54:00Z">
              <w:r w:rsidRPr="00192E50">
                <w:rPr>
                  <w:rFonts w:eastAsia="Times New Roman" w:cs="Arial"/>
                  <w:color w:val="FFFFFF"/>
                  <w:sz w:val="18"/>
                  <w:szCs w:val="18"/>
                  <w:lang w:bidi="ar-SA"/>
                </w:rPr>
                <w:delText>Flagged Parameter</w:delText>
              </w:r>
            </w:del>
          </w:p>
        </w:tc>
        <w:tc>
          <w:tcPr>
            <w:tcW w:w="0" w:type="auto"/>
            <w:vAlign w:val="center"/>
          </w:tcPr>
          <w:p w14:paraId="46FF24AE" w14:textId="24B396EA" w:rsidR="2E025B2B" w:rsidRDefault="2E025B2B" w:rsidP="00B21FE8">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del w:id="3899" w:author="Kiersten von Trapp" w:date="2023-05-31T22:54:00Z"/>
                <w:rFonts w:eastAsia="Times New Roman" w:cs="Arial"/>
                <w:sz w:val="18"/>
                <w:szCs w:val="18"/>
                <w:lang w:bidi="ar-SA"/>
              </w:rPr>
            </w:pPr>
          </w:p>
        </w:tc>
        <w:tc>
          <w:tcPr>
            <w:tcW w:w="0" w:type="auto"/>
            <w:vAlign w:val="center"/>
            <w:hideMark/>
          </w:tcPr>
          <w:p w14:paraId="35912BB8" w14:textId="7B928FA6" w:rsidR="009A2ABA" w:rsidRPr="00192E50" w:rsidRDefault="009A2ABA" w:rsidP="00B21FE8">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del w:id="3900" w:author="Kiersten von Trapp" w:date="2023-05-31T22:54:00Z"/>
                <w:rFonts w:eastAsia="Times New Roman" w:cs="Arial"/>
                <w:color w:val="FFFFFF"/>
                <w:sz w:val="18"/>
                <w:szCs w:val="18"/>
                <w:lang w:bidi="ar-SA"/>
              </w:rPr>
            </w:pPr>
            <w:del w:id="3901" w:author="Kiersten von Trapp" w:date="2023-05-31T22:54:00Z">
              <w:r w:rsidRPr="336D038C">
                <w:rPr>
                  <w:rFonts w:eastAsia="Times New Roman" w:cs="Arial"/>
                  <w:sz w:val="18"/>
                  <w:szCs w:val="18"/>
                  <w:lang w:bidi="ar-SA"/>
                </w:rPr>
                <w:delText>Current Approach/Value</w:delText>
              </w:r>
            </w:del>
          </w:p>
        </w:tc>
        <w:tc>
          <w:tcPr>
            <w:tcW w:w="0" w:type="auto"/>
            <w:vAlign w:val="center"/>
            <w:hideMark/>
          </w:tcPr>
          <w:p w14:paraId="1D46F821" w14:textId="7F862E0A" w:rsidR="009A2ABA" w:rsidRPr="00192E50" w:rsidRDefault="009A2ABA" w:rsidP="00B21FE8">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del w:id="3902" w:author="Kiersten von Trapp" w:date="2023-05-31T22:54:00Z"/>
                <w:rFonts w:eastAsia="Times New Roman" w:cs="Arial"/>
                <w:color w:val="FFFFFF"/>
                <w:sz w:val="18"/>
                <w:szCs w:val="18"/>
                <w:lang w:bidi="ar-SA"/>
              </w:rPr>
            </w:pPr>
            <w:del w:id="3903" w:author="Kiersten von Trapp" w:date="2023-05-31T22:54:00Z">
              <w:r w:rsidRPr="00192E50">
                <w:rPr>
                  <w:rFonts w:eastAsia="Times New Roman" w:cs="Arial"/>
                  <w:color w:val="FFFFFF"/>
                  <w:sz w:val="18"/>
                  <w:szCs w:val="18"/>
                  <w:lang w:bidi="ar-SA"/>
                </w:rPr>
                <w:delText>Current Source</w:delText>
              </w:r>
            </w:del>
          </w:p>
        </w:tc>
        <w:tc>
          <w:tcPr>
            <w:tcW w:w="0" w:type="auto"/>
            <w:vAlign w:val="center"/>
          </w:tcPr>
          <w:p w14:paraId="6A8F0957" w14:textId="59A133A9" w:rsidR="3ED48867" w:rsidRPr="71F119A0" w:rsidRDefault="3ED48867" w:rsidP="00B21FE8">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del w:id="3904" w:author="Kiersten von Trapp" w:date="2023-05-31T22:54:00Z"/>
                <w:rFonts w:eastAsia="Times New Roman" w:cs="Arial"/>
                <w:sz w:val="18"/>
                <w:szCs w:val="18"/>
                <w:lang w:bidi="ar-SA"/>
              </w:rPr>
            </w:pPr>
          </w:p>
        </w:tc>
        <w:tc>
          <w:tcPr>
            <w:tcW w:w="0" w:type="auto"/>
            <w:vAlign w:val="center"/>
            <w:hideMark/>
          </w:tcPr>
          <w:p w14:paraId="46A9CC00" w14:textId="6CAC36AE" w:rsidR="009A2ABA" w:rsidRPr="00192E50" w:rsidRDefault="009A2ABA" w:rsidP="00B21FE8">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del w:id="3905" w:author="Kiersten von Trapp" w:date="2023-05-31T22:54:00Z"/>
                <w:rFonts w:eastAsia="Arial" w:cs="Arial"/>
                <w:sz w:val="18"/>
                <w:szCs w:val="18"/>
              </w:rPr>
            </w:pPr>
            <w:del w:id="3906" w:author="Kiersten von Trapp" w:date="2023-05-31T22:54:00Z">
              <w:r w:rsidRPr="71F119A0">
                <w:rPr>
                  <w:rFonts w:eastAsia="Times New Roman" w:cs="Arial"/>
                  <w:sz w:val="18"/>
                  <w:szCs w:val="18"/>
                  <w:lang w:bidi="ar-SA"/>
                </w:rPr>
                <w:delText>Proposed Approach/</w:delText>
              </w:r>
              <w:r w:rsidR="0129150A" w:rsidRPr="71F119A0">
                <w:rPr>
                  <w:rFonts w:eastAsia="Times New Roman" w:cs="Arial"/>
                  <w:sz w:val="18"/>
                  <w:szCs w:val="18"/>
                  <w:lang w:bidi="ar-SA"/>
                </w:rPr>
                <w:delText>Value</w:delText>
              </w:r>
            </w:del>
          </w:p>
        </w:tc>
        <w:tc>
          <w:tcPr>
            <w:tcW w:w="0" w:type="auto"/>
            <w:vAlign w:val="center"/>
            <w:hideMark/>
          </w:tcPr>
          <w:p w14:paraId="7B03F6CF" w14:textId="1A298B81" w:rsidR="009A2ABA" w:rsidRPr="00192E50" w:rsidRDefault="009A2ABA" w:rsidP="00B21FE8">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del w:id="3907" w:author="Kiersten von Trapp" w:date="2023-05-31T22:54:00Z"/>
                <w:rFonts w:eastAsia="Times New Roman" w:cs="Arial"/>
                <w:color w:val="FFFFFF"/>
                <w:sz w:val="18"/>
                <w:szCs w:val="18"/>
                <w:lang w:bidi="ar-SA"/>
              </w:rPr>
            </w:pPr>
            <w:del w:id="3908" w:author="Kiersten von Trapp" w:date="2023-05-31T22:54:00Z">
              <w:r w:rsidRPr="71F119A0">
                <w:rPr>
                  <w:rFonts w:eastAsia="Times New Roman" w:cs="Arial"/>
                  <w:sz w:val="18"/>
                  <w:szCs w:val="18"/>
                  <w:lang w:bidi="ar-SA"/>
                </w:rPr>
                <w:delText>New Source</w:delText>
              </w:r>
            </w:del>
          </w:p>
        </w:tc>
        <w:tc>
          <w:tcPr>
            <w:tcW w:w="0" w:type="auto"/>
            <w:vAlign w:val="center"/>
            <w:hideMark/>
          </w:tcPr>
          <w:p w14:paraId="62206918" w14:textId="05673A7E" w:rsidR="009A2ABA" w:rsidRPr="00192E50" w:rsidRDefault="009A2ABA" w:rsidP="00B21FE8">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del w:id="3909" w:author="Kiersten von Trapp" w:date="2023-05-31T22:54:00Z"/>
                <w:rFonts w:eastAsia="Times New Roman" w:cs="Arial"/>
                <w:color w:val="FFFFFF"/>
                <w:sz w:val="18"/>
                <w:szCs w:val="18"/>
                <w:lang w:bidi="ar-SA"/>
              </w:rPr>
            </w:pPr>
            <w:del w:id="3910" w:author="Kiersten von Trapp" w:date="2023-05-31T22:54:00Z">
              <w:r w:rsidRPr="00192E50">
                <w:rPr>
                  <w:rFonts w:eastAsia="Times New Roman" w:cs="Arial"/>
                  <w:color w:val="FFFFFF"/>
                  <w:sz w:val="18"/>
                  <w:szCs w:val="18"/>
                  <w:lang w:bidi="ar-SA"/>
                </w:rPr>
                <w:delText>Rational</w:delText>
              </w:r>
              <w:r w:rsidR="00645B55" w:rsidRPr="00192E50">
                <w:rPr>
                  <w:rFonts w:eastAsia="Times New Roman" w:cs="Arial"/>
                  <w:color w:val="FFFFFF"/>
                  <w:sz w:val="18"/>
                  <w:szCs w:val="18"/>
                  <w:lang w:bidi="ar-SA"/>
                </w:rPr>
                <w:delText>e</w:delText>
              </w:r>
              <w:r w:rsidRPr="00192E50">
                <w:rPr>
                  <w:rFonts w:eastAsia="Times New Roman" w:cs="Arial"/>
                  <w:color w:val="FFFFFF"/>
                  <w:sz w:val="18"/>
                  <w:szCs w:val="18"/>
                  <w:lang w:bidi="ar-SA"/>
                </w:rPr>
                <w:delText xml:space="preserve"> for Change</w:delText>
              </w:r>
            </w:del>
          </w:p>
        </w:tc>
      </w:tr>
      <w:tr w:rsidR="009A2ABA" w:rsidRPr="009A2ABA" w14:paraId="523E9FE6" w14:textId="77777777" w:rsidTr="005122B0">
        <w:trPr>
          <w:trHeight w:val="1482"/>
          <w:del w:id="3911" w:author="Kiersten von Trapp" w:date="2023-05-31T22:54:00Z"/>
        </w:trPr>
        <w:tc>
          <w:tcPr>
            <w:tcW w:w="0" w:type="auto"/>
            <w:hideMark/>
          </w:tcPr>
          <w:p w14:paraId="3468F34F" w14:textId="65749A8F" w:rsidR="009A2ABA" w:rsidRPr="009A2ABA" w:rsidRDefault="00192E50" w:rsidP="0070444C">
            <w:pPr>
              <w:spacing w:before="40" w:after="40" w:line="240" w:lineRule="auto"/>
              <w:jc w:val="center"/>
              <w:cnfStyle w:val="001000000000" w:firstRow="0" w:lastRow="0" w:firstColumn="1" w:lastColumn="0" w:oddVBand="0" w:evenVBand="0" w:oddHBand="0" w:evenHBand="0" w:firstRowFirstColumn="0" w:firstRowLastColumn="0" w:lastRowFirstColumn="0" w:lastRowLastColumn="0"/>
              <w:rPr>
                <w:del w:id="3912" w:author="Kiersten von Trapp" w:date="2023-05-31T22:54:00Z"/>
                <w:rFonts w:eastAsia="Times New Roman" w:cs="Arial"/>
                <w:color w:val="000000"/>
                <w:sz w:val="18"/>
                <w:szCs w:val="18"/>
                <w:lang w:bidi="ar-SA"/>
              </w:rPr>
            </w:pPr>
            <w:del w:id="3913" w:author="Kiersten von Trapp" w:date="2023-05-31T22:54:00Z">
              <w:r>
                <w:rPr>
                  <w:rFonts w:eastAsia="Times New Roman" w:cs="Arial"/>
                  <w:color w:val="000000"/>
                  <w:sz w:val="18"/>
                  <w:szCs w:val="18"/>
                  <w:lang w:bidi="ar-SA"/>
                </w:rPr>
                <w:delText>Wi-Fi</w:delText>
              </w:r>
              <w:r w:rsidR="009A2ABA" w:rsidRPr="009A2ABA">
                <w:rPr>
                  <w:rFonts w:eastAsia="Times New Roman" w:cs="Arial"/>
                  <w:color w:val="000000"/>
                  <w:sz w:val="18"/>
                  <w:szCs w:val="18"/>
                  <w:lang w:bidi="ar-SA"/>
                </w:rPr>
                <w:delText xml:space="preserve"> Thermostat</w:delText>
              </w:r>
            </w:del>
          </w:p>
        </w:tc>
        <w:tc>
          <w:tcPr>
            <w:tcW w:w="0" w:type="auto"/>
            <w:hideMark/>
          </w:tcPr>
          <w:p w14:paraId="394ADDEA" w14:textId="32F75A14" w:rsidR="009A2ABA" w:rsidRPr="009A2ABA" w:rsidRDefault="009A2ABA" w:rsidP="0070444C">
            <w:pPr>
              <w:spacing w:before="40" w:after="40" w:line="240" w:lineRule="auto"/>
              <w:jc w:val="center"/>
              <w:rPr>
                <w:del w:id="3914" w:author="Kiersten von Trapp" w:date="2023-05-31T22:54:00Z"/>
                <w:rFonts w:eastAsia="Times New Roman" w:cs="Arial"/>
                <w:color w:val="000000"/>
                <w:sz w:val="18"/>
                <w:szCs w:val="18"/>
                <w:lang w:bidi="ar-SA"/>
              </w:rPr>
            </w:pPr>
            <w:del w:id="3915" w:author="Kiersten von Trapp" w:date="2023-05-31T22:54:00Z">
              <w:r w:rsidRPr="009A2ABA">
                <w:rPr>
                  <w:rFonts w:eastAsia="Times New Roman" w:cs="Arial"/>
                  <w:color w:val="000000"/>
                  <w:sz w:val="18"/>
                  <w:szCs w:val="18"/>
                  <w:lang w:bidi="ar-SA"/>
                </w:rPr>
                <w:delText>Savings per unit</w:delText>
              </w:r>
            </w:del>
          </w:p>
        </w:tc>
        <w:tc>
          <w:tcPr>
            <w:tcW w:w="0" w:type="auto"/>
          </w:tcPr>
          <w:p w14:paraId="35683E3E" w14:textId="56478D47" w:rsidR="2E025B2B" w:rsidRDefault="2E025B2B" w:rsidP="0070444C">
            <w:pPr>
              <w:spacing w:before="40" w:after="40" w:line="240" w:lineRule="auto"/>
              <w:jc w:val="left"/>
              <w:rPr>
                <w:del w:id="3916" w:author="Kiersten von Trapp" w:date="2023-05-31T22:54:00Z"/>
                <w:rFonts w:eastAsia="Times New Roman" w:cs="Arial"/>
                <w:color w:val="000000" w:themeColor="text1"/>
                <w:sz w:val="18"/>
                <w:szCs w:val="18"/>
                <w:lang w:bidi="ar-SA"/>
              </w:rPr>
            </w:pPr>
          </w:p>
        </w:tc>
        <w:tc>
          <w:tcPr>
            <w:tcW w:w="0" w:type="auto"/>
            <w:hideMark/>
          </w:tcPr>
          <w:p w14:paraId="0830270A" w14:textId="33D2B2E7" w:rsidR="009A2ABA" w:rsidRPr="009A2ABA" w:rsidRDefault="0129150A" w:rsidP="0070444C">
            <w:pPr>
              <w:spacing w:before="40" w:after="40" w:line="240" w:lineRule="auto"/>
              <w:jc w:val="left"/>
              <w:rPr>
                <w:del w:id="3917" w:author="Kiersten von Trapp" w:date="2023-05-31T22:54:00Z"/>
                <w:rFonts w:eastAsia="Times New Roman" w:cs="Arial"/>
                <w:color w:val="000000"/>
                <w:sz w:val="18"/>
                <w:szCs w:val="18"/>
                <w:lang w:bidi="ar-SA"/>
              </w:rPr>
            </w:pPr>
            <w:del w:id="3918" w:author="Kiersten von Trapp" w:date="2023-05-31T22:54:00Z">
              <w:r w:rsidRPr="0070444C" w:rsidDel="00C71973">
                <w:rPr>
                  <w:rFonts w:eastAsia="Times New Roman" w:cs="Arial"/>
                  <w:color w:val="000000" w:themeColor="text1"/>
                  <w:sz w:val="18"/>
                  <w:szCs w:val="18"/>
                  <w:lang w:bidi="ar-SA"/>
                </w:rPr>
                <w:delText>Varies according to fuel type/savings type (heating or cooling).</w:delText>
              </w:r>
            </w:del>
          </w:p>
        </w:tc>
        <w:tc>
          <w:tcPr>
            <w:tcW w:w="0" w:type="auto"/>
            <w:hideMark/>
          </w:tcPr>
          <w:p w14:paraId="3A56539F" w14:textId="12CD2272" w:rsidR="009A2ABA" w:rsidRPr="009A2ABA" w:rsidRDefault="009A2ABA" w:rsidP="0070444C">
            <w:pPr>
              <w:spacing w:before="40" w:after="40" w:line="240" w:lineRule="auto"/>
              <w:jc w:val="left"/>
              <w:rPr>
                <w:del w:id="3919" w:author="Kiersten von Trapp" w:date="2023-05-31T22:54:00Z"/>
                <w:rFonts w:eastAsia="Times New Roman" w:cs="Arial"/>
                <w:color w:val="000000"/>
                <w:sz w:val="18"/>
                <w:szCs w:val="18"/>
                <w:lang w:bidi="ar-SA"/>
              </w:rPr>
            </w:pPr>
            <w:del w:id="3920" w:author="Kiersten von Trapp" w:date="2023-05-31T22:54:00Z">
              <w:r w:rsidRPr="42C4E4DE">
                <w:rPr>
                  <w:rFonts w:eastAsia="Times New Roman" w:cs="Arial"/>
                  <w:color w:val="000000" w:themeColor="text1"/>
                  <w:sz w:val="18"/>
                  <w:szCs w:val="18"/>
                  <w:lang w:bidi="ar-SA"/>
                </w:rPr>
                <w:delText>2012 Cadmus Study</w:delText>
              </w:r>
            </w:del>
          </w:p>
        </w:tc>
        <w:tc>
          <w:tcPr>
            <w:tcW w:w="0" w:type="auto"/>
          </w:tcPr>
          <w:p w14:paraId="76703A0B" w14:textId="62AF2549" w:rsidR="336D038C" w:rsidRDefault="336D038C" w:rsidP="0070444C">
            <w:pPr>
              <w:spacing w:before="40" w:after="40" w:line="240" w:lineRule="auto"/>
              <w:jc w:val="left"/>
              <w:rPr>
                <w:del w:id="3921" w:author="Kiersten von Trapp" w:date="2023-05-31T22:54:00Z"/>
                <w:rFonts w:eastAsia="Times New Roman" w:cs="Arial"/>
                <w:color w:val="000000" w:themeColor="text1"/>
                <w:sz w:val="18"/>
                <w:szCs w:val="18"/>
                <w:lang w:bidi="ar-SA"/>
              </w:rPr>
            </w:pPr>
          </w:p>
        </w:tc>
        <w:tc>
          <w:tcPr>
            <w:tcW w:w="0" w:type="auto"/>
            <w:hideMark/>
          </w:tcPr>
          <w:p w14:paraId="1CD2BBF4" w14:textId="7251109D" w:rsidR="009A2ABA" w:rsidRPr="009A2ABA" w:rsidRDefault="009A2ABA" w:rsidP="0070444C">
            <w:pPr>
              <w:spacing w:before="40" w:after="40" w:line="240" w:lineRule="auto"/>
              <w:jc w:val="left"/>
              <w:rPr>
                <w:del w:id="3922" w:author="Kiersten von Trapp" w:date="2023-05-31T22:54:00Z"/>
                <w:rFonts w:eastAsia="Times New Roman" w:cs="Arial"/>
                <w:color w:val="000000"/>
                <w:sz w:val="18"/>
                <w:szCs w:val="18"/>
                <w:lang w:bidi="ar-SA"/>
              </w:rPr>
            </w:pPr>
            <w:del w:id="3923" w:author="Kiersten von Trapp" w:date="2023-05-31T22:54:00Z">
              <w:r w:rsidRPr="492AA74A">
                <w:rPr>
                  <w:rFonts w:eastAsia="Times New Roman" w:cs="Arial"/>
                  <w:color w:val="000000" w:themeColor="text1"/>
                  <w:sz w:val="18"/>
                  <w:szCs w:val="18"/>
                  <w:lang w:bidi="ar-SA"/>
                </w:rPr>
                <w:delText>Study shows that savings differ significantly if replacing manual or programmable thermostat. Provide two deemed savings options depending on baseline replacement.</w:delText>
              </w:r>
            </w:del>
          </w:p>
        </w:tc>
        <w:tc>
          <w:tcPr>
            <w:tcW w:w="0" w:type="auto"/>
            <w:hideMark/>
          </w:tcPr>
          <w:p w14:paraId="5B81342A" w14:textId="6D2578FA" w:rsidR="009A2ABA" w:rsidRPr="009A2ABA" w:rsidRDefault="009A2ABA" w:rsidP="0070444C">
            <w:pPr>
              <w:spacing w:before="40" w:after="40" w:line="240" w:lineRule="auto"/>
              <w:jc w:val="left"/>
              <w:rPr>
                <w:del w:id="3924" w:author="Kiersten von Trapp" w:date="2023-05-31T22:54:00Z"/>
                <w:rFonts w:eastAsia="Times New Roman" w:cs="Arial"/>
                <w:color w:val="000000"/>
                <w:sz w:val="18"/>
                <w:szCs w:val="18"/>
                <w:lang w:bidi="ar-SA"/>
              </w:rPr>
            </w:pPr>
            <w:del w:id="3925" w:author="Kiersten von Trapp" w:date="2023-05-31T22:54:00Z">
              <w:r w:rsidRPr="009A2ABA">
                <w:rPr>
                  <w:rFonts w:eastAsia="Times New Roman" w:cs="Arial"/>
                  <w:color w:val="000000"/>
                  <w:sz w:val="18"/>
                  <w:szCs w:val="18"/>
                  <w:lang w:bidi="ar-SA"/>
                </w:rPr>
                <w:delText>2021 Guidehouse Study</w:delText>
              </w:r>
            </w:del>
          </w:p>
        </w:tc>
        <w:tc>
          <w:tcPr>
            <w:tcW w:w="0" w:type="auto"/>
            <w:hideMark/>
          </w:tcPr>
          <w:p w14:paraId="06BB15C3" w14:textId="54ECD1FE" w:rsidR="009A2ABA" w:rsidRPr="009A2ABA" w:rsidRDefault="009A2ABA" w:rsidP="0070444C">
            <w:pPr>
              <w:spacing w:before="40" w:after="40" w:line="240" w:lineRule="auto"/>
              <w:jc w:val="left"/>
              <w:rPr>
                <w:del w:id="3926" w:author="Kiersten von Trapp" w:date="2023-05-31T22:54:00Z"/>
                <w:rFonts w:eastAsia="Times New Roman" w:cs="Arial"/>
                <w:color w:val="000000"/>
                <w:sz w:val="18"/>
                <w:szCs w:val="18"/>
                <w:lang w:bidi="ar-SA"/>
              </w:rPr>
            </w:pPr>
            <w:del w:id="3927" w:author="Kiersten von Trapp" w:date="2023-05-31T22:54:00Z">
              <w:r w:rsidRPr="2E0AF540">
                <w:rPr>
                  <w:rFonts w:eastAsia="Times New Roman" w:cs="Arial"/>
                  <w:color w:val="000000" w:themeColor="text1"/>
                  <w:sz w:val="18"/>
                  <w:szCs w:val="18"/>
                  <w:lang w:bidi="ar-SA"/>
                </w:rPr>
                <w:delText>More recent, robust study than the 2012 Pilot Program Cadmus study referenced in the PSD.</w:delText>
              </w:r>
            </w:del>
          </w:p>
        </w:tc>
      </w:tr>
      <w:tr w:rsidR="009A2ABA" w:rsidRPr="009A2ABA" w14:paraId="78C59A39" w14:textId="77777777" w:rsidTr="005122B0">
        <w:trPr>
          <w:trHeight w:val="1200"/>
          <w:del w:id="3928" w:author="Kiersten von Trapp" w:date="2023-05-31T22:54:00Z"/>
        </w:trPr>
        <w:tc>
          <w:tcPr>
            <w:tcW w:w="0" w:type="auto"/>
            <w:hideMark/>
          </w:tcPr>
          <w:p w14:paraId="47890E06" w14:textId="2C0C48FE" w:rsidR="009A2ABA" w:rsidRPr="009A2ABA" w:rsidRDefault="009A2ABA" w:rsidP="0070444C">
            <w:pPr>
              <w:spacing w:before="40" w:after="40" w:line="240" w:lineRule="auto"/>
              <w:jc w:val="center"/>
              <w:cnfStyle w:val="001000010000" w:firstRow="0" w:lastRow="0" w:firstColumn="1" w:lastColumn="0" w:oddVBand="0" w:evenVBand="0" w:oddHBand="0" w:evenHBand="1" w:firstRowFirstColumn="0" w:firstRowLastColumn="0" w:lastRowFirstColumn="0" w:lastRowLastColumn="0"/>
              <w:rPr>
                <w:del w:id="3929" w:author="Kiersten von Trapp" w:date="2023-05-31T22:54:00Z"/>
                <w:rFonts w:eastAsia="Times New Roman" w:cs="Arial"/>
                <w:color w:val="000000"/>
                <w:sz w:val="18"/>
                <w:szCs w:val="18"/>
                <w:lang w:bidi="ar-SA"/>
              </w:rPr>
            </w:pPr>
            <w:del w:id="3930" w:author="Kiersten von Trapp" w:date="2023-05-31T22:54:00Z">
              <w:r w:rsidRPr="009A2ABA">
                <w:rPr>
                  <w:rFonts w:eastAsia="Times New Roman" w:cs="Arial"/>
                  <w:color w:val="000000"/>
                  <w:sz w:val="18"/>
                  <w:szCs w:val="18"/>
                  <w:lang w:bidi="ar-SA"/>
                </w:rPr>
                <w:delText>Refrigerator</w:delText>
              </w:r>
            </w:del>
          </w:p>
        </w:tc>
        <w:tc>
          <w:tcPr>
            <w:tcW w:w="0" w:type="auto"/>
            <w:hideMark/>
          </w:tcPr>
          <w:p w14:paraId="6FEBE35A" w14:textId="6A216174" w:rsidR="009A2ABA" w:rsidRPr="009A2ABA" w:rsidRDefault="009A2ABA" w:rsidP="0070444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del w:id="3931" w:author="Kiersten von Trapp" w:date="2023-05-31T22:54:00Z"/>
                <w:rFonts w:eastAsia="Times New Roman" w:cs="Arial"/>
                <w:color w:val="000000"/>
                <w:sz w:val="18"/>
                <w:szCs w:val="18"/>
                <w:lang w:bidi="ar-SA"/>
              </w:rPr>
            </w:pPr>
            <w:del w:id="3932" w:author="Kiersten von Trapp" w:date="2023-05-31T22:54:00Z">
              <w:r w:rsidRPr="009A2ABA">
                <w:rPr>
                  <w:rFonts w:eastAsia="Times New Roman" w:cs="Arial"/>
                  <w:color w:val="000000"/>
                  <w:sz w:val="18"/>
                  <w:szCs w:val="18"/>
                  <w:lang w:bidi="ar-SA"/>
                </w:rPr>
                <w:delText>Retirement &amp; Lost Opportunity Savings per unit</w:delText>
              </w:r>
            </w:del>
          </w:p>
        </w:tc>
        <w:tc>
          <w:tcPr>
            <w:tcW w:w="0" w:type="auto"/>
          </w:tcPr>
          <w:p w14:paraId="27984325" w14:textId="1DA494DB" w:rsidR="2E025B2B" w:rsidRDefault="2E025B2B"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33" w:author="Kiersten von Trapp" w:date="2023-05-31T22:54:00Z"/>
                <w:rFonts w:eastAsia="Times New Roman" w:cs="Arial"/>
                <w:color w:val="000000" w:themeColor="text1"/>
                <w:sz w:val="18"/>
                <w:szCs w:val="18"/>
                <w:lang w:bidi="ar-SA"/>
              </w:rPr>
            </w:pPr>
          </w:p>
        </w:tc>
        <w:tc>
          <w:tcPr>
            <w:tcW w:w="0" w:type="auto"/>
            <w:hideMark/>
          </w:tcPr>
          <w:p w14:paraId="477DF878" w14:textId="3CB09016"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34" w:author="Kiersten von Trapp" w:date="2023-05-31T22:54:00Z"/>
                <w:rFonts w:eastAsia="Times New Roman" w:cs="Arial"/>
                <w:color w:val="000000"/>
                <w:sz w:val="18"/>
                <w:szCs w:val="18"/>
                <w:lang w:bidi="ar-SA"/>
              </w:rPr>
            </w:pPr>
            <w:del w:id="3935" w:author="Kiersten von Trapp" w:date="2023-05-31T22:54:00Z">
              <w:r w:rsidRPr="492AA74A">
                <w:rPr>
                  <w:rFonts w:eastAsia="Times New Roman" w:cs="Arial"/>
                  <w:color w:val="000000" w:themeColor="text1"/>
                  <w:sz w:val="18"/>
                  <w:szCs w:val="18"/>
                  <w:lang w:bidi="ar-SA"/>
                </w:rPr>
                <w:delText>Table 4-FFF provides deemed savings per unit values for Lost Opportunity Savings but are not specified for Retrofit/Retirement savings.</w:delText>
              </w:r>
            </w:del>
          </w:p>
        </w:tc>
        <w:tc>
          <w:tcPr>
            <w:tcW w:w="0" w:type="auto"/>
            <w:hideMark/>
          </w:tcPr>
          <w:p w14:paraId="46B1E856" w14:textId="51905DB6"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36" w:author="Kiersten von Trapp" w:date="2023-05-31T22:54:00Z"/>
                <w:rFonts w:eastAsia="Times New Roman" w:cs="Arial"/>
                <w:color w:val="000000"/>
                <w:sz w:val="18"/>
                <w:szCs w:val="18"/>
                <w:lang w:bidi="ar-SA"/>
              </w:rPr>
            </w:pPr>
            <w:del w:id="3937" w:author="Kiersten von Trapp" w:date="2023-05-31T22:54:00Z">
              <w:r w:rsidRPr="009A2ABA">
                <w:rPr>
                  <w:rFonts w:eastAsia="Times New Roman" w:cs="Arial"/>
                  <w:color w:val="000000"/>
                  <w:sz w:val="18"/>
                  <w:szCs w:val="18"/>
                  <w:lang w:bidi="ar-SA"/>
                </w:rPr>
                <w:delText>2018 VT TRM</w:delText>
              </w:r>
            </w:del>
          </w:p>
        </w:tc>
        <w:tc>
          <w:tcPr>
            <w:tcW w:w="0" w:type="auto"/>
          </w:tcPr>
          <w:p w14:paraId="407E2BE0" w14:textId="2A67EF2D" w:rsidR="336D038C" w:rsidRDefault="336D038C"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38" w:author="Kiersten von Trapp" w:date="2023-05-31T22:54:00Z"/>
                <w:rFonts w:eastAsia="Times New Roman" w:cs="Arial"/>
                <w:color w:val="000000" w:themeColor="text1"/>
                <w:sz w:val="18"/>
                <w:szCs w:val="18"/>
                <w:lang w:bidi="ar-SA"/>
              </w:rPr>
            </w:pPr>
          </w:p>
        </w:tc>
        <w:tc>
          <w:tcPr>
            <w:tcW w:w="0" w:type="auto"/>
            <w:hideMark/>
          </w:tcPr>
          <w:p w14:paraId="322B15CB" w14:textId="67E13136" w:rsidR="009A2ABA" w:rsidRPr="009A2ABA" w:rsidRDefault="1E4EDF70"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39" w:author="Kiersten von Trapp" w:date="2023-05-31T22:54:00Z"/>
                <w:rFonts w:eastAsia="Times New Roman" w:cs="Arial"/>
                <w:color w:val="000000"/>
                <w:sz w:val="18"/>
                <w:szCs w:val="18"/>
                <w:lang w:bidi="ar-SA"/>
              </w:rPr>
            </w:pPr>
            <w:del w:id="3940" w:author="Kiersten von Trapp" w:date="2023-05-31T22:54:00Z">
              <w:r w:rsidRPr="0070444C" w:rsidDel="00C71973">
                <w:rPr>
                  <w:rFonts w:eastAsia="Times New Roman" w:cs="Arial"/>
                  <w:color w:val="000000" w:themeColor="text1"/>
                  <w:sz w:val="18"/>
                  <w:szCs w:val="18"/>
                  <w:lang w:bidi="ar-SA"/>
                </w:rPr>
                <w:delText>Varies</w:delText>
              </w:r>
            </w:del>
          </w:p>
        </w:tc>
        <w:tc>
          <w:tcPr>
            <w:tcW w:w="0" w:type="auto"/>
            <w:hideMark/>
          </w:tcPr>
          <w:p w14:paraId="39EFCB76" w14:textId="73503D0E"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41" w:author="Kiersten von Trapp" w:date="2023-05-31T22:54:00Z"/>
                <w:rFonts w:eastAsia="Times New Roman" w:cs="Arial"/>
                <w:color w:val="000000"/>
                <w:sz w:val="18"/>
                <w:szCs w:val="18"/>
                <w:lang w:bidi="ar-SA"/>
              </w:rPr>
            </w:pPr>
            <w:del w:id="3942" w:author="Kiersten von Trapp" w:date="2023-05-31T22:54:00Z">
              <w:r w:rsidRPr="009A2ABA">
                <w:rPr>
                  <w:rFonts w:eastAsia="Times New Roman" w:cs="Arial"/>
                  <w:color w:val="000000"/>
                  <w:sz w:val="18"/>
                  <w:szCs w:val="18"/>
                  <w:lang w:bidi="ar-SA"/>
                </w:rPr>
                <w:delText>Calculated using IL TRM version 10.0.</w:delText>
              </w:r>
            </w:del>
          </w:p>
        </w:tc>
        <w:tc>
          <w:tcPr>
            <w:tcW w:w="0" w:type="auto"/>
            <w:hideMark/>
          </w:tcPr>
          <w:p w14:paraId="3F5D48FB" w14:textId="543E7FBA"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43" w:author="Kiersten von Trapp" w:date="2023-05-31T22:54:00Z"/>
                <w:rFonts w:eastAsia="Times New Roman" w:cs="Arial"/>
                <w:color w:val="000000"/>
                <w:sz w:val="18"/>
                <w:szCs w:val="18"/>
                <w:lang w:bidi="ar-SA"/>
              </w:rPr>
            </w:pPr>
            <w:del w:id="3944" w:author="Kiersten von Trapp" w:date="2023-05-31T22:54:00Z">
              <w:r w:rsidRPr="2E0AF540">
                <w:rPr>
                  <w:rFonts w:eastAsia="Times New Roman" w:cs="Arial"/>
                  <w:color w:val="000000" w:themeColor="text1"/>
                  <w:sz w:val="18"/>
                  <w:szCs w:val="18"/>
                  <w:lang w:bidi="ar-SA"/>
                </w:rPr>
                <w:delText>Unclear source references (for Retirement savings); more recent references.</w:delText>
              </w:r>
            </w:del>
          </w:p>
        </w:tc>
      </w:tr>
      <w:tr w:rsidR="009A2ABA" w:rsidRPr="009A2ABA" w14:paraId="0286E473" w14:textId="77777777" w:rsidTr="005122B0">
        <w:trPr>
          <w:trHeight w:val="1200"/>
          <w:del w:id="3945" w:author="Kiersten von Trapp" w:date="2023-05-31T22:54:00Z"/>
        </w:trPr>
        <w:tc>
          <w:tcPr>
            <w:tcW w:w="0" w:type="auto"/>
            <w:hideMark/>
          </w:tcPr>
          <w:p w14:paraId="4FBA8321" w14:textId="68F74F06" w:rsidR="009A2ABA" w:rsidRPr="009A2ABA" w:rsidRDefault="009A2ABA" w:rsidP="0070444C">
            <w:pPr>
              <w:spacing w:before="40" w:after="40" w:line="240" w:lineRule="auto"/>
              <w:jc w:val="center"/>
              <w:cnfStyle w:val="001000000000" w:firstRow="0" w:lastRow="0" w:firstColumn="1" w:lastColumn="0" w:oddVBand="0" w:evenVBand="0" w:oddHBand="0" w:evenHBand="0" w:firstRowFirstColumn="0" w:firstRowLastColumn="0" w:lastRowFirstColumn="0" w:lastRowLastColumn="0"/>
              <w:rPr>
                <w:del w:id="3946" w:author="Kiersten von Trapp" w:date="2023-05-31T22:54:00Z"/>
                <w:rFonts w:eastAsia="Times New Roman" w:cs="Arial"/>
                <w:color w:val="000000"/>
                <w:sz w:val="18"/>
                <w:szCs w:val="18"/>
                <w:lang w:bidi="ar-SA"/>
              </w:rPr>
            </w:pPr>
            <w:del w:id="3947" w:author="Kiersten von Trapp" w:date="2023-05-31T22:54:00Z">
              <w:r w:rsidRPr="009A2ABA">
                <w:rPr>
                  <w:rFonts w:eastAsia="Times New Roman" w:cs="Arial"/>
                  <w:color w:val="000000"/>
                  <w:sz w:val="18"/>
                  <w:szCs w:val="18"/>
                  <w:lang w:bidi="ar-SA"/>
                </w:rPr>
                <w:delText>Freezer</w:delText>
              </w:r>
            </w:del>
          </w:p>
        </w:tc>
        <w:tc>
          <w:tcPr>
            <w:tcW w:w="0" w:type="auto"/>
            <w:hideMark/>
          </w:tcPr>
          <w:p w14:paraId="41455DBC" w14:textId="6CC6D90F" w:rsidR="009A2ABA" w:rsidRPr="009A2ABA" w:rsidRDefault="009A2ABA" w:rsidP="0070444C">
            <w:pPr>
              <w:spacing w:before="40" w:after="40" w:line="240" w:lineRule="auto"/>
              <w:jc w:val="center"/>
              <w:rPr>
                <w:del w:id="3948" w:author="Kiersten von Trapp" w:date="2023-05-31T22:54:00Z"/>
                <w:rFonts w:eastAsia="Times New Roman" w:cs="Arial"/>
                <w:color w:val="000000"/>
                <w:sz w:val="18"/>
                <w:szCs w:val="18"/>
                <w:lang w:bidi="ar-SA"/>
              </w:rPr>
            </w:pPr>
            <w:del w:id="3949" w:author="Kiersten von Trapp" w:date="2023-05-31T22:54:00Z">
              <w:r w:rsidRPr="009A2ABA">
                <w:rPr>
                  <w:rFonts w:eastAsia="Times New Roman" w:cs="Arial"/>
                  <w:color w:val="000000"/>
                  <w:sz w:val="18"/>
                  <w:szCs w:val="18"/>
                  <w:lang w:bidi="ar-SA"/>
                </w:rPr>
                <w:delText>Retirement &amp; Lost Opportunity Savings per unit</w:delText>
              </w:r>
            </w:del>
          </w:p>
        </w:tc>
        <w:tc>
          <w:tcPr>
            <w:tcW w:w="0" w:type="auto"/>
          </w:tcPr>
          <w:p w14:paraId="484CA9A2" w14:textId="2382104F" w:rsidR="2E025B2B" w:rsidRDefault="2E025B2B" w:rsidP="0070444C">
            <w:pPr>
              <w:spacing w:before="40" w:after="40" w:line="240" w:lineRule="auto"/>
              <w:jc w:val="left"/>
              <w:rPr>
                <w:del w:id="3950" w:author="Kiersten von Trapp" w:date="2023-05-31T22:54:00Z"/>
                <w:rFonts w:eastAsia="Times New Roman" w:cs="Arial"/>
                <w:color w:val="000000" w:themeColor="text1"/>
                <w:sz w:val="18"/>
                <w:szCs w:val="18"/>
                <w:lang w:bidi="ar-SA"/>
              </w:rPr>
            </w:pPr>
          </w:p>
        </w:tc>
        <w:tc>
          <w:tcPr>
            <w:tcW w:w="0" w:type="auto"/>
            <w:hideMark/>
          </w:tcPr>
          <w:p w14:paraId="1D29B97C" w14:textId="770AE064" w:rsidR="009A2ABA" w:rsidRPr="009A2ABA" w:rsidRDefault="009A2ABA" w:rsidP="0070444C">
            <w:pPr>
              <w:spacing w:before="40" w:after="40" w:line="240" w:lineRule="auto"/>
              <w:jc w:val="left"/>
              <w:rPr>
                <w:del w:id="3951" w:author="Kiersten von Trapp" w:date="2023-05-31T22:54:00Z"/>
                <w:rFonts w:eastAsia="Times New Roman" w:cs="Arial"/>
                <w:color w:val="000000"/>
                <w:sz w:val="18"/>
                <w:szCs w:val="18"/>
                <w:lang w:bidi="ar-SA"/>
              </w:rPr>
            </w:pPr>
            <w:del w:id="3952" w:author="Kiersten von Trapp" w:date="2023-05-31T22:54:00Z">
              <w:r w:rsidRPr="01218E21">
                <w:rPr>
                  <w:rFonts w:eastAsia="Times New Roman" w:cs="Arial"/>
                  <w:color w:val="000000" w:themeColor="text1"/>
                  <w:sz w:val="18"/>
                  <w:szCs w:val="18"/>
                  <w:lang w:bidi="ar-SA"/>
                </w:rPr>
                <w:delText xml:space="preserve">Table 4-FFF provides deemed savings per unit values for Lost Opportunity Savings but </w:delText>
              </w:r>
              <w:r w:rsidR="69C8A7BA" w:rsidRPr="01218E21">
                <w:rPr>
                  <w:rFonts w:eastAsia="Times New Roman" w:cs="Arial"/>
                  <w:color w:val="000000" w:themeColor="text1"/>
                  <w:sz w:val="18"/>
                  <w:szCs w:val="18"/>
                  <w:lang w:bidi="ar-SA"/>
                </w:rPr>
                <w:delText xml:space="preserve"> </w:delText>
              </w:r>
              <w:r w:rsidRPr="01218E21">
                <w:rPr>
                  <w:rFonts w:eastAsia="Times New Roman" w:cs="Arial"/>
                  <w:color w:val="000000" w:themeColor="text1"/>
                  <w:sz w:val="18"/>
                  <w:szCs w:val="18"/>
                  <w:lang w:bidi="ar-SA"/>
                </w:rPr>
                <w:delText>Retirement savings.</w:delText>
              </w:r>
            </w:del>
          </w:p>
        </w:tc>
        <w:tc>
          <w:tcPr>
            <w:tcW w:w="0" w:type="auto"/>
            <w:hideMark/>
          </w:tcPr>
          <w:p w14:paraId="64BD88C3" w14:textId="37FA1D78" w:rsidR="009A2ABA" w:rsidRPr="009A2ABA" w:rsidRDefault="009A2ABA" w:rsidP="0070444C">
            <w:pPr>
              <w:spacing w:before="40" w:after="40" w:line="240" w:lineRule="auto"/>
              <w:jc w:val="left"/>
              <w:rPr>
                <w:del w:id="3953" w:author="Kiersten von Trapp" w:date="2023-05-31T22:54:00Z"/>
                <w:rFonts w:eastAsia="Times New Roman" w:cs="Arial"/>
                <w:color w:val="000000"/>
                <w:sz w:val="18"/>
                <w:szCs w:val="18"/>
                <w:lang w:bidi="ar-SA"/>
              </w:rPr>
            </w:pPr>
            <w:del w:id="3954" w:author="Kiersten von Trapp" w:date="2023-05-31T22:54:00Z">
              <w:r w:rsidRPr="009A2ABA">
                <w:rPr>
                  <w:rFonts w:eastAsia="Times New Roman" w:cs="Arial"/>
                  <w:color w:val="000000"/>
                  <w:sz w:val="18"/>
                  <w:szCs w:val="18"/>
                  <w:lang w:bidi="ar-SA"/>
                </w:rPr>
                <w:delText>2018 VT TRM</w:delText>
              </w:r>
            </w:del>
          </w:p>
        </w:tc>
        <w:tc>
          <w:tcPr>
            <w:tcW w:w="0" w:type="auto"/>
          </w:tcPr>
          <w:p w14:paraId="40F797FC" w14:textId="13A5641A" w:rsidR="336D038C" w:rsidRDefault="3A1FD29B" w:rsidP="0070444C">
            <w:pPr>
              <w:spacing w:before="40" w:after="40" w:line="240" w:lineRule="auto"/>
              <w:jc w:val="left"/>
              <w:rPr>
                <w:del w:id="3955" w:author="Kiersten von Trapp" w:date="2023-05-31T22:54:00Z"/>
                <w:rFonts w:eastAsia="Times New Roman" w:cs="Arial"/>
                <w:color w:val="000000" w:themeColor="text1"/>
                <w:sz w:val="18"/>
                <w:szCs w:val="18"/>
                <w:lang w:bidi="ar-SA"/>
              </w:rPr>
            </w:pPr>
            <w:del w:id="3956" w:author="Kiersten von Trapp" w:date="2023-05-31T22:54:00Z">
              <w:r w:rsidRPr="3C6E9AEB">
                <w:rPr>
                  <w:rFonts w:eastAsia="Times New Roman" w:cs="Arial"/>
                  <w:color w:val="000000" w:themeColor="text1"/>
                  <w:sz w:val="18"/>
                  <w:szCs w:val="18"/>
                  <w:lang w:bidi="ar-SA"/>
                </w:rPr>
                <w:delText>Lost Opportunity Savings per Unit = 43 kWh per year</w:delText>
              </w:r>
              <w:r w:rsidR="336D038C" w:rsidRPr="0070444C">
                <w:rPr>
                  <w:rFonts w:cs="Arial"/>
                  <w:sz w:val="18"/>
                  <w:szCs w:val="18"/>
                </w:rPr>
                <w:br/>
              </w:r>
              <w:r w:rsidR="7A2B0F0D" w:rsidRPr="3C6E9AEB">
                <w:rPr>
                  <w:rFonts w:eastAsia="Times New Roman" w:cs="Arial"/>
                  <w:color w:val="000000" w:themeColor="text1"/>
                  <w:sz w:val="18"/>
                  <w:szCs w:val="18"/>
                  <w:lang w:bidi="ar-SA"/>
                </w:rPr>
                <w:delText>Retirement Savings per Unit = 288 kWh per year</w:delText>
              </w:r>
            </w:del>
          </w:p>
        </w:tc>
        <w:tc>
          <w:tcPr>
            <w:tcW w:w="0" w:type="auto"/>
            <w:hideMark/>
          </w:tcPr>
          <w:p w14:paraId="56347BF4" w14:textId="16F23C49" w:rsidR="009A2ABA" w:rsidRPr="009A2ABA" w:rsidRDefault="6D405E4F" w:rsidP="0070444C">
            <w:pPr>
              <w:spacing w:before="40" w:after="40" w:line="240" w:lineRule="auto"/>
              <w:jc w:val="left"/>
              <w:rPr>
                <w:del w:id="3957" w:author="Kiersten von Trapp" w:date="2023-05-31T22:54:00Z"/>
                <w:rFonts w:eastAsia="Times New Roman" w:cs="Arial"/>
                <w:color w:val="000000" w:themeColor="text1"/>
                <w:sz w:val="18"/>
                <w:szCs w:val="18"/>
                <w:lang w:bidi="ar-SA"/>
              </w:rPr>
            </w:pPr>
            <w:del w:id="3958" w:author="Kiersten von Trapp" w:date="2023-05-31T22:54:00Z">
              <w:r w:rsidRPr="7196EBCB" w:rsidDel="492DB9B1">
                <w:rPr>
                  <w:rFonts w:eastAsia="Times New Roman" w:cs="Arial"/>
                  <w:color w:val="000000" w:themeColor="text1"/>
                  <w:sz w:val="18"/>
                  <w:szCs w:val="18"/>
                  <w:lang w:bidi="ar-SA"/>
                </w:rPr>
                <w:delText>Varies</w:delText>
              </w:r>
              <w:r w:rsidR="579407B0" w:rsidRPr="7196EBCB">
                <w:rPr>
                  <w:rFonts w:eastAsia="Times New Roman" w:cs="Arial"/>
                  <w:color w:val="000000" w:themeColor="text1"/>
                  <w:sz w:val="18"/>
                  <w:szCs w:val="18"/>
                  <w:lang w:bidi="ar-SA"/>
                </w:rPr>
                <w:delText>Use Deemed savings approach for both Lost Opportunity and Retirement savings, or specify default values to use when calculating Retirement savings.</w:delText>
              </w:r>
            </w:del>
          </w:p>
        </w:tc>
        <w:tc>
          <w:tcPr>
            <w:tcW w:w="0" w:type="auto"/>
            <w:hideMark/>
          </w:tcPr>
          <w:p w14:paraId="368414AF" w14:textId="171031ED" w:rsidR="009A2ABA" w:rsidRPr="009A2ABA" w:rsidRDefault="009A2ABA" w:rsidP="0070444C">
            <w:pPr>
              <w:spacing w:before="40" w:after="40" w:line="240" w:lineRule="auto"/>
              <w:jc w:val="left"/>
              <w:rPr>
                <w:del w:id="3959" w:author="Kiersten von Trapp" w:date="2023-05-31T22:54:00Z"/>
                <w:rFonts w:eastAsia="Times New Roman" w:cs="Arial"/>
                <w:color w:val="000000"/>
                <w:sz w:val="18"/>
                <w:szCs w:val="18"/>
                <w:lang w:bidi="ar-SA"/>
              </w:rPr>
            </w:pPr>
            <w:del w:id="3960" w:author="Kiersten von Trapp" w:date="2023-05-31T22:54:00Z">
              <w:r w:rsidRPr="009A2ABA">
                <w:rPr>
                  <w:rFonts w:eastAsia="Times New Roman" w:cs="Arial"/>
                  <w:color w:val="000000"/>
                  <w:sz w:val="18"/>
                  <w:szCs w:val="18"/>
                  <w:lang w:bidi="ar-SA"/>
                </w:rPr>
                <w:delText>Calculated using IL TRM version 10.0.</w:delText>
              </w:r>
            </w:del>
          </w:p>
        </w:tc>
        <w:tc>
          <w:tcPr>
            <w:tcW w:w="0" w:type="auto"/>
            <w:hideMark/>
          </w:tcPr>
          <w:p w14:paraId="041A5DA3" w14:textId="5C5B8CF5" w:rsidR="009A2ABA" w:rsidRPr="009A2ABA" w:rsidRDefault="009A2ABA" w:rsidP="0070444C">
            <w:pPr>
              <w:spacing w:before="40" w:after="40" w:line="240" w:lineRule="auto"/>
              <w:jc w:val="left"/>
              <w:rPr>
                <w:del w:id="3961" w:author="Kiersten von Trapp" w:date="2023-05-31T22:54:00Z"/>
                <w:rFonts w:eastAsia="Times New Roman" w:cs="Arial"/>
                <w:color w:val="000000"/>
                <w:sz w:val="18"/>
                <w:szCs w:val="18"/>
                <w:lang w:bidi="ar-SA"/>
              </w:rPr>
            </w:pPr>
            <w:del w:id="3962" w:author="Kiersten von Trapp" w:date="2023-05-31T22:54:00Z">
              <w:r w:rsidRPr="2E0AF540">
                <w:rPr>
                  <w:rFonts w:eastAsia="Times New Roman" w:cs="Arial"/>
                  <w:color w:val="000000" w:themeColor="text1"/>
                  <w:sz w:val="18"/>
                  <w:szCs w:val="18"/>
                  <w:lang w:bidi="ar-SA"/>
                </w:rPr>
                <w:delText>Unclear source references (for Retirement savings); more recent references.</w:delText>
              </w:r>
            </w:del>
          </w:p>
        </w:tc>
      </w:tr>
      <w:tr w:rsidR="009A2ABA" w:rsidRPr="009A2ABA" w14:paraId="2A45D5B4" w14:textId="77777777" w:rsidTr="005122B0">
        <w:trPr>
          <w:trHeight w:val="1200"/>
          <w:del w:id="3963" w:author="Kiersten von Trapp" w:date="2023-05-31T22:54:00Z"/>
        </w:trPr>
        <w:tc>
          <w:tcPr>
            <w:tcW w:w="0" w:type="auto"/>
            <w:hideMark/>
          </w:tcPr>
          <w:p w14:paraId="0BF6C607" w14:textId="358C35B8" w:rsidR="009A2ABA" w:rsidRPr="009A2ABA" w:rsidRDefault="009A2ABA" w:rsidP="0070444C">
            <w:pPr>
              <w:spacing w:before="40" w:after="40" w:line="240" w:lineRule="auto"/>
              <w:jc w:val="center"/>
              <w:cnfStyle w:val="001000010000" w:firstRow="0" w:lastRow="0" w:firstColumn="1" w:lastColumn="0" w:oddVBand="0" w:evenVBand="0" w:oddHBand="0" w:evenHBand="1" w:firstRowFirstColumn="0" w:firstRowLastColumn="0" w:lastRowFirstColumn="0" w:lastRowLastColumn="0"/>
              <w:rPr>
                <w:del w:id="3964" w:author="Kiersten von Trapp" w:date="2023-05-31T22:54:00Z"/>
                <w:rFonts w:eastAsia="Times New Roman" w:cs="Arial"/>
                <w:color w:val="000000"/>
                <w:sz w:val="18"/>
                <w:szCs w:val="18"/>
                <w:lang w:bidi="ar-SA"/>
              </w:rPr>
            </w:pPr>
            <w:del w:id="3965" w:author="Kiersten von Trapp" w:date="2023-05-31T22:54:00Z">
              <w:r w:rsidRPr="009A2ABA">
                <w:rPr>
                  <w:rFonts w:eastAsia="Times New Roman" w:cs="Arial"/>
                  <w:color w:val="000000"/>
                  <w:sz w:val="18"/>
                  <w:szCs w:val="18"/>
                  <w:lang w:bidi="ar-SA"/>
                </w:rPr>
                <w:delText>Dehumidifier</w:delText>
              </w:r>
            </w:del>
          </w:p>
        </w:tc>
        <w:tc>
          <w:tcPr>
            <w:tcW w:w="0" w:type="auto"/>
            <w:hideMark/>
          </w:tcPr>
          <w:p w14:paraId="1517C181" w14:textId="0F4C0452" w:rsidR="009A2ABA" w:rsidRPr="009A2ABA" w:rsidRDefault="009A2ABA" w:rsidP="0070444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del w:id="3966" w:author="Kiersten von Trapp" w:date="2023-05-31T22:54:00Z"/>
                <w:rFonts w:eastAsia="Times New Roman" w:cs="Arial"/>
                <w:color w:val="000000"/>
                <w:sz w:val="18"/>
                <w:szCs w:val="18"/>
                <w:lang w:bidi="ar-SA"/>
              </w:rPr>
            </w:pPr>
            <w:del w:id="3967" w:author="Kiersten von Trapp" w:date="2023-05-31T22:54:00Z">
              <w:r w:rsidRPr="009A2ABA">
                <w:rPr>
                  <w:rFonts w:eastAsia="Times New Roman" w:cs="Arial"/>
                  <w:color w:val="000000"/>
                  <w:sz w:val="18"/>
                  <w:szCs w:val="18"/>
                  <w:lang w:bidi="ar-SA"/>
                </w:rPr>
                <w:delText>Retirement &amp; Lost Opportunity Savings per unit</w:delText>
              </w:r>
            </w:del>
          </w:p>
        </w:tc>
        <w:tc>
          <w:tcPr>
            <w:tcW w:w="0" w:type="auto"/>
          </w:tcPr>
          <w:p w14:paraId="2C0E6768" w14:textId="49F9A5BB" w:rsidR="2E025B2B" w:rsidRDefault="63787C58"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68" w:author="Kiersten von Trapp" w:date="2023-05-31T22:54:00Z"/>
                <w:rFonts w:eastAsia="Times New Roman" w:cs="Arial"/>
                <w:color w:val="000000" w:themeColor="text1"/>
                <w:sz w:val="18"/>
                <w:szCs w:val="18"/>
                <w:lang w:bidi="ar-SA"/>
              </w:rPr>
            </w:pPr>
            <w:del w:id="3969" w:author="Kiersten von Trapp" w:date="2023-05-31T22:54:00Z">
              <w:r w:rsidRPr="29D19AA1">
                <w:rPr>
                  <w:rFonts w:eastAsia="Times New Roman" w:cs="Arial"/>
                  <w:color w:val="000000" w:themeColor="text1"/>
                  <w:sz w:val="18"/>
                  <w:szCs w:val="18"/>
                  <w:lang w:bidi="ar-SA"/>
                </w:rPr>
                <w:delText>Table 3-182</w:delText>
              </w:r>
            </w:del>
          </w:p>
        </w:tc>
        <w:tc>
          <w:tcPr>
            <w:tcW w:w="0" w:type="auto"/>
            <w:hideMark/>
          </w:tcPr>
          <w:p w14:paraId="4B673CDB" w14:textId="53CD6DF4"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70" w:author="Kiersten von Trapp" w:date="2023-05-31T22:54:00Z"/>
                <w:rFonts w:eastAsia="Times New Roman" w:cs="Arial"/>
                <w:color w:val="000000"/>
                <w:sz w:val="18"/>
                <w:szCs w:val="18"/>
                <w:lang w:bidi="ar-SA"/>
              </w:rPr>
            </w:pPr>
            <w:del w:id="3971" w:author="Kiersten von Trapp" w:date="2023-05-31T22:54:00Z">
              <w:r w:rsidRPr="05C801C2">
                <w:rPr>
                  <w:rFonts w:eastAsia="Times New Roman" w:cs="Arial"/>
                  <w:color w:val="000000" w:themeColor="text1"/>
                  <w:sz w:val="18"/>
                  <w:szCs w:val="18"/>
                  <w:lang w:bidi="ar-SA"/>
                </w:rPr>
                <w:delText xml:space="preserve">Table </w:delText>
              </w:r>
              <w:r w:rsidR="63787C58" w:rsidRPr="05C801C2">
                <w:rPr>
                  <w:rFonts w:eastAsia="Times New Roman" w:cs="Arial"/>
                  <w:color w:val="000000" w:themeColor="text1"/>
                  <w:sz w:val="18"/>
                  <w:szCs w:val="18"/>
                  <w:lang w:bidi="ar-SA"/>
                </w:rPr>
                <w:delText>3-182</w:delText>
              </w:r>
              <w:r w:rsidRPr="05C801C2">
                <w:rPr>
                  <w:rFonts w:eastAsia="Times New Roman" w:cs="Arial"/>
                  <w:color w:val="000000" w:themeColor="text1"/>
                  <w:sz w:val="18"/>
                  <w:szCs w:val="18"/>
                  <w:lang w:bidi="ar-SA"/>
                </w:rPr>
                <w:delText xml:space="preserve"> provides deemed savings per unit values for Lost Opportunity Savings but </w:delText>
              </w:r>
              <w:r w:rsidR="03530238" w:rsidRPr="05C801C2">
                <w:rPr>
                  <w:rFonts w:eastAsia="Times New Roman" w:cs="Arial"/>
                  <w:color w:val="000000" w:themeColor="text1"/>
                  <w:sz w:val="18"/>
                  <w:szCs w:val="18"/>
                  <w:lang w:bidi="ar-SA"/>
                </w:rPr>
                <w:delText xml:space="preserve">uses a calculated approach for </w:delText>
              </w:r>
              <w:r w:rsidRPr="05C801C2">
                <w:rPr>
                  <w:rFonts w:eastAsia="Times New Roman" w:cs="Arial"/>
                  <w:color w:val="000000" w:themeColor="text1"/>
                  <w:sz w:val="18"/>
                  <w:szCs w:val="18"/>
                  <w:lang w:bidi="ar-SA"/>
                </w:rPr>
                <w:delText>are not specified for Retirement savings.</w:delText>
              </w:r>
            </w:del>
          </w:p>
        </w:tc>
        <w:tc>
          <w:tcPr>
            <w:tcW w:w="0" w:type="auto"/>
            <w:hideMark/>
          </w:tcPr>
          <w:p w14:paraId="529687B2" w14:textId="08BC8E1D"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72" w:author="Kiersten von Trapp" w:date="2023-05-31T22:54:00Z"/>
                <w:rFonts w:eastAsia="Times New Roman" w:cs="Arial"/>
                <w:color w:val="000000"/>
                <w:sz w:val="18"/>
                <w:szCs w:val="18"/>
                <w:lang w:bidi="ar-SA"/>
              </w:rPr>
            </w:pPr>
            <w:del w:id="3973" w:author="Kiersten von Trapp" w:date="2023-05-31T22:54:00Z">
              <w:r w:rsidRPr="2E0AF540" w:rsidDel="009A2ABA">
                <w:rPr>
                  <w:rFonts w:eastAsia="Times New Roman" w:cs="Arial"/>
                  <w:color w:val="000000" w:themeColor="text1"/>
                  <w:sz w:val="18"/>
                  <w:szCs w:val="18"/>
                  <w:lang w:bidi="ar-SA"/>
                </w:rPr>
                <w:delText>R 1973 Evaluation Studies (deemed)</w:delText>
              </w:r>
            </w:del>
          </w:p>
        </w:tc>
        <w:tc>
          <w:tcPr>
            <w:tcW w:w="0" w:type="auto"/>
          </w:tcPr>
          <w:p w14:paraId="0C63E8BD" w14:textId="44A49DBD" w:rsidR="336D038C" w:rsidRDefault="336D038C"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74" w:author="Kiersten von Trapp" w:date="2023-05-31T22:54:00Z"/>
                <w:rFonts w:eastAsia="Times New Roman" w:cs="Arial"/>
                <w:color w:val="000000" w:themeColor="text1"/>
                <w:sz w:val="18"/>
                <w:szCs w:val="18"/>
                <w:lang w:bidi="ar-SA"/>
              </w:rPr>
            </w:pPr>
          </w:p>
        </w:tc>
        <w:tc>
          <w:tcPr>
            <w:tcW w:w="0" w:type="auto"/>
            <w:hideMark/>
          </w:tcPr>
          <w:p w14:paraId="73E089A2" w14:textId="28436477"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75" w:author="Kiersten von Trapp" w:date="2023-05-31T22:54:00Z"/>
                <w:rFonts w:eastAsia="Times New Roman" w:cs="Arial"/>
                <w:color w:val="000000"/>
                <w:sz w:val="18"/>
                <w:szCs w:val="18"/>
                <w:lang w:bidi="ar-SA"/>
              </w:rPr>
            </w:pPr>
            <w:del w:id="3976" w:author="Kiersten von Trapp" w:date="2023-05-31T22:54:00Z">
              <w:r w:rsidRPr="0070444C" w:rsidDel="00C71973">
                <w:rPr>
                  <w:rFonts w:eastAsia="Times New Roman" w:cs="Arial"/>
                  <w:color w:val="000000" w:themeColor="text1"/>
                  <w:sz w:val="18"/>
                  <w:szCs w:val="18"/>
                  <w:lang w:bidi="ar-SA"/>
                </w:rPr>
                <w:delText>82 kWh</w:delText>
              </w:r>
            </w:del>
          </w:p>
        </w:tc>
        <w:tc>
          <w:tcPr>
            <w:tcW w:w="0" w:type="auto"/>
            <w:hideMark/>
          </w:tcPr>
          <w:p w14:paraId="080D011E" w14:textId="0F75C3E9"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77" w:author="Kiersten von Trapp" w:date="2023-05-31T22:54:00Z"/>
                <w:rFonts w:eastAsia="Times New Roman" w:cs="Arial"/>
                <w:color w:val="000000"/>
                <w:sz w:val="18"/>
                <w:szCs w:val="18"/>
                <w:lang w:bidi="ar-SA"/>
              </w:rPr>
            </w:pPr>
            <w:del w:id="3978" w:author="Kiersten von Trapp" w:date="2023-05-31T22:54:00Z">
              <w:r w:rsidRPr="009A2ABA">
                <w:rPr>
                  <w:rFonts w:eastAsia="Times New Roman" w:cs="Arial"/>
                  <w:color w:val="000000"/>
                  <w:sz w:val="18"/>
                  <w:szCs w:val="18"/>
                  <w:lang w:bidi="ar-SA"/>
                </w:rPr>
                <w:delText xml:space="preserve">Calculated using MA Res 1 Baseline </w:delText>
              </w:r>
              <w:r w:rsidR="001E4D30" w:rsidRPr="009A2ABA">
                <w:rPr>
                  <w:rFonts w:eastAsia="Times New Roman" w:cs="Arial"/>
                  <w:color w:val="000000"/>
                  <w:sz w:val="18"/>
                  <w:szCs w:val="18"/>
                  <w:lang w:bidi="ar-SA"/>
                </w:rPr>
                <w:delText>dehumidification</w:delText>
              </w:r>
              <w:r w:rsidRPr="009A2ABA">
                <w:rPr>
                  <w:rFonts w:eastAsia="Times New Roman" w:cs="Arial"/>
                  <w:color w:val="000000"/>
                  <w:sz w:val="18"/>
                  <w:szCs w:val="18"/>
                  <w:lang w:bidi="ar-SA"/>
                </w:rPr>
                <w:delText xml:space="preserve"> baseload assumptions, federal standards, and Energy Star requirements.</w:delText>
              </w:r>
            </w:del>
          </w:p>
        </w:tc>
        <w:tc>
          <w:tcPr>
            <w:tcW w:w="0" w:type="auto"/>
            <w:hideMark/>
          </w:tcPr>
          <w:p w14:paraId="75F099B6" w14:textId="6CEC9D15"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3979" w:author="Kiersten von Trapp" w:date="2023-05-31T22:54:00Z"/>
                <w:rFonts w:eastAsia="Times New Roman" w:cs="Arial"/>
                <w:color w:val="000000"/>
                <w:sz w:val="18"/>
                <w:szCs w:val="18"/>
                <w:lang w:bidi="ar-SA"/>
              </w:rPr>
            </w:pPr>
            <w:del w:id="3980" w:author="Kiersten von Trapp" w:date="2023-05-31T22:54:00Z">
              <w:r w:rsidRPr="2E0AF540">
                <w:rPr>
                  <w:rFonts w:eastAsia="Times New Roman" w:cs="Arial"/>
                  <w:color w:val="000000" w:themeColor="text1"/>
                  <w:sz w:val="18"/>
                  <w:szCs w:val="18"/>
                  <w:lang w:bidi="ar-SA"/>
                </w:rPr>
                <w:delText xml:space="preserve">Unclear source reference. </w:delText>
              </w:r>
              <w:r w:rsidRPr="2E0AF540" w:rsidDel="009A2ABA">
                <w:rPr>
                  <w:rFonts w:eastAsia="Times New Roman" w:cs="Arial"/>
                  <w:color w:val="000000" w:themeColor="text1"/>
                  <w:sz w:val="18"/>
                  <w:szCs w:val="18"/>
                  <w:lang w:bidi="ar-SA"/>
                </w:rPr>
                <w:delText xml:space="preserve">No link to evaluation studies or study title/dates provided. </w:delText>
              </w:r>
            </w:del>
          </w:p>
        </w:tc>
      </w:tr>
      <w:tr w:rsidR="009A2ABA" w:rsidRPr="009A2ABA" w14:paraId="7F574FE5" w14:textId="77777777" w:rsidTr="005122B0">
        <w:trPr>
          <w:trHeight w:val="1992"/>
          <w:del w:id="3981" w:author="Kiersten von Trapp" w:date="2023-05-31T22:54:00Z"/>
        </w:trPr>
        <w:tc>
          <w:tcPr>
            <w:tcW w:w="0" w:type="auto"/>
            <w:hideMark/>
          </w:tcPr>
          <w:p w14:paraId="54241429" w14:textId="7BCF5570" w:rsidR="009A2ABA" w:rsidRPr="009A2ABA" w:rsidRDefault="009A2ABA" w:rsidP="0070444C">
            <w:pPr>
              <w:spacing w:before="40" w:after="40" w:line="240" w:lineRule="auto"/>
              <w:jc w:val="center"/>
              <w:cnfStyle w:val="001000000000" w:firstRow="0" w:lastRow="0" w:firstColumn="1" w:lastColumn="0" w:oddVBand="0" w:evenVBand="0" w:oddHBand="0" w:evenHBand="0" w:firstRowFirstColumn="0" w:firstRowLastColumn="0" w:lastRowFirstColumn="0" w:lastRowLastColumn="0"/>
              <w:rPr>
                <w:del w:id="3982" w:author="Kiersten von Trapp" w:date="2023-05-31T22:54:00Z"/>
                <w:rFonts w:eastAsia="Times New Roman" w:cs="Arial"/>
                <w:color w:val="000000"/>
                <w:sz w:val="18"/>
                <w:szCs w:val="18"/>
                <w:lang w:bidi="ar-SA"/>
              </w:rPr>
            </w:pPr>
            <w:del w:id="3983" w:author="Kiersten von Trapp" w:date="2023-05-31T22:54:00Z">
              <w:r w:rsidRPr="009A2ABA">
                <w:rPr>
                  <w:rFonts w:eastAsia="Times New Roman" w:cs="Arial"/>
                  <w:color w:val="000000"/>
                  <w:sz w:val="18"/>
                  <w:szCs w:val="18"/>
                  <w:lang w:bidi="ar-SA"/>
                </w:rPr>
                <w:delText>Clothes Washer</w:delText>
              </w:r>
            </w:del>
          </w:p>
        </w:tc>
        <w:tc>
          <w:tcPr>
            <w:tcW w:w="0" w:type="auto"/>
            <w:hideMark/>
          </w:tcPr>
          <w:p w14:paraId="07264476" w14:textId="1152B790" w:rsidR="009A2ABA" w:rsidRPr="009A2ABA" w:rsidRDefault="009A2ABA" w:rsidP="0070444C">
            <w:pPr>
              <w:spacing w:before="40" w:after="40" w:line="240" w:lineRule="auto"/>
              <w:jc w:val="center"/>
              <w:rPr>
                <w:del w:id="3984" w:author="Kiersten von Trapp" w:date="2023-05-31T22:54:00Z"/>
                <w:rFonts w:eastAsia="Times New Roman" w:cs="Arial"/>
                <w:color w:val="000000"/>
                <w:sz w:val="18"/>
                <w:szCs w:val="18"/>
                <w:lang w:bidi="ar-SA"/>
              </w:rPr>
            </w:pPr>
            <w:del w:id="3985" w:author="Kiersten von Trapp" w:date="2023-05-31T22:54:00Z">
              <w:r w:rsidRPr="009A2ABA">
                <w:rPr>
                  <w:rFonts w:eastAsia="Times New Roman" w:cs="Arial"/>
                  <w:color w:val="000000"/>
                  <w:sz w:val="18"/>
                  <w:szCs w:val="18"/>
                  <w:lang w:bidi="ar-SA"/>
                </w:rPr>
                <w:delText>Retirement &amp; Lost Opportunity Savings per unit</w:delText>
              </w:r>
            </w:del>
          </w:p>
        </w:tc>
        <w:tc>
          <w:tcPr>
            <w:tcW w:w="0" w:type="auto"/>
          </w:tcPr>
          <w:p w14:paraId="7964AAA2" w14:textId="2D58D359" w:rsidR="2E025B2B" w:rsidRDefault="2E025B2B" w:rsidP="0070444C">
            <w:pPr>
              <w:spacing w:before="40" w:after="40" w:line="240" w:lineRule="auto"/>
              <w:jc w:val="left"/>
              <w:rPr>
                <w:del w:id="3986" w:author="Kiersten von Trapp" w:date="2023-05-31T22:54:00Z"/>
                <w:rFonts w:eastAsia="Times New Roman" w:cs="Arial"/>
                <w:color w:val="000000" w:themeColor="text1"/>
                <w:sz w:val="18"/>
                <w:szCs w:val="18"/>
                <w:lang w:bidi="ar-SA"/>
              </w:rPr>
            </w:pPr>
          </w:p>
        </w:tc>
        <w:tc>
          <w:tcPr>
            <w:tcW w:w="0" w:type="auto"/>
            <w:hideMark/>
          </w:tcPr>
          <w:p w14:paraId="621D14FE" w14:textId="11E759DF" w:rsidR="009A2ABA" w:rsidRPr="009A2ABA" w:rsidRDefault="5920E280" w:rsidP="0070444C">
            <w:pPr>
              <w:spacing w:before="40" w:after="40" w:line="240" w:lineRule="auto"/>
              <w:jc w:val="left"/>
              <w:rPr>
                <w:del w:id="3987" w:author="Kiersten von Trapp" w:date="2023-05-31T22:54:00Z"/>
                <w:rFonts w:eastAsia="Times New Roman" w:cs="Arial"/>
                <w:color w:val="000000"/>
                <w:sz w:val="18"/>
                <w:szCs w:val="18"/>
                <w:lang w:bidi="ar-SA"/>
              </w:rPr>
            </w:pPr>
            <w:del w:id="3988" w:author="Kiersten von Trapp" w:date="2023-05-31T22:54:00Z">
              <w:r w:rsidRPr="30E7232B">
                <w:rPr>
                  <w:rFonts w:eastAsia="Times New Roman" w:cs="Arial"/>
                  <w:color w:val="000000" w:themeColor="text1"/>
                  <w:sz w:val="18"/>
                  <w:szCs w:val="18"/>
                  <w:lang w:bidi="ar-SA"/>
                </w:rPr>
                <w:delText>Table</w:delText>
              </w:r>
              <w:r w:rsidR="1555ACED" w:rsidRPr="30E7232B">
                <w:rPr>
                  <w:rFonts w:eastAsia="Times New Roman" w:cs="Arial"/>
                  <w:color w:val="000000" w:themeColor="text1"/>
                  <w:sz w:val="18"/>
                  <w:szCs w:val="18"/>
                  <w:lang w:bidi="ar-SA"/>
                </w:rPr>
                <w:delText xml:space="preserve"> </w:delText>
              </w:r>
              <w:r w:rsidR="009A2ABA" w:rsidRPr="30E7232B">
                <w:rPr>
                  <w:rFonts w:eastAsia="Times New Roman" w:cs="Arial"/>
                  <w:color w:val="000000" w:themeColor="text1"/>
                  <w:sz w:val="18"/>
                  <w:szCs w:val="18"/>
                  <w:lang w:bidi="ar-SA"/>
                </w:rPr>
                <w:delText xml:space="preserve">Table 4-FFF provides deemed savings per unit values for Lost Opportunity Savings but </w:delText>
              </w:r>
              <w:r w:rsidRPr="30E7232B">
                <w:rPr>
                  <w:rFonts w:eastAsia="Times New Roman" w:cs="Arial"/>
                  <w:color w:val="000000" w:themeColor="text1"/>
                  <w:sz w:val="18"/>
                  <w:szCs w:val="18"/>
                  <w:lang w:bidi="ar-SA"/>
                </w:rPr>
                <w:delText xml:space="preserve"> </w:delText>
              </w:r>
              <w:r w:rsidR="009A2ABA" w:rsidRPr="30E7232B">
                <w:rPr>
                  <w:rFonts w:eastAsia="Times New Roman" w:cs="Arial"/>
                  <w:color w:val="000000" w:themeColor="text1"/>
                  <w:sz w:val="18"/>
                  <w:szCs w:val="18"/>
                  <w:lang w:bidi="ar-SA"/>
                </w:rPr>
                <w:delText>are not specified for Retrofit/Retirement savings.</w:delText>
              </w:r>
            </w:del>
          </w:p>
        </w:tc>
        <w:tc>
          <w:tcPr>
            <w:tcW w:w="0" w:type="auto"/>
            <w:hideMark/>
          </w:tcPr>
          <w:p w14:paraId="10BB41F9" w14:textId="3A1200CD" w:rsidR="009A2ABA" w:rsidRPr="009A2ABA" w:rsidRDefault="009A2ABA" w:rsidP="0070444C">
            <w:pPr>
              <w:spacing w:before="40" w:after="40" w:line="240" w:lineRule="auto"/>
              <w:jc w:val="left"/>
              <w:rPr>
                <w:del w:id="3989" w:author="Kiersten von Trapp" w:date="2023-05-31T22:54:00Z"/>
                <w:rFonts w:eastAsia="Times New Roman" w:cs="Arial"/>
                <w:color w:val="000000"/>
                <w:sz w:val="18"/>
                <w:szCs w:val="18"/>
                <w:lang w:bidi="ar-SA"/>
              </w:rPr>
            </w:pPr>
            <w:del w:id="3990" w:author="Kiersten von Trapp" w:date="2023-05-31T22:54:00Z">
              <w:r w:rsidRPr="009A2ABA">
                <w:rPr>
                  <w:rFonts w:eastAsia="Times New Roman" w:cs="Arial"/>
                  <w:color w:val="000000"/>
                  <w:sz w:val="18"/>
                  <w:szCs w:val="18"/>
                  <w:lang w:bidi="ar-SA"/>
                </w:rPr>
                <w:delText>R1706 Residential Appliance Saturation Survey and R1616/R1708 Residential Lighting Impact Saturation Studies</w:delText>
              </w:r>
            </w:del>
          </w:p>
        </w:tc>
        <w:tc>
          <w:tcPr>
            <w:tcW w:w="0" w:type="auto"/>
          </w:tcPr>
          <w:p w14:paraId="5BE9DFC0" w14:textId="5FB586D9" w:rsidR="336D038C" w:rsidRDefault="336D038C" w:rsidP="0070444C">
            <w:pPr>
              <w:spacing w:before="40" w:after="40" w:line="240" w:lineRule="auto"/>
              <w:jc w:val="left"/>
              <w:rPr>
                <w:del w:id="3991" w:author="Kiersten von Trapp" w:date="2023-05-31T22:54:00Z"/>
                <w:rFonts w:eastAsia="Times New Roman" w:cs="Arial"/>
                <w:color w:val="000000" w:themeColor="text1"/>
                <w:sz w:val="18"/>
                <w:szCs w:val="18"/>
                <w:lang w:bidi="ar-SA"/>
              </w:rPr>
            </w:pPr>
          </w:p>
        </w:tc>
        <w:tc>
          <w:tcPr>
            <w:tcW w:w="0" w:type="auto"/>
            <w:hideMark/>
          </w:tcPr>
          <w:p w14:paraId="7ADE9DEF" w14:textId="5A04346A" w:rsidR="009A2ABA" w:rsidRPr="009A2ABA" w:rsidRDefault="5105A2F7" w:rsidP="0070444C">
            <w:pPr>
              <w:spacing w:before="40" w:after="40" w:line="240" w:lineRule="auto"/>
              <w:jc w:val="left"/>
              <w:rPr>
                <w:del w:id="3992" w:author="Kiersten von Trapp" w:date="2023-05-31T22:54:00Z"/>
                <w:rFonts w:eastAsia="Times New Roman" w:cs="Arial"/>
                <w:color w:val="000000"/>
                <w:sz w:val="18"/>
                <w:szCs w:val="18"/>
                <w:lang w:bidi="ar-SA"/>
              </w:rPr>
            </w:pPr>
            <w:del w:id="3993" w:author="Kiersten von Trapp" w:date="2023-05-31T22:54:00Z">
              <w:r w:rsidRPr="0070444C" w:rsidDel="00C71973">
                <w:rPr>
                  <w:rFonts w:eastAsia="Times New Roman" w:cs="Arial"/>
                  <w:color w:val="000000" w:themeColor="text1"/>
                  <w:sz w:val="18"/>
                  <w:szCs w:val="18"/>
                  <w:lang w:bidi="ar-SA"/>
                </w:rPr>
                <w:delText>Varies</w:delText>
              </w:r>
            </w:del>
          </w:p>
        </w:tc>
        <w:tc>
          <w:tcPr>
            <w:tcW w:w="0" w:type="auto"/>
            <w:hideMark/>
          </w:tcPr>
          <w:p w14:paraId="495DC7AB" w14:textId="4D4E3A8E" w:rsidR="009A2ABA" w:rsidRPr="009A2ABA" w:rsidRDefault="009A2ABA" w:rsidP="0070444C">
            <w:pPr>
              <w:spacing w:before="40" w:after="40" w:line="240" w:lineRule="auto"/>
              <w:jc w:val="left"/>
              <w:rPr>
                <w:del w:id="3994" w:author="Kiersten von Trapp" w:date="2023-05-31T22:54:00Z"/>
                <w:rFonts w:eastAsia="Times New Roman" w:cs="Arial"/>
                <w:color w:val="000000"/>
                <w:sz w:val="18"/>
                <w:szCs w:val="18"/>
                <w:lang w:bidi="ar-SA"/>
              </w:rPr>
            </w:pPr>
            <w:del w:id="3995" w:author="Kiersten von Trapp" w:date="2023-05-31T22:54:00Z">
              <w:r w:rsidRPr="009A2ABA">
                <w:rPr>
                  <w:rFonts w:eastAsia="Times New Roman" w:cs="Arial"/>
                  <w:color w:val="000000"/>
                  <w:sz w:val="18"/>
                  <w:szCs w:val="18"/>
                  <w:lang w:bidi="ar-SA"/>
                </w:rPr>
                <w:delText>Updated DOE 2018 and ENERGY STAR version 8.0 Standards.</w:delText>
              </w:r>
            </w:del>
          </w:p>
        </w:tc>
        <w:tc>
          <w:tcPr>
            <w:tcW w:w="0" w:type="auto"/>
            <w:hideMark/>
          </w:tcPr>
          <w:p w14:paraId="2DC1D00D" w14:textId="170DE36D" w:rsidR="009A2ABA" w:rsidRPr="009A2ABA" w:rsidRDefault="009A2ABA" w:rsidP="0070444C">
            <w:pPr>
              <w:spacing w:before="40" w:after="40" w:line="240" w:lineRule="auto"/>
              <w:jc w:val="left"/>
              <w:rPr>
                <w:del w:id="3996" w:author="Kiersten von Trapp" w:date="2023-05-31T22:54:00Z"/>
                <w:rFonts w:eastAsia="Times New Roman" w:cs="Arial"/>
                <w:color w:val="000000"/>
                <w:sz w:val="18"/>
                <w:szCs w:val="18"/>
                <w:lang w:bidi="ar-SA"/>
              </w:rPr>
            </w:pPr>
            <w:del w:id="3997" w:author="Kiersten von Trapp" w:date="2023-05-31T22:54:00Z">
              <w:r w:rsidRPr="2E0AF540">
                <w:rPr>
                  <w:rFonts w:eastAsia="Times New Roman" w:cs="Arial"/>
                  <w:color w:val="000000" w:themeColor="text1"/>
                  <w:sz w:val="18"/>
                  <w:szCs w:val="18"/>
                  <w:lang w:bidi="ar-SA"/>
                </w:rPr>
                <w:delText>Current approach and source reference is unclear. Updated sources align with most recent standards, and other state TRMs (MA). Note that DOE is currently in the process of updating standards that could significantly increase efficiency requirements for certain units</w:delText>
              </w:r>
              <w:r w:rsidRPr="2E0AF540" w:rsidDel="009A2ABA">
                <w:rPr>
                  <w:rFonts w:eastAsia="Times New Roman" w:cs="Arial"/>
                  <w:color w:val="000000" w:themeColor="text1"/>
                  <w:sz w:val="18"/>
                  <w:szCs w:val="18"/>
                  <w:lang w:bidi="ar-SA"/>
                </w:rPr>
                <w:delText xml:space="preserve"> (according to 2021 </w:delText>
              </w:r>
              <w:r w:rsidRPr="0070444C" w:rsidDel="00C71973">
                <w:rPr>
                  <w:rFonts w:eastAsia="Times New Roman" w:cs="Arial"/>
                  <w:color w:val="000000" w:themeColor="text1"/>
                  <w:sz w:val="18"/>
                  <w:szCs w:val="18"/>
                  <w:lang w:bidi="ar-SA"/>
                </w:rPr>
                <w:delText>TSD</w:delText>
              </w:r>
              <w:r w:rsidRPr="2E0AF540" w:rsidDel="009A2ABA">
                <w:rPr>
                  <w:rFonts w:eastAsia="Times New Roman" w:cs="Arial"/>
                  <w:color w:val="000000" w:themeColor="text1"/>
                  <w:sz w:val="18"/>
                  <w:szCs w:val="18"/>
                  <w:lang w:bidi="ar-SA"/>
                </w:rPr>
                <w:delText>)</w:delText>
              </w:r>
              <w:r w:rsidRPr="2E0AF540">
                <w:rPr>
                  <w:rFonts w:eastAsia="Times New Roman" w:cs="Arial"/>
                  <w:color w:val="000000" w:themeColor="text1"/>
                  <w:sz w:val="18"/>
                  <w:szCs w:val="18"/>
                  <w:lang w:bidi="ar-SA"/>
                </w:rPr>
                <w:delText xml:space="preserve">, so it may be useful to wait to update the savings approach until the updated standards are finalized and published. </w:delText>
              </w:r>
            </w:del>
          </w:p>
        </w:tc>
      </w:tr>
      <w:tr w:rsidR="009A2ABA" w:rsidRPr="009A2ABA" w14:paraId="4132D783" w14:textId="77777777" w:rsidTr="005122B0">
        <w:trPr>
          <w:trHeight w:val="540"/>
          <w:del w:id="3998" w:author="Kiersten von Trapp" w:date="2023-05-31T22:54:00Z"/>
        </w:trPr>
        <w:tc>
          <w:tcPr>
            <w:tcW w:w="0" w:type="auto"/>
            <w:vAlign w:val="center"/>
            <w:hideMark/>
          </w:tcPr>
          <w:p w14:paraId="53A107D7" w14:textId="7B9DDCFA" w:rsidR="009A2ABA" w:rsidRPr="009A2ABA" w:rsidRDefault="009A2ABA" w:rsidP="0070444C">
            <w:pPr>
              <w:spacing w:before="40" w:after="40" w:line="240" w:lineRule="auto"/>
              <w:jc w:val="left"/>
              <w:cnfStyle w:val="001000010000" w:firstRow="0" w:lastRow="0" w:firstColumn="1" w:lastColumn="0" w:oddVBand="0" w:evenVBand="0" w:oddHBand="0" w:evenHBand="1" w:firstRowFirstColumn="0" w:firstRowLastColumn="0" w:lastRowFirstColumn="0" w:lastRowLastColumn="0"/>
              <w:rPr>
                <w:del w:id="3999" w:author="Kiersten von Trapp" w:date="2023-05-31T22:54:00Z"/>
                <w:rFonts w:eastAsia="Times New Roman" w:cs="Arial"/>
                <w:color w:val="000000"/>
                <w:sz w:val="18"/>
                <w:szCs w:val="18"/>
                <w:lang w:bidi="ar-SA"/>
              </w:rPr>
            </w:pPr>
            <w:del w:id="4000" w:author="Kiersten von Trapp" w:date="2023-05-31T22:54:00Z">
              <w:r w:rsidRPr="009A2ABA">
                <w:rPr>
                  <w:rFonts w:eastAsia="Times New Roman" w:cs="Arial"/>
                  <w:color w:val="000000"/>
                  <w:sz w:val="18"/>
                  <w:szCs w:val="18"/>
                  <w:lang w:bidi="ar-SA"/>
                </w:rPr>
                <w:delText>Furnaces</w:delText>
              </w:r>
            </w:del>
          </w:p>
        </w:tc>
        <w:tc>
          <w:tcPr>
            <w:tcW w:w="0" w:type="auto"/>
            <w:hideMark/>
          </w:tcPr>
          <w:p w14:paraId="63B6A27D" w14:textId="35908FC7" w:rsidR="009A2ABA" w:rsidRPr="009A2ABA" w:rsidRDefault="009A2ABA" w:rsidP="0070444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del w:id="4001" w:author="Kiersten von Trapp" w:date="2023-05-31T22:54:00Z"/>
                <w:rFonts w:eastAsia="Times New Roman" w:cs="Arial"/>
                <w:color w:val="000000"/>
                <w:sz w:val="18"/>
                <w:szCs w:val="18"/>
                <w:lang w:bidi="ar-SA"/>
              </w:rPr>
            </w:pPr>
            <w:del w:id="4002" w:author="Kiersten von Trapp" w:date="2023-05-31T22:54:00Z">
              <w:r w:rsidRPr="009A2ABA">
                <w:rPr>
                  <w:rFonts w:eastAsia="Times New Roman" w:cs="Arial"/>
                  <w:color w:val="000000"/>
                  <w:sz w:val="18"/>
                  <w:szCs w:val="18"/>
                  <w:lang w:bidi="ar-SA"/>
                </w:rPr>
                <w:delText>Existing AFUE</w:delText>
              </w:r>
            </w:del>
          </w:p>
        </w:tc>
        <w:tc>
          <w:tcPr>
            <w:tcW w:w="0" w:type="auto"/>
          </w:tcPr>
          <w:p w14:paraId="4CEA766D" w14:textId="05E88A4E" w:rsidR="2E025B2B" w:rsidRDefault="2E025B2B"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03" w:author="Kiersten von Trapp" w:date="2023-05-31T22:54:00Z"/>
                <w:rFonts w:eastAsia="Times New Roman" w:cs="Arial"/>
                <w:color w:val="000000" w:themeColor="text1"/>
                <w:sz w:val="18"/>
                <w:szCs w:val="18"/>
                <w:lang w:bidi="ar-SA"/>
              </w:rPr>
            </w:pPr>
          </w:p>
        </w:tc>
        <w:tc>
          <w:tcPr>
            <w:tcW w:w="0" w:type="auto"/>
            <w:hideMark/>
          </w:tcPr>
          <w:p w14:paraId="70847803" w14:textId="5ADC9AF7"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04" w:author="Kiersten von Trapp" w:date="2023-05-31T22:54:00Z"/>
                <w:rFonts w:eastAsia="Times New Roman" w:cs="Arial"/>
                <w:color w:val="000000"/>
                <w:sz w:val="18"/>
                <w:szCs w:val="18"/>
                <w:lang w:bidi="ar-SA"/>
              </w:rPr>
            </w:pPr>
            <w:del w:id="4005" w:author="Kiersten von Trapp" w:date="2023-05-31T22:54:00Z">
              <w:r w:rsidRPr="0D722837">
                <w:rPr>
                  <w:rFonts w:eastAsia="Times New Roman" w:cs="Arial"/>
                  <w:color w:val="000000" w:themeColor="text1"/>
                  <w:sz w:val="18"/>
                  <w:szCs w:val="18"/>
                  <w:lang w:bidi="ar-SA"/>
                </w:rPr>
                <w:delText>78%</w:delText>
              </w:r>
            </w:del>
          </w:p>
        </w:tc>
        <w:tc>
          <w:tcPr>
            <w:tcW w:w="0" w:type="auto"/>
            <w:hideMark/>
          </w:tcPr>
          <w:p w14:paraId="24FD0CCB" w14:textId="7DDB06DF"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06" w:author="Kiersten von Trapp" w:date="2023-05-31T22:54:00Z"/>
                <w:rFonts w:eastAsia="Times New Roman" w:cs="Arial"/>
                <w:color w:val="000000"/>
                <w:sz w:val="18"/>
                <w:szCs w:val="18"/>
                <w:lang w:bidi="ar-SA"/>
              </w:rPr>
            </w:pPr>
            <w:del w:id="4007" w:author="Kiersten von Trapp" w:date="2023-05-31T22:54:00Z">
              <w:r w:rsidRPr="009A2ABA">
                <w:rPr>
                  <w:rFonts w:eastAsia="Times New Roman" w:cs="Arial"/>
                  <w:color w:val="000000"/>
                  <w:sz w:val="18"/>
                  <w:szCs w:val="18"/>
                  <w:lang w:bidi="ar-SA"/>
                </w:rPr>
                <w:delText>2015 MA HVAC Impact Evaluation</w:delText>
              </w:r>
            </w:del>
          </w:p>
        </w:tc>
        <w:tc>
          <w:tcPr>
            <w:tcW w:w="0" w:type="auto"/>
          </w:tcPr>
          <w:p w14:paraId="256E8B51" w14:textId="56A3977D" w:rsidR="336D038C" w:rsidRDefault="336D038C"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08" w:author="Kiersten von Trapp" w:date="2023-05-31T22:54:00Z"/>
                <w:rFonts w:eastAsia="Times New Roman" w:cs="Arial"/>
                <w:color w:val="000000" w:themeColor="text1"/>
                <w:sz w:val="18"/>
                <w:szCs w:val="18"/>
                <w:lang w:bidi="ar-SA"/>
              </w:rPr>
            </w:pPr>
          </w:p>
        </w:tc>
        <w:tc>
          <w:tcPr>
            <w:tcW w:w="0" w:type="auto"/>
            <w:hideMark/>
          </w:tcPr>
          <w:p w14:paraId="1AE08B69" w14:textId="1F1AF093"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09" w:author="Kiersten von Trapp" w:date="2023-05-31T22:54:00Z"/>
                <w:rFonts w:eastAsia="Times New Roman" w:cs="Arial"/>
                <w:color w:val="000000"/>
                <w:sz w:val="18"/>
                <w:szCs w:val="18"/>
                <w:lang w:bidi="ar-SA"/>
              </w:rPr>
            </w:pPr>
            <w:del w:id="4010" w:author="Kiersten von Trapp" w:date="2023-05-31T22:54:00Z">
              <w:r w:rsidRPr="0BB04AC0">
                <w:rPr>
                  <w:rFonts w:eastAsia="Times New Roman" w:cs="Arial"/>
                  <w:color w:val="000000" w:themeColor="text1"/>
                  <w:sz w:val="18"/>
                  <w:szCs w:val="18"/>
                  <w:lang w:bidi="ar-SA"/>
                </w:rPr>
                <w:delText>Existing AFUE = 80%</w:delText>
              </w:r>
            </w:del>
          </w:p>
        </w:tc>
        <w:tc>
          <w:tcPr>
            <w:tcW w:w="0" w:type="auto"/>
            <w:hideMark/>
          </w:tcPr>
          <w:p w14:paraId="3350EF72" w14:textId="00762C1E"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11" w:author="Kiersten von Trapp" w:date="2023-05-31T22:54:00Z"/>
                <w:rFonts w:eastAsia="Times New Roman" w:cs="Arial"/>
                <w:color w:val="000000"/>
                <w:sz w:val="18"/>
                <w:szCs w:val="18"/>
                <w:lang w:bidi="ar-SA"/>
              </w:rPr>
            </w:pPr>
            <w:del w:id="4012" w:author="Kiersten von Trapp" w:date="2023-05-31T22:54:00Z">
              <w:r w:rsidRPr="009A2ABA">
                <w:rPr>
                  <w:rFonts w:eastAsia="Times New Roman" w:cs="Arial"/>
                  <w:color w:val="000000"/>
                  <w:sz w:val="18"/>
                  <w:szCs w:val="18"/>
                  <w:lang w:bidi="ar-SA"/>
                </w:rPr>
                <w:delText>MA Res 1 Baseline (used in 2022-2024 MA TRM)</w:delText>
              </w:r>
            </w:del>
          </w:p>
        </w:tc>
        <w:tc>
          <w:tcPr>
            <w:tcW w:w="0" w:type="auto"/>
            <w:hideMark/>
          </w:tcPr>
          <w:p w14:paraId="42FEBA03" w14:textId="6CFF6B10"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13" w:author="Kiersten von Trapp" w:date="2023-05-31T22:54:00Z"/>
                <w:rFonts w:eastAsia="Times New Roman" w:cs="Arial"/>
                <w:color w:val="000000"/>
                <w:sz w:val="18"/>
                <w:szCs w:val="18"/>
                <w:lang w:bidi="ar-SA"/>
              </w:rPr>
            </w:pPr>
            <w:del w:id="4014" w:author="Kiersten von Trapp" w:date="2023-05-31T22:54:00Z">
              <w:r w:rsidRPr="009A2ABA">
                <w:rPr>
                  <w:rFonts w:eastAsia="Times New Roman" w:cs="Arial"/>
                  <w:color w:val="000000"/>
                  <w:sz w:val="18"/>
                  <w:szCs w:val="18"/>
                  <w:lang w:bidi="ar-SA"/>
                </w:rPr>
                <w:delText>More recent data.</w:delText>
              </w:r>
            </w:del>
          </w:p>
        </w:tc>
      </w:tr>
      <w:tr w:rsidR="009A2ABA" w:rsidRPr="009A2ABA" w14:paraId="41F2EA1F" w14:textId="77777777" w:rsidTr="005122B0">
        <w:trPr>
          <w:trHeight w:val="1080"/>
          <w:del w:id="4015" w:author="Kiersten von Trapp" w:date="2023-05-31T22:54:00Z"/>
        </w:trPr>
        <w:tc>
          <w:tcPr>
            <w:tcW w:w="0" w:type="auto"/>
            <w:hideMark/>
          </w:tcPr>
          <w:p w14:paraId="56828EEF" w14:textId="32B2AF07" w:rsidR="009A2ABA" w:rsidRPr="009A2ABA" w:rsidRDefault="009A2ABA" w:rsidP="0070444C">
            <w:pPr>
              <w:spacing w:before="40" w:after="40" w:line="240" w:lineRule="auto"/>
              <w:jc w:val="left"/>
              <w:cnfStyle w:val="001000000000" w:firstRow="0" w:lastRow="0" w:firstColumn="1" w:lastColumn="0" w:oddVBand="0" w:evenVBand="0" w:oddHBand="0" w:evenHBand="0" w:firstRowFirstColumn="0" w:firstRowLastColumn="0" w:lastRowFirstColumn="0" w:lastRowLastColumn="0"/>
              <w:rPr>
                <w:del w:id="4016" w:author="Kiersten von Trapp" w:date="2023-05-31T22:54:00Z"/>
                <w:rFonts w:eastAsia="Times New Roman" w:cs="Arial"/>
                <w:color w:val="000000"/>
                <w:sz w:val="18"/>
                <w:szCs w:val="18"/>
                <w:lang w:bidi="ar-SA"/>
              </w:rPr>
            </w:pPr>
          </w:p>
        </w:tc>
        <w:tc>
          <w:tcPr>
            <w:tcW w:w="0" w:type="auto"/>
            <w:hideMark/>
          </w:tcPr>
          <w:p w14:paraId="69B25890" w14:textId="49601B0F" w:rsidR="009A2ABA" w:rsidRPr="009A2ABA" w:rsidRDefault="009A2ABA" w:rsidP="0070444C">
            <w:pPr>
              <w:spacing w:before="40" w:after="40" w:line="240" w:lineRule="auto"/>
              <w:jc w:val="center"/>
              <w:rPr>
                <w:del w:id="4017" w:author="Kiersten von Trapp" w:date="2023-05-31T22:54:00Z"/>
                <w:rFonts w:eastAsia="Times New Roman" w:cs="Arial"/>
                <w:color w:val="000000"/>
                <w:sz w:val="18"/>
                <w:szCs w:val="18"/>
                <w:lang w:bidi="ar-SA"/>
              </w:rPr>
            </w:pPr>
            <w:del w:id="4018" w:author="Kiersten von Trapp" w:date="2023-05-31T22:54:00Z">
              <w:r w:rsidRPr="009A2ABA">
                <w:rPr>
                  <w:rFonts w:eastAsia="Times New Roman" w:cs="Arial"/>
                  <w:color w:val="000000"/>
                  <w:sz w:val="18"/>
                  <w:szCs w:val="18"/>
                  <w:lang w:bidi="ar-SA"/>
                </w:rPr>
                <w:delText>EUL</w:delText>
              </w:r>
            </w:del>
          </w:p>
        </w:tc>
        <w:tc>
          <w:tcPr>
            <w:tcW w:w="0" w:type="auto"/>
          </w:tcPr>
          <w:p w14:paraId="42ED83E4" w14:textId="06FAE6DE" w:rsidR="2E025B2B" w:rsidRDefault="2E025B2B" w:rsidP="0070444C">
            <w:pPr>
              <w:spacing w:before="40" w:after="40" w:line="240" w:lineRule="auto"/>
              <w:jc w:val="left"/>
              <w:rPr>
                <w:del w:id="4019" w:author="Kiersten von Trapp" w:date="2023-05-31T22:54:00Z"/>
                <w:rFonts w:eastAsia="Times New Roman" w:cs="Arial"/>
                <w:color w:val="000000" w:themeColor="text1"/>
                <w:sz w:val="18"/>
                <w:szCs w:val="18"/>
                <w:lang w:bidi="ar-SA"/>
              </w:rPr>
            </w:pPr>
          </w:p>
        </w:tc>
        <w:tc>
          <w:tcPr>
            <w:tcW w:w="0" w:type="auto"/>
            <w:hideMark/>
          </w:tcPr>
          <w:p w14:paraId="79FC822C" w14:textId="204FB50E" w:rsidR="009A2ABA" w:rsidRPr="009A2ABA" w:rsidRDefault="009A2ABA" w:rsidP="0070444C">
            <w:pPr>
              <w:spacing w:before="40" w:after="40" w:line="240" w:lineRule="auto"/>
              <w:jc w:val="left"/>
              <w:rPr>
                <w:del w:id="4020" w:author="Kiersten von Trapp" w:date="2023-05-31T22:54:00Z"/>
                <w:rFonts w:eastAsia="Times New Roman" w:cs="Arial"/>
                <w:color w:val="000000"/>
                <w:sz w:val="18"/>
                <w:szCs w:val="18"/>
                <w:lang w:bidi="ar-SA"/>
              </w:rPr>
            </w:pPr>
            <w:del w:id="4021" w:author="Kiersten von Trapp" w:date="2023-05-31T22:54:00Z">
              <w:r w:rsidRPr="0D722837">
                <w:rPr>
                  <w:rFonts w:eastAsia="Times New Roman" w:cs="Arial"/>
                  <w:color w:val="000000" w:themeColor="text1"/>
                  <w:sz w:val="18"/>
                  <w:szCs w:val="18"/>
                  <w:lang w:bidi="ar-SA"/>
                </w:rPr>
                <w:delText>20 years</w:delText>
              </w:r>
            </w:del>
          </w:p>
        </w:tc>
        <w:tc>
          <w:tcPr>
            <w:tcW w:w="0" w:type="auto"/>
            <w:hideMark/>
          </w:tcPr>
          <w:p w14:paraId="671AC778" w14:textId="66F1BD19" w:rsidR="009A2ABA" w:rsidRPr="009A2ABA" w:rsidRDefault="009A2ABA" w:rsidP="0070444C">
            <w:pPr>
              <w:spacing w:before="40" w:after="40" w:line="240" w:lineRule="auto"/>
              <w:jc w:val="left"/>
              <w:rPr>
                <w:del w:id="4022" w:author="Kiersten von Trapp" w:date="2023-05-31T22:54:00Z"/>
                <w:rFonts w:eastAsia="Times New Roman" w:cs="Arial"/>
                <w:color w:val="000000"/>
                <w:sz w:val="18"/>
                <w:szCs w:val="18"/>
                <w:lang w:bidi="ar-SA"/>
              </w:rPr>
            </w:pPr>
            <w:del w:id="4023" w:author="Kiersten von Trapp" w:date="2023-05-31T22:54:00Z">
              <w:r w:rsidRPr="009A2ABA">
                <w:rPr>
                  <w:rFonts w:eastAsia="Times New Roman" w:cs="Arial"/>
                  <w:color w:val="000000"/>
                  <w:sz w:val="18"/>
                  <w:szCs w:val="18"/>
                  <w:lang w:bidi="ar-SA"/>
                </w:rPr>
                <w:delText>2014 CA Public Utilities Database</w:delText>
              </w:r>
            </w:del>
          </w:p>
        </w:tc>
        <w:tc>
          <w:tcPr>
            <w:tcW w:w="0" w:type="auto"/>
          </w:tcPr>
          <w:p w14:paraId="09951B0C" w14:textId="62F0624A" w:rsidR="336D038C" w:rsidRDefault="336D038C" w:rsidP="0070444C">
            <w:pPr>
              <w:spacing w:before="40" w:after="40" w:line="240" w:lineRule="auto"/>
              <w:jc w:val="left"/>
              <w:rPr>
                <w:del w:id="4024" w:author="Kiersten von Trapp" w:date="2023-05-31T22:54:00Z"/>
                <w:rFonts w:eastAsia="Times New Roman" w:cs="Arial"/>
                <w:color w:val="000000" w:themeColor="text1"/>
                <w:sz w:val="18"/>
                <w:szCs w:val="18"/>
                <w:lang w:bidi="ar-SA"/>
              </w:rPr>
            </w:pPr>
          </w:p>
        </w:tc>
        <w:tc>
          <w:tcPr>
            <w:tcW w:w="0" w:type="auto"/>
            <w:hideMark/>
          </w:tcPr>
          <w:p w14:paraId="09633F9B" w14:textId="470A3BF0" w:rsidR="009A2ABA" w:rsidRPr="009A2ABA" w:rsidRDefault="009A2ABA" w:rsidP="0070444C">
            <w:pPr>
              <w:spacing w:before="40" w:after="40" w:line="240" w:lineRule="auto"/>
              <w:jc w:val="left"/>
              <w:rPr>
                <w:del w:id="4025" w:author="Kiersten von Trapp" w:date="2023-05-31T22:54:00Z"/>
                <w:rFonts w:eastAsia="Times New Roman" w:cs="Arial"/>
                <w:color w:val="000000"/>
                <w:sz w:val="18"/>
                <w:szCs w:val="18"/>
                <w:lang w:bidi="ar-SA"/>
              </w:rPr>
            </w:pPr>
            <w:del w:id="4026" w:author="Kiersten von Trapp" w:date="2023-05-31T22:54:00Z">
              <w:r w:rsidRPr="0BB04AC0">
                <w:rPr>
                  <w:rFonts w:eastAsia="Times New Roman" w:cs="Arial"/>
                  <w:color w:val="000000" w:themeColor="text1"/>
                  <w:sz w:val="18"/>
                  <w:szCs w:val="18"/>
                  <w:lang w:bidi="ar-SA"/>
                </w:rPr>
                <w:delText>17 years</w:delText>
              </w:r>
            </w:del>
          </w:p>
        </w:tc>
        <w:tc>
          <w:tcPr>
            <w:tcW w:w="0" w:type="auto"/>
            <w:hideMark/>
          </w:tcPr>
          <w:p w14:paraId="3F8BDE32" w14:textId="13EB83C7" w:rsidR="009A2ABA" w:rsidRPr="009A2ABA" w:rsidRDefault="009A2ABA" w:rsidP="0070444C">
            <w:pPr>
              <w:spacing w:before="40" w:after="40" w:line="240" w:lineRule="auto"/>
              <w:jc w:val="left"/>
              <w:rPr>
                <w:del w:id="4027" w:author="Kiersten von Trapp" w:date="2023-05-31T22:54:00Z"/>
                <w:rFonts w:eastAsia="Times New Roman" w:cs="Arial"/>
                <w:color w:val="000000"/>
                <w:sz w:val="18"/>
                <w:szCs w:val="18"/>
                <w:lang w:bidi="ar-SA"/>
              </w:rPr>
            </w:pPr>
            <w:del w:id="4028" w:author="Kiersten von Trapp" w:date="2023-05-31T22:54:00Z">
              <w:r w:rsidRPr="009A2ABA">
                <w:rPr>
                  <w:rFonts w:eastAsia="Times New Roman" w:cs="Arial"/>
                  <w:color w:val="000000"/>
                  <w:sz w:val="18"/>
                  <w:szCs w:val="18"/>
                  <w:lang w:bidi="ar-SA"/>
                </w:rPr>
                <w:delText>MA Res 1 Baseline (used in 2022-2024 MA TRM)</w:delText>
              </w:r>
            </w:del>
          </w:p>
        </w:tc>
        <w:tc>
          <w:tcPr>
            <w:tcW w:w="0" w:type="auto"/>
            <w:hideMark/>
          </w:tcPr>
          <w:p w14:paraId="73D8098A" w14:textId="0D7C5AE4" w:rsidR="009A2ABA" w:rsidRPr="009A2ABA" w:rsidRDefault="009A2ABA" w:rsidP="0070444C">
            <w:pPr>
              <w:spacing w:before="40" w:after="40" w:line="240" w:lineRule="auto"/>
              <w:jc w:val="left"/>
              <w:rPr>
                <w:del w:id="4029" w:author="Kiersten von Trapp" w:date="2023-05-31T22:54:00Z"/>
                <w:rFonts w:eastAsia="Times New Roman" w:cs="Arial"/>
                <w:color w:val="000000"/>
                <w:sz w:val="18"/>
                <w:szCs w:val="18"/>
                <w:lang w:bidi="ar-SA"/>
              </w:rPr>
            </w:pPr>
            <w:del w:id="4030" w:author="Kiersten von Trapp" w:date="2023-05-31T22:54:00Z">
              <w:r w:rsidRPr="009A2ABA">
                <w:rPr>
                  <w:rFonts w:eastAsia="Times New Roman" w:cs="Arial"/>
                  <w:color w:val="000000"/>
                  <w:sz w:val="18"/>
                  <w:szCs w:val="18"/>
                  <w:lang w:bidi="ar-SA"/>
                </w:rPr>
                <w:delText>More recent, region-specific data.</w:delText>
              </w:r>
            </w:del>
          </w:p>
        </w:tc>
      </w:tr>
      <w:tr w:rsidR="009A2ABA" w:rsidRPr="009A2ABA" w14:paraId="3369F461" w14:textId="77777777" w:rsidTr="005122B0">
        <w:trPr>
          <w:trHeight w:val="589"/>
          <w:del w:id="4031" w:author="Kiersten von Trapp" w:date="2023-05-31T22:54:00Z"/>
        </w:trPr>
        <w:tc>
          <w:tcPr>
            <w:tcW w:w="0" w:type="auto"/>
            <w:hideMark/>
          </w:tcPr>
          <w:p w14:paraId="1F0C6BD3" w14:textId="004089A9" w:rsidR="009A2ABA" w:rsidRPr="009A2ABA" w:rsidRDefault="009A2ABA" w:rsidP="0070444C">
            <w:pPr>
              <w:spacing w:before="40" w:after="40" w:line="240" w:lineRule="auto"/>
              <w:jc w:val="center"/>
              <w:cnfStyle w:val="001000010000" w:firstRow="0" w:lastRow="0" w:firstColumn="1" w:lastColumn="0" w:oddVBand="0" w:evenVBand="0" w:oddHBand="0" w:evenHBand="1" w:firstRowFirstColumn="0" w:firstRowLastColumn="0" w:lastRowFirstColumn="0" w:lastRowLastColumn="0"/>
              <w:rPr>
                <w:del w:id="4032" w:author="Kiersten von Trapp" w:date="2023-05-31T22:54:00Z"/>
                <w:rFonts w:eastAsia="Times New Roman" w:cs="Arial"/>
                <w:color w:val="000000"/>
                <w:sz w:val="18"/>
                <w:szCs w:val="18"/>
                <w:lang w:bidi="ar-SA"/>
              </w:rPr>
            </w:pPr>
            <w:del w:id="4033" w:author="Kiersten von Trapp" w:date="2023-05-31T22:54:00Z">
              <w:r w:rsidRPr="009A2ABA">
                <w:rPr>
                  <w:rFonts w:eastAsia="Times New Roman" w:cs="Arial"/>
                  <w:color w:val="000000"/>
                  <w:sz w:val="18"/>
                  <w:szCs w:val="18"/>
                  <w:lang w:bidi="ar-SA"/>
                </w:rPr>
                <w:delText>Boilers</w:delText>
              </w:r>
            </w:del>
          </w:p>
        </w:tc>
        <w:tc>
          <w:tcPr>
            <w:tcW w:w="0" w:type="auto"/>
            <w:hideMark/>
          </w:tcPr>
          <w:p w14:paraId="3A9138D9" w14:textId="2C0EF78C" w:rsidR="009A2ABA" w:rsidRPr="009A2ABA" w:rsidRDefault="009A2ABA" w:rsidP="0070444C">
            <w:pPr>
              <w:spacing w:before="40" w:after="40" w:line="240" w:lineRule="auto"/>
              <w:jc w:val="center"/>
              <w:cnfStyle w:val="000000010000" w:firstRow="0" w:lastRow="0" w:firstColumn="0" w:lastColumn="0" w:oddVBand="0" w:evenVBand="0" w:oddHBand="0" w:evenHBand="1" w:firstRowFirstColumn="0" w:firstRowLastColumn="0" w:lastRowFirstColumn="0" w:lastRowLastColumn="0"/>
              <w:rPr>
                <w:del w:id="4034" w:author="Kiersten von Trapp" w:date="2023-05-31T22:54:00Z"/>
                <w:rFonts w:eastAsia="Times New Roman" w:cs="Arial"/>
                <w:color w:val="000000"/>
                <w:sz w:val="18"/>
                <w:szCs w:val="18"/>
                <w:lang w:bidi="ar-SA"/>
              </w:rPr>
            </w:pPr>
            <w:del w:id="4035" w:author="Kiersten von Trapp" w:date="2023-05-31T22:54:00Z">
              <w:r w:rsidRPr="009A2ABA">
                <w:rPr>
                  <w:rFonts w:eastAsia="Times New Roman" w:cs="Arial"/>
                  <w:color w:val="000000"/>
                  <w:sz w:val="18"/>
                  <w:szCs w:val="18"/>
                  <w:lang w:bidi="ar-SA"/>
                </w:rPr>
                <w:delText>EUL</w:delText>
              </w:r>
            </w:del>
          </w:p>
        </w:tc>
        <w:tc>
          <w:tcPr>
            <w:tcW w:w="0" w:type="auto"/>
          </w:tcPr>
          <w:p w14:paraId="4BAF91B1" w14:textId="553B8CDA" w:rsidR="2E025B2B" w:rsidRDefault="2E025B2B"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36" w:author="Kiersten von Trapp" w:date="2023-05-31T22:54:00Z"/>
                <w:rFonts w:eastAsia="Times New Roman" w:cs="Arial"/>
                <w:color w:val="000000" w:themeColor="text1"/>
                <w:sz w:val="18"/>
                <w:szCs w:val="18"/>
                <w:lang w:bidi="ar-SA"/>
              </w:rPr>
            </w:pPr>
          </w:p>
        </w:tc>
        <w:tc>
          <w:tcPr>
            <w:tcW w:w="0" w:type="auto"/>
            <w:hideMark/>
          </w:tcPr>
          <w:p w14:paraId="703EA356" w14:textId="5FCFFA64"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37" w:author="Kiersten von Trapp" w:date="2023-05-31T22:54:00Z"/>
                <w:rFonts w:eastAsia="Times New Roman" w:cs="Arial"/>
                <w:color w:val="000000"/>
                <w:sz w:val="18"/>
                <w:szCs w:val="18"/>
                <w:lang w:bidi="ar-SA"/>
              </w:rPr>
            </w:pPr>
            <w:del w:id="4038" w:author="Kiersten von Trapp" w:date="2023-05-31T22:54:00Z">
              <w:r w:rsidRPr="0D722837">
                <w:rPr>
                  <w:rFonts w:eastAsia="Times New Roman" w:cs="Arial"/>
                  <w:color w:val="000000" w:themeColor="text1"/>
                  <w:sz w:val="18"/>
                  <w:szCs w:val="18"/>
                  <w:lang w:bidi="ar-SA"/>
                </w:rPr>
                <w:delText>20 years</w:delText>
              </w:r>
            </w:del>
          </w:p>
        </w:tc>
        <w:tc>
          <w:tcPr>
            <w:tcW w:w="0" w:type="auto"/>
            <w:hideMark/>
          </w:tcPr>
          <w:p w14:paraId="2E0D1786" w14:textId="62838346"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39" w:author="Kiersten von Trapp" w:date="2023-05-31T22:54:00Z"/>
                <w:rFonts w:eastAsia="Times New Roman" w:cs="Arial"/>
                <w:color w:val="000000"/>
                <w:sz w:val="18"/>
                <w:szCs w:val="18"/>
                <w:lang w:bidi="ar-SA"/>
              </w:rPr>
            </w:pPr>
            <w:del w:id="4040" w:author="Kiersten von Trapp" w:date="2023-05-31T22:54:00Z">
              <w:r w:rsidRPr="009A2ABA">
                <w:rPr>
                  <w:rFonts w:eastAsia="Times New Roman" w:cs="Arial"/>
                  <w:color w:val="000000"/>
                  <w:sz w:val="18"/>
                  <w:szCs w:val="18"/>
                  <w:lang w:bidi="ar-SA"/>
                </w:rPr>
                <w:delText>2014 CA Public Utilities Database</w:delText>
              </w:r>
            </w:del>
          </w:p>
        </w:tc>
        <w:tc>
          <w:tcPr>
            <w:tcW w:w="0" w:type="auto"/>
          </w:tcPr>
          <w:p w14:paraId="365F0317" w14:textId="6A4FFADB" w:rsidR="336D038C" w:rsidRDefault="336D038C"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41" w:author="Kiersten von Trapp" w:date="2023-05-31T22:54:00Z"/>
                <w:rFonts w:eastAsia="Times New Roman" w:cs="Arial"/>
                <w:color w:val="000000" w:themeColor="text1"/>
                <w:sz w:val="18"/>
                <w:szCs w:val="18"/>
                <w:lang w:bidi="ar-SA"/>
              </w:rPr>
            </w:pPr>
          </w:p>
        </w:tc>
        <w:tc>
          <w:tcPr>
            <w:tcW w:w="0" w:type="auto"/>
            <w:hideMark/>
          </w:tcPr>
          <w:p w14:paraId="474C3E21" w14:textId="4E300FAE"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42" w:author="Kiersten von Trapp" w:date="2023-05-31T22:54:00Z"/>
                <w:rFonts w:eastAsia="Times New Roman" w:cs="Arial"/>
                <w:color w:val="000000"/>
                <w:sz w:val="18"/>
                <w:szCs w:val="18"/>
                <w:lang w:bidi="ar-SA"/>
              </w:rPr>
            </w:pPr>
            <w:del w:id="4043" w:author="Kiersten von Trapp" w:date="2023-05-31T22:54:00Z">
              <w:r w:rsidRPr="0BB04AC0">
                <w:rPr>
                  <w:rFonts w:eastAsia="Times New Roman" w:cs="Arial"/>
                  <w:color w:val="000000" w:themeColor="text1"/>
                  <w:sz w:val="18"/>
                  <w:szCs w:val="18"/>
                  <w:lang w:bidi="ar-SA"/>
                </w:rPr>
                <w:delText>23 years</w:delText>
              </w:r>
            </w:del>
          </w:p>
        </w:tc>
        <w:tc>
          <w:tcPr>
            <w:tcW w:w="0" w:type="auto"/>
            <w:hideMark/>
          </w:tcPr>
          <w:p w14:paraId="52F858A5" w14:textId="5120EE05"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44" w:author="Kiersten von Trapp" w:date="2023-05-31T22:54:00Z"/>
                <w:rFonts w:eastAsia="Times New Roman" w:cs="Arial"/>
                <w:color w:val="000000"/>
                <w:sz w:val="18"/>
                <w:szCs w:val="18"/>
                <w:lang w:bidi="ar-SA"/>
              </w:rPr>
            </w:pPr>
            <w:del w:id="4045" w:author="Kiersten von Trapp" w:date="2023-05-31T22:54:00Z">
              <w:r w:rsidRPr="009A2ABA">
                <w:rPr>
                  <w:rFonts w:eastAsia="Times New Roman" w:cs="Arial"/>
                  <w:color w:val="000000"/>
                  <w:sz w:val="18"/>
                  <w:szCs w:val="18"/>
                  <w:lang w:bidi="ar-SA"/>
                </w:rPr>
                <w:delText>MA Res 1 Baseline (used in 2022-2024 MA TRM)</w:delText>
              </w:r>
            </w:del>
          </w:p>
        </w:tc>
        <w:tc>
          <w:tcPr>
            <w:tcW w:w="0" w:type="auto"/>
            <w:hideMark/>
          </w:tcPr>
          <w:p w14:paraId="1C6D97EC" w14:textId="0AB076F0" w:rsidR="009A2ABA" w:rsidRPr="009A2ABA" w:rsidRDefault="009A2ABA" w:rsidP="0070444C">
            <w:pPr>
              <w:spacing w:before="40" w:after="40" w:line="240" w:lineRule="auto"/>
              <w:jc w:val="left"/>
              <w:cnfStyle w:val="000000010000" w:firstRow="0" w:lastRow="0" w:firstColumn="0" w:lastColumn="0" w:oddVBand="0" w:evenVBand="0" w:oddHBand="0" w:evenHBand="1" w:firstRowFirstColumn="0" w:firstRowLastColumn="0" w:lastRowFirstColumn="0" w:lastRowLastColumn="0"/>
              <w:rPr>
                <w:del w:id="4046" w:author="Kiersten von Trapp" w:date="2023-05-31T22:54:00Z"/>
                <w:rFonts w:eastAsia="Times New Roman" w:cs="Arial"/>
                <w:color w:val="000000"/>
                <w:sz w:val="18"/>
                <w:szCs w:val="18"/>
                <w:lang w:bidi="ar-SA"/>
              </w:rPr>
            </w:pPr>
            <w:del w:id="4047" w:author="Kiersten von Trapp" w:date="2023-05-31T22:54:00Z">
              <w:r w:rsidRPr="009A2ABA">
                <w:rPr>
                  <w:rFonts w:eastAsia="Times New Roman" w:cs="Arial"/>
                  <w:color w:val="000000"/>
                  <w:sz w:val="18"/>
                  <w:szCs w:val="18"/>
                  <w:lang w:bidi="ar-SA"/>
                </w:rPr>
                <w:delText>More recent, region-specific data.</w:delText>
              </w:r>
            </w:del>
          </w:p>
        </w:tc>
      </w:tr>
    </w:tbl>
    <w:p w14:paraId="489C64A1" w14:textId="7592F341" w:rsidR="001C1B30" w:rsidRPr="006B0920" w:rsidDel="00DB3033" w:rsidRDefault="001C1B30" w:rsidP="00192E50">
      <w:pPr>
        <w:spacing w:before="240"/>
        <w:rPr>
          <w:del w:id="4048" w:author="Doug Bruchs" w:date="2023-05-30T21:02:00Z"/>
          <w:lang w:bidi="ar-SA"/>
        </w:rPr>
      </w:pPr>
      <w:del w:id="4049" w:author="Doug Bruchs" w:date="2023-05-30T21:02:00Z">
        <w:r w:rsidRPr="001C1B30" w:rsidDel="00DB3033">
          <w:rPr>
            <w:lang w:bidi="ar-SA"/>
          </w:rPr>
          <w:delText xml:space="preserve">Because the decision to act on these potential updates lies outside the study team’s role, the team included two versions of table A3-4 from the current PSD. The first version, </w:delText>
        </w:r>
        <w:r w:rsidR="0002005C" w:rsidRPr="0002005C" w:rsidDel="00DB3033">
          <w:rPr>
            <w:rStyle w:val="CrossRefChar"/>
          </w:rPr>
          <w:fldChar w:fldCharType="begin"/>
        </w:r>
        <w:r w:rsidR="0002005C" w:rsidRPr="0002005C" w:rsidDel="00DB3033">
          <w:rPr>
            <w:rStyle w:val="CrossRefChar"/>
          </w:rPr>
          <w:delInstrText xml:space="preserve"> REF _Ref122422298 \h </w:delInstrText>
        </w:r>
        <w:r w:rsidR="0002005C" w:rsidDel="00DB3033">
          <w:rPr>
            <w:rStyle w:val="CrossRefChar"/>
          </w:rPr>
          <w:delInstrText xml:space="preserve"> \* MERGEFORMAT </w:delInstrText>
        </w:r>
        <w:r w:rsidR="0002005C" w:rsidRPr="0002005C" w:rsidDel="00DB3033">
          <w:rPr>
            <w:rStyle w:val="CrossRefChar"/>
          </w:rPr>
        </w:r>
        <w:r w:rsidR="0002005C" w:rsidRPr="0002005C" w:rsidDel="00DB3033">
          <w:rPr>
            <w:rStyle w:val="CrossRefChar"/>
          </w:rPr>
          <w:fldChar w:fldCharType="separate"/>
        </w:r>
        <w:r w:rsidR="002B7A59" w:rsidRPr="002B7A59" w:rsidDel="00DB3033">
          <w:rPr>
            <w:rStyle w:val="CrossRefChar"/>
          </w:rPr>
          <w:delText xml:space="preserve">Table </w:delText>
        </w:r>
        <w:r w:rsidR="002B7A59" w:rsidRPr="002B7A59" w:rsidDel="00DB3033">
          <w:rPr>
            <w:rStyle w:val="CrossRefChar"/>
            <w:rFonts w:hint="eastAsia"/>
          </w:rPr>
          <w:delText>77</w:delText>
        </w:r>
        <w:r w:rsidR="0002005C" w:rsidRPr="0002005C" w:rsidDel="00DB3033">
          <w:rPr>
            <w:rStyle w:val="CrossRefChar"/>
          </w:rPr>
          <w:fldChar w:fldCharType="end"/>
        </w:r>
        <w:r w:rsidRPr="001C1B30" w:rsidDel="00DB3033">
          <w:rPr>
            <w:lang w:bidi="ar-SA"/>
          </w:rPr>
          <w:delText xml:space="preserve"> below, is relevant if the Companies opt not to implement the study’s updates. The second version, </w:delText>
        </w:r>
        <w:r w:rsidR="00252560" w:rsidRPr="003501E8" w:rsidDel="00DB3033">
          <w:rPr>
            <w:rStyle w:val="CrossRefChar"/>
          </w:rPr>
          <w:fldChar w:fldCharType="begin"/>
        </w:r>
        <w:r w:rsidR="00252560" w:rsidRPr="003501E8" w:rsidDel="00DB3033">
          <w:rPr>
            <w:rStyle w:val="CrossRefChar"/>
          </w:rPr>
          <w:delInstrText xml:space="preserve"> REF _Ref122438605 \h </w:delInstrText>
        </w:r>
        <w:r w:rsidR="003501E8" w:rsidDel="00DB3033">
          <w:rPr>
            <w:rStyle w:val="CrossRefChar"/>
          </w:rPr>
          <w:delInstrText xml:space="preserve"> \* MERGEFORMAT </w:delInstrText>
        </w:r>
        <w:r w:rsidR="00252560" w:rsidRPr="003501E8" w:rsidDel="00DB3033">
          <w:rPr>
            <w:rStyle w:val="CrossRefChar"/>
          </w:rPr>
        </w:r>
        <w:r w:rsidR="00252560" w:rsidRPr="003501E8" w:rsidDel="00DB3033">
          <w:rPr>
            <w:rStyle w:val="CrossRefChar"/>
          </w:rPr>
          <w:fldChar w:fldCharType="separate"/>
        </w:r>
        <w:r w:rsidR="002B7A59" w:rsidRPr="002B7A59" w:rsidDel="00DB3033">
          <w:rPr>
            <w:rStyle w:val="CrossRefChar"/>
          </w:rPr>
          <w:delText xml:space="preserve">Table </w:delText>
        </w:r>
        <w:r w:rsidR="002B7A59" w:rsidRPr="002B7A59" w:rsidDel="00DB3033">
          <w:rPr>
            <w:rStyle w:val="CrossRefChar"/>
            <w:rFonts w:hint="eastAsia"/>
          </w:rPr>
          <w:delText>78</w:delText>
        </w:r>
        <w:r w:rsidR="00252560" w:rsidRPr="003501E8" w:rsidDel="00DB3033">
          <w:rPr>
            <w:rStyle w:val="CrossRefChar"/>
          </w:rPr>
          <w:fldChar w:fldCharType="end"/>
        </w:r>
        <w:r w:rsidRPr="001C1B30" w:rsidDel="00DB3033">
          <w:rPr>
            <w:lang w:bidi="ar-SA"/>
          </w:rPr>
          <w:delText xml:space="preserve">, is relevant if the Companies do implement the updated algorithms and input parameters for the measures identified. In the latter case, the measure-specific evaluated savings determined through this evaluation will match the updated PSD </w:delText>
        </w:r>
        <w:r w:rsidRPr="006B0920" w:rsidDel="00DB3033">
          <w:rPr>
            <w:lang w:bidi="ar-SA"/>
          </w:rPr>
          <w:delText>savings value, leading to a prospective gross realization rate of 100%.</w:delText>
        </w:r>
      </w:del>
    </w:p>
    <w:p w14:paraId="5FF5CB3D" w14:textId="290AC293" w:rsidR="0016342C" w:rsidRPr="006B0920" w:rsidDel="00DB3033" w:rsidRDefault="001C1B30" w:rsidP="00B90AA3">
      <w:pPr>
        <w:rPr>
          <w:del w:id="4050" w:author="Doug Bruchs" w:date="2023-05-30T21:02:00Z"/>
          <w:lang w:bidi="ar-SA"/>
        </w:rPr>
      </w:pPr>
      <w:del w:id="4051" w:author="Doug Bruchs" w:date="2023-05-30T21:02:00Z">
        <w:r w:rsidRPr="006B0920" w:rsidDel="00DB3033">
          <w:rPr>
            <w:lang w:bidi="ar-SA"/>
          </w:rPr>
          <w:delText xml:space="preserve">For example, the study team identified an updated evaluation with more appropriate inputs for calculating </w:delText>
        </w:r>
        <w:r w:rsidR="0002005C" w:rsidRPr="006B0920" w:rsidDel="00DB3033">
          <w:rPr>
            <w:lang w:bidi="ar-SA"/>
          </w:rPr>
          <w:delText>Wi-Fi</w:delText>
        </w:r>
        <w:r w:rsidRPr="006B0920" w:rsidDel="00DB3033">
          <w:rPr>
            <w:lang w:bidi="ar-SA"/>
          </w:rPr>
          <w:delText xml:space="preserve"> </w:delText>
        </w:r>
        <w:r w:rsidR="0002005C" w:rsidRPr="006B0920" w:rsidDel="00DB3033">
          <w:rPr>
            <w:lang w:bidi="ar-SA"/>
          </w:rPr>
          <w:delText>t</w:delText>
        </w:r>
        <w:r w:rsidRPr="006B0920" w:rsidDel="00DB3033">
          <w:rPr>
            <w:lang w:bidi="ar-SA"/>
          </w:rPr>
          <w:delText>hermostat savings (relative to the algorithm in the 2022 PSD). Calculating savings using this source and comparing those savings to the output of the current algorithmic approach in the PSD resulted in gross realization rates shown in</w:delText>
        </w:r>
        <w:r w:rsidR="001D4A9C" w:rsidRPr="006B0920" w:rsidDel="00DB3033">
          <w:rPr>
            <w:lang w:bidi="ar-SA"/>
          </w:rPr>
          <w:delText xml:space="preserve"> </w:delText>
        </w:r>
        <w:r w:rsidR="001D4A9C" w:rsidRPr="006B0920" w:rsidDel="00DB3033">
          <w:rPr>
            <w:rStyle w:val="CrossRefChar"/>
          </w:rPr>
          <w:fldChar w:fldCharType="begin"/>
        </w:r>
        <w:r w:rsidR="001D4A9C" w:rsidRPr="006B0920" w:rsidDel="00DB3033">
          <w:rPr>
            <w:rStyle w:val="CrossRefChar"/>
          </w:rPr>
          <w:delInstrText xml:space="preserve"> REF _Ref122422298 \h </w:delInstrText>
        </w:r>
        <w:r w:rsidR="00090D1D" w:rsidRPr="006B0920" w:rsidDel="00DB3033">
          <w:rPr>
            <w:rStyle w:val="CrossRefChar"/>
          </w:rPr>
          <w:delInstrText xml:space="preserve"> \* MERGEFORMAT </w:delInstrText>
        </w:r>
        <w:r w:rsidR="001D4A9C" w:rsidRPr="006B0920" w:rsidDel="00DB3033">
          <w:rPr>
            <w:rStyle w:val="CrossRefChar"/>
          </w:rPr>
        </w:r>
        <w:r w:rsidR="001D4A9C" w:rsidRPr="006B0920" w:rsidDel="00DB3033">
          <w:rPr>
            <w:rStyle w:val="CrossRefChar"/>
          </w:rPr>
          <w:fldChar w:fldCharType="separate"/>
        </w:r>
        <w:r w:rsidR="002B7A59" w:rsidRPr="006B0920" w:rsidDel="00DB3033">
          <w:rPr>
            <w:rStyle w:val="CrossRefChar"/>
          </w:rPr>
          <w:delText xml:space="preserve">Table </w:delText>
        </w:r>
        <w:r w:rsidR="002B7A59" w:rsidRPr="006B0920" w:rsidDel="00DB3033">
          <w:rPr>
            <w:rStyle w:val="CrossRefChar"/>
            <w:rFonts w:hint="eastAsia"/>
          </w:rPr>
          <w:delText>77</w:delText>
        </w:r>
        <w:r w:rsidR="001D4A9C" w:rsidRPr="006B0920" w:rsidDel="00DB3033">
          <w:rPr>
            <w:rStyle w:val="CrossRefChar"/>
          </w:rPr>
          <w:fldChar w:fldCharType="end"/>
        </w:r>
        <w:r w:rsidR="0002005C" w:rsidRPr="006B0920" w:rsidDel="00DB3033">
          <w:rPr>
            <w:lang w:bidi="ar-SA"/>
          </w:rPr>
          <w:delText>,</w:delText>
        </w:r>
        <w:r w:rsidRPr="006B0920" w:rsidDel="00DB3033">
          <w:rPr>
            <w:lang w:bidi="ar-SA"/>
          </w:rPr>
          <w:delText xml:space="preserve"> which range from 57%</w:delText>
        </w:r>
        <w:r w:rsidR="002C7876" w:rsidRPr="006B0920" w:rsidDel="00DB3033">
          <w:rPr>
            <w:lang w:bidi="ar-SA"/>
          </w:rPr>
          <w:delText xml:space="preserve"> to </w:delText>
        </w:r>
        <w:r w:rsidRPr="006B0920" w:rsidDel="00DB3033">
          <w:rPr>
            <w:lang w:bidi="ar-SA"/>
          </w:rPr>
          <w:delText>127% (varied by program and fuel type). However, if the Companies update the subsequent PSD to use the updated source leveraged for this evaluation, then the relevant prospective realization rates for the measure is 100%.</w:delText>
        </w:r>
      </w:del>
    </w:p>
    <w:p w14:paraId="405F525B" w14:textId="0A5C4DF6" w:rsidR="000C23FC" w:rsidDel="00DB3033" w:rsidRDefault="000C23FC" w:rsidP="00B90AA3">
      <w:pPr>
        <w:rPr>
          <w:del w:id="4052" w:author="Doug Bruchs" w:date="2023-05-30T21:02:00Z"/>
          <w:lang w:bidi="ar-SA"/>
        </w:rPr>
      </w:pPr>
    </w:p>
    <w:p w14:paraId="210B66E7" w14:textId="78AB07B5" w:rsidR="002A16F7" w:rsidRPr="002A16F7" w:rsidRDefault="002A16F7" w:rsidP="002A16F7">
      <w:pPr>
        <w:rPr>
          <w:del w:id="4053" w:author="Kiersten von Trapp" w:date="2023-05-31T22:55:00Z"/>
        </w:rPr>
      </w:pPr>
    </w:p>
    <w:p w14:paraId="23AA2AB5" w14:textId="77777777" w:rsidR="002D680D" w:rsidRDefault="002D680D" w:rsidP="002D680D">
      <w:pPr>
        <w:rPr>
          <w:lang w:bidi="ar-SA"/>
        </w:rPr>
      </w:pPr>
    </w:p>
    <w:p w14:paraId="2F1F5903" w14:textId="77777777" w:rsidR="002D680D" w:rsidRDefault="002D680D" w:rsidP="002D680D">
      <w:pPr>
        <w:rPr>
          <w:lang w:bidi="ar-SA"/>
        </w:rPr>
        <w:sectPr w:rsidR="002D680D" w:rsidSect="005122B0">
          <w:headerReference w:type="first" r:id="rId257"/>
          <w:pgSz w:w="15840" w:h="12240" w:orient="landscape"/>
          <w:pgMar w:top="720" w:right="720" w:bottom="720" w:left="720" w:header="0" w:footer="0" w:gutter="0"/>
          <w:cols w:space="720"/>
          <w:docGrid w:linePitch="299"/>
        </w:sectPr>
      </w:pPr>
    </w:p>
    <w:p w14:paraId="1B1D5B47" w14:textId="5A7A9F9D" w:rsidR="005E24F3" w:rsidRDefault="00EC1824" w:rsidP="00E30B25">
      <w:pPr>
        <w:pStyle w:val="ApHeading1"/>
        <w:rPr>
          <w:rFonts w:hint="eastAsia"/>
        </w:rPr>
      </w:pPr>
      <w:bookmarkStart w:id="4054" w:name="_Ref121732394"/>
      <w:bookmarkStart w:id="4055" w:name="_Ref121732398"/>
      <w:bookmarkStart w:id="4056" w:name="_Ref121916533"/>
      <w:bookmarkStart w:id="4057" w:name="_Ref129248231"/>
      <w:bookmarkStart w:id="4058" w:name="_Toc136520358"/>
      <w:r>
        <w:t xml:space="preserve">Summary of </w:t>
      </w:r>
      <w:r w:rsidR="00E16FC6">
        <w:t>Data Issues</w:t>
      </w:r>
      <w:bookmarkEnd w:id="4054"/>
      <w:bookmarkEnd w:id="4055"/>
      <w:bookmarkEnd w:id="4056"/>
      <w:r w:rsidR="008608C1" w:rsidRPr="008608C1">
        <w:t xml:space="preserve"> </w:t>
      </w:r>
      <w:r w:rsidR="008608C1">
        <w:t>Encountered</w:t>
      </w:r>
      <w:bookmarkStart w:id="4059" w:name="AppendixG"/>
      <w:bookmarkEnd w:id="4057"/>
      <w:bookmarkEnd w:id="4058"/>
      <w:bookmarkEnd w:id="4059"/>
    </w:p>
    <w:p w14:paraId="50438031" w14:textId="06F3CE8E" w:rsidR="005E24F3" w:rsidRPr="00444246" w:rsidRDefault="005E24F3" w:rsidP="00924850">
      <w:r>
        <w:t>The</w:t>
      </w:r>
      <w:r w:rsidRPr="00444246">
        <w:t xml:space="preserve"> </w:t>
      </w:r>
      <w:r>
        <w:t>study</w:t>
      </w:r>
      <w:r w:rsidRPr="00444246">
        <w:t xml:space="preserve"> identified several data quality issues that </w:t>
      </w:r>
      <w:r>
        <w:t>adversely</w:t>
      </w:r>
      <w:r w:rsidRPr="00444246">
        <w:t xml:space="preserve"> impacted </w:t>
      </w:r>
      <w:r>
        <w:t>evaluation of the</w:t>
      </w:r>
      <w:r w:rsidRPr="00444246">
        <w:t xml:space="preserve"> HES and HES-IE programs. </w:t>
      </w:r>
      <w:r>
        <w:t xml:space="preserve">This </w:t>
      </w:r>
      <w:r w:rsidR="008608C1">
        <w:t>appendix</w:t>
      </w:r>
      <w:r>
        <w:t xml:space="preserve"> </w:t>
      </w:r>
      <w:r w:rsidRPr="00444246">
        <w:t>summarize</w:t>
      </w:r>
      <w:r>
        <w:t>s</w:t>
      </w:r>
      <w:r w:rsidRPr="00444246">
        <w:t xml:space="preserve"> the data quality issues</w:t>
      </w:r>
      <w:r>
        <w:t xml:space="preserve"> encountered</w:t>
      </w:r>
      <w:r w:rsidRPr="00444246">
        <w:t>.</w:t>
      </w:r>
    </w:p>
    <w:p w14:paraId="0CF8BC84" w14:textId="7A2BE02E" w:rsidR="005E24F3" w:rsidRDefault="00E44BC2" w:rsidP="00924850">
      <w:r>
        <w:t>During</w:t>
      </w:r>
      <w:r w:rsidR="00F308E7">
        <w:t xml:space="preserve"> R1983, t</w:t>
      </w:r>
      <w:r w:rsidR="005E24F3">
        <w:t>his study</w:t>
      </w:r>
      <w:r w:rsidR="005E24F3" w:rsidRPr="00444246">
        <w:t xml:space="preserve"> team identified the </w:t>
      </w:r>
      <w:r w:rsidR="005E24F3">
        <w:t>dat</w:t>
      </w:r>
      <w:r w:rsidR="005E24F3" w:rsidRPr="00444246">
        <w:t>a issue</w:t>
      </w:r>
      <w:r w:rsidR="005E24F3">
        <w:t>s</w:t>
      </w:r>
      <w:r w:rsidR="005E24F3" w:rsidRPr="00444246">
        <w:t xml:space="preserve"> outlined in </w:t>
      </w:r>
      <w:r w:rsidR="00C90527" w:rsidRPr="00C90527">
        <w:rPr>
          <w:rStyle w:val="CrossRefChar"/>
        </w:rPr>
        <w:fldChar w:fldCharType="begin"/>
      </w:r>
      <w:r w:rsidR="00C90527" w:rsidRPr="00C90527">
        <w:rPr>
          <w:rStyle w:val="CrossRefChar"/>
        </w:rPr>
        <w:instrText xml:space="preserve"> REF _Ref122367734 \h </w:instrText>
      </w:r>
      <w:r w:rsidR="00C90527">
        <w:rPr>
          <w:rStyle w:val="CrossRefChar"/>
        </w:rPr>
        <w:instrText xml:space="preserve"> \* MERGEFORMAT </w:instrText>
      </w:r>
      <w:r w:rsidR="00C90527" w:rsidRPr="00C90527">
        <w:rPr>
          <w:rStyle w:val="CrossRefChar"/>
        </w:rPr>
      </w:r>
      <w:r w:rsidR="00C90527" w:rsidRPr="00C90527">
        <w:rPr>
          <w:rStyle w:val="CrossRefChar"/>
        </w:rPr>
        <w:fldChar w:fldCharType="separate"/>
      </w:r>
      <w:r w:rsidR="002B7A59" w:rsidRPr="002B7A59">
        <w:rPr>
          <w:rStyle w:val="CrossRefChar"/>
        </w:rPr>
        <w:t xml:space="preserve">Table </w:t>
      </w:r>
      <w:r w:rsidR="00571B44" w:rsidRPr="00501C55">
        <w:rPr>
          <w:rStyle w:val="CrossRefChar"/>
        </w:rPr>
        <w:t>83</w:t>
      </w:r>
      <w:r w:rsidR="00C90527" w:rsidRPr="00C90527">
        <w:rPr>
          <w:rStyle w:val="CrossRefChar"/>
        </w:rPr>
        <w:fldChar w:fldCharType="end"/>
      </w:r>
      <w:r w:rsidRPr="00FD46C7">
        <w:t>,</w:t>
      </w:r>
      <w:r>
        <w:t xml:space="preserve"> which </w:t>
      </w:r>
      <w:r w:rsidR="00BA0E28">
        <w:t>form the organization for this appendix</w:t>
      </w:r>
      <w:r w:rsidR="005E24F3" w:rsidRPr="00444246">
        <w:t>.</w:t>
      </w:r>
    </w:p>
    <w:p w14:paraId="24EF02EC" w14:textId="42B113FD" w:rsidR="00BA0E28" w:rsidRPr="00444246" w:rsidRDefault="00BA0E28" w:rsidP="00C90527">
      <w:pPr>
        <w:pStyle w:val="ApCaption"/>
        <w:rPr>
          <w:rFonts w:eastAsia="Calibri" w:cs="Arial"/>
        </w:rPr>
      </w:pPr>
      <w:bookmarkStart w:id="4060" w:name="_Ref122367734"/>
      <w:r>
        <w:t xml:space="preserve">Table </w:t>
      </w:r>
      <w:r>
        <w:fldChar w:fldCharType="begin"/>
      </w:r>
      <w:r>
        <w:instrText>SEQ Table \* ARABIC</w:instrText>
      </w:r>
      <w:r>
        <w:fldChar w:fldCharType="separate"/>
      </w:r>
      <w:r w:rsidR="00571B44">
        <w:rPr>
          <w:noProof/>
        </w:rPr>
        <w:t>83</w:t>
      </w:r>
      <w:r>
        <w:fldChar w:fldCharType="end"/>
      </w:r>
      <w:bookmarkEnd w:id="4060"/>
      <w:r w:rsidR="00C90527">
        <w:t>:</w:t>
      </w:r>
      <w:r>
        <w:t xml:space="preserve"> Summary of Data Issues</w:t>
      </w:r>
    </w:p>
    <w:tbl>
      <w:tblPr>
        <w:tblStyle w:val="AppendixEven"/>
        <w:tblW w:w="9360" w:type="dxa"/>
        <w:tblLayout w:type="fixed"/>
        <w:tblLook w:val="04A0" w:firstRow="1" w:lastRow="0" w:firstColumn="1" w:lastColumn="0" w:noHBand="0" w:noVBand="1"/>
      </w:tblPr>
      <w:tblGrid>
        <w:gridCol w:w="3960"/>
        <w:gridCol w:w="5400"/>
      </w:tblGrid>
      <w:tr w:rsidR="005E24F3" w:rsidRPr="00444246" w14:paraId="508998DC" w14:textId="77777777" w:rsidTr="002B7DE1">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960" w:type="dxa"/>
            <w:vAlign w:val="center"/>
          </w:tcPr>
          <w:p w14:paraId="5EB69375" w14:textId="77777777" w:rsidR="005E24F3" w:rsidRPr="002B7DE1" w:rsidRDefault="005E24F3" w:rsidP="002B7DE1">
            <w:pPr>
              <w:pStyle w:val="Tableleft"/>
              <w:spacing w:before="40" w:after="40" w:line="240" w:lineRule="auto"/>
              <w:rPr>
                <w:rFonts w:eastAsia="Calibri" w:cs="Arial"/>
              </w:rPr>
            </w:pPr>
            <w:r w:rsidRPr="002B7DE1">
              <w:rPr>
                <w:rFonts w:eastAsia="Calibri" w:cs="Arial"/>
              </w:rPr>
              <w:t>Type of Issue</w:t>
            </w:r>
          </w:p>
        </w:tc>
        <w:tc>
          <w:tcPr>
            <w:tcW w:w="5400" w:type="dxa"/>
            <w:vAlign w:val="center"/>
          </w:tcPr>
          <w:p w14:paraId="1D43E3DF" w14:textId="77777777" w:rsidR="005E24F3" w:rsidRPr="002B7DE1" w:rsidRDefault="005E24F3" w:rsidP="002B7DE1">
            <w:pPr>
              <w:pStyle w:val="Tableleft"/>
              <w:spacing w:before="40" w:after="40" w:line="240" w:lineRule="auto"/>
              <w:cnfStyle w:val="100000000000" w:firstRow="1" w:lastRow="0" w:firstColumn="0" w:lastColumn="0" w:oddVBand="0" w:evenVBand="0" w:oddHBand="0" w:evenHBand="0" w:firstRowFirstColumn="0" w:firstRowLastColumn="0" w:lastRowFirstColumn="0" w:lastRowLastColumn="0"/>
              <w:rPr>
                <w:rFonts w:eastAsia="Calibri" w:cs="Arial"/>
              </w:rPr>
            </w:pPr>
            <w:r w:rsidRPr="002B7DE1">
              <w:rPr>
                <w:rFonts w:eastAsia="Calibri" w:cs="Arial"/>
              </w:rPr>
              <w:t>Specific Issues</w:t>
            </w:r>
          </w:p>
        </w:tc>
      </w:tr>
      <w:tr w:rsidR="005E24F3" w:rsidRPr="00444246" w14:paraId="0C17E82B" w14:textId="77777777" w:rsidTr="002B7DE1">
        <w:trPr>
          <w:trHeight w:val="302"/>
        </w:trPr>
        <w:tc>
          <w:tcPr>
            <w:cnfStyle w:val="001000000000" w:firstRow="0" w:lastRow="0" w:firstColumn="1" w:lastColumn="0" w:oddVBand="0" w:evenVBand="0" w:oddHBand="0" w:evenHBand="0" w:firstRowFirstColumn="0" w:firstRowLastColumn="0" w:lastRowFirstColumn="0" w:lastRowLastColumn="0"/>
            <w:tcW w:w="3960" w:type="dxa"/>
            <w:vMerge w:val="restart"/>
            <w:shd w:val="clear" w:color="auto" w:fill="115B6B" w:themeFill="accent5"/>
          </w:tcPr>
          <w:p w14:paraId="49BA0843" w14:textId="77777777" w:rsidR="005E24F3" w:rsidRPr="00271D51" w:rsidRDefault="005E24F3" w:rsidP="002B7DE1">
            <w:pPr>
              <w:pStyle w:val="Tableleft"/>
              <w:spacing w:before="40" w:after="40" w:line="240" w:lineRule="auto"/>
              <w:rPr>
                <w:rFonts w:eastAsia="Calibri" w:cs="Arial"/>
                <w:b/>
                <w:color w:val="FFFFFF" w:themeColor="background1"/>
              </w:rPr>
            </w:pPr>
            <w:r w:rsidRPr="00271D51">
              <w:rPr>
                <w:rFonts w:eastAsia="Calibri" w:cs="Arial"/>
                <w:b/>
                <w:color w:val="FFFFFF" w:themeColor="background1"/>
              </w:rPr>
              <w:t>Data Management Challenges</w:t>
            </w:r>
          </w:p>
        </w:tc>
        <w:tc>
          <w:tcPr>
            <w:tcW w:w="5400" w:type="dxa"/>
            <w:vAlign w:val="center"/>
          </w:tcPr>
          <w:p w14:paraId="00DBD21A" w14:textId="0600F2F6" w:rsidR="005E24F3" w:rsidRPr="00C90527" w:rsidRDefault="00CB376B" w:rsidP="002B7DE1">
            <w:pPr>
              <w:pStyle w:val="Tableleft"/>
              <w:spacing w:before="40" w:after="40" w:line="240" w:lineRule="auto"/>
              <w:cnfStyle w:val="000000000000" w:firstRow="0" w:lastRow="0" w:firstColumn="0" w:lastColumn="0" w:oddVBand="0" w:evenVBand="0" w:oddHBand="0" w:evenHBand="0" w:firstRowFirstColumn="0" w:firstRowLastColumn="0" w:lastRowFirstColumn="0" w:lastRowLastColumn="0"/>
            </w:pPr>
            <w:r>
              <w:t>Different</w:t>
            </w:r>
            <w:r w:rsidR="005E24F3" w:rsidRPr="00C90527">
              <w:t xml:space="preserve"> Data </w:t>
            </w:r>
            <w:r>
              <w:t>Tracking</w:t>
            </w:r>
            <w:r w:rsidR="005E24F3" w:rsidRPr="00C90527">
              <w:t xml:space="preserve"> Systems</w:t>
            </w:r>
          </w:p>
        </w:tc>
      </w:tr>
      <w:tr w:rsidR="005E24F3" w:rsidRPr="00444246" w14:paraId="3D08348D" w14:textId="77777777" w:rsidTr="002B7DE1">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0C32805C" w14:textId="77777777" w:rsidR="005E24F3" w:rsidRPr="00C90527" w:rsidRDefault="005E24F3" w:rsidP="002B7DE1">
            <w:pPr>
              <w:pStyle w:val="Tableleft"/>
              <w:spacing w:before="40" w:after="40" w:line="240" w:lineRule="auto"/>
              <w:rPr>
                <w:rFonts w:eastAsia="Calibri" w:cs="Arial"/>
                <w:b/>
                <w:color w:val="FFFFFF" w:themeColor="background1"/>
              </w:rPr>
            </w:pPr>
          </w:p>
        </w:tc>
        <w:tc>
          <w:tcPr>
            <w:tcW w:w="5400" w:type="dxa"/>
            <w:vAlign w:val="center"/>
          </w:tcPr>
          <w:p w14:paraId="0872F406" w14:textId="25B7D103" w:rsidR="005E24F3" w:rsidRPr="00C90527" w:rsidRDefault="009B12E1" w:rsidP="002B7DE1">
            <w:pPr>
              <w:pStyle w:val="Tableleft"/>
              <w:spacing w:before="40" w:after="40" w:line="240" w:lineRule="auto"/>
              <w:cnfStyle w:val="000000010000" w:firstRow="0" w:lastRow="0" w:firstColumn="0" w:lastColumn="0" w:oddVBand="0" w:evenVBand="0" w:oddHBand="0" w:evenHBand="1" w:firstRowFirstColumn="0" w:firstRowLastColumn="0" w:lastRowFirstColumn="0" w:lastRowLastColumn="0"/>
            </w:pPr>
            <w:r>
              <w:t>Lack of</w:t>
            </w:r>
            <w:r w:rsidR="005E24F3" w:rsidRPr="00C90527">
              <w:t xml:space="preserve"> Data Dictionar</w:t>
            </w:r>
            <w:r>
              <w:t>ies</w:t>
            </w:r>
          </w:p>
        </w:tc>
      </w:tr>
      <w:tr w:rsidR="005E24F3" w:rsidRPr="00444246" w14:paraId="58430F2E" w14:textId="77777777" w:rsidTr="002B7DE1">
        <w:trPr>
          <w:trHeight w:val="302"/>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7ED4E76A" w14:textId="77777777" w:rsidR="005E24F3" w:rsidRPr="00C90527" w:rsidRDefault="005E24F3" w:rsidP="002B7DE1">
            <w:pPr>
              <w:pStyle w:val="Tableleft"/>
              <w:spacing w:before="40" w:after="40" w:line="240" w:lineRule="auto"/>
              <w:rPr>
                <w:rFonts w:eastAsia="Calibri" w:cs="Arial"/>
                <w:b/>
                <w:color w:val="FFFFFF" w:themeColor="background1"/>
              </w:rPr>
            </w:pPr>
          </w:p>
        </w:tc>
        <w:tc>
          <w:tcPr>
            <w:tcW w:w="5400" w:type="dxa"/>
            <w:vAlign w:val="center"/>
          </w:tcPr>
          <w:p w14:paraId="48BEBC1A" w14:textId="353C2832" w:rsidR="005E24F3" w:rsidRPr="00C90527" w:rsidRDefault="00B24CA0" w:rsidP="002B7DE1">
            <w:pPr>
              <w:pStyle w:val="Tableleft"/>
              <w:spacing w:before="40" w:after="40" w:line="240" w:lineRule="auto"/>
              <w:cnfStyle w:val="000000000000" w:firstRow="0" w:lastRow="0" w:firstColumn="0" w:lastColumn="0" w:oddVBand="0" w:evenVBand="0" w:oddHBand="0" w:evenHBand="0" w:firstRowFirstColumn="0" w:firstRowLastColumn="0" w:lastRowFirstColumn="0" w:lastRowLastColumn="0"/>
            </w:pPr>
            <w:r w:rsidRPr="00B24CA0">
              <w:t>Iterative Data Deliveries in Different Formats</w:t>
            </w:r>
          </w:p>
        </w:tc>
      </w:tr>
      <w:tr w:rsidR="005E24F3" w:rsidRPr="00444246" w14:paraId="54F8C692" w14:textId="77777777" w:rsidTr="002B7DE1">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1FAA3A78" w14:textId="77777777" w:rsidR="005E24F3" w:rsidRPr="00C90527" w:rsidRDefault="005E24F3" w:rsidP="002B7DE1">
            <w:pPr>
              <w:pStyle w:val="Tableleft"/>
              <w:spacing w:before="40" w:after="40" w:line="240" w:lineRule="auto"/>
              <w:rPr>
                <w:rFonts w:eastAsia="Calibri" w:cs="Arial"/>
                <w:b/>
                <w:color w:val="FFFFFF" w:themeColor="background1"/>
              </w:rPr>
            </w:pPr>
          </w:p>
        </w:tc>
        <w:tc>
          <w:tcPr>
            <w:tcW w:w="5400" w:type="dxa"/>
            <w:vAlign w:val="center"/>
          </w:tcPr>
          <w:p w14:paraId="6091D081" w14:textId="77777777" w:rsidR="005E24F3" w:rsidRPr="00C90527" w:rsidRDefault="005E24F3" w:rsidP="002B7DE1">
            <w:pPr>
              <w:pStyle w:val="Tableleft"/>
              <w:spacing w:before="40" w:after="40" w:line="240" w:lineRule="auto"/>
              <w:cnfStyle w:val="000000010000" w:firstRow="0" w:lastRow="0" w:firstColumn="0" w:lastColumn="0" w:oddVBand="0" w:evenVBand="0" w:oddHBand="0" w:evenHBand="1" w:firstRowFirstColumn="0" w:firstRowLastColumn="0" w:lastRowFirstColumn="0" w:lastRowLastColumn="0"/>
            </w:pPr>
            <w:r w:rsidRPr="00C90527">
              <w:t>Inconsistent Program names</w:t>
            </w:r>
          </w:p>
        </w:tc>
      </w:tr>
      <w:tr w:rsidR="005E24F3" w:rsidRPr="00444246" w14:paraId="5C9AC165" w14:textId="77777777" w:rsidTr="002B7DE1">
        <w:trPr>
          <w:trHeight w:val="302"/>
        </w:trPr>
        <w:tc>
          <w:tcPr>
            <w:cnfStyle w:val="001000000000" w:firstRow="0" w:lastRow="0" w:firstColumn="1" w:lastColumn="0" w:oddVBand="0" w:evenVBand="0" w:oddHBand="0" w:evenHBand="0" w:firstRowFirstColumn="0" w:firstRowLastColumn="0" w:lastRowFirstColumn="0" w:lastRowLastColumn="0"/>
            <w:tcW w:w="3960" w:type="dxa"/>
            <w:vMerge w:val="restart"/>
            <w:shd w:val="clear" w:color="auto" w:fill="115B6B" w:themeFill="accent5"/>
          </w:tcPr>
          <w:p w14:paraId="391A9AB9" w14:textId="2CBB0D54" w:rsidR="005E24F3" w:rsidRPr="00C90527" w:rsidRDefault="005E24F3" w:rsidP="002B7DE1">
            <w:pPr>
              <w:pStyle w:val="Tableleft"/>
              <w:spacing w:before="40" w:after="40" w:line="240" w:lineRule="auto"/>
              <w:rPr>
                <w:rFonts w:eastAsia="Calibri" w:cs="Arial"/>
                <w:b/>
                <w:color w:val="FFFFFF" w:themeColor="background1"/>
              </w:rPr>
            </w:pPr>
            <w:r w:rsidRPr="00271D51">
              <w:rPr>
                <w:rFonts w:eastAsia="Calibri" w:cs="Arial"/>
                <w:b/>
                <w:color w:val="FFFFFF" w:themeColor="background1"/>
              </w:rPr>
              <w:t>Customer Level Tracking</w:t>
            </w:r>
          </w:p>
        </w:tc>
        <w:tc>
          <w:tcPr>
            <w:tcW w:w="5400" w:type="dxa"/>
            <w:vAlign w:val="center"/>
          </w:tcPr>
          <w:p w14:paraId="4CAE7A68" w14:textId="62B4F269" w:rsidR="005E24F3" w:rsidRPr="00C90527" w:rsidRDefault="005E24F3" w:rsidP="002B7DE1">
            <w:pPr>
              <w:pStyle w:val="Tableleft"/>
              <w:spacing w:before="40" w:after="40" w:line="240" w:lineRule="auto"/>
              <w:cnfStyle w:val="000000000000" w:firstRow="0" w:lastRow="0" w:firstColumn="0" w:lastColumn="0" w:oddVBand="0" w:evenVBand="0" w:oddHBand="0" w:evenHBand="0" w:firstRowFirstColumn="0" w:firstRowLastColumn="0" w:lastRowFirstColumn="0" w:lastRowLastColumn="0"/>
            </w:pPr>
            <w:r w:rsidRPr="00C90527">
              <w:t xml:space="preserve">Multiple </w:t>
            </w:r>
            <w:r w:rsidR="00825B95">
              <w:t>U</w:t>
            </w:r>
            <w:r w:rsidRPr="00C90527">
              <w:t xml:space="preserve">nique </w:t>
            </w:r>
            <w:r w:rsidR="00825B95">
              <w:t>C</w:t>
            </w:r>
            <w:r w:rsidRPr="00C90527">
              <w:t xml:space="preserve">ustomer IDs per </w:t>
            </w:r>
            <w:r w:rsidR="00825B95">
              <w:t>C</w:t>
            </w:r>
            <w:r w:rsidRPr="00C90527">
              <w:t>ustomer</w:t>
            </w:r>
          </w:p>
        </w:tc>
      </w:tr>
      <w:tr w:rsidR="005E24F3" w:rsidRPr="00444246" w14:paraId="0C9F4B1A" w14:textId="77777777" w:rsidTr="002B7DE1">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37FA22D3" w14:textId="77777777" w:rsidR="005E24F3" w:rsidRPr="00271D51" w:rsidRDefault="005E24F3" w:rsidP="002B7DE1">
            <w:pPr>
              <w:pStyle w:val="Tableleft"/>
              <w:spacing w:before="40" w:after="40" w:line="240" w:lineRule="auto"/>
              <w:rPr>
                <w:rFonts w:eastAsia="Calibri" w:cs="Arial"/>
                <w:b/>
                <w:color w:val="FFFFFF" w:themeColor="background1"/>
              </w:rPr>
            </w:pPr>
          </w:p>
        </w:tc>
        <w:tc>
          <w:tcPr>
            <w:tcW w:w="5400" w:type="dxa"/>
            <w:vAlign w:val="center"/>
          </w:tcPr>
          <w:p w14:paraId="1216B80B" w14:textId="314CACE1" w:rsidR="005E24F3" w:rsidRPr="00C90527" w:rsidRDefault="005E24F3" w:rsidP="002B7DE1">
            <w:pPr>
              <w:pStyle w:val="Tableleft"/>
              <w:spacing w:before="40" w:after="40" w:line="240" w:lineRule="auto"/>
              <w:cnfStyle w:val="000000010000" w:firstRow="0" w:lastRow="0" w:firstColumn="0" w:lastColumn="0" w:oddVBand="0" w:evenVBand="0" w:oddHBand="0" w:evenHBand="1" w:firstRowFirstColumn="0" w:firstRowLastColumn="0" w:lastRowFirstColumn="0" w:lastRowLastColumn="0"/>
            </w:pPr>
            <w:r w:rsidRPr="00C90527">
              <w:t>Non-</w:t>
            </w:r>
            <w:r w:rsidR="00727B97">
              <w:t>S</w:t>
            </w:r>
            <w:r w:rsidRPr="00C90527">
              <w:t>tandard</w:t>
            </w:r>
            <w:r w:rsidR="00727B97">
              <w:t>ized</w:t>
            </w:r>
            <w:r w:rsidRPr="00C90527">
              <w:t xml:space="preserve"> </w:t>
            </w:r>
            <w:r w:rsidR="00727B97">
              <w:t>A</w:t>
            </w:r>
            <w:r w:rsidRPr="00C90527">
              <w:t>ddresses</w:t>
            </w:r>
          </w:p>
        </w:tc>
      </w:tr>
      <w:tr w:rsidR="005E24F3" w:rsidRPr="00444246" w14:paraId="4E9DE04F" w14:textId="77777777" w:rsidTr="002B7DE1">
        <w:trPr>
          <w:trHeight w:val="302"/>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5610D466" w14:textId="77777777" w:rsidR="005E24F3" w:rsidRPr="00271D51" w:rsidRDefault="005E24F3" w:rsidP="002B7DE1">
            <w:pPr>
              <w:pStyle w:val="Tableleft"/>
              <w:spacing w:before="40" w:after="40" w:line="240" w:lineRule="auto"/>
              <w:rPr>
                <w:rFonts w:eastAsia="Calibri" w:cs="Arial"/>
                <w:b/>
                <w:color w:val="FFFFFF" w:themeColor="background1"/>
              </w:rPr>
            </w:pPr>
          </w:p>
        </w:tc>
        <w:tc>
          <w:tcPr>
            <w:tcW w:w="5400" w:type="dxa"/>
            <w:vAlign w:val="center"/>
          </w:tcPr>
          <w:p w14:paraId="5EB1307C" w14:textId="3162EFC6" w:rsidR="005E24F3" w:rsidRPr="00C90527" w:rsidRDefault="00FE4AC5" w:rsidP="002B7DE1">
            <w:pPr>
              <w:pStyle w:val="Tableleft"/>
              <w:spacing w:before="40" w:after="40" w:line="240" w:lineRule="auto"/>
              <w:cnfStyle w:val="000000000000" w:firstRow="0" w:lastRow="0" w:firstColumn="0" w:lastColumn="0" w:oddVBand="0" w:evenVBand="0" w:oddHBand="0" w:evenHBand="0" w:firstRowFirstColumn="0" w:firstRowLastColumn="0" w:lastRowFirstColumn="0" w:lastRowLastColumn="0"/>
            </w:pPr>
            <w:r w:rsidRPr="00C90527">
              <w:t xml:space="preserve">Masked </w:t>
            </w:r>
            <w:r>
              <w:t>A</w:t>
            </w:r>
            <w:r w:rsidRPr="00C90527">
              <w:t>ccount</w:t>
            </w:r>
            <w:r>
              <w:t>s</w:t>
            </w:r>
          </w:p>
        </w:tc>
      </w:tr>
      <w:tr w:rsidR="005E24F3" w:rsidRPr="00444246" w14:paraId="70CF7F58" w14:textId="77777777" w:rsidTr="002B7DE1">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960" w:type="dxa"/>
            <w:vMerge w:val="restart"/>
            <w:shd w:val="clear" w:color="auto" w:fill="115B6B" w:themeFill="accent5"/>
          </w:tcPr>
          <w:p w14:paraId="67B49708" w14:textId="77777777" w:rsidR="005E24F3" w:rsidRPr="00271D51" w:rsidRDefault="005E24F3" w:rsidP="002B7DE1">
            <w:pPr>
              <w:pStyle w:val="Tableleft"/>
              <w:spacing w:before="40" w:after="40" w:line="240" w:lineRule="auto"/>
              <w:rPr>
                <w:rFonts w:eastAsia="Calibri" w:cs="Arial"/>
                <w:b/>
                <w:color w:val="FFFFFF" w:themeColor="background1"/>
              </w:rPr>
            </w:pPr>
            <w:r w:rsidRPr="00271D51">
              <w:rPr>
                <w:rFonts w:eastAsia="Calibri" w:cs="Arial"/>
                <w:b/>
                <w:color w:val="FFFFFF" w:themeColor="background1"/>
              </w:rPr>
              <w:t>Inconsistent or Incomplete Data</w:t>
            </w:r>
          </w:p>
        </w:tc>
        <w:tc>
          <w:tcPr>
            <w:tcW w:w="5400" w:type="dxa"/>
            <w:vAlign w:val="center"/>
          </w:tcPr>
          <w:p w14:paraId="1612F862" w14:textId="6EC3ACED" w:rsidR="005E24F3" w:rsidRPr="00C90527" w:rsidRDefault="009E2064" w:rsidP="002B7DE1">
            <w:pPr>
              <w:pStyle w:val="Tableleft"/>
              <w:spacing w:before="40" w:after="40" w:line="240" w:lineRule="auto"/>
              <w:cnfStyle w:val="000000010000" w:firstRow="0" w:lastRow="0" w:firstColumn="0" w:lastColumn="0" w:oddVBand="0" w:evenVBand="0" w:oddHBand="0" w:evenHBand="1" w:firstRowFirstColumn="0" w:firstRowLastColumn="0" w:lastRowFirstColumn="0" w:lastRowLastColumn="0"/>
            </w:pPr>
            <w:r>
              <w:t>Customer Recommendations</w:t>
            </w:r>
          </w:p>
        </w:tc>
      </w:tr>
      <w:tr w:rsidR="005E24F3" w:rsidRPr="00444246" w14:paraId="3FDEFE6B" w14:textId="77777777" w:rsidTr="002B7DE1">
        <w:trPr>
          <w:trHeight w:val="302"/>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63555890" w14:textId="77777777" w:rsidR="005E24F3" w:rsidRPr="002B7DE1" w:rsidRDefault="005E24F3" w:rsidP="002B7DE1">
            <w:pPr>
              <w:spacing w:before="40" w:after="40" w:line="240" w:lineRule="auto"/>
              <w:jc w:val="left"/>
              <w:rPr>
                <w:rFonts w:cs="Arial"/>
                <w:sz w:val="20"/>
                <w:szCs w:val="20"/>
              </w:rPr>
            </w:pPr>
          </w:p>
        </w:tc>
        <w:tc>
          <w:tcPr>
            <w:tcW w:w="5400" w:type="dxa"/>
            <w:vAlign w:val="center"/>
          </w:tcPr>
          <w:p w14:paraId="5C33876B" w14:textId="09BA8A4E" w:rsidR="005E24F3" w:rsidRPr="00C90527" w:rsidRDefault="004C1BD5" w:rsidP="002B7DE1">
            <w:pPr>
              <w:pStyle w:val="Tableleft"/>
              <w:spacing w:before="40" w:after="40" w:line="240" w:lineRule="auto"/>
              <w:cnfStyle w:val="000000000000" w:firstRow="0" w:lastRow="0" w:firstColumn="0" w:lastColumn="0" w:oddVBand="0" w:evenVBand="0" w:oddHBand="0" w:evenHBand="0" w:firstRowFirstColumn="0" w:firstRowLastColumn="0" w:lastRowFirstColumn="0" w:lastRowLastColumn="0"/>
            </w:pPr>
            <w:r>
              <w:t>Inc</w:t>
            </w:r>
            <w:r w:rsidRPr="00C90527">
              <w:t xml:space="preserve">omplete </w:t>
            </w:r>
            <w:r>
              <w:t>I</w:t>
            </w:r>
            <w:r w:rsidRPr="00C90527">
              <w:t xml:space="preserve">nstallation </w:t>
            </w:r>
            <w:r>
              <w:t>D</w:t>
            </w:r>
            <w:r w:rsidRPr="00C90527">
              <w:t>ate</w:t>
            </w:r>
            <w:r>
              <w:t>s</w:t>
            </w:r>
            <w:r w:rsidRPr="00C90527">
              <w:t xml:space="preserve"> </w:t>
            </w:r>
          </w:p>
        </w:tc>
      </w:tr>
      <w:tr w:rsidR="005E24F3" w:rsidRPr="00444246" w14:paraId="13B9ED60" w14:textId="77777777" w:rsidTr="002B7DE1">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68D333F2" w14:textId="77777777" w:rsidR="005E24F3" w:rsidRPr="002B7DE1" w:rsidRDefault="005E24F3" w:rsidP="002B7DE1">
            <w:pPr>
              <w:spacing w:before="40" w:after="40" w:line="240" w:lineRule="auto"/>
              <w:jc w:val="left"/>
              <w:rPr>
                <w:rFonts w:cs="Arial"/>
                <w:sz w:val="20"/>
                <w:szCs w:val="20"/>
              </w:rPr>
            </w:pPr>
          </w:p>
        </w:tc>
        <w:tc>
          <w:tcPr>
            <w:tcW w:w="5400" w:type="dxa"/>
            <w:vAlign w:val="center"/>
          </w:tcPr>
          <w:p w14:paraId="097CCC65" w14:textId="1B8FCCD4" w:rsidR="005E24F3" w:rsidRPr="00C90527" w:rsidRDefault="004C1BD5" w:rsidP="002B7DE1">
            <w:pPr>
              <w:pStyle w:val="Tableleft"/>
              <w:spacing w:before="40" w:after="40" w:line="240" w:lineRule="auto"/>
              <w:cnfStyle w:val="000000010000" w:firstRow="0" w:lastRow="0" w:firstColumn="0" w:lastColumn="0" w:oddVBand="0" w:evenVBand="0" w:oddHBand="0" w:evenHBand="1" w:firstRowFirstColumn="0" w:firstRowLastColumn="0" w:lastRowFirstColumn="0" w:lastRowLastColumn="0"/>
            </w:pPr>
            <w:r>
              <w:t>I</w:t>
            </w:r>
            <w:r w:rsidRPr="00C90527">
              <w:t xml:space="preserve">nconsistent </w:t>
            </w:r>
            <w:r>
              <w:t>Measure-Specific Details</w:t>
            </w:r>
          </w:p>
        </w:tc>
      </w:tr>
    </w:tbl>
    <w:p w14:paraId="0E17F6A3" w14:textId="2AFD3560" w:rsidR="005E24F3" w:rsidRDefault="005E24F3" w:rsidP="00BA0E28">
      <w:pPr>
        <w:pStyle w:val="ApHeading2"/>
        <w:rPr>
          <w:rFonts w:eastAsia="PMingLiU" w:cs="Arial" w:hint="eastAsia"/>
          <w:b w:val="0"/>
          <w:szCs w:val="28"/>
        </w:rPr>
      </w:pPr>
      <w:bookmarkStart w:id="4061" w:name="_Ref121482910"/>
      <w:bookmarkStart w:id="4062" w:name="_Toc136520359"/>
      <w:r w:rsidRPr="00BA0E28">
        <w:t xml:space="preserve">Data Management </w:t>
      </w:r>
      <w:r w:rsidRPr="00BB5A51">
        <w:rPr>
          <w:rFonts w:eastAsia="PMingLiU" w:cs="Arial"/>
          <w:b w:val="0"/>
          <w:szCs w:val="28"/>
        </w:rPr>
        <w:t>Challenges</w:t>
      </w:r>
      <w:bookmarkEnd w:id="4061"/>
      <w:bookmarkEnd w:id="4062"/>
    </w:p>
    <w:p w14:paraId="478A2932" w14:textId="52309C9D" w:rsidR="006400D2" w:rsidRPr="006400D2" w:rsidRDefault="00CB376B" w:rsidP="006400D2">
      <w:pPr>
        <w:rPr>
          <w:lang w:bidi="ar-SA"/>
        </w:rPr>
      </w:pPr>
      <w:r>
        <w:rPr>
          <w:lang w:bidi="ar-SA"/>
        </w:rPr>
        <w:t>The study encountered four specific issues related to data management.</w:t>
      </w:r>
      <w:ins w:id="4063" w:author="Doug Bruchs" w:date="2023-05-30T00:07:00Z">
        <w:r w:rsidR="00A00F12">
          <w:rPr>
            <w:rStyle w:val="FootnoteReference"/>
          </w:rPr>
          <w:footnoteReference w:id="189"/>
        </w:r>
      </w:ins>
    </w:p>
    <w:p w14:paraId="463C7930" w14:textId="47DDAD64" w:rsidR="005E24F3" w:rsidRPr="00BB5A51" w:rsidRDefault="005E24F3" w:rsidP="00CB376B">
      <w:r w:rsidRPr="00825B95">
        <w:rPr>
          <w:rStyle w:val="Strong"/>
          <w:rFonts w:cs="Arial"/>
          <w:color w:val="115B6B" w:themeColor="accent5"/>
        </w:rPr>
        <w:t>Different Data Tracking Systems</w:t>
      </w:r>
      <w:r w:rsidR="009B12E1" w:rsidRPr="00825B95">
        <w:rPr>
          <w:b/>
          <w:bCs/>
          <w:color w:val="115B6B" w:themeColor="accent5"/>
        </w:rPr>
        <w:t>.</w:t>
      </w:r>
      <w:r w:rsidRPr="00825B95">
        <w:rPr>
          <w:color w:val="115B6B" w:themeColor="accent5"/>
        </w:rPr>
        <w:t xml:space="preserve"> </w:t>
      </w:r>
      <w:r w:rsidRPr="00BB5A51">
        <w:t xml:space="preserve">Eversource and UI use different data management systems to track HES &amp; HES-IE program participation and installed measures. The tracking systems differ in both </w:t>
      </w:r>
      <w:r w:rsidR="00CB376B">
        <w:t xml:space="preserve">the information </w:t>
      </w:r>
      <w:r w:rsidRPr="00BB5A51">
        <w:t>track</w:t>
      </w:r>
      <w:r w:rsidR="00CB376B">
        <w:t xml:space="preserve">ed, as well as </w:t>
      </w:r>
      <w:r w:rsidRPr="00BB5A51">
        <w:t>how</w:t>
      </w:r>
      <w:r w:rsidRPr="00CB376B">
        <w:rPr>
          <w:i/>
        </w:rPr>
        <w:t xml:space="preserve"> </w:t>
      </w:r>
      <w:r w:rsidRPr="00BB5A51">
        <w:t xml:space="preserve">systems structure the data. </w:t>
      </w:r>
    </w:p>
    <w:p w14:paraId="7CE5948E" w14:textId="6A7F05F2" w:rsidR="005E24F3" w:rsidRPr="00BB5A51" w:rsidRDefault="00C2582E" w:rsidP="00BA0E28">
      <w:r>
        <w:t xml:space="preserve">Aggregating data across multiple </w:t>
      </w:r>
      <w:r w:rsidR="00712451">
        <w:t>sources</w:t>
      </w:r>
      <w:r>
        <w:t xml:space="preserve"> is not uncommon for evaluations such as R1983. However, the fact that Eversource and UI collect and maintain d</w:t>
      </w:r>
      <w:r w:rsidR="005E24F3" w:rsidRPr="00BB5A51">
        <w:t xml:space="preserve">ata </w:t>
      </w:r>
      <w:r>
        <w:t>on behalf of the other</w:t>
      </w:r>
      <w:r w:rsidR="005E24F3" w:rsidRPr="00BB5A51">
        <w:t xml:space="preserve"> </w:t>
      </w:r>
      <w:r w:rsidR="005E24F3">
        <w:t>company</w:t>
      </w:r>
      <w:r>
        <w:t xml:space="preserve"> (i.e., the datasets </w:t>
      </w:r>
      <w:r w:rsidRPr="005D39CE">
        <w:t>are overlapping and not mutually exclusive)</w:t>
      </w:r>
      <w:r w:rsidR="00712451" w:rsidRPr="005D39CE">
        <w:t xml:space="preserve"> makes </w:t>
      </w:r>
      <w:r w:rsidR="00D62861" w:rsidRPr="005D39CE">
        <w:t>it</w:t>
      </w:r>
      <w:r w:rsidR="00712451" w:rsidRPr="005D39CE">
        <w:t xml:space="preserve"> more difficult to reconcile than disparate datasets in other jurisdictions</w:t>
      </w:r>
      <w:r w:rsidR="005E24F3" w:rsidRPr="005D39CE">
        <w:t>. For dual utility participants (i.e., when a HES or HES-IE participant receives service from both Eversource and UI), the Companies track data in both systems. However, our study found consistent differences (e.g., different measure installation counts) for the same projects present in both systems</w:t>
      </w:r>
      <w:r w:rsidR="009B27EB" w:rsidRPr="005D39CE">
        <w:t xml:space="preserve">, which added ambiguity, uncertainty, and </w:t>
      </w:r>
      <w:r w:rsidR="005D39CE">
        <w:t>reliance</w:t>
      </w:r>
      <w:r w:rsidR="006932FB" w:rsidRPr="005D39CE">
        <w:t xml:space="preserve"> on proper </w:t>
      </w:r>
      <w:commentRangeStart w:id="4068"/>
      <w:commentRangeStart w:id="4069"/>
      <w:r w:rsidR="00D97FE3" w:rsidRPr="005D39CE">
        <w:t>filtering</w:t>
      </w:r>
      <w:commentRangeEnd w:id="4068"/>
      <w:r w:rsidR="00D97FE3">
        <w:rPr>
          <w:rStyle w:val="CommentReference"/>
        </w:rPr>
        <w:commentReference w:id="4068"/>
      </w:r>
      <w:commentRangeEnd w:id="4069"/>
      <w:r w:rsidR="00A00F12">
        <w:rPr>
          <w:rStyle w:val="CommentReference"/>
        </w:rPr>
        <w:commentReference w:id="4069"/>
      </w:r>
      <w:r w:rsidR="00D97FE3" w:rsidRPr="005D39CE">
        <w:t>.</w:t>
      </w:r>
    </w:p>
    <w:p w14:paraId="5BD8FD3F" w14:textId="77C0E30C" w:rsidR="005E24F3" w:rsidRPr="00A10CC3" w:rsidRDefault="00CA52AE" w:rsidP="00FD3CC1">
      <w:r>
        <w:t xml:space="preserve">The difference in the tracking systems </w:t>
      </w:r>
      <w:r w:rsidR="001204BE">
        <w:t xml:space="preserve">is </w:t>
      </w:r>
      <w:r>
        <w:t>exacerbated by the fact that n</w:t>
      </w:r>
      <w:r w:rsidR="005E24F3" w:rsidRPr="00BB5A51">
        <w:t>either system ha</w:t>
      </w:r>
      <w:r>
        <w:t>d</w:t>
      </w:r>
      <w:r w:rsidR="005E24F3" w:rsidRPr="00BB5A51">
        <w:t xml:space="preserve"> a consistent formalization of a customer and how </w:t>
      </w:r>
      <w:r>
        <w:t>customers</w:t>
      </w:r>
      <w:r w:rsidR="005E24F3" w:rsidRPr="00BB5A51">
        <w:t xml:space="preserve"> relate to things like account numbers.</w:t>
      </w:r>
      <w:r w:rsidR="001204BE">
        <w:t xml:space="preserve"> When the team received a</w:t>
      </w:r>
      <w:r w:rsidR="00E011BB">
        <w:t xml:space="preserve">ccount numbers </w:t>
      </w:r>
      <w:r w:rsidR="001204BE">
        <w:t>for the same customer in</w:t>
      </w:r>
      <w:r w:rsidR="00DB5CC1">
        <w:t xml:space="preserve"> both </w:t>
      </w:r>
      <w:r w:rsidR="00183B13">
        <w:t>data</w:t>
      </w:r>
      <w:r w:rsidR="009C4D6C">
        <w:t xml:space="preserve">sets, the </w:t>
      </w:r>
      <w:r w:rsidR="007876D2">
        <w:t>numbers often differed</w:t>
      </w:r>
      <w:r w:rsidR="00A062EE">
        <w:t xml:space="preserve">. </w:t>
      </w:r>
      <w:r w:rsidR="00A25790">
        <w:t>In some cases</w:t>
      </w:r>
      <w:r w:rsidR="00CC12F7">
        <w:t xml:space="preserve">, </w:t>
      </w:r>
      <w:r w:rsidR="00B52C4E">
        <w:t xml:space="preserve">optional </w:t>
      </w:r>
      <w:r w:rsidR="00CC12F7">
        <w:t xml:space="preserve">final digits </w:t>
      </w:r>
      <w:r w:rsidR="007876D2">
        <w:t>were</w:t>
      </w:r>
      <w:r w:rsidR="00B52C4E">
        <w:t xml:space="preserve"> </w:t>
      </w:r>
      <w:r w:rsidR="00A10CC3">
        <w:t xml:space="preserve">included that </w:t>
      </w:r>
      <w:r w:rsidR="00B52C4E">
        <w:t>need</w:t>
      </w:r>
      <w:r w:rsidR="007876D2">
        <w:t>ed</w:t>
      </w:r>
      <w:r w:rsidR="00B52C4E">
        <w:t xml:space="preserve"> to be strippe</w:t>
      </w:r>
      <w:r w:rsidR="007876D2">
        <w:t xml:space="preserve">d to enable successful </w:t>
      </w:r>
      <w:commentRangeStart w:id="4070"/>
      <w:commentRangeStart w:id="4071"/>
      <w:r w:rsidR="00D97FE3">
        <w:t>merges</w:t>
      </w:r>
      <w:commentRangeEnd w:id="4070"/>
      <w:r w:rsidR="00D97FE3">
        <w:rPr>
          <w:rStyle w:val="CommentReference"/>
        </w:rPr>
        <w:commentReference w:id="4070"/>
      </w:r>
      <w:commentRangeEnd w:id="4071"/>
      <w:r w:rsidR="00A00F12">
        <w:rPr>
          <w:rStyle w:val="CommentReference"/>
        </w:rPr>
        <w:commentReference w:id="4071"/>
      </w:r>
      <w:r w:rsidR="007876D2">
        <w:t>.</w:t>
      </w:r>
    </w:p>
    <w:p w14:paraId="2E782F15" w14:textId="55B12946" w:rsidR="005E24F3" w:rsidRDefault="005E24F3" w:rsidP="00FD3CC1">
      <w:pPr>
        <w:rPr>
          <w:rFonts w:eastAsia="PMingLiU" w:cs="Arial"/>
          <w:iCs/>
        </w:rPr>
      </w:pPr>
      <w:r w:rsidRPr="00825B95">
        <w:rPr>
          <w:rStyle w:val="Strong"/>
          <w:rFonts w:cs="Arial"/>
          <w:color w:val="115B6B" w:themeColor="accent5"/>
        </w:rPr>
        <w:t>Lack of Data Dictionaries</w:t>
      </w:r>
      <w:r w:rsidR="00E7257C">
        <w:rPr>
          <w:rStyle w:val="FootnoteReference"/>
          <w:rFonts w:cs="Arial"/>
          <w:b/>
          <w:bCs/>
          <w:color w:val="115B6B" w:themeColor="accent5"/>
        </w:rPr>
        <w:footnoteReference w:id="190"/>
      </w:r>
      <w:r w:rsidR="009B12E1" w:rsidRPr="00825B95">
        <w:rPr>
          <w:rFonts w:eastAsia="PMingLiU" w:cs="Arial"/>
          <w:iCs/>
          <w:color w:val="115B6B" w:themeColor="accent5"/>
        </w:rPr>
        <w:t xml:space="preserve">. </w:t>
      </w:r>
      <w:r w:rsidR="00926304">
        <w:rPr>
          <w:rFonts w:eastAsia="PMingLiU" w:cs="Arial"/>
          <w:iCs/>
        </w:rPr>
        <w:t>D</w:t>
      </w:r>
      <w:r w:rsidRPr="00BB5A51">
        <w:rPr>
          <w:rFonts w:eastAsia="PMingLiU" w:cs="Arial"/>
          <w:iCs/>
        </w:rPr>
        <w:t>ata dictionar</w:t>
      </w:r>
      <w:r w:rsidR="00926304">
        <w:rPr>
          <w:rFonts w:eastAsia="PMingLiU" w:cs="Arial"/>
          <w:iCs/>
        </w:rPr>
        <w:t>ies are</w:t>
      </w:r>
      <w:r w:rsidRPr="00BB5A51">
        <w:rPr>
          <w:rFonts w:eastAsia="PMingLiU" w:cs="Arial"/>
          <w:iCs/>
        </w:rPr>
        <w:t xml:space="preserve"> </w:t>
      </w:r>
      <w:r w:rsidR="00C6074A">
        <w:rPr>
          <w:rFonts w:eastAsia="PMingLiU" w:cs="Arial"/>
          <w:iCs/>
        </w:rPr>
        <w:t>essential</w:t>
      </w:r>
      <w:r w:rsidRPr="00BB5A51">
        <w:rPr>
          <w:rFonts w:eastAsia="PMingLiU" w:cs="Arial"/>
          <w:iCs/>
        </w:rPr>
        <w:t xml:space="preserve"> resource</w:t>
      </w:r>
      <w:r w:rsidR="00926304">
        <w:rPr>
          <w:rFonts w:eastAsia="PMingLiU" w:cs="Arial"/>
          <w:iCs/>
        </w:rPr>
        <w:t>s</w:t>
      </w:r>
      <w:r w:rsidRPr="00BB5A51">
        <w:rPr>
          <w:rFonts w:eastAsia="PMingLiU" w:cs="Arial"/>
          <w:iCs/>
        </w:rPr>
        <w:t xml:space="preserve"> that provide </w:t>
      </w:r>
      <w:r w:rsidR="00C6074A">
        <w:rPr>
          <w:rFonts w:eastAsia="PMingLiU" w:cs="Arial"/>
          <w:iCs/>
        </w:rPr>
        <w:t>third</w:t>
      </w:r>
      <w:r w:rsidR="00EF1130">
        <w:rPr>
          <w:rFonts w:eastAsia="PMingLiU" w:cs="Arial"/>
          <w:iCs/>
        </w:rPr>
        <w:t xml:space="preserve"> </w:t>
      </w:r>
      <w:r w:rsidR="00C6074A">
        <w:rPr>
          <w:rFonts w:eastAsia="PMingLiU" w:cs="Arial"/>
          <w:iCs/>
        </w:rPr>
        <w:t xml:space="preserve">parties, like program evaluators, with </w:t>
      </w:r>
      <w:r w:rsidR="000E3D7B">
        <w:rPr>
          <w:rFonts w:eastAsia="PMingLiU" w:cs="Arial"/>
          <w:iCs/>
        </w:rPr>
        <w:t xml:space="preserve">critical </w:t>
      </w:r>
      <w:r w:rsidR="00680841">
        <w:rPr>
          <w:rFonts w:eastAsia="PMingLiU" w:cs="Arial"/>
          <w:iCs/>
        </w:rPr>
        <w:t xml:space="preserve">meta-data </w:t>
      </w:r>
      <w:r w:rsidR="005D00F8">
        <w:rPr>
          <w:rFonts w:eastAsia="PMingLiU" w:cs="Arial"/>
          <w:iCs/>
        </w:rPr>
        <w:t xml:space="preserve">necessary to efficiently </w:t>
      </w:r>
      <w:r w:rsidR="00412D6E">
        <w:rPr>
          <w:rFonts w:eastAsia="PMingLiU" w:cs="Arial"/>
          <w:iCs/>
        </w:rPr>
        <w:t xml:space="preserve">analyze </w:t>
      </w:r>
      <w:r w:rsidR="00D32C92">
        <w:rPr>
          <w:rFonts w:eastAsia="PMingLiU" w:cs="Arial"/>
          <w:iCs/>
        </w:rPr>
        <w:t xml:space="preserve">associated </w:t>
      </w:r>
      <w:r w:rsidR="00680841">
        <w:rPr>
          <w:rFonts w:eastAsia="PMingLiU" w:cs="Arial"/>
          <w:iCs/>
        </w:rPr>
        <w:t>data</w:t>
      </w:r>
      <w:r w:rsidR="000E3D7B">
        <w:rPr>
          <w:rFonts w:eastAsia="PMingLiU" w:cs="Arial"/>
          <w:iCs/>
        </w:rPr>
        <w:t>sets</w:t>
      </w:r>
      <w:r w:rsidRPr="00BB5A51">
        <w:rPr>
          <w:rFonts w:eastAsia="PMingLiU" w:cs="Arial"/>
          <w:iCs/>
        </w:rPr>
        <w:t xml:space="preserve">. </w:t>
      </w:r>
      <w:del w:id="4072" w:author="Doug Bruchs" w:date="2023-05-30T00:11:00Z">
        <w:r w:rsidR="00D32C92" w:rsidDel="00172141">
          <w:rPr>
            <w:rFonts w:eastAsia="PMingLiU" w:cs="Arial"/>
            <w:iCs/>
          </w:rPr>
          <w:delText xml:space="preserve">Neither </w:delText>
        </w:r>
      </w:del>
      <w:r w:rsidR="00D32C92">
        <w:rPr>
          <w:rFonts w:eastAsia="PMingLiU" w:cs="Arial"/>
          <w:iCs/>
        </w:rPr>
        <w:t xml:space="preserve">Eversource </w:t>
      </w:r>
      <w:ins w:id="4073" w:author="Doug Bruchs" w:date="2023-05-30T00:11:00Z">
        <w:r w:rsidR="00172141">
          <w:rPr>
            <w:rFonts w:eastAsia="PMingLiU" w:cs="Arial"/>
            <w:iCs/>
          </w:rPr>
          <w:t xml:space="preserve">provided a data dictionary for their legacy tracking system but not for the newer </w:t>
        </w:r>
      </w:ins>
      <w:ins w:id="4074" w:author="Doug Bruchs" w:date="2023-05-30T00:12:00Z">
        <w:r w:rsidR="00172141">
          <w:rPr>
            <w:rFonts w:eastAsia="PMingLiU" w:cs="Arial"/>
            <w:iCs/>
          </w:rPr>
          <w:t xml:space="preserve">one, while </w:t>
        </w:r>
      </w:ins>
      <w:del w:id="4075" w:author="Doug Bruchs" w:date="2023-05-30T00:12:00Z">
        <w:r w:rsidR="00825B95" w:rsidDel="00172141">
          <w:rPr>
            <w:rFonts w:eastAsia="PMingLiU" w:cs="Arial"/>
            <w:iCs/>
          </w:rPr>
          <w:delText>n</w:delText>
        </w:r>
        <w:r w:rsidR="00D32C92" w:rsidDel="00172141">
          <w:rPr>
            <w:rFonts w:eastAsia="PMingLiU" w:cs="Arial"/>
            <w:iCs/>
          </w:rPr>
          <w:delText xml:space="preserve">or </w:delText>
        </w:r>
      </w:del>
      <w:r w:rsidR="00D32C92">
        <w:rPr>
          <w:rFonts w:eastAsia="PMingLiU" w:cs="Arial"/>
          <w:iCs/>
        </w:rPr>
        <w:t xml:space="preserve">UI </w:t>
      </w:r>
      <w:ins w:id="4076" w:author="Doug Bruchs" w:date="2023-05-30T00:12:00Z">
        <w:r w:rsidR="00172141">
          <w:rPr>
            <w:rFonts w:eastAsia="PMingLiU" w:cs="Arial"/>
            <w:iCs/>
          </w:rPr>
          <w:t xml:space="preserve">did not </w:t>
        </w:r>
      </w:ins>
      <w:r w:rsidR="00D32C92">
        <w:rPr>
          <w:rFonts w:eastAsia="PMingLiU" w:cs="Arial"/>
          <w:iCs/>
        </w:rPr>
        <w:t>provide</w:t>
      </w:r>
      <w:del w:id="4077" w:author="Doug Bruchs" w:date="2023-05-30T00:12:00Z">
        <w:r w:rsidR="00D32C92" w:rsidDel="00172141">
          <w:rPr>
            <w:rFonts w:eastAsia="PMingLiU" w:cs="Arial"/>
            <w:iCs/>
          </w:rPr>
          <w:delText>d</w:delText>
        </w:r>
      </w:del>
      <w:ins w:id="4078" w:author="Doug Bruchs" w:date="2023-05-30T00:12:00Z">
        <w:r w:rsidR="00172141">
          <w:rPr>
            <w:rFonts w:eastAsia="PMingLiU" w:cs="Arial"/>
            <w:iCs/>
          </w:rPr>
          <w:t xml:space="preserve"> a</w:t>
        </w:r>
      </w:ins>
      <w:r w:rsidR="00D32C92">
        <w:rPr>
          <w:rFonts w:eastAsia="PMingLiU" w:cs="Arial"/>
          <w:iCs/>
        </w:rPr>
        <w:t xml:space="preserve"> d</w:t>
      </w:r>
      <w:r w:rsidRPr="00BB5A51">
        <w:rPr>
          <w:rFonts w:eastAsia="PMingLiU" w:cs="Arial"/>
          <w:iCs/>
        </w:rPr>
        <w:t xml:space="preserve">ata dictionaries </w:t>
      </w:r>
      <w:r w:rsidR="00D32C92">
        <w:rPr>
          <w:rFonts w:eastAsia="PMingLiU" w:cs="Arial"/>
          <w:iCs/>
        </w:rPr>
        <w:t>f</w:t>
      </w:r>
      <w:r w:rsidRPr="00BB5A51">
        <w:rPr>
          <w:rFonts w:eastAsia="PMingLiU" w:cs="Arial"/>
          <w:iCs/>
        </w:rPr>
        <w:t>or a</w:t>
      </w:r>
      <w:ins w:id="4079" w:author="Doug Bruchs" w:date="2023-05-30T00:12:00Z">
        <w:r w:rsidR="00172141">
          <w:rPr>
            <w:rFonts w:eastAsia="PMingLiU" w:cs="Arial"/>
            <w:iCs/>
          </w:rPr>
          <w:t>ny</w:t>
        </w:r>
      </w:ins>
      <w:del w:id="4080" w:author="Doug Bruchs" w:date="2023-05-30T00:12:00Z">
        <w:r w:rsidRPr="00BB5A51" w:rsidDel="00172141">
          <w:rPr>
            <w:rFonts w:eastAsia="PMingLiU" w:cs="Arial"/>
            <w:iCs/>
          </w:rPr>
          <w:delText>ll</w:delText>
        </w:r>
      </w:del>
      <w:r w:rsidRPr="00BB5A51">
        <w:rPr>
          <w:rFonts w:eastAsia="PMingLiU" w:cs="Arial"/>
          <w:iCs/>
        </w:rPr>
        <w:t xml:space="preserve"> </w:t>
      </w:r>
      <w:r w:rsidR="00D32C92">
        <w:rPr>
          <w:rFonts w:eastAsia="PMingLiU" w:cs="Arial"/>
          <w:iCs/>
        </w:rPr>
        <w:t xml:space="preserve">datasets </w:t>
      </w:r>
      <w:r w:rsidR="00FF7450">
        <w:rPr>
          <w:rFonts w:eastAsia="PMingLiU" w:cs="Arial"/>
          <w:iCs/>
        </w:rPr>
        <w:t>requested as part of R1983.</w:t>
      </w:r>
    </w:p>
    <w:p w14:paraId="151DD6B2" w14:textId="01544E89" w:rsidR="005E24F3" w:rsidRPr="00827A82" w:rsidRDefault="00FD3CC1" w:rsidP="00FD3CC1">
      <w:pPr>
        <w:rPr>
          <w:rFonts w:eastAsia="PMingLiU" w:cs="Arial"/>
          <w:iCs/>
        </w:rPr>
      </w:pPr>
      <w:r>
        <w:rPr>
          <w:rFonts w:eastAsia="PMingLiU" w:cs="Arial"/>
          <w:iCs/>
        </w:rPr>
        <w:t xml:space="preserve">In general, the study team found </w:t>
      </w:r>
      <w:r w:rsidR="005E24F3" w:rsidRPr="00827A82">
        <w:rPr>
          <w:rFonts w:eastAsia="PMingLiU" w:cs="Arial"/>
          <w:iCs/>
        </w:rPr>
        <w:t>Eversource’s data columns easi</w:t>
      </w:r>
      <w:r>
        <w:rPr>
          <w:rFonts w:eastAsia="PMingLiU" w:cs="Arial"/>
          <w:iCs/>
        </w:rPr>
        <w:t>er to</w:t>
      </w:r>
      <w:r w:rsidR="005E24F3" w:rsidRPr="00827A82">
        <w:rPr>
          <w:rFonts w:eastAsia="PMingLiU" w:cs="Arial"/>
          <w:iCs/>
        </w:rPr>
        <w:t xml:space="preserve"> interpret</w:t>
      </w:r>
      <w:r w:rsidR="00166992">
        <w:rPr>
          <w:rFonts w:eastAsia="PMingLiU" w:cs="Arial"/>
          <w:iCs/>
        </w:rPr>
        <w:t xml:space="preserve">. When the team had questions, Eversource was </w:t>
      </w:r>
      <w:r w:rsidR="00681FE5">
        <w:rPr>
          <w:rFonts w:eastAsia="PMingLiU" w:cs="Arial"/>
          <w:iCs/>
        </w:rPr>
        <w:t xml:space="preserve">able to provide clarifications upon request. </w:t>
      </w:r>
      <w:r w:rsidR="005E24F3" w:rsidRPr="00827A82">
        <w:rPr>
          <w:rFonts w:eastAsia="PMingLiU" w:cs="Arial"/>
          <w:iCs/>
        </w:rPr>
        <w:t xml:space="preserve">The data provided by UI </w:t>
      </w:r>
      <w:r w:rsidR="003802FF">
        <w:rPr>
          <w:rFonts w:eastAsia="PMingLiU" w:cs="Arial"/>
          <w:iCs/>
        </w:rPr>
        <w:t xml:space="preserve">produced a </w:t>
      </w:r>
      <w:r w:rsidR="005E24F3" w:rsidRPr="00827A82">
        <w:rPr>
          <w:rFonts w:eastAsia="PMingLiU" w:cs="Arial"/>
          <w:iCs/>
        </w:rPr>
        <w:t>larger set of outstanding questions</w:t>
      </w:r>
      <w:r w:rsidR="002F5532">
        <w:rPr>
          <w:rFonts w:eastAsia="PMingLiU" w:cs="Arial"/>
          <w:iCs/>
        </w:rPr>
        <w:t>, many of which</w:t>
      </w:r>
      <w:r w:rsidR="005E24F3" w:rsidRPr="00827A82">
        <w:rPr>
          <w:rFonts w:eastAsia="PMingLiU" w:cs="Arial"/>
          <w:iCs/>
        </w:rPr>
        <w:t xml:space="preserve"> UI was unable to </w:t>
      </w:r>
      <w:r w:rsidR="008A53F2">
        <w:rPr>
          <w:rFonts w:eastAsia="PMingLiU" w:cs="Arial"/>
          <w:iCs/>
        </w:rPr>
        <w:t>answer when contacted</w:t>
      </w:r>
      <w:r w:rsidR="005E24F3" w:rsidRPr="00827A82">
        <w:rPr>
          <w:rFonts w:eastAsia="PMingLiU" w:cs="Arial"/>
          <w:iCs/>
        </w:rPr>
        <w:t>.</w:t>
      </w:r>
    </w:p>
    <w:p w14:paraId="2832ABD6" w14:textId="3E999CE9" w:rsidR="005E24F3" w:rsidRPr="00BB5A51" w:rsidRDefault="00FE6D39" w:rsidP="00FD3CC1">
      <w:pPr>
        <w:rPr>
          <w:rFonts w:eastAsia="PMingLiU" w:cs="Arial"/>
          <w:iCs/>
        </w:rPr>
      </w:pPr>
      <w:r>
        <w:rPr>
          <w:rFonts w:eastAsia="PMingLiU" w:cs="Arial"/>
        </w:rPr>
        <w:t xml:space="preserve">The lack of </w:t>
      </w:r>
      <w:r w:rsidR="005E24F3" w:rsidRPr="00BB5A51">
        <w:rPr>
          <w:rFonts w:eastAsia="PMingLiU" w:cs="Arial"/>
        </w:rPr>
        <w:t>data dictionar</w:t>
      </w:r>
      <w:r>
        <w:rPr>
          <w:rFonts w:eastAsia="PMingLiU" w:cs="Arial"/>
        </w:rPr>
        <w:t>ies</w:t>
      </w:r>
      <w:r w:rsidR="005E24F3" w:rsidRPr="00BB5A51">
        <w:rPr>
          <w:rFonts w:eastAsia="PMingLiU" w:cs="Arial"/>
        </w:rPr>
        <w:t xml:space="preserve"> slowed </w:t>
      </w:r>
      <w:r>
        <w:rPr>
          <w:rFonts w:eastAsia="PMingLiU" w:cs="Arial"/>
        </w:rPr>
        <w:t xml:space="preserve">down and added inefficiency to the analysis process and resulted in otherwise avoidable </w:t>
      </w:r>
      <w:r w:rsidR="005E24F3" w:rsidRPr="00BB5A51">
        <w:rPr>
          <w:rFonts w:eastAsia="PMingLiU" w:cs="Arial"/>
        </w:rPr>
        <w:t xml:space="preserve">communication </w:t>
      </w:r>
      <w:r>
        <w:rPr>
          <w:rFonts w:eastAsia="PMingLiU" w:cs="Arial"/>
        </w:rPr>
        <w:t xml:space="preserve">with the Companies </w:t>
      </w:r>
      <w:r w:rsidR="00642C05">
        <w:rPr>
          <w:rFonts w:eastAsia="PMingLiU" w:cs="Arial"/>
        </w:rPr>
        <w:t>that further slowed the evaluation process</w:t>
      </w:r>
      <w:r w:rsidR="00A33453">
        <w:rPr>
          <w:rFonts w:eastAsia="PMingLiU" w:cs="Arial"/>
        </w:rPr>
        <w:t xml:space="preserve"> and stressed the project budget</w:t>
      </w:r>
      <w:r w:rsidR="005E24F3" w:rsidRPr="00BB5A51">
        <w:rPr>
          <w:rFonts w:eastAsia="PMingLiU" w:cs="Arial"/>
        </w:rPr>
        <w:t>.</w:t>
      </w:r>
    </w:p>
    <w:p w14:paraId="717B7E2D" w14:textId="44067043" w:rsidR="005E24F3" w:rsidRPr="00BB5A51" w:rsidRDefault="00B24CA0" w:rsidP="00FD3CC1">
      <w:pPr>
        <w:rPr>
          <w:rFonts w:eastAsia="PMingLiU" w:cs="Arial"/>
          <w:iCs/>
        </w:rPr>
      </w:pPr>
      <w:r w:rsidRPr="00825B95">
        <w:rPr>
          <w:rStyle w:val="Strong"/>
          <w:rFonts w:cs="Arial"/>
          <w:color w:val="115B6B" w:themeColor="accent5"/>
        </w:rPr>
        <w:t>Iterative</w:t>
      </w:r>
      <w:r w:rsidR="005E24F3" w:rsidRPr="00825B95">
        <w:rPr>
          <w:rStyle w:val="Strong"/>
          <w:rFonts w:cs="Arial"/>
          <w:color w:val="115B6B" w:themeColor="accent5"/>
        </w:rPr>
        <w:t xml:space="preserve"> </w:t>
      </w:r>
      <w:r w:rsidRPr="00825B95">
        <w:rPr>
          <w:rStyle w:val="Strong"/>
          <w:rFonts w:cs="Arial"/>
          <w:color w:val="115B6B" w:themeColor="accent5"/>
        </w:rPr>
        <w:t>D</w:t>
      </w:r>
      <w:r w:rsidR="005E24F3" w:rsidRPr="00825B95">
        <w:rPr>
          <w:rStyle w:val="Strong"/>
          <w:rFonts w:cs="Arial"/>
          <w:color w:val="115B6B" w:themeColor="accent5"/>
        </w:rPr>
        <w:t xml:space="preserve">ata </w:t>
      </w:r>
      <w:r w:rsidRPr="00825B95">
        <w:rPr>
          <w:rStyle w:val="Strong"/>
          <w:rFonts w:cs="Arial"/>
          <w:color w:val="115B6B" w:themeColor="accent5"/>
        </w:rPr>
        <w:t>D</w:t>
      </w:r>
      <w:r w:rsidR="005E24F3" w:rsidRPr="00825B95">
        <w:rPr>
          <w:rStyle w:val="Strong"/>
          <w:rFonts w:cs="Arial"/>
          <w:color w:val="115B6B" w:themeColor="accent5"/>
        </w:rPr>
        <w:t xml:space="preserve">eliveries in </w:t>
      </w:r>
      <w:r w:rsidRPr="00825B95">
        <w:rPr>
          <w:rStyle w:val="Strong"/>
          <w:rFonts w:cs="Arial"/>
          <w:color w:val="115B6B" w:themeColor="accent5"/>
        </w:rPr>
        <w:t>D</w:t>
      </w:r>
      <w:r w:rsidR="005E24F3" w:rsidRPr="00825B95">
        <w:rPr>
          <w:rStyle w:val="Strong"/>
          <w:rFonts w:cs="Arial"/>
          <w:color w:val="115B6B" w:themeColor="accent5"/>
        </w:rPr>
        <w:t xml:space="preserve">ifferent </w:t>
      </w:r>
      <w:r w:rsidRPr="00825B95">
        <w:rPr>
          <w:rStyle w:val="Strong"/>
          <w:rFonts w:cs="Arial"/>
          <w:color w:val="115B6B" w:themeColor="accent5"/>
        </w:rPr>
        <w:t>F</w:t>
      </w:r>
      <w:r w:rsidR="005E24F3" w:rsidRPr="00825B95">
        <w:rPr>
          <w:rStyle w:val="Strong"/>
          <w:rFonts w:cs="Arial"/>
          <w:color w:val="115B6B" w:themeColor="accent5"/>
        </w:rPr>
        <w:t>ormats</w:t>
      </w:r>
      <w:r w:rsidR="004B5D00">
        <w:rPr>
          <w:rStyle w:val="Strong"/>
          <w:rFonts w:cs="Arial"/>
        </w:rPr>
        <w:t>.</w:t>
      </w:r>
      <w:r w:rsidR="005E24F3" w:rsidRPr="00BB5A51">
        <w:rPr>
          <w:rFonts w:eastAsia="PMingLiU" w:cs="Arial"/>
        </w:rPr>
        <w:t xml:space="preserve"> </w:t>
      </w:r>
      <w:r w:rsidR="00F64CFC">
        <w:rPr>
          <w:rFonts w:eastAsia="PMingLiU" w:cs="Arial"/>
        </w:rPr>
        <w:t>Evaluation d</w:t>
      </w:r>
      <w:r w:rsidR="005E24F3" w:rsidRPr="00BB5A51">
        <w:rPr>
          <w:rFonts w:eastAsia="PMingLiU" w:cs="Arial"/>
        </w:rPr>
        <w:t xml:space="preserve">ata requests often </w:t>
      </w:r>
      <w:r>
        <w:rPr>
          <w:rFonts w:eastAsia="PMingLiU" w:cs="Arial"/>
        </w:rPr>
        <w:t>require</w:t>
      </w:r>
      <w:r w:rsidR="005E24F3" w:rsidRPr="00BB5A51">
        <w:rPr>
          <w:rFonts w:eastAsia="PMingLiU" w:cs="Arial"/>
        </w:rPr>
        <w:t xml:space="preserve"> iteration to make sure the </w:t>
      </w:r>
      <w:r w:rsidR="00086627">
        <w:rPr>
          <w:rFonts w:eastAsia="PMingLiU" w:cs="Arial"/>
        </w:rPr>
        <w:t xml:space="preserve">final </w:t>
      </w:r>
      <w:r w:rsidR="005E24F3" w:rsidRPr="00BB5A51">
        <w:rPr>
          <w:rFonts w:eastAsia="PMingLiU" w:cs="Arial"/>
        </w:rPr>
        <w:t>data</w:t>
      </w:r>
      <w:r>
        <w:rPr>
          <w:rFonts w:eastAsia="PMingLiU" w:cs="Arial"/>
        </w:rPr>
        <w:t>set</w:t>
      </w:r>
      <w:r w:rsidR="005E24F3" w:rsidRPr="00BB5A51">
        <w:rPr>
          <w:rFonts w:eastAsia="PMingLiU" w:cs="Arial"/>
        </w:rPr>
        <w:t xml:space="preserve"> includes the necessary data elements and describes the correct population. However, during this process</w:t>
      </w:r>
      <w:r w:rsidR="00086627">
        <w:rPr>
          <w:rFonts w:eastAsia="PMingLiU" w:cs="Arial"/>
        </w:rPr>
        <w:t xml:space="preserve"> for R1983,</w:t>
      </w:r>
      <w:r w:rsidR="005E24F3" w:rsidRPr="00BB5A51">
        <w:rPr>
          <w:rFonts w:eastAsia="PMingLiU" w:cs="Arial"/>
        </w:rPr>
        <w:t xml:space="preserve"> </w:t>
      </w:r>
      <w:r w:rsidR="00086627">
        <w:rPr>
          <w:rFonts w:eastAsia="PMingLiU" w:cs="Arial"/>
        </w:rPr>
        <w:t xml:space="preserve">it became clear that UI was unable to modify and re-run previous data queries. As a result, </w:t>
      </w:r>
      <w:r w:rsidR="005E24F3" w:rsidRPr="00BB5A51">
        <w:rPr>
          <w:rFonts w:eastAsia="PMingLiU" w:cs="Arial"/>
        </w:rPr>
        <w:t xml:space="preserve">UI was only able to produce entirely new data sets to try to correct issues. </w:t>
      </w:r>
      <w:r w:rsidR="00A04E91">
        <w:rPr>
          <w:rFonts w:eastAsia="PMingLiU" w:cs="Arial"/>
        </w:rPr>
        <w:t>Often t</w:t>
      </w:r>
      <w:r w:rsidR="005E24F3" w:rsidRPr="00BB5A51">
        <w:rPr>
          <w:rFonts w:eastAsia="PMingLiU" w:cs="Arial"/>
        </w:rPr>
        <w:t xml:space="preserve">he new data sets did not contain the same elements </w:t>
      </w:r>
      <w:r w:rsidR="00A04E91">
        <w:rPr>
          <w:rFonts w:eastAsia="PMingLiU" w:cs="Arial"/>
        </w:rPr>
        <w:t xml:space="preserve">and/or structure as the previous iteration, which required the team to </w:t>
      </w:r>
      <w:r w:rsidR="005E24F3" w:rsidRPr="00BB5A51">
        <w:rPr>
          <w:rFonts w:eastAsia="PMingLiU" w:cs="Arial"/>
        </w:rPr>
        <w:t>complete</w:t>
      </w:r>
      <w:r w:rsidR="00A04E91">
        <w:rPr>
          <w:rFonts w:eastAsia="PMingLiU" w:cs="Arial"/>
        </w:rPr>
        <w:t>ly</w:t>
      </w:r>
      <w:r w:rsidR="005E24F3" w:rsidRPr="00BB5A51">
        <w:rPr>
          <w:rFonts w:eastAsia="PMingLiU" w:cs="Arial"/>
        </w:rPr>
        <w:t xml:space="preserve"> reprocess the </w:t>
      </w:r>
      <w:r w:rsidR="00A04E91">
        <w:rPr>
          <w:rFonts w:eastAsia="PMingLiU" w:cs="Arial"/>
        </w:rPr>
        <w:t xml:space="preserve">entire </w:t>
      </w:r>
      <w:r w:rsidR="005E24F3" w:rsidRPr="00BB5A51">
        <w:rPr>
          <w:rFonts w:eastAsia="PMingLiU" w:cs="Arial"/>
        </w:rPr>
        <w:t>new data</w:t>
      </w:r>
      <w:r w:rsidR="00F341E1">
        <w:rPr>
          <w:rFonts w:eastAsia="PMingLiU" w:cs="Arial"/>
        </w:rPr>
        <w:t>set</w:t>
      </w:r>
      <w:r w:rsidR="00A04E91">
        <w:rPr>
          <w:rFonts w:eastAsia="PMingLiU" w:cs="Arial"/>
        </w:rPr>
        <w:t xml:space="preserve"> (versus just the new fields)</w:t>
      </w:r>
      <w:r w:rsidR="005E24F3" w:rsidRPr="00BB5A51">
        <w:rPr>
          <w:rFonts w:eastAsia="PMingLiU" w:cs="Arial"/>
        </w:rPr>
        <w:t>.</w:t>
      </w:r>
      <w:r w:rsidR="00D051BD">
        <w:rPr>
          <w:rFonts w:eastAsia="PMingLiU" w:cs="Arial"/>
        </w:rPr>
        <w:t xml:space="preserve"> The n</w:t>
      </w:r>
      <w:r w:rsidR="005E24F3">
        <w:rPr>
          <w:rFonts w:eastAsia="PMingLiU" w:cs="Arial"/>
        </w:rPr>
        <w:t xml:space="preserve">ew data formats required </w:t>
      </w:r>
      <w:r w:rsidR="00D051BD">
        <w:rPr>
          <w:rFonts w:eastAsia="PMingLiU" w:cs="Arial"/>
        </w:rPr>
        <w:t>extra</w:t>
      </w:r>
      <w:r w:rsidR="005E24F3">
        <w:rPr>
          <w:rFonts w:eastAsia="PMingLiU" w:cs="Arial"/>
        </w:rPr>
        <w:t xml:space="preserve"> work to read in</w:t>
      </w:r>
      <w:r w:rsidR="00D051BD">
        <w:rPr>
          <w:rFonts w:eastAsia="PMingLiU" w:cs="Arial"/>
        </w:rPr>
        <w:t xml:space="preserve">to the team’s existing </w:t>
      </w:r>
      <w:r w:rsidR="006A549F">
        <w:rPr>
          <w:rFonts w:eastAsia="PMingLiU" w:cs="Arial"/>
        </w:rPr>
        <w:t>data systems, as well as more time to</w:t>
      </w:r>
      <w:r w:rsidR="005E24F3">
        <w:rPr>
          <w:rFonts w:eastAsia="PMingLiU" w:cs="Arial"/>
        </w:rPr>
        <w:t xml:space="preserve"> blend</w:t>
      </w:r>
      <w:r w:rsidR="006A549F">
        <w:rPr>
          <w:rFonts w:eastAsia="PMingLiU" w:cs="Arial"/>
        </w:rPr>
        <w:t xml:space="preserve"> elements from the new </w:t>
      </w:r>
      <w:commentRangeStart w:id="4081"/>
      <w:commentRangeStart w:id="4082"/>
      <w:r w:rsidR="00DF57F9">
        <w:rPr>
          <w:rFonts w:eastAsia="PMingLiU" w:cs="Arial"/>
        </w:rPr>
        <w:t>datasets</w:t>
      </w:r>
      <w:commentRangeEnd w:id="4081"/>
      <w:r w:rsidR="00DF57F9">
        <w:rPr>
          <w:rStyle w:val="CommentReference"/>
        </w:rPr>
        <w:commentReference w:id="4081"/>
      </w:r>
      <w:commentRangeEnd w:id="4082"/>
      <w:r w:rsidR="00172141">
        <w:rPr>
          <w:rStyle w:val="CommentReference"/>
        </w:rPr>
        <w:commentReference w:id="4082"/>
      </w:r>
      <w:r w:rsidR="00DF57F9">
        <w:rPr>
          <w:rFonts w:eastAsia="PMingLiU" w:cs="Arial"/>
        </w:rPr>
        <w:t>.</w:t>
      </w:r>
    </w:p>
    <w:p w14:paraId="76D2B34A" w14:textId="2FC5BA07" w:rsidR="005E24F3" w:rsidRPr="00BB5A51" w:rsidRDefault="005E24F3" w:rsidP="00D032B0">
      <w:pPr>
        <w:rPr>
          <w:rFonts w:eastAsia="PMingLiU" w:cs="Arial"/>
          <w:iCs/>
        </w:rPr>
      </w:pPr>
      <w:r w:rsidRPr="00825B95">
        <w:rPr>
          <w:rStyle w:val="Strong"/>
          <w:rFonts w:cs="Arial"/>
          <w:color w:val="115B6B" w:themeColor="accent5"/>
        </w:rPr>
        <w:t>Inconsistent Program Names</w:t>
      </w:r>
      <w:r w:rsidR="006A549F">
        <w:rPr>
          <w:rStyle w:val="Strong"/>
          <w:rFonts w:cs="Arial"/>
        </w:rPr>
        <w:t>.</w:t>
      </w:r>
      <w:r w:rsidRPr="00BB5A51">
        <w:rPr>
          <w:rFonts w:eastAsia="PMingLiU" w:cs="Arial"/>
        </w:rPr>
        <w:t xml:space="preserve"> </w:t>
      </w:r>
      <w:r w:rsidR="006903E6">
        <w:rPr>
          <w:rFonts w:eastAsia="PMingLiU" w:cs="Arial"/>
        </w:rPr>
        <w:t>Often, the p</w:t>
      </w:r>
      <w:r w:rsidRPr="00BB5A51">
        <w:rPr>
          <w:rFonts w:eastAsia="PMingLiU" w:cs="Arial"/>
          <w:iCs/>
        </w:rPr>
        <w:t xml:space="preserve">rogram names in the data </w:t>
      </w:r>
      <w:r w:rsidR="006903E6">
        <w:rPr>
          <w:rFonts w:eastAsia="PMingLiU" w:cs="Arial"/>
          <w:iCs/>
        </w:rPr>
        <w:t xml:space="preserve">itself, or used as part of file name, were inconsistent, vague, and/or </w:t>
      </w:r>
      <w:r>
        <w:rPr>
          <w:rFonts w:eastAsia="PMingLiU" w:cs="Arial"/>
          <w:iCs/>
        </w:rPr>
        <w:t>difficult to match to programs identified in the evaluation plan</w:t>
      </w:r>
      <w:r w:rsidR="007A059E">
        <w:rPr>
          <w:rFonts w:eastAsia="PMingLiU" w:cs="Arial"/>
          <w:iCs/>
        </w:rPr>
        <w:t xml:space="preserve">. </w:t>
      </w:r>
      <w:r>
        <w:rPr>
          <w:rFonts w:eastAsia="PMingLiU" w:cs="Arial"/>
          <w:iCs/>
        </w:rPr>
        <w:t>Programs names typically result from historic naming conventions or adapted into a new version without a name change. Identifying program types (i.e.</w:t>
      </w:r>
      <w:r w:rsidR="007A059E">
        <w:rPr>
          <w:rFonts w:eastAsia="PMingLiU" w:cs="Arial"/>
          <w:iCs/>
        </w:rPr>
        <w:t>,</w:t>
      </w:r>
      <w:r>
        <w:rPr>
          <w:rFonts w:eastAsia="PMingLiU" w:cs="Arial"/>
          <w:iCs/>
        </w:rPr>
        <w:t xml:space="preserve"> low income or upstream) proved difficult in the process.</w:t>
      </w:r>
      <w:r w:rsidR="007A059E">
        <w:rPr>
          <w:rFonts w:eastAsia="PMingLiU" w:cs="Arial"/>
          <w:iCs/>
        </w:rPr>
        <w:t xml:space="preserve"> T</w:t>
      </w:r>
      <w:r w:rsidR="00E92FF1">
        <w:rPr>
          <w:rFonts w:eastAsia="PMingLiU" w:cs="Arial"/>
          <w:iCs/>
        </w:rPr>
        <w:t>his issue primarily impact</w:t>
      </w:r>
      <w:r w:rsidR="002F5CC1">
        <w:rPr>
          <w:rFonts w:eastAsia="PMingLiU" w:cs="Arial"/>
          <w:iCs/>
        </w:rPr>
        <w:t>ed</w:t>
      </w:r>
      <w:r w:rsidR="00E92FF1">
        <w:rPr>
          <w:rFonts w:eastAsia="PMingLiU" w:cs="Arial"/>
          <w:iCs/>
        </w:rPr>
        <w:t xml:space="preserve"> the Customer Profiling element of R</w:t>
      </w:r>
      <w:r w:rsidR="00D032B0">
        <w:rPr>
          <w:rFonts w:eastAsia="PMingLiU" w:cs="Arial"/>
          <w:iCs/>
        </w:rPr>
        <w:t>1983 as it assessed participation across the entire residential portfolio.</w:t>
      </w:r>
    </w:p>
    <w:p w14:paraId="0C35079C" w14:textId="3BFD4C7E" w:rsidR="005E24F3" w:rsidRDefault="005E24F3" w:rsidP="00D032B0">
      <w:pPr>
        <w:pStyle w:val="ApHeading2"/>
        <w:rPr>
          <w:rFonts w:hint="eastAsia"/>
        </w:rPr>
      </w:pPr>
      <w:bookmarkStart w:id="4083" w:name="_Toc136520360"/>
      <w:r>
        <w:t>Customer</w:t>
      </w:r>
      <w:r w:rsidR="00825B95">
        <w:t>-</w:t>
      </w:r>
      <w:r w:rsidRPr="00BB5A51">
        <w:t>Level Tracking</w:t>
      </w:r>
      <w:bookmarkEnd w:id="4083"/>
    </w:p>
    <w:p w14:paraId="1486C164" w14:textId="60B7022F" w:rsidR="00825B95" w:rsidRPr="006400D2" w:rsidRDefault="00825B95" w:rsidP="00825B95">
      <w:r>
        <w:t xml:space="preserve">The study also encountered </w:t>
      </w:r>
      <w:r w:rsidR="009E2064">
        <w:t>three</w:t>
      </w:r>
      <w:r>
        <w:t xml:space="preserve"> specific issues related to customer-level tracking.</w:t>
      </w:r>
      <w:ins w:id="4084" w:author="Doug Bruchs" w:date="2023-05-30T00:13:00Z">
        <w:r w:rsidR="006E33CD">
          <w:rPr>
            <w:rStyle w:val="FootnoteReference"/>
          </w:rPr>
          <w:footnoteReference w:id="191"/>
        </w:r>
      </w:ins>
    </w:p>
    <w:p w14:paraId="48A832D2" w14:textId="028B4436" w:rsidR="005E24F3" w:rsidRPr="00BB5A51" w:rsidRDefault="00825B95" w:rsidP="002B7DE1">
      <w:pPr>
        <w:rPr>
          <w:rFonts w:eastAsia="PMingLiU" w:cs="Arial"/>
          <w:iCs/>
        </w:rPr>
      </w:pPr>
      <w:r w:rsidRPr="00825B95">
        <w:rPr>
          <w:rFonts w:eastAsia="PMingLiU" w:cs="Arial"/>
          <w:b/>
          <w:bCs/>
          <w:iCs/>
          <w:color w:val="115B6B" w:themeColor="accent5"/>
        </w:rPr>
        <w:t>Multiple Unique Customer IDs per Customer</w:t>
      </w:r>
      <w:r w:rsidRPr="00825B95">
        <w:rPr>
          <w:rFonts w:eastAsia="PMingLiU"/>
          <w:b/>
          <w:bCs/>
          <w:iCs/>
          <w:color w:val="115B6B" w:themeColor="accent5"/>
        </w:rPr>
        <w:t>.</w:t>
      </w:r>
      <w:r w:rsidRPr="00825B95">
        <w:rPr>
          <w:rStyle w:val="Strong"/>
          <w:rFonts w:cs="Arial"/>
          <w:color w:val="115B6B" w:themeColor="accent5"/>
        </w:rPr>
        <w:t xml:space="preserve"> </w:t>
      </w:r>
      <w:r w:rsidR="005E24F3" w:rsidRPr="002B7DE1">
        <w:t>The</w:t>
      </w:r>
      <w:r w:rsidR="00C52345" w:rsidRPr="002B7DE1">
        <w:t xml:space="preserve"> data provided by both Companies did not include a</w:t>
      </w:r>
      <w:r w:rsidR="005E24F3" w:rsidRPr="002B7DE1">
        <w:t xml:space="preserve"> consistent </w:t>
      </w:r>
      <w:r w:rsidR="00C52345" w:rsidRPr="002B7DE1">
        <w:t xml:space="preserve">unique </w:t>
      </w:r>
      <w:r w:rsidR="005E24F3" w:rsidRPr="002B7DE1">
        <w:t xml:space="preserve">identifier for tracking data associated with a single customer </w:t>
      </w:r>
      <w:r w:rsidR="00C52345" w:rsidRPr="002B7DE1">
        <w:t>across al</w:t>
      </w:r>
      <w:r w:rsidR="005E24F3" w:rsidRPr="002B7DE1">
        <w:t>l data sets.</w:t>
      </w:r>
      <w:r w:rsidR="00C52345" w:rsidRPr="002B7DE1">
        <w:t xml:space="preserve"> This is problematic as e</w:t>
      </w:r>
      <w:r w:rsidR="005E24F3" w:rsidRPr="002B7DE1">
        <w:t>valuations</w:t>
      </w:r>
      <w:r w:rsidR="00C52345" w:rsidRPr="002B7DE1">
        <w:t>, such as R1983,</w:t>
      </w:r>
      <w:r w:rsidR="005E24F3" w:rsidRPr="002B7DE1">
        <w:t xml:space="preserve"> require analyzing data from multiple perspective</w:t>
      </w:r>
      <w:r w:rsidR="00C52345" w:rsidRPr="002B7DE1">
        <w:t>s</w:t>
      </w:r>
      <w:r w:rsidR="005E24F3" w:rsidRPr="002B7DE1">
        <w:t xml:space="preserve">—at customer level, the account level, the building unit level, etc. </w:t>
      </w:r>
      <w:r w:rsidR="00727B97" w:rsidRPr="002B7DE1">
        <w:t>For example, t</w:t>
      </w:r>
      <w:r w:rsidR="00C52345" w:rsidRPr="002B7DE1">
        <w:t>he d</w:t>
      </w:r>
      <w:r w:rsidR="005E24F3" w:rsidRPr="002B7DE1">
        <w:t xml:space="preserve">ata provided by Eversource </w:t>
      </w:r>
      <w:r w:rsidR="00C52345" w:rsidRPr="002B7DE1">
        <w:t>wa</w:t>
      </w:r>
      <w:r w:rsidR="005E24F3" w:rsidRPr="002B7DE1">
        <w:t xml:space="preserve">s organized at the project level </w:t>
      </w:r>
      <w:r w:rsidR="00727B97" w:rsidRPr="002B7DE1">
        <w:t>with</w:t>
      </w:r>
      <w:r w:rsidR="005E24F3" w:rsidRPr="002B7DE1">
        <w:t xml:space="preserve"> customer identifiers </w:t>
      </w:r>
      <w:r w:rsidR="00727B97" w:rsidRPr="002B7DE1">
        <w:t>(</w:t>
      </w:r>
      <w:r w:rsidR="005E24F3" w:rsidRPr="002B7DE1">
        <w:t>such as names, addresses and account numbers</w:t>
      </w:r>
      <w:r w:rsidR="00727B97" w:rsidRPr="002B7DE1">
        <w:t>)</w:t>
      </w:r>
      <w:r w:rsidR="005E24F3" w:rsidRPr="002B7DE1">
        <w:t xml:space="preserve"> </w:t>
      </w:r>
      <w:r w:rsidR="00727B97" w:rsidRPr="002B7DE1">
        <w:t>shown as</w:t>
      </w:r>
      <w:r w:rsidR="005E24F3" w:rsidRPr="002B7DE1">
        <w:t xml:space="preserve"> properties of </w:t>
      </w:r>
      <w:r w:rsidR="00727B97" w:rsidRPr="002B7DE1">
        <w:t>each</w:t>
      </w:r>
      <w:r w:rsidR="005E24F3" w:rsidRPr="002B7DE1">
        <w:t xml:space="preserve"> project.</w:t>
      </w:r>
      <w:r w:rsidR="00727B97" w:rsidRPr="002B7DE1">
        <w:t xml:space="preserve"> However, </w:t>
      </w:r>
      <w:r w:rsidR="005E24F3" w:rsidRPr="002B7DE1">
        <w:t xml:space="preserve">customer properties were not </w:t>
      </w:r>
      <w:r w:rsidR="00727B97" w:rsidRPr="002B7DE1">
        <w:t xml:space="preserve">always </w:t>
      </w:r>
      <w:r w:rsidR="005E24F3" w:rsidRPr="002B7DE1">
        <w:t xml:space="preserve">consistent for the same customer across multiple </w:t>
      </w:r>
      <w:commentRangeStart w:id="4089"/>
      <w:commentRangeStart w:id="4090"/>
      <w:r w:rsidR="00DF57F9" w:rsidRPr="002B7DE1">
        <w:t>projects</w:t>
      </w:r>
      <w:commentRangeEnd w:id="4089"/>
      <w:r w:rsidR="00DF57F9" w:rsidRPr="002B7DE1">
        <w:commentReference w:id="4089"/>
      </w:r>
      <w:commentRangeEnd w:id="4090"/>
      <w:r w:rsidR="006E33CD" w:rsidRPr="002B7DE1">
        <w:commentReference w:id="4090"/>
      </w:r>
      <w:r w:rsidR="005E24F3" w:rsidRPr="002B7DE1">
        <w:t>.</w:t>
      </w:r>
      <w:r w:rsidR="005E24F3" w:rsidRPr="00BB5A51">
        <w:rPr>
          <w:rFonts w:eastAsia="PMingLiU" w:cs="Arial"/>
          <w:iCs/>
        </w:rPr>
        <w:t xml:space="preserve"> </w:t>
      </w:r>
    </w:p>
    <w:p w14:paraId="135CA62A" w14:textId="02E07215" w:rsidR="005E24F3" w:rsidRPr="00BB5A51" w:rsidRDefault="005E24F3" w:rsidP="0016342C">
      <w:pPr>
        <w:pStyle w:val="Normalaftertable"/>
        <w:rPr>
          <w:rFonts w:cs="Arial"/>
        </w:rPr>
      </w:pPr>
      <w:r w:rsidRPr="00D55343">
        <w:rPr>
          <w:rStyle w:val="Strong"/>
          <w:rFonts w:cs="Arial"/>
          <w:color w:val="115B6B" w:themeColor="accent5"/>
        </w:rPr>
        <w:t>Non-</w:t>
      </w:r>
      <w:r w:rsidR="00727B97" w:rsidRPr="00D55343">
        <w:rPr>
          <w:rStyle w:val="Strong"/>
          <w:rFonts w:cs="Arial"/>
          <w:color w:val="115B6B" w:themeColor="accent5"/>
        </w:rPr>
        <w:t>S</w:t>
      </w:r>
      <w:r w:rsidRPr="00D55343">
        <w:rPr>
          <w:rStyle w:val="Strong"/>
          <w:rFonts w:cs="Arial"/>
          <w:color w:val="115B6B" w:themeColor="accent5"/>
        </w:rPr>
        <w:t xml:space="preserve">tandardized </w:t>
      </w:r>
      <w:r w:rsidR="00727B97" w:rsidRPr="00D55343">
        <w:rPr>
          <w:rStyle w:val="Strong"/>
          <w:rFonts w:cs="Arial"/>
          <w:color w:val="115B6B" w:themeColor="accent5"/>
        </w:rPr>
        <w:t>A</w:t>
      </w:r>
      <w:r w:rsidRPr="00D55343">
        <w:rPr>
          <w:rStyle w:val="Strong"/>
          <w:rFonts w:cs="Arial"/>
          <w:color w:val="115B6B" w:themeColor="accent5"/>
        </w:rPr>
        <w:t>ddresses</w:t>
      </w:r>
      <w:r w:rsidR="0085193C">
        <w:rPr>
          <w:rStyle w:val="Strong"/>
          <w:rFonts w:cs="Arial"/>
        </w:rPr>
        <w:t xml:space="preserve">. </w:t>
      </w:r>
      <w:r w:rsidR="0085193C">
        <w:rPr>
          <w:rFonts w:cs="Arial"/>
        </w:rPr>
        <w:t>Neither</w:t>
      </w:r>
      <w:r>
        <w:rPr>
          <w:rFonts w:cs="Arial"/>
        </w:rPr>
        <w:t xml:space="preserve"> </w:t>
      </w:r>
      <w:r w:rsidR="0085193C">
        <w:rPr>
          <w:rFonts w:cs="Arial"/>
        </w:rPr>
        <w:t>C</w:t>
      </w:r>
      <w:r>
        <w:rPr>
          <w:rFonts w:cs="Arial"/>
        </w:rPr>
        <w:t>ompan</w:t>
      </w:r>
      <w:r w:rsidR="0085193C">
        <w:rPr>
          <w:rFonts w:cs="Arial"/>
        </w:rPr>
        <w:t>y</w:t>
      </w:r>
      <w:r>
        <w:rPr>
          <w:rFonts w:cs="Arial"/>
        </w:rPr>
        <w:t xml:space="preserve"> provided </w:t>
      </w:r>
      <w:r w:rsidR="0085193C">
        <w:rPr>
          <w:rFonts w:cs="Arial"/>
        </w:rPr>
        <w:t xml:space="preserve">verified </w:t>
      </w:r>
      <w:r>
        <w:rPr>
          <w:rFonts w:cs="Arial"/>
        </w:rPr>
        <w:t>a</w:t>
      </w:r>
      <w:r w:rsidRPr="00BB5A51">
        <w:rPr>
          <w:rFonts w:cs="Arial"/>
        </w:rPr>
        <w:t>ddresses</w:t>
      </w:r>
      <w:r w:rsidR="0085193C">
        <w:rPr>
          <w:rFonts w:cs="Arial"/>
        </w:rPr>
        <w:t>,</w:t>
      </w:r>
      <w:r w:rsidRPr="00BB5A51">
        <w:rPr>
          <w:rFonts w:cs="Arial"/>
        </w:rPr>
        <w:t xml:space="preserve"> nor </w:t>
      </w:r>
      <w:r w:rsidR="0085193C">
        <w:rPr>
          <w:rFonts w:cs="Arial"/>
        </w:rPr>
        <w:t xml:space="preserve">address information </w:t>
      </w:r>
      <w:r w:rsidRPr="00BB5A51">
        <w:rPr>
          <w:rFonts w:cs="Arial"/>
        </w:rPr>
        <w:t xml:space="preserve">stored in a consistent structure. </w:t>
      </w:r>
      <w:r w:rsidR="0085193C">
        <w:rPr>
          <w:rFonts w:cs="Arial"/>
        </w:rPr>
        <w:t>Consequently, the study found:</w:t>
      </w:r>
    </w:p>
    <w:p w14:paraId="645F66CF" w14:textId="3FF1DF66" w:rsidR="005E24F3" w:rsidRPr="003C0725" w:rsidRDefault="005E24F3" w:rsidP="00532955">
      <w:pPr>
        <w:pStyle w:val="ListParagraph"/>
        <w:numPr>
          <w:ilvl w:val="0"/>
          <w:numId w:val="62"/>
        </w:numPr>
      </w:pPr>
      <w:r w:rsidRPr="003C0725">
        <w:t xml:space="preserve">Addresses </w:t>
      </w:r>
      <w:r w:rsidR="0085193C" w:rsidRPr="003C0725">
        <w:t>with</w:t>
      </w:r>
      <w:r w:rsidRPr="003C0725">
        <w:t xml:space="preserve"> typos. </w:t>
      </w:r>
    </w:p>
    <w:p w14:paraId="2A740E76" w14:textId="77777777" w:rsidR="003C0725" w:rsidRPr="003C0725" w:rsidRDefault="005E24F3" w:rsidP="00532955">
      <w:pPr>
        <w:pStyle w:val="ListParagraph"/>
        <w:numPr>
          <w:ilvl w:val="0"/>
          <w:numId w:val="62"/>
        </w:numPr>
      </w:pPr>
      <w:r w:rsidRPr="003C0725">
        <w:t xml:space="preserve">The same address recorded in multiple locations </w:t>
      </w:r>
      <w:r w:rsidR="0085193C" w:rsidRPr="003C0725">
        <w:t>using in a different format</w:t>
      </w:r>
      <w:r w:rsidRPr="003C0725">
        <w:t xml:space="preserve">. </w:t>
      </w:r>
    </w:p>
    <w:p w14:paraId="02265C99" w14:textId="2F9962E7" w:rsidR="005E24F3" w:rsidRPr="003C0725" w:rsidRDefault="0085193C" w:rsidP="00532955">
      <w:pPr>
        <w:pStyle w:val="ListParagraph"/>
        <w:numPr>
          <w:ilvl w:val="0"/>
          <w:numId w:val="62"/>
        </w:numPr>
      </w:pPr>
      <w:r w:rsidRPr="003C0725">
        <w:t xml:space="preserve">Differences in how </w:t>
      </w:r>
      <w:r w:rsidR="003C0725" w:rsidRPr="003C0725">
        <w:t xml:space="preserve">addresses, particular for multi-unit buildings, were handled (i.e., </w:t>
      </w:r>
      <w:r w:rsidR="005E24F3" w:rsidRPr="003C0725">
        <w:t>123 Maple Street, Unit A</w:t>
      </w:r>
      <w:r w:rsidR="003C0725" w:rsidRPr="003C0725">
        <w:t xml:space="preserve"> and </w:t>
      </w:r>
      <w:r w:rsidR="005E24F3" w:rsidRPr="003C0725">
        <w:t>123B Maple St.</w:t>
      </w:r>
      <w:r w:rsidR="003C0725" w:rsidRPr="003C0725">
        <w:t>)</w:t>
      </w:r>
    </w:p>
    <w:p w14:paraId="14BB027F" w14:textId="47F6A050" w:rsidR="005E24F3" w:rsidRDefault="00EA4D1B" w:rsidP="002B7DE1">
      <w:bookmarkStart w:id="4091" w:name="_Ref47370644"/>
      <w:r>
        <w:t>Again, inconsistent address formats are not uncommon</w:t>
      </w:r>
      <w:r w:rsidR="00757689">
        <w:t xml:space="preserve"> in program data as they are often entered manually</w:t>
      </w:r>
      <w:r>
        <w:t xml:space="preserve">. However, </w:t>
      </w:r>
      <w:r w:rsidR="007046B3">
        <w:t xml:space="preserve">dealing with them </w:t>
      </w:r>
      <w:r w:rsidR="00757689">
        <w:t>add</w:t>
      </w:r>
      <w:r w:rsidR="008E2F34">
        <w:t>ed</w:t>
      </w:r>
      <w:r w:rsidR="00757689">
        <w:t xml:space="preserve"> cost and time to the evaluation process, as well as uncertainty. The inconsisten</w:t>
      </w:r>
      <w:r w:rsidR="008E2F34">
        <w:t>cies</w:t>
      </w:r>
      <w:r w:rsidR="00757689">
        <w:t xml:space="preserve"> are particularly problematic for portfolio-level analysis like the Customer Profile effort, which sought to assess participation across programs and to tie that participation to specific Census areas. </w:t>
      </w:r>
      <w:r w:rsidR="00770C55">
        <w:t xml:space="preserve">It is important to note that simple solutions </w:t>
      </w:r>
      <w:r w:rsidR="009F31F4">
        <w:t>for this problem exist, like verifying all addresses for consistency using the United States Parcel Service address</w:t>
      </w:r>
      <w:r w:rsidR="00D55343">
        <w:t xml:space="preserve"> verification </w:t>
      </w:r>
      <w:commentRangeStart w:id="4092"/>
      <w:commentRangeStart w:id="4093"/>
      <w:r w:rsidR="00DF57F9">
        <w:t>process</w:t>
      </w:r>
      <w:commentRangeEnd w:id="4092"/>
      <w:r w:rsidR="00DF57F9">
        <w:rPr>
          <w:rStyle w:val="CommentReference"/>
        </w:rPr>
        <w:commentReference w:id="4092"/>
      </w:r>
      <w:commentRangeEnd w:id="4093"/>
      <w:r w:rsidR="006E33CD">
        <w:rPr>
          <w:rStyle w:val="CommentReference"/>
        </w:rPr>
        <w:commentReference w:id="4093"/>
      </w:r>
      <w:r w:rsidR="00DF57F9">
        <w:t>.</w:t>
      </w:r>
    </w:p>
    <w:bookmarkEnd w:id="4091"/>
    <w:p w14:paraId="2F817B54" w14:textId="01C03CB9" w:rsidR="005E24F3" w:rsidRPr="00BB5A51" w:rsidRDefault="005E24F3" w:rsidP="002B7DE1">
      <w:r w:rsidRPr="00D70703">
        <w:rPr>
          <w:b/>
          <w:color w:val="115B6B" w:themeColor="accent5"/>
        </w:rPr>
        <w:t xml:space="preserve">Masked </w:t>
      </w:r>
      <w:r w:rsidR="00195474" w:rsidRPr="00D70703">
        <w:rPr>
          <w:b/>
          <w:color w:val="115B6B" w:themeColor="accent5"/>
        </w:rPr>
        <w:t>A</w:t>
      </w:r>
      <w:r w:rsidRPr="00D70703">
        <w:rPr>
          <w:b/>
          <w:color w:val="115B6B" w:themeColor="accent5"/>
        </w:rPr>
        <w:t>ccount</w:t>
      </w:r>
      <w:r w:rsidR="00195474" w:rsidRPr="00D70703">
        <w:rPr>
          <w:b/>
          <w:color w:val="115B6B" w:themeColor="accent5"/>
        </w:rPr>
        <w:t>s</w:t>
      </w:r>
      <w:r w:rsidR="00195474" w:rsidRPr="00D70703">
        <w:rPr>
          <w:color w:val="115B6B" w:themeColor="accent5"/>
        </w:rPr>
        <w:t xml:space="preserve">. </w:t>
      </w:r>
      <w:r w:rsidR="00195474">
        <w:t>One</w:t>
      </w:r>
      <w:r>
        <w:t xml:space="preserve"> data set provided by Eversource for the HES-IE program (tagged HES-IE sub2 in the file name) include</w:t>
      </w:r>
      <w:r w:rsidR="00AA3E6A">
        <w:t>d</w:t>
      </w:r>
      <w:r>
        <w:t xml:space="preserve"> </w:t>
      </w:r>
      <w:r w:rsidRPr="00BB5A51">
        <w:t xml:space="preserve">masked account numbers to protect data security. </w:t>
      </w:r>
      <w:r w:rsidR="003C7FD9">
        <w:t xml:space="preserve">The study worked with Eversource to unmask the </w:t>
      </w:r>
      <w:r w:rsidR="00D70703">
        <w:t>accounts,</w:t>
      </w:r>
      <w:r w:rsidR="003C7FD9">
        <w:t xml:space="preserve"> but </w:t>
      </w:r>
      <w:r w:rsidR="00057BAE">
        <w:t xml:space="preserve">a meaningful portion (35%) could not be unmasked and therefore were dropped from the </w:t>
      </w:r>
      <w:r w:rsidR="00D70703">
        <w:t xml:space="preserve">evaluation’s billing </w:t>
      </w:r>
      <w:commentRangeStart w:id="4094"/>
      <w:commentRangeStart w:id="4095"/>
      <w:r w:rsidR="00DF57F9">
        <w:t>analysis</w:t>
      </w:r>
      <w:commentRangeEnd w:id="4094"/>
      <w:r w:rsidR="00DF57F9">
        <w:rPr>
          <w:rStyle w:val="CommentReference"/>
        </w:rPr>
        <w:commentReference w:id="4094"/>
      </w:r>
      <w:commentRangeEnd w:id="4095"/>
      <w:r w:rsidR="006E33CD">
        <w:rPr>
          <w:rStyle w:val="CommentReference"/>
        </w:rPr>
        <w:commentReference w:id="4095"/>
      </w:r>
      <w:r w:rsidR="00D70703">
        <w:t>.</w:t>
      </w:r>
    </w:p>
    <w:p w14:paraId="3065D107" w14:textId="77777777" w:rsidR="005E24F3" w:rsidRDefault="005E24F3" w:rsidP="009E2064">
      <w:pPr>
        <w:pStyle w:val="ApHeading2"/>
        <w:rPr>
          <w:rFonts w:hint="eastAsia"/>
        </w:rPr>
      </w:pPr>
      <w:bookmarkStart w:id="4096" w:name="_Toc136520361"/>
      <w:r w:rsidRPr="00444246">
        <w:t>Inconsistent or Incomplete Data</w:t>
      </w:r>
      <w:bookmarkEnd w:id="4096"/>
    </w:p>
    <w:p w14:paraId="1684EB11" w14:textId="5783FF7D" w:rsidR="005E24F3" w:rsidRPr="00E063A4" w:rsidRDefault="005E24F3" w:rsidP="002B7DE1">
      <w:r w:rsidRPr="009E2064">
        <w:rPr>
          <w:b/>
          <w:color w:val="115B6B" w:themeColor="accent5"/>
        </w:rPr>
        <w:t>Customer Recommendations</w:t>
      </w:r>
      <w:r w:rsidR="009E2064" w:rsidRPr="009E2064">
        <w:rPr>
          <w:b/>
          <w:color w:val="115B6B" w:themeColor="accent5"/>
        </w:rPr>
        <w:t>.</w:t>
      </w:r>
      <w:r w:rsidRPr="00E063A4">
        <w:rPr>
          <w:i/>
        </w:rPr>
        <w:t xml:space="preserve"> </w:t>
      </w:r>
      <w:r w:rsidR="00F84BAD">
        <w:t>Despite being</w:t>
      </w:r>
      <w:r w:rsidR="000A4692" w:rsidRPr="00CC0D5E">
        <w:t xml:space="preserve"> </w:t>
      </w:r>
      <w:r w:rsidR="00F84BAD">
        <w:t>included</w:t>
      </w:r>
      <w:r w:rsidR="000A4692" w:rsidRPr="00CC0D5E">
        <w:t xml:space="preserve"> in the </w:t>
      </w:r>
      <w:r w:rsidR="00F84BAD">
        <w:t xml:space="preserve">study </w:t>
      </w:r>
      <w:r w:rsidR="000A4692" w:rsidRPr="00CC0D5E">
        <w:t xml:space="preserve">team’s original data request, the provided data </w:t>
      </w:r>
      <w:r w:rsidR="00F84BAD">
        <w:t>by both Companies di</w:t>
      </w:r>
      <w:r w:rsidR="00AA4443">
        <w:t>d not initially include measures that were recommended as part of the assessment but not installed. The team did get th</w:t>
      </w:r>
      <w:r w:rsidR="00C86436">
        <w:t xml:space="preserve">is data </w:t>
      </w:r>
      <w:r w:rsidRPr="00E063A4">
        <w:t>late in the study</w:t>
      </w:r>
      <w:r w:rsidR="00357828">
        <w:t>, but too late to leverage for the customer survey, which would have increased the value and accuracy of the process evaluation</w:t>
      </w:r>
      <w:r w:rsidRPr="00E063A4">
        <w:t>.</w:t>
      </w:r>
    </w:p>
    <w:p w14:paraId="5171F872" w14:textId="77777777" w:rsidR="005E24F3" w:rsidRPr="00E063A4" w:rsidRDefault="00357828" w:rsidP="002B7DE1">
      <w:pPr>
        <w:rPr>
          <w:rStyle w:val="IntenseEmphasis"/>
          <w:rFonts w:cs="Arial"/>
        </w:rPr>
      </w:pPr>
      <w:r w:rsidRPr="004C1BD5">
        <w:rPr>
          <w:rStyle w:val="IntenseEmphasis"/>
          <w:rFonts w:cs="Arial"/>
          <w:color w:val="115B6B" w:themeColor="accent5"/>
        </w:rPr>
        <w:t>Incomplete Installation Dates.</w:t>
      </w:r>
      <w:r w:rsidR="005E24F3" w:rsidRPr="004C1BD5">
        <w:rPr>
          <w:rStyle w:val="IntenseEmphasis"/>
          <w:rFonts w:cs="Arial"/>
          <w:b w:val="0"/>
          <w:bCs w:val="0"/>
          <w:color w:val="115B6B" w:themeColor="accent5"/>
        </w:rPr>
        <w:t xml:space="preserve"> </w:t>
      </w:r>
      <w:r w:rsidR="003B5298" w:rsidRPr="002B7DE1">
        <w:t xml:space="preserve">When the Companies provided </w:t>
      </w:r>
      <w:r w:rsidR="005E24F3" w:rsidRPr="002B7DE1">
        <w:t>multiple years</w:t>
      </w:r>
      <w:r w:rsidR="003B5298" w:rsidRPr="002B7DE1">
        <w:t xml:space="preserve"> of program participation</w:t>
      </w:r>
      <w:r w:rsidR="005E24F3" w:rsidRPr="002B7DE1">
        <w:t xml:space="preserve"> within the same file, the</w:t>
      </w:r>
      <w:r w:rsidR="003B5298" w:rsidRPr="002B7DE1">
        <w:t xml:space="preserve"> files were often m</w:t>
      </w:r>
      <w:r w:rsidR="005E24F3" w:rsidRPr="002B7DE1">
        <w:t xml:space="preserve">issing </w:t>
      </w:r>
      <w:r w:rsidR="003B5298" w:rsidRPr="002B7DE1">
        <w:t xml:space="preserve">the </w:t>
      </w:r>
      <w:r w:rsidR="00D75BCF" w:rsidRPr="002B7DE1">
        <w:t xml:space="preserve">relevant installation data or </w:t>
      </w:r>
      <w:r w:rsidR="005E24F3" w:rsidRPr="002B7DE1">
        <w:t>program</w:t>
      </w:r>
      <w:r w:rsidR="00D75BCF" w:rsidRPr="002B7DE1">
        <w:t>, which made it difficult to associate each participant’s savings with a specific year</w:t>
      </w:r>
      <w:r w:rsidR="005E54D1" w:rsidRPr="002B7DE1">
        <w:t>. This is problematic as part of the study’s quality assurance process includes comparing summaries of the total savings observed in the program data – by year – to reported annual savings available in</w:t>
      </w:r>
      <w:r w:rsidR="004C1BD5" w:rsidRPr="002B7DE1">
        <w:t xml:space="preserve"> other</w:t>
      </w:r>
      <w:r w:rsidR="005E54D1" w:rsidRPr="002B7DE1">
        <w:t xml:space="preserve"> </w:t>
      </w:r>
      <w:r w:rsidR="004C1BD5" w:rsidRPr="002B7DE1">
        <w:t>Company program reporting</w:t>
      </w:r>
      <w:r w:rsidR="005E24F3" w:rsidRPr="002B7DE1">
        <w:t>.</w:t>
      </w:r>
    </w:p>
    <w:p w14:paraId="73536344" w14:textId="03DD0769" w:rsidR="005E24F3" w:rsidRPr="002B7DE1" w:rsidRDefault="005E24F3" w:rsidP="002B7DE1">
      <w:pPr>
        <w:contextualSpacing/>
        <w:rPr>
          <w:rFonts w:cs="Arial"/>
          <w:b/>
        </w:rPr>
      </w:pPr>
      <w:r w:rsidRPr="004C1BD5">
        <w:rPr>
          <w:b/>
          <w:color w:val="115B6B" w:themeColor="accent5"/>
        </w:rPr>
        <w:t>Inconsistent Measure-specific Details</w:t>
      </w:r>
      <w:r w:rsidR="004C1BD5">
        <w:rPr>
          <w:b/>
        </w:rPr>
        <w:t xml:space="preserve">. </w:t>
      </w:r>
      <w:r w:rsidR="004C1BD5" w:rsidRPr="002B7DE1">
        <w:t>The team also observed considerable i</w:t>
      </w:r>
      <w:r w:rsidRPr="002B7DE1">
        <w:t>nconsistency in how measure-specific data is tracked across providers and programs (UI compared to ES, and HES compared to HES-IE).</w:t>
      </w:r>
      <w:r w:rsidR="004C1BD5" w:rsidRPr="002B7DE1">
        <w:t xml:space="preserve"> Specifically, the team observed and spend time triaging:</w:t>
      </w:r>
    </w:p>
    <w:p w14:paraId="09BB8BAA" w14:textId="77777777" w:rsidR="004C1BD5" w:rsidRPr="004C1BD5" w:rsidRDefault="005E24F3" w:rsidP="00532955">
      <w:pPr>
        <w:pStyle w:val="ListParagraph"/>
        <w:numPr>
          <w:ilvl w:val="0"/>
          <w:numId w:val="63"/>
        </w:numPr>
      </w:pPr>
      <w:r w:rsidRPr="004C1BD5">
        <w:t xml:space="preserve">Inconsistent naming protocol for Ceiling Insulation, Floor Insulation, and Attic Openings which required line-by-line interpretation. </w:t>
      </w:r>
    </w:p>
    <w:p w14:paraId="596EED84" w14:textId="2800838D" w:rsidR="005E24F3" w:rsidRPr="004C1BD5" w:rsidRDefault="004C1BD5" w:rsidP="00532955">
      <w:pPr>
        <w:pStyle w:val="ListParagraph"/>
        <w:numPr>
          <w:ilvl w:val="0"/>
          <w:numId w:val="63"/>
        </w:numPr>
      </w:pPr>
      <w:r>
        <w:t xml:space="preserve">Uncertainty whether </w:t>
      </w:r>
      <w:r w:rsidR="005E24F3" w:rsidRPr="004C1BD5">
        <w:t>entries with zeros indicated missing data, or a value of zero.</w:t>
      </w:r>
      <w:r>
        <w:rPr>
          <w:rStyle w:val="FootnoteReference"/>
        </w:rPr>
        <w:footnoteReference w:id="192"/>
      </w:r>
    </w:p>
    <w:p w14:paraId="0558F98D" w14:textId="76C13D4B" w:rsidR="00E15BA6" w:rsidRPr="00305D91" w:rsidRDefault="004C1BD5" w:rsidP="00532955">
      <w:pPr>
        <w:pStyle w:val="ListParagraph"/>
        <w:numPr>
          <w:ilvl w:val="0"/>
          <w:numId w:val="63"/>
        </w:numPr>
      </w:pPr>
      <w:r>
        <w:t xml:space="preserve">Missing </w:t>
      </w:r>
      <w:r w:rsidR="00A56AAB">
        <w:t xml:space="preserve">key information, </w:t>
      </w:r>
      <w:r w:rsidR="00A56AAB" w:rsidRPr="004C1BD5">
        <w:t>such as efficiency and capacity for HVAC technologie</w:t>
      </w:r>
      <w:r w:rsidR="009B7340">
        <w:t xml:space="preserve">s, which </w:t>
      </w:r>
      <w:r w:rsidR="00763606">
        <w:t xml:space="preserve">is critical for </w:t>
      </w:r>
      <w:r w:rsidR="005E24F3" w:rsidRPr="004C1BD5">
        <w:t xml:space="preserve">savings calculations. </w:t>
      </w:r>
    </w:p>
    <w:sectPr w:rsidR="00E15BA6" w:rsidRPr="00305D91" w:rsidSect="001E6451">
      <w:footerReference w:type="default" r:id="rId258"/>
      <w:headerReference w:type="first" r:id="rId259"/>
      <w:pgSz w:w="12240" w:h="15840"/>
      <w:pgMar w:top="1440" w:right="1440" w:bottom="1440" w:left="1440" w:header="0" w:footer="0" w:gutter="0"/>
      <w:cols w:space="720"/>
      <w:titlePg/>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Glenn Reed" w:date="2023-04-19T09:34:00Z" w:initials="GR">
    <w:p w14:paraId="65F7FF5E" w14:textId="77777777" w:rsidR="001E6C7B" w:rsidRDefault="001E6C7B">
      <w:pPr>
        <w:pStyle w:val="CommentText"/>
        <w:jc w:val="left"/>
      </w:pPr>
      <w:r>
        <w:rPr>
          <w:rStyle w:val="CommentReference"/>
        </w:rPr>
        <w:annotationRef/>
      </w:r>
      <w:r>
        <w:t>Is the impact analysis for SF only? If so, that should be included in the title.</w:t>
      </w:r>
    </w:p>
  </w:comment>
  <w:comment w:id="1" w:author="Doug Bruchs" w:date="2023-05-15T08:50:00Z" w:initials="DB">
    <w:p w14:paraId="48C84071" w14:textId="77777777" w:rsidR="00D54FAC" w:rsidRDefault="00D54FAC">
      <w:pPr>
        <w:pStyle w:val="CommentText"/>
        <w:jc w:val="left"/>
      </w:pPr>
      <w:r>
        <w:rPr>
          <w:rStyle w:val="CommentReference"/>
        </w:rPr>
        <w:annotationRef/>
      </w:r>
      <w:r>
        <w:t>Yes, SF only - at least the process and impact evaluation of HES/HES-IE - the profiling includes all residential programs.</w:t>
      </w:r>
    </w:p>
  </w:comment>
  <w:comment w:id="4" w:author="Glenn Reed" w:date="2023-04-10T08:30:00Z" w:initials="GR">
    <w:p w14:paraId="4BCEA5B2" w14:textId="387F97D1" w:rsidR="00390DB0" w:rsidRDefault="00123AC6">
      <w:pPr>
        <w:pStyle w:val="CommentText"/>
        <w:jc w:val="left"/>
      </w:pPr>
      <w:r>
        <w:rPr>
          <w:rStyle w:val="CommentReference"/>
        </w:rPr>
        <w:annotationRef/>
      </w:r>
      <w:r w:rsidR="00390DB0">
        <w:t>Why is this specific to HES-IE only? And do some HES-IE measures have a landlord co-pay?</w:t>
      </w:r>
    </w:p>
  </w:comment>
  <w:comment w:id="5" w:author="Doug Bruchs" w:date="2023-05-15T08:29:00Z" w:initials="DB">
    <w:p w14:paraId="26F4EA96" w14:textId="77777777" w:rsidR="00AD2F35" w:rsidRDefault="005B7F2C">
      <w:pPr>
        <w:pStyle w:val="CommentText"/>
        <w:jc w:val="left"/>
      </w:pPr>
      <w:r>
        <w:rPr>
          <w:rStyle w:val="CommentReference"/>
        </w:rPr>
        <w:annotationRef/>
      </w:r>
      <w:r w:rsidR="00AD2F35">
        <w:t xml:space="preserve">Added language to address the first question. </w:t>
      </w:r>
      <w:r w:rsidR="00AD2F35">
        <w:br/>
      </w:r>
      <w:r w:rsidR="00AD2F35">
        <w:br/>
        <w:t>Re: Landlord co-pay...</w:t>
      </w:r>
    </w:p>
  </w:comment>
  <w:comment w:id="6" w:author="Melissa Meek" w:date="2023-05-17T12:38:00Z" w:initials="MM">
    <w:p w14:paraId="08845986" w14:textId="77777777" w:rsidR="0064660F" w:rsidRDefault="0064660F" w:rsidP="00891ADE">
      <w:pPr>
        <w:pStyle w:val="CommentText"/>
        <w:jc w:val="left"/>
      </w:pPr>
      <w:r>
        <w:rPr>
          <w:rStyle w:val="CommentReference"/>
        </w:rPr>
        <w:annotationRef/>
      </w:r>
      <w:r>
        <w:t>Not all HES-IE participants are landlords. The landlord or homeowner could receive an incentive that only covers the partial cost of the measure. The 2019 field implementation manual states: "The HES-IE program offers incentives for heating systems, insulation, appliances, and windows. The program will offer, at a minimum, the HES rebate amount to HES-IE customers. In addition, the Companies will review proposals for other energy-saving measures." The vendor applies for the incentive on behalf of the HES-IE participant. (p. 88). Clarified language in the text accordingly.</w:t>
      </w:r>
    </w:p>
  </w:comment>
  <w:comment w:id="17" w:author="Glenn Reed" w:date="2023-04-10T08:30:00Z" w:initials="GR">
    <w:p w14:paraId="28DB7295" w14:textId="34F25B7A" w:rsidR="00D05CE6" w:rsidRDefault="00123AC6">
      <w:pPr>
        <w:pStyle w:val="CommentText"/>
        <w:jc w:val="left"/>
      </w:pPr>
      <w:r>
        <w:rPr>
          <w:rStyle w:val="CommentReference"/>
        </w:rPr>
        <w:annotationRef/>
      </w:r>
      <w:r w:rsidR="00D05CE6">
        <w:t>But also air and duct sealing for in-home assessments, which is what makes the CT program atypical (unique?).</w:t>
      </w:r>
    </w:p>
  </w:comment>
  <w:comment w:id="18" w:author="Doug Bruchs" w:date="2023-05-15T08:31:00Z" w:initials="DB">
    <w:p w14:paraId="32266B68" w14:textId="77777777" w:rsidR="00990C9A" w:rsidRDefault="00990C9A">
      <w:pPr>
        <w:pStyle w:val="CommentText"/>
        <w:jc w:val="left"/>
      </w:pPr>
      <w:r>
        <w:rPr>
          <w:rStyle w:val="CommentReference"/>
        </w:rPr>
        <w:annotationRef/>
      </w:r>
      <w:r>
        <w:t>Correct. Added here to be explicit - this programmatic difference is also discussed in detail within the report.</w:t>
      </w:r>
    </w:p>
  </w:comment>
  <w:comment w:id="22" w:author="Glenn Reed" w:date="2023-04-10T08:31:00Z" w:initials="GR">
    <w:p w14:paraId="63E7BA7E" w14:textId="1FABA056" w:rsidR="00D05CE6" w:rsidRDefault="00123AC6">
      <w:pPr>
        <w:pStyle w:val="CommentText"/>
        <w:jc w:val="left"/>
      </w:pPr>
      <w:r>
        <w:rPr>
          <w:rStyle w:val="CommentReference"/>
        </w:rPr>
        <w:annotationRef/>
      </w:r>
      <w:r w:rsidR="00D05CE6">
        <w:t>Add PSD into the glossary</w:t>
      </w:r>
    </w:p>
  </w:comment>
  <w:comment w:id="23" w:author="Doug Bruchs" w:date="2023-05-15T08:39:00Z" w:initials="DB">
    <w:p w14:paraId="66F7D4FE" w14:textId="77777777" w:rsidR="00A75AAD" w:rsidRDefault="00A75AAD">
      <w:pPr>
        <w:pStyle w:val="CommentText"/>
        <w:jc w:val="left"/>
      </w:pPr>
      <w:r>
        <w:rPr>
          <w:rStyle w:val="CommentReference"/>
        </w:rPr>
        <w:annotationRef/>
      </w:r>
      <w:r>
        <w:t>It's already in the Acronyms table that follows.</w:t>
      </w:r>
    </w:p>
  </w:comment>
  <w:comment w:id="24" w:author="Glenn Reed" w:date="2023-04-10T08:33:00Z" w:initials="GR">
    <w:p w14:paraId="7BF02F1E" w14:textId="38E73FE0" w:rsidR="00123AC6" w:rsidRDefault="00123AC6">
      <w:pPr>
        <w:pStyle w:val="CommentText"/>
        <w:jc w:val="left"/>
      </w:pPr>
      <w:r>
        <w:rPr>
          <w:rStyle w:val="CommentReference"/>
        </w:rPr>
        <w:annotationRef/>
      </w:r>
      <w:r>
        <w:t>Isn't ISR 1-removal rate?</w:t>
      </w:r>
    </w:p>
  </w:comment>
  <w:comment w:id="25" w:author="Doug Bruchs" w:date="2023-05-15T08:40:00Z" w:initials="DB">
    <w:p w14:paraId="5E001895" w14:textId="77777777" w:rsidR="00333F66" w:rsidRDefault="00333F66">
      <w:pPr>
        <w:pStyle w:val="CommentText"/>
        <w:jc w:val="left"/>
      </w:pPr>
      <w:r>
        <w:rPr>
          <w:rStyle w:val="CommentReference"/>
        </w:rPr>
        <w:annotationRef/>
      </w:r>
      <w:r>
        <w:t>True. Edited for clarity.</w:t>
      </w:r>
    </w:p>
  </w:comment>
  <w:comment w:id="29" w:author="Glenn Reed" w:date="2023-04-10T08:35:00Z" w:initials="GR">
    <w:p w14:paraId="5C36C072" w14:textId="77C74FD3" w:rsidR="00D30223" w:rsidRDefault="00123AC6">
      <w:pPr>
        <w:pStyle w:val="CommentText"/>
        <w:jc w:val="left"/>
      </w:pPr>
      <w:r>
        <w:rPr>
          <w:rStyle w:val="CommentReference"/>
        </w:rPr>
        <w:annotationRef/>
      </w:r>
      <w:r w:rsidR="00D30223">
        <w:t>Pre-Wx barriers don't always prevent an assessment, but they may limit its scope (no air or duct sealing) or limit/prevent add-on measures absent remediation. Pre-Wx barriers often aren't known until after the assessment begins.</w:t>
      </w:r>
    </w:p>
  </w:comment>
  <w:comment w:id="30" w:author="Doug Bruchs" w:date="2023-05-15T08:42:00Z" w:initials="DB">
    <w:p w14:paraId="0042928D" w14:textId="77777777" w:rsidR="00C07407" w:rsidRDefault="00C07407">
      <w:pPr>
        <w:pStyle w:val="CommentText"/>
        <w:jc w:val="left"/>
      </w:pPr>
      <w:r>
        <w:rPr>
          <w:rStyle w:val="CommentReference"/>
        </w:rPr>
        <w:annotationRef/>
      </w:r>
      <w:r>
        <w:t>Important context/nuance - added language to reflect it.</w:t>
      </w:r>
    </w:p>
  </w:comment>
  <w:comment w:id="40" w:author="Glenn Reed" w:date="2023-04-10T08:36:00Z" w:initials="GR">
    <w:p w14:paraId="1D03A00B" w14:textId="679D4141" w:rsidR="00123AC6" w:rsidRDefault="00123AC6">
      <w:pPr>
        <w:pStyle w:val="CommentText"/>
        <w:jc w:val="left"/>
      </w:pPr>
      <w:r>
        <w:rPr>
          <w:rStyle w:val="CommentReference"/>
        </w:rPr>
        <w:annotationRef/>
      </w:r>
      <w:r>
        <w:t>Do some HES-IE measures require a co-pay?</w:t>
      </w:r>
    </w:p>
  </w:comment>
  <w:comment w:id="41" w:author="Melissa Meek" w:date="2023-05-17T12:46:00Z" w:initials="MM">
    <w:p w14:paraId="0FB7B8A7" w14:textId="77777777" w:rsidR="00B472F3" w:rsidRDefault="00B472F3" w:rsidP="00891ADE">
      <w:pPr>
        <w:pStyle w:val="CommentText"/>
        <w:jc w:val="left"/>
      </w:pPr>
      <w:r>
        <w:rPr>
          <w:rStyle w:val="CommentReference"/>
        </w:rPr>
        <w:annotationRef/>
      </w:r>
      <w:r>
        <w:t xml:space="preserve">See above comment; HES-IE participants receive, at minimum, the same incentive offered to HES participants. </w:t>
      </w:r>
    </w:p>
  </w:comment>
  <w:comment w:id="43" w:author="Glenn Reed" w:date="2023-04-10T08:39:00Z" w:initials="GR">
    <w:p w14:paraId="7C6DF956" w14:textId="77777777" w:rsidR="00123AC6" w:rsidRDefault="00123AC6">
      <w:pPr>
        <w:pStyle w:val="CommentText"/>
        <w:jc w:val="left"/>
      </w:pPr>
      <w:r>
        <w:rPr>
          <w:rStyle w:val="CommentReference"/>
        </w:rPr>
        <w:annotationRef/>
      </w:r>
      <w:r>
        <w:t>Any need to also note and define UEF which is now the DOE water heater metric?</w:t>
      </w:r>
    </w:p>
  </w:comment>
  <w:comment w:id="44" w:author="Doug Bruchs" w:date="2023-05-15T08:46:00Z" w:initials="DB">
    <w:p w14:paraId="09B28936" w14:textId="77777777" w:rsidR="00B504D0" w:rsidRDefault="00B504D0">
      <w:pPr>
        <w:pStyle w:val="CommentText"/>
        <w:jc w:val="left"/>
      </w:pPr>
      <w:r>
        <w:rPr>
          <w:rStyle w:val="CommentReference"/>
        </w:rPr>
        <w:annotationRef/>
      </w:r>
      <w:r>
        <w:t>Added.</w:t>
      </w:r>
    </w:p>
  </w:comment>
  <w:comment w:id="45" w:author="Glenn Reed" w:date="2023-04-10T08:40:00Z" w:initials="GR">
    <w:p w14:paraId="46023184" w14:textId="6DEB2B15" w:rsidR="00520398" w:rsidRDefault="00D87AA3">
      <w:pPr>
        <w:pStyle w:val="CommentText"/>
        <w:jc w:val="left"/>
      </w:pPr>
      <w:r>
        <w:rPr>
          <w:rStyle w:val="CommentReference"/>
        </w:rPr>
        <w:annotationRef/>
      </w:r>
      <w:r w:rsidR="00520398">
        <w:t>Note that HSPF and SEER have both now been replaced by HSPF2 and SEER2, respectively</w:t>
      </w:r>
    </w:p>
  </w:comment>
  <w:comment w:id="46" w:author="Doug Bruchs" w:date="2023-05-15T08:49:00Z" w:initials="DB">
    <w:p w14:paraId="47361ADA" w14:textId="77777777" w:rsidR="006F1423" w:rsidRDefault="00C232E8" w:rsidP="00891ADE">
      <w:pPr>
        <w:pStyle w:val="CommentText"/>
        <w:jc w:val="left"/>
      </w:pPr>
      <w:r>
        <w:rPr>
          <w:rStyle w:val="CommentReference"/>
        </w:rPr>
        <w:annotationRef/>
      </w:r>
      <w:r w:rsidR="006F1423">
        <w:t>That's correct - updated to reflect that change.</w:t>
      </w:r>
    </w:p>
  </w:comment>
  <w:comment w:id="48" w:author="Glenn Reed" w:date="2023-04-10T08:38:00Z" w:initials="GR">
    <w:p w14:paraId="2E830F05" w14:textId="07B12E5D" w:rsidR="00123AC6" w:rsidRDefault="00123AC6">
      <w:pPr>
        <w:pStyle w:val="CommentText"/>
        <w:jc w:val="left"/>
      </w:pPr>
      <w:r>
        <w:rPr>
          <w:rStyle w:val="CommentReference"/>
        </w:rPr>
        <w:annotationRef/>
      </w:r>
      <w:r>
        <w:t>Why "Model" DHW?</w:t>
      </w:r>
    </w:p>
  </w:comment>
  <w:comment w:id="49" w:author="Doug Bruchs" w:date="2023-05-15T08:47:00Z" w:initials="DB">
    <w:p w14:paraId="585D6943" w14:textId="77777777" w:rsidR="00BF158D" w:rsidRDefault="00BF158D">
      <w:pPr>
        <w:pStyle w:val="CommentText"/>
        <w:jc w:val="left"/>
      </w:pPr>
      <w:r>
        <w:rPr>
          <w:rStyle w:val="CommentReference"/>
        </w:rPr>
        <w:annotationRef/>
      </w:r>
      <w:r>
        <w:t>Typo - removed.</w:t>
      </w:r>
    </w:p>
  </w:comment>
  <w:comment w:id="60" w:author="Glenn Reed" w:date="2023-04-19T08:27:00Z" w:initials="GR">
    <w:p w14:paraId="19D06F6C" w14:textId="384DFFA6" w:rsidR="00D86124" w:rsidRDefault="00D86124" w:rsidP="00D86124">
      <w:pPr>
        <w:pStyle w:val="CommentText"/>
        <w:jc w:val="left"/>
      </w:pPr>
      <w:r>
        <w:rPr>
          <w:rStyle w:val="CommentReference"/>
        </w:rPr>
        <w:annotationRef/>
      </w:r>
      <w:r>
        <w:t>Please be clear throughout this document as to whether results, findings, etc. apply to all HES and HES-IE participants, i.e., both SF and MF, or to just SF. Similarly, please call out, where appropriate key differences between the SF and MF program components. This is done in the Customer Profile analysis, which might be the only report component where such comparisons are possible.</w:t>
      </w:r>
    </w:p>
  </w:comment>
  <w:comment w:id="61" w:author="Doug Bruchs" w:date="2023-05-15T08:59:00Z" w:initials="DB">
    <w:p w14:paraId="6C4F3C60" w14:textId="77777777" w:rsidR="00D86124" w:rsidRDefault="00D86124" w:rsidP="00D86124">
      <w:pPr>
        <w:pStyle w:val="CommentText"/>
        <w:jc w:val="left"/>
      </w:pPr>
      <w:r>
        <w:rPr>
          <w:rStyle w:val="CommentReference"/>
        </w:rPr>
        <w:annotationRef/>
      </w:r>
      <w:r>
        <w:t xml:space="preserve">All the HES &amp; HES-IE impact and process are single family-specific. We've made that explicit here and, per another comment, changed the title of the report to make it clearer. </w:t>
      </w:r>
    </w:p>
  </w:comment>
  <w:comment w:id="64" w:author="Glenn Reed" w:date="2023-04-10T09:36:00Z" w:initials="GR">
    <w:p w14:paraId="1FAE9AD7" w14:textId="39965658" w:rsidR="006B3120" w:rsidRDefault="006B3120">
      <w:pPr>
        <w:pStyle w:val="CommentText"/>
        <w:jc w:val="left"/>
      </w:pPr>
      <w:r>
        <w:rPr>
          <w:rStyle w:val="CommentReference"/>
        </w:rPr>
        <w:annotationRef/>
      </w:r>
      <w:r>
        <w:t>Why this format?</w:t>
      </w:r>
    </w:p>
  </w:comment>
  <w:comment w:id="65" w:author="Doug Bruchs" w:date="2023-05-15T13:08:00Z" w:initials="DB">
    <w:p w14:paraId="37F400CD" w14:textId="77777777" w:rsidR="00D17307" w:rsidRDefault="00D17307">
      <w:pPr>
        <w:pStyle w:val="CommentText"/>
        <w:jc w:val="left"/>
      </w:pPr>
      <w:r>
        <w:rPr>
          <w:rStyle w:val="CommentReference"/>
        </w:rPr>
        <w:annotationRef/>
      </w:r>
      <w:r>
        <w:t>We've simplified this.</w:t>
      </w:r>
    </w:p>
  </w:comment>
  <w:comment w:id="78" w:author="Glenn Reed" w:date="2023-04-10T09:40:00Z" w:initials="GR">
    <w:p w14:paraId="5187A32C" w14:textId="68B741F7" w:rsidR="006B3120" w:rsidRDefault="006B3120">
      <w:pPr>
        <w:pStyle w:val="CommentText"/>
        <w:jc w:val="left"/>
      </w:pPr>
      <w:r>
        <w:rPr>
          <w:rStyle w:val="CommentReference"/>
        </w:rPr>
        <w:annotationRef/>
      </w:r>
      <w:r>
        <w:t>What about LT savings? A more critical metric.</w:t>
      </w:r>
    </w:p>
  </w:comment>
  <w:comment w:id="79" w:author="Doug Bruchs" w:date="2023-05-17T09:00:00Z" w:initials="DB">
    <w:p w14:paraId="18F5B020" w14:textId="77777777" w:rsidR="00FE10AC" w:rsidRDefault="00FE10AC">
      <w:pPr>
        <w:pStyle w:val="CommentText"/>
        <w:jc w:val="left"/>
      </w:pPr>
      <w:r>
        <w:rPr>
          <w:rStyle w:val="CommentReference"/>
        </w:rPr>
        <w:annotationRef/>
      </w:r>
      <w:r>
        <w:t>We transitioned to lifetime savings where possible throughout the report. However, the particular source for this information - the 2019 Annual Legislative Report - only included annual savings so we had to stick with that here.</w:t>
      </w:r>
    </w:p>
  </w:comment>
  <w:comment w:id="80" w:author="Emerick, Ma Romilee" w:date="2023-03-28T21:11:00Z" w:initials="EMR">
    <w:p w14:paraId="4A3985CA" w14:textId="52A39ED3" w:rsidR="00AE2B42" w:rsidRDefault="00AE2B42">
      <w:pPr>
        <w:pStyle w:val="CommentText"/>
      </w:pPr>
      <w:r>
        <w:rPr>
          <w:rStyle w:val="CommentReference"/>
        </w:rPr>
        <w:annotationRef/>
      </w:r>
      <w:r>
        <w:t xml:space="preserve"> What % of residential savings and budgets come from these programs?</w:t>
      </w:r>
    </w:p>
  </w:comment>
  <w:comment w:id="81" w:author="Doug Bruchs" w:date="2023-05-16T05:38:00Z" w:initials="DB">
    <w:p w14:paraId="4BB3B32F" w14:textId="77777777" w:rsidR="002D0EB8" w:rsidRDefault="002D0EB8" w:rsidP="00891ADE">
      <w:pPr>
        <w:pStyle w:val="CommentText"/>
        <w:jc w:val="left"/>
      </w:pPr>
      <w:r>
        <w:rPr>
          <w:rStyle w:val="CommentReference"/>
        </w:rPr>
        <w:annotationRef/>
      </w:r>
      <w:r>
        <w:t>Updated per suggestion.</w:t>
      </w:r>
    </w:p>
  </w:comment>
  <w:comment w:id="75" w:author="Glenn Reed" w:date="2023-04-10T09:39:00Z" w:initials="GR">
    <w:p w14:paraId="30AD8248" w14:textId="56491576" w:rsidR="00816301" w:rsidRDefault="006B3120">
      <w:pPr>
        <w:pStyle w:val="CommentText"/>
        <w:jc w:val="left"/>
      </w:pPr>
      <w:r>
        <w:rPr>
          <w:rStyle w:val="CommentReference"/>
        </w:rPr>
        <w:annotationRef/>
      </w:r>
      <w:r w:rsidR="00816301">
        <w:t>Rather than provide a link, why not provide the actual 2019 (or some other appropriate year) combined % of LT (or annual?) savings and budgets?</w:t>
      </w:r>
    </w:p>
  </w:comment>
  <w:comment w:id="76" w:author="Doug Bruchs" w:date="2023-05-16T05:38:00Z" w:initials="DB">
    <w:p w14:paraId="5216845F" w14:textId="77777777" w:rsidR="002D0EB8" w:rsidRDefault="002D0EB8" w:rsidP="00891ADE">
      <w:pPr>
        <w:pStyle w:val="CommentText"/>
        <w:jc w:val="left"/>
      </w:pPr>
      <w:r>
        <w:rPr>
          <w:rStyle w:val="CommentReference"/>
        </w:rPr>
        <w:annotationRef/>
      </w:r>
      <w:r>
        <w:t>Updated per suggestion.</w:t>
      </w:r>
    </w:p>
  </w:comment>
  <w:comment w:id="116" w:author="Emerick, Ma Romilee" w:date="2023-03-28T21:11:00Z" w:initials="EMR">
    <w:p w14:paraId="6F566AC9" w14:textId="02A41E2A" w:rsidR="00AE2B42" w:rsidRDefault="00AE2B42">
      <w:pPr>
        <w:pStyle w:val="CommentText"/>
      </w:pPr>
      <w:r>
        <w:rPr>
          <w:rStyle w:val="CommentReference"/>
        </w:rPr>
        <w:annotationRef/>
      </w:r>
      <w:r>
        <w:t>What changes are being referred to here?</w:t>
      </w:r>
    </w:p>
  </w:comment>
  <w:comment w:id="117" w:author="Melissa Meek" w:date="2023-05-17T20:49:00Z" w:initials="MM">
    <w:p w14:paraId="28264560" w14:textId="77777777" w:rsidR="00654C78" w:rsidRDefault="00654C78" w:rsidP="00891ADE">
      <w:pPr>
        <w:pStyle w:val="CommentText"/>
        <w:jc w:val="left"/>
      </w:pPr>
      <w:r>
        <w:rPr>
          <w:rStyle w:val="CommentReference"/>
        </w:rPr>
        <w:annotationRef/>
      </w:r>
      <w:r>
        <w:t>Virtual audits were introduced in response to the pandemic, but there weren't other significant changes. Modified sentence accordingly.</w:t>
      </w:r>
    </w:p>
  </w:comment>
  <w:comment w:id="120" w:author="Emerick, Ma Romilee" w:date="2023-03-28T21:13:00Z" w:initials="EMR">
    <w:p w14:paraId="45FE0408" w14:textId="7FC776C2" w:rsidR="00AE2B42" w:rsidRDefault="00AE2B42">
      <w:pPr>
        <w:pStyle w:val="CommentText"/>
      </w:pPr>
      <w:r>
        <w:rPr>
          <w:rStyle w:val="CommentReference"/>
        </w:rPr>
        <w:annotationRef/>
      </w:r>
      <w:r>
        <w:t>This evaluation also updates the R1983 interim results for gas weatherization RRs (50%) and HES ISRs and NTG values provided to the utilities in Sep 2022. The Utilities updated the 2023 PSD with those interim results and should be noted here.</w:t>
      </w:r>
    </w:p>
  </w:comment>
  <w:comment w:id="121" w:author="Doug Bruchs" w:date="2023-05-15T11:29:00Z" w:initials="DB">
    <w:p w14:paraId="669AAA72" w14:textId="77777777" w:rsidR="00E86AB2" w:rsidRDefault="00E86AB2">
      <w:pPr>
        <w:pStyle w:val="CommentText"/>
        <w:jc w:val="left"/>
      </w:pPr>
      <w:r>
        <w:rPr>
          <w:rStyle w:val="CommentReference"/>
        </w:rPr>
        <w:annotationRef/>
      </w:r>
      <w:r>
        <w:t>Added.</w:t>
      </w:r>
    </w:p>
  </w:comment>
  <w:comment w:id="129" w:author="Williams, Kiersten M" w:date="2023-04-16T18:59:00Z" w:initials="WKM">
    <w:p w14:paraId="35725F30" w14:textId="7CBD0A8F" w:rsidR="00215565" w:rsidRDefault="00215565">
      <w:pPr>
        <w:pStyle w:val="CommentText"/>
      </w:pPr>
      <w:r w:rsidRPr="00F860A7">
        <w:rPr>
          <w:rStyle w:val="CommentReference"/>
        </w:rPr>
        <w:annotationRef/>
      </w:r>
      <w:r w:rsidRPr="00F860A7">
        <w:t>Customer profiling is a task and objective</w:t>
      </w:r>
      <w:r w:rsidR="00F860A7">
        <w:t>, was this on purpose?</w:t>
      </w:r>
      <w:r>
        <w:t xml:space="preserve"> </w:t>
      </w:r>
    </w:p>
  </w:comment>
  <w:comment w:id="130" w:author="Emerick, Ma Romilee" w:date="2023-04-17T17:25:00Z" w:initials="EMR">
    <w:p w14:paraId="4E234718" w14:textId="7E608696" w:rsidR="00AC29E6" w:rsidRDefault="00AC29E6">
      <w:pPr>
        <w:pStyle w:val="CommentText"/>
      </w:pPr>
      <w:r>
        <w:rPr>
          <w:rStyle w:val="CommentReference"/>
        </w:rPr>
        <w:annotationRef/>
      </w:r>
      <w:r>
        <w:t>Also – initial scope included comparing process and results with Recurve efforts as an evaluation priority. Are there results from that effort?</w:t>
      </w:r>
    </w:p>
  </w:comment>
  <w:comment w:id="131" w:author="Doug Bruchs" w:date="2023-05-15T11:31:00Z" w:initials="DB">
    <w:p w14:paraId="617F6384" w14:textId="77777777" w:rsidR="007E5BD6" w:rsidRDefault="007E5BD6">
      <w:pPr>
        <w:pStyle w:val="CommentText"/>
        <w:jc w:val="left"/>
      </w:pPr>
      <w:r>
        <w:rPr>
          <w:rStyle w:val="CommentReference"/>
        </w:rPr>
        <w:annotationRef/>
      </w:r>
      <w:r>
        <w:t>Yes, profiling was both an objective and a discrete analysis task/activity.</w:t>
      </w:r>
    </w:p>
  </w:comment>
  <w:comment w:id="166" w:author="Glenn Reed" w:date="2023-04-19T09:37:00Z" w:initials="GR">
    <w:p w14:paraId="66ED3FE0" w14:textId="71F9492B" w:rsidR="00477B45" w:rsidRDefault="00477B45" w:rsidP="00477B45">
      <w:pPr>
        <w:pStyle w:val="CommentText"/>
        <w:jc w:val="left"/>
      </w:pPr>
      <w:r>
        <w:rPr>
          <w:rStyle w:val="CommentReference"/>
        </w:rPr>
        <w:annotationRef/>
      </w:r>
      <w:r>
        <w:t>Which is?</w:t>
      </w:r>
    </w:p>
  </w:comment>
  <w:comment w:id="167" w:author="Melissa Meek" w:date="2023-05-13T16:29:00Z" w:initials="MM">
    <w:p w14:paraId="36B86FB5" w14:textId="77777777" w:rsidR="00477B45" w:rsidRDefault="00477B45" w:rsidP="00477B45">
      <w:pPr>
        <w:pStyle w:val="CommentText"/>
        <w:jc w:val="left"/>
      </w:pPr>
      <w:r>
        <w:rPr>
          <w:rStyle w:val="CommentReference"/>
        </w:rPr>
        <w:annotationRef/>
      </w:r>
      <w:r>
        <w:t>Added to text</w:t>
      </w:r>
    </w:p>
  </w:comment>
  <w:comment w:id="221" w:author="Glenn Reed" w:date="2023-04-19T08:09:00Z" w:initials="GR">
    <w:p w14:paraId="5E1A0AF9" w14:textId="021647D0" w:rsidR="008710B5" w:rsidRDefault="008710B5">
      <w:pPr>
        <w:pStyle w:val="CommentText"/>
        <w:jc w:val="left"/>
      </w:pPr>
      <w:r>
        <w:rPr>
          <w:rStyle w:val="CommentReference"/>
        </w:rPr>
        <w:annotationRef/>
      </w:r>
      <w:r>
        <w:t>Please include upfront a summary table with savings and measure counts by program and by fuel, including delivered fuels. This will provide important context for the findings and recommendations below.</w:t>
      </w:r>
    </w:p>
  </w:comment>
  <w:comment w:id="222" w:author="Doug Bruchs" w:date="2023-05-16T05:50:00Z" w:initials="DB">
    <w:p w14:paraId="7A3DE8FF" w14:textId="77777777" w:rsidR="00585B9F" w:rsidRDefault="00585B9F" w:rsidP="00891ADE">
      <w:pPr>
        <w:pStyle w:val="CommentText"/>
        <w:jc w:val="left"/>
      </w:pPr>
      <w:r>
        <w:rPr>
          <w:rStyle w:val="CommentReference"/>
        </w:rPr>
        <w:annotationRef/>
      </w:r>
      <w:r>
        <w:t>We've added a short section to the ES - that draws upon the About HES &amp; HES-IE section later in the report - to provide readers with this context early in the report.</w:t>
      </w:r>
    </w:p>
  </w:comment>
  <w:comment w:id="240" w:author="Glenn Reed" w:date="2023-04-10T09:41:00Z" w:initials="GR">
    <w:p w14:paraId="355F1088" w14:textId="5C60FB63" w:rsidR="006B3120" w:rsidRDefault="006B3120">
      <w:pPr>
        <w:pStyle w:val="CommentText"/>
        <w:jc w:val="left"/>
      </w:pPr>
      <w:r>
        <w:rPr>
          <w:rStyle w:val="CommentReference"/>
        </w:rPr>
        <w:annotationRef/>
      </w:r>
      <w:r>
        <w:t>Annual or LT?</w:t>
      </w:r>
    </w:p>
  </w:comment>
  <w:comment w:id="340" w:author="Emerick, Ma Romilee" w:date="2023-03-28T21:51:00Z" w:initials="EMR">
    <w:p w14:paraId="318D3F0C" w14:textId="3A56251C" w:rsidR="00DB61B6" w:rsidRDefault="00DB61B6">
      <w:pPr>
        <w:pStyle w:val="CommentText"/>
      </w:pPr>
      <w:r>
        <w:rPr>
          <w:rStyle w:val="CommentReference"/>
        </w:rPr>
        <w:annotationRef/>
      </w:r>
      <w:r>
        <w:t xml:space="preserve"> It seems to suggest that the </w:t>
      </w:r>
      <w:r w:rsidR="002272FD">
        <w:t xml:space="preserve">results from the </w:t>
      </w:r>
      <w:r>
        <w:t xml:space="preserve">previous CT evaluation </w:t>
      </w:r>
      <w:r w:rsidR="002272FD">
        <w:t>are</w:t>
      </w:r>
      <w:r>
        <w:t xml:space="preserve"> </w:t>
      </w:r>
      <w:r w:rsidR="00B63545">
        <w:t>problematic</w:t>
      </w:r>
      <w:r w:rsidR="001071F1">
        <w:t xml:space="preserve"> so I suggest </w:t>
      </w:r>
      <w:r>
        <w:t>clarify</w:t>
      </w:r>
      <w:r w:rsidR="001071F1">
        <w:t>ing</w:t>
      </w:r>
      <w:r>
        <w:t>.</w:t>
      </w:r>
      <w:r w:rsidR="00C94E4F">
        <w:t xml:space="preserve"> Also </w:t>
      </w:r>
      <w:r w:rsidR="001071F1">
        <w:t xml:space="preserve">maybe it would helpful to </w:t>
      </w:r>
      <w:r w:rsidR="00C94E4F">
        <w:t xml:space="preserve">note any methodological differences </w:t>
      </w:r>
      <w:r w:rsidR="00F569CF">
        <w:t xml:space="preserve">between previous and current evaluation </w:t>
      </w:r>
      <w:r w:rsidR="00C94E4F">
        <w:t xml:space="preserve">(i.e pooled model vs </w:t>
      </w:r>
      <w:r w:rsidR="001071F1">
        <w:t>PPR/</w:t>
      </w:r>
      <w:r w:rsidR="00C94E4F">
        <w:t>lag dependent variable</w:t>
      </w:r>
      <w:r w:rsidR="00F569CF">
        <w:t xml:space="preserve"> or modeling with vs without comparison groups</w:t>
      </w:r>
      <w:r w:rsidR="00C94E4F">
        <w:t xml:space="preserve">) </w:t>
      </w:r>
      <w:r w:rsidR="001071F1">
        <w:t xml:space="preserve">as </w:t>
      </w:r>
      <w:r w:rsidR="00C94E4F">
        <w:t>th</w:t>
      </w:r>
      <w:r w:rsidR="001071F1">
        <w:t>ese</w:t>
      </w:r>
      <w:r w:rsidR="00C94E4F">
        <w:t xml:space="preserve"> </w:t>
      </w:r>
      <w:r w:rsidR="00F569CF">
        <w:t>m</w:t>
      </w:r>
      <w:r w:rsidR="001071F1">
        <w:t>ight be</w:t>
      </w:r>
      <w:r w:rsidR="00F569CF">
        <w:t xml:space="preserve"> contributing to </w:t>
      </w:r>
      <w:r w:rsidR="001071F1">
        <w:t xml:space="preserve">the </w:t>
      </w:r>
      <w:r w:rsidR="00F569CF">
        <w:t>differences in estimated</w:t>
      </w:r>
      <w:r w:rsidR="001071F1">
        <w:t xml:space="preserve"> savings.</w:t>
      </w:r>
    </w:p>
  </w:comment>
  <w:comment w:id="341" w:author="Doug Bruchs" w:date="2023-05-16T14:02:00Z" w:initials="DB">
    <w:p w14:paraId="6A11DFD0" w14:textId="77777777" w:rsidR="00EB7327" w:rsidRDefault="00EB7327" w:rsidP="00891ADE">
      <w:pPr>
        <w:pStyle w:val="CommentText"/>
        <w:jc w:val="left"/>
      </w:pPr>
      <w:r>
        <w:rPr>
          <w:rStyle w:val="CommentReference"/>
        </w:rPr>
        <w:annotationRef/>
      </w:r>
      <w:r>
        <w:t xml:space="preserve">We've expanded our explanation of how the previous study informs the current ex ante savings, as well as how those results compare to R1983 and the regional benchmarks. </w:t>
      </w:r>
    </w:p>
  </w:comment>
  <w:comment w:id="547" w:author="Emerick, Ma Romilee" w:date="2023-04-05T10:49:00Z" w:initials="EMR">
    <w:p w14:paraId="4CC4B251" w14:textId="512350D3" w:rsidR="006B135F" w:rsidRDefault="006B135F">
      <w:pPr>
        <w:pStyle w:val="CommentText"/>
      </w:pPr>
      <w:r>
        <w:rPr>
          <w:rStyle w:val="CommentReference"/>
        </w:rPr>
        <w:annotationRef/>
      </w:r>
      <w:r>
        <w:t>Provide references/links to the reports</w:t>
      </w:r>
    </w:p>
  </w:comment>
  <w:comment w:id="548" w:author="Doug Bruchs" w:date="2023-05-16T17:52:00Z" w:initials="DB">
    <w:p w14:paraId="10E77E95" w14:textId="77777777" w:rsidR="009231AE" w:rsidRDefault="009231AE" w:rsidP="00891ADE">
      <w:pPr>
        <w:pStyle w:val="CommentText"/>
        <w:jc w:val="left"/>
      </w:pPr>
      <w:r>
        <w:rPr>
          <w:rStyle w:val="CommentReference"/>
        </w:rPr>
        <w:annotationRef/>
      </w:r>
      <w:r>
        <w:t>Added.</w:t>
      </w:r>
    </w:p>
  </w:comment>
  <w:comment w:id="567" w:author="Glenn Reed" w:date="2023-04-10T09:45:00Z" w:initials="GR">
    <w:p w14:paraId="72B87F27" w14:textId="6FBAA297" w:rsidR="006B3120" w:rsidRDefault="006B3120">
      <w:pPr>
        <w:pStyle w:val="CommentText"/>
        <w:jc w:val="left"/>
      </w:pPr>
      <w:r>
        <w:rPr>
          <w:rStyle w:val="CommentReference"/>
        </w:rPr>
        <w:annotationRef/>
      </w:r>
      <w:r>
        <w:t>Why different than the ex-ante HES savings above?</w:t>
      </w:r>
    </w:p>
  </w:comment>
  <w:comment w:id="568" w:author="Doug Bruchs" w:date="2023-05-16T17:53:00Z" w:initials="DB">
    <w:p w14:paraId="41AC9D0A" w14:textId="77777777" w:rsidR="00E864C4" w:rsidRDefault="00AD37B4" w:rsidP="00891ADE">
      <w:pPr>
        <w:pStyle w:val="CommentText"/>
        <w:jc w:val="left"/>
      </w:pPr>
      <w:r>
        <w:rPr>
          <w:rStyle w:val="CommentReference"/>
        </w:rPr>
        <w:annotationRef/>
      </w:r>
      <w:r w:rsidR="00E864C4">
        <w:t>Added explanation above about how evaluation results are used to inform gross realization rates - but not directly determine - ex ante values.</w:t>
      </w:r>
    </w:p>
  </w:comment>
  <w:comment w:id="586" w:author="Emerick, Ma Romilee" w:date="2023-04-05T10:51:00Z" w:initials="EMR">
    <w:p w14:paraId="70502120" w14:textId="09481D34" w:rsidR="006B135F" w:rsidRDefault="006B135F">
      <w:pPr>
        <w:pStyle w:val="CommentText"/>
      </w:pPr>
      <w:r>
        <w:rPr>
          <w:rStyle w:val="CommentReference"/>
        </w:rPr>
        <w:annotationRef/>
      </w:r>
      <w:r>
        <w:t>34</w:t>
      </w:r>
    </w:p>
  </w:comment>
  <w:comment w:id="587" w:author="Doug Bruchs" w:date="2023-05-15T12:25:00Z" w:initials="DB">
    <w:p w14:paraId="2655EF0D" w14:textId="77777777" w:rsidR="00CF6DE0" w:rsidRDefault="00CF6DE0">
      <w:pPr>
        <w:pStyle w:val="CommentText"/>
        <w:jc w:val="left"/>
      </w:pPr>
      <w:r>
        <w:rPr>
          <w:rStyle w:val="CommentReference"/>
        </w:rPr>
        <w:annotationRef/>
      </w:r>
      <w:r>
        <w:t>Looks different because it was adjusted from therms to CCF; we've added a footnote to make this adjustment explicit for future readers.</w:t>
      </w:r>
    </w:p>
  </w:comment>
  <w:comment w:id="590" w:author="Emerick, Ma Romilee" w:date="2023-04-05T09:30:00Z" w:initials="EMR">
    <w:p w14:paraId="38C4BD20" w14:textId="1B340EAC" w:rsidR="002272FD" w:rsidRDefault="002272FD">
      <w:pPr>
        <w:pStyle w:val="CommentText"/>
      </w:pPr>
      <w:r>
        <w:rPr>
          <w:rStyle w:val="CommentReference"/>
        </w:rPr>
        <w:annotationRef/>
      </w:r>
      <w:r w:rsidR="001F249C">
        <w:rPr>
          <w:rStyle w:val="CommentReference"/>
        </w:rPr>
        <w:t xml:space="preserve">96 based on the report. Also, </w:t>
      </w:r>
      <w:r>
        <w:rPr>
          <w:rStyle w:val="CommentReference"/>
        </w:rPr>
        <w:t>th</w:t>
      </w:r>
      <w:r w:rsidR="001F249C">
        <w:rPr>
          <w:rStyle w:val="CommentReference"/>
        </w:rPr>
        <w:t>e RI savings include</w:t>
      </w:r>
      <w:r>
        <w:rPr>
          <w:rStyle w:val="CommentReference"/>
        </w:rPr>
        <w:t xml:space="preserve"> </w:t>
      </w:r>
      <w:r w:rsidR="001F249C">
        <w:rPr>
          <w:rStyle w:val="CommentReference"/>
        </w:rPr>
        <w:t>savings from</w:t>
      </w:r>
      <w:r>
        <w:rPr>
          <w:rStyle w:val="CommentReference"/>
        </w:rPr>
        <w:t xml:space="preserve"> duct insulation</w:t>
      </w:r>
      <w:r w:rsidR="006018EC">
        <w:rPr>
          <w:rStyle w:val="CommentReference"/>
        </w:rPr>
        <w:t xml:space="preserve"> but </w:t>
      </w:r>
      <w:r w:rsidR="001F249C">
        <w:rPr>
          <w:rStyle w:val="CommentReference"/>
        </w:rPr>
        <w:t>the CT savings does not.</w:t>
      </w:r>
    </w:p>
  </w:comment>
  <w:comment w:id="591" w:author="Doug Bruchs" w:date="2023-05-15T12:25:00Z" w:initials="DB">
    <w:p w14:paraId="18AC8ED5" w14:textId="77777777" w:rsidR="00CF6DE0" w:rsidRDefault="00CF6DE0">
      <w:pPr>
        <w:pStyle w:val="CommentText"/>
        <w:jc w:val="left"/>
      </w:pPr>
      <w:r>
        <w:rPr>
          <w:rStyle w:val="CommentReference"/>
        </w:rPr>
        <w:annotationRef/>
      </w:r>
      <w:r>
        <w:t>Looks different because it was adjusted from therms to CCF; we've added a footnote to make this adjustment explicit for future readers.</w:t>
      </w:r>
    </w:p>
  </w:comment>
  <w:comment w:id="600" w:author="Emerick, Ma Romilee" w:date="2023-04-05T10:50:00Z" w:initials="EMR">
    <w:p w14:paraId="5EBF7D78" w14:textId="7834BD1E" w:rsidR="006B135F" w:rsidRDefault="006B135F">
      <w:pPr>
        <w:pStyle w:val="CommentText"/>
      </w:pPr>
      <w:r>
        <w:rPr>
          <w:rStyle w:val="CommentReference"/>
        </w:rPr>
        <w:annotationRef/>
      </w:r>
      <w:r>
        <w:t>32</w:t>
      </w:r>
    </w:p>
  </w:comment>
  <w:comment w:id="601" w:author="Doug Bruchs" w:date="2023-05-15T12:25:00Z" w:initials="DB">
    <w:p w14:paraId="41A9553D" w14:textId="77777777" w:rsidR="00CF6DE0" w:rsidRDefault="00CF6DE0">
      <w:pPr>
        <w:pStyle w:val="CommentText"/>
        <w:jc w:val="left"/>
      </w:pPr>
      <w:r>
        <w:rPr>
          <w:rStyle w:val="CommentReference"/>
        </w:rPr>
        <w:annotationRef/>
      </w:r>
      <w:r>
        <w:t>Looks different because it was adjusted from therms to CCF; we've added a footnote to make this adjustment explicit for future readers.</w:t>
      </w:r>
    </w:p>
  </w:comment>
  <w:comment w:id="604" w:author="Emerick, Ma Romilee" w:date="2023-04-05T09:54:00Z" w:initials="EMR">
    <w:p w14:paraId="583D60F5" w14:textId="4C660E0D" w:rsidR="001F249C" w:rsidRDefault="001F249C">
      <w:pPr>
        <w:pStyle w:val="CommentText"/>
      </w:pPr>
      <w:r>
        <w:rPr>
          <w:rStyle w:val="CommentReference"/>
        </w:rPr>
        <w:annotationRef/>
      </w:r>
      <w:r>
        <w:t xml:space="preserve">130 </w:t>
      </w:r>
    </w:p>
  </w:comment>
  <w:comment w:id="605" w:author="Doug Bruchs" w:date="2023-05-15T12:25:00Z" w:initials="DB">
    <w:p w14:paraId="5A007A51" w14:textId="77777777" w:rsidR="00CF6DE0" w:rsidRDefault="00CF6DE0">
      <w:pPr>
        <w:pStyle w:val="CommentText"/>
        <w:jc w:val="left"/>
      </w:pPr>
      <w:r>
        <w:rPr>
          <w:rStyle w:val="CommentReference"/>
        </w:rPr>
        <w:annotationRef/>
      </w:r>
      <w:r>
        <w:t>Looks different because it was adjusted from therms to CCF; we've added a footnote to make this adjustment explicit for future readers.</w:t>
      </w:r>
    </w:p>
  </w:comment>
  <w:comment w:id="637" w:author="Emerick, Ma Romilee" w:date="2023-04-05T09:59:00Z" w:initials="EMR">
    <w:p w14:paraId="069B5FFB" w14:textId="669B4B01" w:rsidR="001F249C" w:rsidRDefault="001F249C">
      <w:pPr>
        <w:pStyle w:val="CommentText"/>
      </w:pPr>
      <w:r>
        <w:rPr>
          <w:rStyle w:val="CommentReference"/>
        </w:rPr>
        <w:annotationRef/>
      </w:r>
      <w:r>
        <w:t>124</w:t>
      </w:r>
    </w:p>
  </w:comment>
  <w:comment w:id="638" w:author="Doug Bruchs" w:date="2023-05-15T12:25:00Z" w:initials="DB">
    <w:p w14:paraId="503C09BC" w14:textId="77777777" w:rsidR="00CF6DE0" w:rsidRDefault="00CF6DE0">
      <w:pPr>
        <w:pStyle w:val="CommentText"/>
        <w:jc w:val="left"/>
      </w:pPr>
      <w:r>
        <w:rPr>
          <w:rStyle w:val="CommentReference"/>
        </w:rPr>
        <w:annotationRef/>
      </w:r>
      <w:r>
        <w:t>Looks different because it was adjusted from therms to CCF; we've added a footnote to make this adjustment explicit for future readers.</w:t>
      </w:r>
    </w:p>
  </w:comment>
  <w:comment w:id="649" w:author="scottd (apexanalyticsllc.com)" w:date="2023-03-16T19:55:00Z" w:initials="SD">
    <w:p w14:paraId="5D9CA611" w14:textId="26275060" w:rsidR="00226DC1" w:rsidRDefault="0041460C" w:rsidP="00143913">
      <w:pPr>
        <w:pStyle w:val="CommentText"/>
        <w:jc w:val="left"/>
      </w:pPr>
      <w:r>
        <w:rPr>
          <w:rStyle w:val="CommentReference"/>
        </w:rPr>
        <w:annotationRef/>
      </w:r>
      <w:r w:rsidR="00226DC1">
        <w:t>Why do the ex ante CT numbers differ from the evaluated savings from the table above? (i.e, what adjustments are made that drive the differences from prior evaluated to ex ante)</w:t>
      </w:r>
    </w:p>
  </w:comment>
  <w:comment w:id="650" w:author="Doug Bruchs" w:date="2023-05-16T18:42:00Z" w:initials="DB">
    <w:p w14:paraId="58D44B91" w14:textId="77777777" w:rsidR="00E864C4" w:rsidRDefault="00E864C4" w:rsidP="00891ADE">
      <w:pPr>
        <w:pStyle w:val="CommentText"/>
        <w:jc w:val="left"/>
      </w:pPr>
      <w:r>
        <w:rPr>
          <w:rStyle w:val="CommentReference"/>
        </w:rPr>
        <w:annotationRef/>
      </w:r>
      <w:r>
        <w:t>Added explanation above about how evaluation results are used to inform gross realization rates - but not directly determine - ex ante values.</w:t>
      </w:r>
    </w:p>
  </w:comment>
  <w:comment w:id="658" w:author="Glenn Reed" w:date="2023-04-10T09:46:00Z" w:initials="GR">
    <w:p w14:paraId="50CA36EC" w14:textId="62AD20FC" w:rsidR="00CE3233" w:rsidRDefault="006B3120">
      <w:pPr>
        <w:pStyle w:val="CommentText"/>
        <w:jc w:val="left"/>
      </w:pPr>
      <w:r>
        <w:rPr>
          <w:rStyle w:val="CommentReference"/>
        </w:rPr>
        <w:annotationRef/>
      </w:r>
      <w:r w:rsidR="00CE3233">
        <w:t>Larger font - if possible - for the data point labels</w:t>
      </w:r>
    </w:p>
  </w:comment>
  <w:comment w:id="659" w:author="Doug Bruchs" w:date="2023-05-16T18:47:00Z" w:initials="DB">
    <w:p w14:paraId="50F0E718" w14:textId="77777777" w:rsidR="007F0681" w:rsidRDefault="007F0681" w:rsidP="00891ADE">
      <w:pPr>
        <w:pStyle w:val="CommentText"/>
        <w:jc w:val="left"/>
      </w:pPr>
      <w:r>
        <w:rPr>
          <w:rStyle w:val="CommentReference"/>
        </w:rPr>
        <w:annotationRef/>
      </w:r>
      <w:r>
        <w:t>Simplified and larger font; hope it helps.</w:t>
      </w:r>
    </w:p>
  </w:comment>
  <w:comment w:id="661" w:author="Emerick, Ma Romilee" w:date="2023-04-05T11:35:00Z" w:initials="EMR">
    <w:p w14:paraId="431D7097" w14:textId="5F2C5A61" w:rsidR="00F42DD9" w:rsidRDefault="00F42DD9">
      <w:pPr>
        <w:pStyle w:val="CommentText"/>
      </w:pPr>
      <w:r>
        <w:rPr>
          <w:rStyle w:val="CommentReference"/>
        </w:rPr>
        <w:annotationRef/>
      </w:r>
      <w:r>
        <w:t xml:space="preserve">This seems to suggest that the </w:t>
      </w:r>
      <w:r w:rsidR="001071F1">
        <w:t xml:space="preserve">retrofit </w:t>
      </w:r>
      <w:r>
        <w:t>program</w:t>
      </w:r>
      <w:r w:rsidR="005B143C">
        <w:t>s</w:t>
      </w:r>
      <w:r>
        <w:t xml:space="preserve"> </w:t>
      </w:r>
      <w:r w:rsidR="005B143C">
        <w:t>are</w:t>
      </w:r>
      <w:r>
        <w:t xml:space="preserve"> attracting more efficient home</w:t>
      </w:r>
      <w:r w:rsidR="001071F1">
        <w:t>s</w:t>
      </w:r>
      <w:r>
        <w:t xml:space="preserve"> </w:t>
      </w:r>
      <w:r w:rsidR="005B143C">
        <w:t xml:space="preserve">overtime </w:t>
      </w:r>
      <w:r>
        <w:t xml:space="preserve">which contradicts the </w:t>
      </w:r>
      <w:r w:rsidR="001071F1">
        <w:t xml:space="preserve">CT </w:t>
      </w:r>
      <w:r>
        <w:t>findings about the program servicing older homes in section E4.</w:t>
      </w:r>
      <w:r w:rsidR="00AC29E6">
        <w:t>Can you please reconcile the findings?</w:t>
      </w:r>
    </w:p>
  </w:comment>
  <w:comment w:id="662" w:author="Doug Bruchs" w:date="2023-05-16T18:51:00Z" w:initials="DB">
    <w:p w14:paraId="1F763C17" w14:textId="77777777" w:rsidR="00D06F00" w:rsidRDefault="00D06F00" w:rsidP="00891ADE">
      <w:pPr>
        <w:pStyle w:val="CommentText"/>
        <w:jc w:val="left"/>
      </w:pPr>
      <w:r>
        <w:rPr>
          <w:rStyle w:val="CommentReference"/>
        </w:rPr>
        <w:annotationRef/>
      </w:r>
      <w:r>
        <w:t xml:space="preserve">We don't believe these findings are necessarily at odds. Older homes are often smaller and use less energy. Home age is also independent of participation so just because a home is older doesn't mean it couldn't have participated before and/or uses more energy than a more modern - typically larger - home. </w:t>
      </w:r>
    </w:p>
  </w:comment>
  <w:comment w:id="664" w:author="Emerick, Ma Romilee" w:date="2023-04-05T11:36:00Z" w:initials="EMR">
    <w:p w14:paraId="4A25CB05" w14:textId="49DACA6A" w:rsidR="00F42DD9" w:rsidRDefault="00F42DD9">
      <w:pPr>
        <w:pStyle w:val="CommentText"/>
      </w:pPr>
      <w:r>
        <w:rPr>
          <w:rStyle w:val="CommentReference"/>
        </w:rPr>
        <w:annotationRef/>
      </w:r>
      <w:r>
        <w:t xml:space="preserve"> From a previous participation study done in RI the repeat participation doesn’t seem that high 3-8% for EWSF and IESF Gas. </w:t>
      </w:r>
      <w:r w:rsidR="005B143C">
        <w:t>Did you look at the extent of  repeat participants in CT? Would be good to provide data or references to other studies that support these findings.</w:t>
      </w:r>
    </w:p>
  </w:comment>
  <w:comment w:id="665" w:author="Doug Bruchs" w:date="2023-05-16T19:00:00Z" w:initials="DB">
    <w:p w14:paraId="36A5C7FE" w14:textId="77777777" w:rsidR="00C8331E" w:rsidRDefault="00C8331E" w:rsidP="00891ADE">
      <w:pPr>
        <w:pStyle w:val="CommentText"/>
        <w:jc w:val="left"/>
      </w:pPr>
      <w:r>
        <w:rPr>
          <w:rStyle w:val="CommentReference"/>
        </w:rPr>
        <w:annotationRef/>
      </w:r>
      <w:r>
        <w:t>Added a footnote to acknowledge this study didn't quantify repeat participant and cite the value from RI as a proxy estimate</w:t>
      </w:r>
    </w:p>
  </w:comment>
  <w:comment w:id="680" w:author="Emerick, Ma Romilee" w:date="2023-03-28T22:10:00Z" w:initials="EMR">
    <w:p w14:paraId="12112947" w14:textId="7C37AB9F" w:rsidR="00E834D8" w:rsidRDefault="00E834D8">
      <w:pPr>
        <w:pStyle w:val="CommentText"/>
      </w:pPr>
      <w:r>
        <w:rPr>
          <w:rStyle w:val="CommentReference"/>
        </w:rPr>
        <w:annotationRef/>
      </w:r>
      <w:r>
        <w:t xml:space="preserve">Suggest referencing </w:t>
      </w:r>
      <w:r w:rsidR="00E03509">
        <w:t>relevant</w:t>
      </w:r>
      <w:r w:rsidR="005E33F3">
        <w:t xml:space="preserve"> eval </w:t>
      </w:r>
      <w:r>
        <w:t>stud</w:t>
      </w:r>
      <w:r w:rsidR="005E33F3">
        <w:t>ies</w:t>
      </w:r>
      <w:r w:rsidR="00F42DD9">
        <w:t xml:space="preserve"> </w:t>
      </w:r>
      <w:r w:rsidR="00E03509">
        <w:t>showing this trend</w:t>
      </w:r>
    </w:p>
  </w:comment>
  <w:comment w:id="681" w:author="Doug Bruchs" w:date="2023-05-17T09:21:00Z" w:initials="DB">
    <w:p w14:paraId="38D16658" w14:textId="77777777" w:rsidR="00327237" w:rsidRDefault="00C06A58">
      <w:pPr>
        <w:pStyle w:val="CommentText"/>
        <w:jc w:val="left"/>
      </w:pPr>
      <w:r>
        <w:rPr>
          <w:rStyle w:val="CommentReference"/>
        </w:rPr>
        <w:annotationRef/>
      </w:r>
      <w:r w:rsidR="00327237">
        <w:t>Sure - added.</w:t>
      </w:r>
    </w:p>
  </w:comment>
  <w:comment w:id="698" w:author="Glenn Reed" w:date="2023-04-10T09:48:00Z" w:initials="GR">
    <w:p w14:paraId="5275C5AF" w14:textId="784F5D30" w:rsidR="00AC0A47" w:rsidRDefault="008F1AC4">
      <w:pPr>
        <w:pStyle w:val="CommentText"/>
        <w:jc w:val="left"/>
      </w:pPr>
      <w:r>
        <w:rPr>
          <w:rStyle w:val="CommentReference"/>
        </w:rPr>
        <w:annotationRef/>
      </w:r>
      <w:r w:rsidR="00AC0A47">
        <w:t>No. First, codes can't typically require higher prescriptive HVAC or DHW equipment standards than what are prescribed in federal appliance standards. Further, DOE has not updated its most critical gas furnace standard in years (it's at 80%) and only increased its gas and oil boiler standards to 86% in 2021.  The change in heating equipment efficiency has largely been market driven, with some help from utility incentive programs.</w:t>
      </w:r>
    </w:p>
  </w:comment>
  <w:comment w:id="699" w:author="Doug Bruchs" w:date="2023-05-16T19:05:00Z" w:initials="DB">
    <w:p w14:paraId="4A7E906B" w14:textId="77777777" w:rsidR="00580BDA" w:rsidRDefault="00580BDA" w:rsidP="00891ADE">
      <w:pPr>
        <w:pStyle w:val="CommentText"/>
        <w:jc w:val="left"/>
      </w:pPr>
      <w:r>
        <w:rPr>
          <w:rStyle w:val="CommentReference"/>
        </w:rPr>
        <w:annotationRef/>
      </w:r>
      <w:r>
        <w:t>We misspoke when we said "codes" instead of "standards" and have edited the language to more accurately reflect the likely reasons for market trends.</w:t>
      </w:r>
    </w:p>
  </w:comment>
  <w:comment w:id="706" w:author="scottd (apexanalyticsllc.com)" w:date="2023-03-16T19:58:00Z" w:initials="SD">
    <w:p w14:paraId="28508020" w14:textId="21DC8AFD" w:rsidR="00935EB6" w:rsidRDefault="0041460C">
      <w:pPr>
        <w:pStyle w:val="CommentText"/>
        <w:jc w:val="left"/>
      </w:pPr>
      <w:r>
        <w:rPr>
          <w:rStyle w:val="CommentReference"/>
        </w:rPr>
        <w:annotationRef/>
      </w:r>
      <w:r w:rsidR="00935EB6">
        <w:t>Would be helpful to see the exact numbers for the % energy reduction for participants in the past vs. current program (and what % of RR might be impacted by the drop in pre-program usage)</w:t>
      </w:r>
    </w:p>
    <w:p w14:paraId="33501C19" w14:textId="77777777" w:rsidR="00935EB6" w:rsidRDefault="00935EB6">
      <w:pPr>
        <w:pStyle w:val="CommentText"/>
        <w:jc w:val="left"/>
      </w:pPr>
    </w:p>
    <w:p w14:paraId="6F3C444F" w14:textId="14C21D7F" w:rsidR="00935EB6" w:rsidRDefault="00935EB6" w:rsidP="00143913">
      <w:pPr>
        <w:pStyle w:val="CommentText"/>
        <w:jc w:val="left"/>
      </w:pPr>
    </w:p>
  </w:comment>
  <w:comment w:id="707" w:author="Doug Bruchs" w:date="2023-05-16T20:28:00Z" w:initials="DB">
    <w:p w14:paraId="3C0BEDF2" w14:textId="77777777" w:rsidR="003D2290" w:rsidRDefault="00FF043A">
      <w:pPr>
        <w:pStyle w:val="CommentText"/>
        <w:jc w:val="left"/>
      </w:pPr>
      <w:r>
        <w:rPr>
          <w:rStyle w:val="CommentReference"/>
        </w:rPr>
        <w:annotationRef/>
      </w:r>
      <w:r w:rsidR="003D2290">
        <w:t xml:space="preserve">We've included the exact numbers for pre-program usage, and the percent savings for this evaluation, and in another place in the ES and body, the savings from R1603 and R1983. We've also explicitly noted the difference between the two is more than just the drop. </w:t>
      </w:r>
    </w:p>
  </w:comment>
  <w:comment w:id="758" w:author="Glenn Reed" w:date="2023-04-10T10:08:00Z" w:initials="GR">
    <w:p w14:paraId="4E805EE6" w14:textId="57CBDC21" w:rsidR="00EA03A3" w:rsidRDefault="00EA03A3" w:rsidP="00EA03A3">
      <w:pPr>
        <w:pStyle w:val="CommentText"/>
        <w:jc w:val="left"/>
      </w:pPr>
      <w:r>
        <w:rPr>
          <w:rStyle w:val="CommentReference"/>
        </w:rPr>
        <w:annotationRef/>
      </w:r>
      <w:r>
        <w:t>Yes, but only for the targeted end use. Yes, there are some secondary interactive/internal load considerations.</w:t>
      </w:r>
    </w:p>
  </w:comment>
  <w:comment w:id="759" w:author="Doug Bruchs" w:date="2023-05-16T20:30:00Z" w:initials="DB">
    <w:p w14:paraId="2DC574D9" w14:textId="77777777" w:rsidR="00EA03A3" w:rsidRDefault="00EA03A3" w:rsidP="00EA03A3">
      <w:pPr>
        <w:pStyle w:val="CommentText"/>
        <w:jc w:val="left"/>
      </w:pPr>
      <w:r>
        <w:rPr>
          <w:rStyle w:val="CommentReference"/>
        </w:rPr>
        <w:annotationRef/>
      </w:r>
      <w:r>
        <w:t>Clarified.</w:t>
      </w:r>
    </w:p>
  </w:comment>
  <w:comment w:id="761" w:author="Glenn Reed" w:date="2023-04-10T10:07:00Z" w:initials="GR">
    <w:p w14:paraId="0853B0B7" w14:textId="0B6FD679" w:rsidR="00527A81" w:rsidRDefault="007B5A1B">
      <w:pPr>
        <w:pStyle w:val="CommentText"/>
        <w:jc w:val="left"/>
      </w:pPr>
      <w:r>
        <w:rPr>
          <w:rStyle w:val="CommentReference"/>
        </w:rPr>
        <w:annotationRef/>
      </w:r>
      <w:r w:rsidR="00527A81">
        <w:t>Both electricity and gas? And can changes in gas consumption be assumed to be relevant to delivered fuel use?</w:t>
      </w:r>
    </w:p>
  </w:comment>
  <w:comment w:id="762" w:author="Doug Bruchs" w:date="2023-05-16T20:29:00Z" w:initials="DB">
    <w:p w14:paraId="2107DBAE" w14:textId="77777777" w:rsidR="002A192A" w:rsidRDefault="002A192A" w:rsidP="00891ADE">
      <w:pPr>
        <w:pStyle w:val="CommentText"/>
        <w:jc w:val="left"/>
      </w:pPr>
      <w:r>
        <w:rPr>
          <w:rStyle w:val="CommentReference"/>
        </w:rPr>
        <w:annotationRef/>
      </w:r>
      <w:r>
        <w:t>This finding was gas-specific and not related to delivered fuels</w:t>
      </w:r>
    </w:p>
  </w:comment>
  <w:comment w:id="764" w:author="Emerick, Ma Romilee" w:date="2023-04-05T11:51:00Z" w:initials="EMR">
    <w:p w14:paraId="653A9092" w14:textId="4B25477C" w:rsidR="00B83BE4" w:rsidRDefault="005E33F3">
      <w:pPr>
        <w:pStyle w:val="CommentText"/>
      </w:pPr>
      <w:r>
        <w:rPr>
          <w:rStyle w:val="CommentReference"/>
        </w:rPr>
        <w:annotationRef/>
      </w:r>
      <w:r w:rsidR="001F680F">
        <w:t>R1603</w:t>
      </w:r>
      <w:r w:rsidR="00883C66">
        <w:t xml:space="preserve"> showed an</w:t>
      </w:r>
      <w:r w:rsidR="001F680F">
        <w:t xml:space="preserve"> av</w:t>
      </w:r>
      <w:r w:rsidR="00AC29E6">
        <w:t>erage</w:t>
      </w:r>
      <w:r w:rsidR="001F680F">
        <w:t xml:space="preserve"> use </w:t>
      </w:r>
      <w:r w:rsidR="00883C66">
        <w:t xml:space="preserve">of </w:t>
      </w:r>
      <w:r w:rsidR="001F680F">
        <w:t>1</w:t>
      </w:r>
      <w:r w:rsidR="00AC29E6">
        <w:t>,</w:t>
      </w:r>
      <w:r w:rsidR="001F680F">
        <w:t xml:space="preserve">030 therms for </w:t>
      </w:r>
      <w:r w:rsidR="00883C66">
        <w:t>2015-2016 cohort while this study</w:t>
      </w:r>
      <w:r w:rsidR="001F680F">
        <w:t xml:space="preserve"> </w:t>
      </w:r>
      <w:r w:rsidR="00883C66">
        <w:t>shows</w:t>
      </w:r>
      <w:r w:rsidR="001F680F">
        <w:t xml:space="preserve"> an av</w:t>
      </w:r>
      <w:r w:rsidR="00AC29E6">
        <w:t>erage</w:t>
      </w:r>
      <w:r w:rsidR="001F680F">
        <w:t xml:space="preserve"> </w:t>
      </w:r>
      <w:r w:rsidR="00883C66">
        <w:t xml:space="preserve">gas heating </w:t>
      </w:r>
      <w:r w:rsidR="001F680F">
        <w:t xml:space="preserve">use of  957 ccf for </w:t>
      </w:r>
      <w:r w:rsidR="00883C66">
        <w:t xml:space="preserve">2019 cohort. The drop is not nearly 20-30%. </w:t>
      </w:r>
      <w:r w:rsidR="00AC29E6">
        <w:t xml:space="preserve">20%/30% reduction really seems a lot and I would suggest triple checking this. </w:t>
      </w:r>
      <w:r w:rsidR="00883C66">
        <w:t>The RI study also showed a 6% decline in usage between the last 2 evaluation (985 therms to 926 therms).</w:t>
      </w:r>
    </w:p>
    <w:p w14:paraId="12C91359" w14:textId="77777777" w:rsidR="00F464AA" w:rsidRDefault="00F464AA">
      <w:pPr>
        <w:pStyle w:val="CommentText"/>
      </w:pPr>
    </w:p>
    <w:p w14:paraId="46F7FCCC" w14:textId="77777777" w:rsidR="00B83BE4" w:rsidRPr="00AC29E6" w:rsidRDefault="00F464AA">
      <w:pPr>
        <w:pStyle w:val="CommentText"/>
      </w:pPr>
      <w:r>
        <w:t>Also, please include a figure showing the comparison of consumption for future reference.</w:t>
      </w:r>
    </w:p>
  </w:comment>
  <w:comment w:id="765" w:author="Doug Bruchs" w:date="2023-05-19T12:41:00Z" w:initials="DB">
    <w:p w14:paraId="19EFA873" w14:textId="77777777" w:rsidR="00927F86" w:rsidRDefault="007D6A5B">
      <w:pPr>
        <w:pStyle w:val="CommentText"/>
        <w:jc w:val="left"/>
      </w:pPr>
      <w:r>
        <w:rPr>
          <w:rStyle w:val="CommentReference"/>
        </w:rPr>
        <w:annotationRef/>
      </w:r>
      <w:r w:rsidR="00927F86">
        <w:t xml:space="preserve">We've rewritten this section to take a different approach. Previously we were comparing subsequent cohorts' consumption in one specific year, which showed the previously noted large drops in consumption. We've revisited that  approach and decided it applies too focused of a lens on this issue and exacerbates the true, long-term downward trend. We've pivoted to a simpler approach - comparing annual weather normalized heating-related energy consumption for the year before each customer participated. This approach shows a steady and more modest downward trend that we expect will continue into future program years. </w:t>
      </w:r>
    </w:p>
  </w:comment>
  <w:comment w:id="767" w:author="Glenn Reed" w:date="2023-04-10T10:08:00Z" w:initials="GR">
    <w:p w14:paraId="00C3934F" w14:textId="1243F525" w:rsidR="00F30547" w:rsidRDefault="00F30547">
      <w:pPr>
        <w:pStyle w:val="CommentText"/>
        <w:jc w:val="left"/>
      </w:pPr>
      <w:r>
        <w:rPr>
          <w:rStyle w:val="CommentReference"/>
        </w:rPr>
        <w:annotationRef/>
      </w:r>
      <w:r>
        <w:t>Yes, but only for the targeted end use. Yes, there are some secondary interactive/internal load considerations.</w:t>
      </w:r>
    </w:p>
  </w:comment>
  <w:comment w:id="768" w:author="Doug Bruchs" w:date="2023-05-16T20:30:00Z" w:initials="DB">
    <w:p w14:paraId="321A2DFF" w14:textId="77777777" w:rsidR="00A5711A" w:rsidRDefault="00A5711A" w:rsidP="00891ADE">
      <w:pPr>
        <w:pStyle w:val="CommentText"/>
        <w:jc w:val="left"/>
      </w:pPr>
      <w:r>
        <w:rPr>
          <w:rStyle w:val="CommentReference"/>
        </w:rPr>
        <w:annotationRef/>
      </w:r>
      <w:r>
        <w:t>Clarified.</w:t>
      </w:r>
    </w:p>
  </w:comment>
  <w:comment w:id="778" w:author="Glenn Reed" w:date="2023-04-10T10:09:00Z" w:initials="GR">
    <w:p w14:paraId="07FA6B9A" w14:textId="02F9BB39" w:rsidR="0099252C" w:rsidRDefault="00F30547">
      <w:pPr>
        <w:pStyle w:val="CommentText"/>
        <w:jc w:val="left"/>
      </w:pPr>
      <w:r>
        <w:rPr>
          <w:rStyle w:val="CommentReference"/>
        </w:rPr>
        <w:annotationRef/>
      </w:r>
      <w:r w:rsidR="0099252C">
        <w:t>This would directly correlate to heating and cooling usage. Can this shrinkage in terms of smaller conditioned volume be quantified?</w:t>
      </w:r>
    </w:p>
  </w:comment>
  <w:comment w:id="779" w:author="Doug Bruchs" w:date="2023-05-16T20:45:00Z" w:initials="DB">
    <w:p w14:paraId="14FA2EFB" w14:textId="77777777" w:rsidR="006B4833" w:rsidRDefault="00863A15">
      <w:pPr>
        <w:pStyle w:val="CommentText"/>
        <w:jc w:val="left"/>
      </w:pPr>
      <w:r>
        <w:rPr>
          <w:rStyle w:val="CommentReference"/>
        </w:rPr>
        <w:annotationRef/>
      </w:r>
      <w:r w:rsidR="006B4833">
        <w:t>We've added a figure with size of home. As noted in the footnote, we only had square footage for Eversource and not for UI.</w:t>
      </w:r>
    </w:p>
  </w:comment>
  <w:comment w:id="780" w:author="Emerick, Ma Romilee" w:date="2023-03-28T22:18:00Z" w:initials="EMR">
    <w:p w14:paraId="32A9F22E" w14:textId="2C382A7F" w:rsidR="005B143C" w:rsidRDefault="00086307">
      <w:pPr>
        <w:pStyle w:val="CommentText"/>
      </w:pPr>
      <w:r>
        <w:rPr>
          <w:rStyle w:val="CommentReference"/>
        </w:rPr>
        <w:annotationRef/>
      </w:r>
      <w:r>
        <w:t xml:space="preserve">Can you </w:t>
      </w:r>
      <w:r w:rsidR="00E03509">
        <w:t xml:space="preserve">please </w:t>
      </w:r>
      <w:r>
        <w:t>add a figure showing</w:t>
      </w:r>
      <w:r w:rsidR="00F464AA">
        <w:t xml:space="preserve"> the</w:t>
      </w:r>
      <w:r>
        <w:t xml:space="preserve"> size of home? </w:t>
      </w:r>
      <w:r w:rsidR="00F464AA">
        <w:t>Also, d</w:t>
      </w:r>
      <w:r>
        <w:t>id you observe this trend in both UI and Eversource data?</w:t>
      </w:r>
      <w:r w:rsidR="001F680F">
        <w:t xml:space="preserve"> </w:t>
      </w:r>
    </w:p>
    <w:p w14:paraId="3CBCA0E8" w14:textId="77777777" w:rsidR="005B143C" w:rsidRDefault="005B143C">
      <w:pPr>
        <w:pStyle w:val="CommentText"/>
      </w:pPr>
    </w:p>
  </w:comment>
  <w:comment w:id="781" w:author="Doug Bruchs" w:date="2023-05-16T20:45:00Z" w:initials="DB">
    <w:p w14:paraId="2B4BCA5D" w14:textId="77777777" w:rsidR="005B08F0" w:rsidRDefault="00863A15">
      <w:pPr>
        <w:pStyle w:val="CommentText"/>
        <w:jc w:val="left"/>
      </w:pPr>
      <w:r>
        <w:rPr>
          <w:rStyle w:val="CommentReference"/>
        </w:rPr>
        <w:annotationRef/>
      </w:r>
      <w:r w:rsidR="005B08F0">
        <w:t>We've added a figure with size of home. As noted in the footnote, we only had square footage for Eversource and not for UI.</w:t>
      </w:r>
    </w:p>
  </w:comment>
  <w:comment w:id="837" w:author="Glenn Reed" w:date="2023-04-10T14:34:00Z" w:initials="GR">
    <w:p w14:paraId="7AE3349C" w14:textId="1BE459B2" w:rsidR="00912D20" w:rsidRDefault="00912D20">
      <w:pPr>
        <w:pStyle w:val="CommentText"/>
        <w:jc w:val="left"/>
      </w:pPr>
      <w:r>
        <w:rPr>
          <w:rStyle w:val="CommentReference"/>
        </w:rPr>
        <w:annotationRef/>
      </w:r>
      <w:r>
        <w:t>And for homes with ductwork (just outside the conditioned envelope?) there is the non-trivial time doing onsite duct sealing. What % of homes receiving air sealing also receive duct sealing? This further reduces the time dedicated to just air sealing</w:t>
      </w:r>
    </w:p>
  </w:comment>
  <w:comment w:id="838" w:author="Doug Bruchs" w:date="2023-05-16T20:49:00Z" w:initials="DB">
    <w:p w14:paraId="7ED4D07B" w14:textId="77777777" w:rsidR="00D91154" w:rsidRDefault="00D91154" w:rsidP="00891ADE">
      <w:pPr>
        <w:pStyle w:val="CommentText"/>
        <w:jc w:val="left"/>
      </w:pPr>
      <w:r>
        <w:rPr>
          <w:rStyle w:val="CommentReference"/>
        </w:rPr>
        <w:annotationRef/>
      </w:r>
      <w:r>
        <w:t>We've added a brief mention of duct sealing as that's part of the assessor's full dance card as well, but aren't diving too deeply into duct sealing here since this finding is focused on air sealing and insulation. We have added more details about duct sealing in other parts of the report though.</w:t>
      </w:r>
    </w:p>
  </w:comment>
  <w:comment w:id="840" w:author="Doug Bruchs" w:date="2023-05-29T18:48:00Z" w:initials="DB">
    <w:p w14:paraId="0FEEF903" w14:textId="77777777" w:rsidR="00707B6B" w:rsidRDefault="00707B6B">
      <w:pPr>
        <w:pStyle w:val="CommentText"/>
        <w:jc w:val="left"/>
      </w:pPr>
      <w:r>
        <w:rPr>
          <w:rStyle w:val="CommentReference"/>
        </w:rPr>
        <w:annotationRef/>
      </w:r>
      <w:r>
        <w:t>NMR Editor - Please help with formatting here and with the "About Delivered Fuels" text box above.</w:t>
      </w:r>
    </w:p>
  </w:comment>
  <w:comment w:id="841" w:author="Emerick, Ma Romilee" w:date="2023-04-05T14:28:00Z" w:initials="EMR">
    <w:p w14:paraId="1F57720D" w14:textId="29FF7A9C" w:rsidR="0073382D" w:rsidRDefault="00E52C7A">
      <w:pPr>
        <w:pStyle w:val="CommentText"/>
      </w:pPr>
      <w:r>
        <w:rPr>
          <w:rStyle w:val="CommentReference"/>
        </w:rPr>
        <w:annotationRef/>
      </w:r>
      <w:r w:rsidR="00240A42">
        <w:t>As noted below the program</w:t>
      </w:r>
      <w:r w:rsidR="0073382D">
        <w:t xml:space="preserve"> already increased </w:t>
      </w:r>
      <w:r w:rsidR="00240A42">
        <w:t xml:space="preserve">the incentives </w:t>
      </w:r>
      <w:r w:rsidR="0073382D">
        <w:t>in 2020 for HES. Also the low</w:t>
      </w:r>
      <w:r w:rsidR="00AC29E6">
        <w:t xml:space="preserve"> realized</w:t>
      </w:r>
      <w:r w:rsidR="0073382D">
        <w:t xml:space="preserve"> savings found </w:t>
      </w:r>
      <w:r w:rsidR="00240A42">
        <w:t xml:space="preserve">by the study </w:t>
      </w:r>
      <w:r w:rsidR="0073382D">
        <w:t>and this recommendation to increase incentives</w:t>
      </w:r>
      <w:r w:rsidR="00240A42">
        <w:t xml:space="preserve"> could </w:t>
      </w:r>
      <w:r w:rsidR="0073382D">
        <w:t xml:space="preserve">have </w:t>
      </w:r>
      <w:r w:rsidR="00AC29E6">
        <w:t>large</w:t>
      </w:r>
      <w:r w:rsidR="00240A42">
        <w:t xml:space="preserve"> </w:t>
      </w:r>
      <w:r w:rsidR="0073382D">
        <w:t>cost effectiveness implications</w:t>
      </w:r>
      <w:r w:rsidR="00EC33EE">
        <w:t xml:space="preserve">. </w:t>
      </w:r>
      <w:r w:rsidR="00AC29E6">
        <w:t>I s</w:t>
      </w:r>
      <w:r w:rsidR="00E03509">
        <w:t>uggest noting that c</w:t>
      </w:r>
      <w:r w:rsidR="00EC33EE">
        <w:t>aution</w:t>
      </w:r>
      <w:r w:rsidR="0073382D">
        <w:t xml:space="preserve"> </w:t>
      </w:r>
      <w:r w:rsidR="00240A42">
        <w:t>should be</w:t>
      </w:r>
      <w:r w:rsidR="0073382D">
        <w:t xml:space="preserve"> take</w:t>
      </w:r>
      <w:r w:rsidR="00240A42">
        <w:t>n</w:t>
      </w:r>
      <w:r w:rsidR="0073382D">
        <w:t xml:space="preserve"> </w:t>
      </w:r>
      <w:r w:rsidR="00240A42">
        <w:t>before making any decision</w:t>
      </w:r>
      <w:r w:rsidR="00AC29E6">
        <w:t>s</w:t>
      </w:r>
      <w:r w:rsidR="00240A42">
        <w:t xml:space="preserve"> to </w:t>
      </w:r>
      <w:r w:rsidR="00EC33EE">
        <w:t>further increase incentives</w:t>
      </w:r>
      <w:r w:rsidR="0073382D">
        <w:t>.</w:t>
      </w:r>
    </w:p>
    <w:p w14:paraId="58EDD762" w14:textId="77777777" w:rsidR="0073382D" w:rsidRDefault="0073382D">
      <w:pPr>
        <w:pStyle w:val="CommentText"/>
      </w:pPr>
    </w:p>
    <w:p w14:paraId="56BB521F" w14:textId="6A430C6F" w:rsidR="00E52C7A" w:rsidRDefault="0073382D">
      <w:pPr>
        <w:pStyle w:val="CommentText"/>
      </w:pPr>
      <w:r>
        <w:t xml:space="preserve">For IE customers, </w:t>
      </w:r>
      <w:r w:rsidR="00EC33EE">
        <w:t>the savings are also low and the insulation measures are already installed at ‘no cost’ to customers.</w:t>
      </w:r>
      <w:r w:rsidR="00E03509">
        <w:t xml:space="preserve"> </w:t>
      </w:r>
      <w:r w:rsidR="00EC33EE">
        <w:t>A</w:t>
      </w:r>
      <w:r>
        <w:t>r</w:t>
      </w:r>
      <w:r w:rsidR="003A7B4F">
        <w:t>e</w:t>
      </w:r>
      <w:r w:rsidR="00E52C7A">
        <w:t xml:space="preserve"> there </w:t>
      </w:r>
      <w:r w:rsidR="00EC33EE">
        <w:t xml:space="preserve">other options the program should consider to </w:t>
      </w:r>
      <w:r w:rsidR="0005205D">
        <w:t>encourage</w:t>
      </w:r>
      <w:r w:rsidR="00EC33EE">
        <w:t xml:space="preserve"> comprehensive wea</w:t>
      </w:r>
      <w:r w:rsidR="003A7B4F">
        <w:t>therization</w:t>
      </w:r>
      <w:r>
        <w:t xml:space="preserve">? </w:t>
      </w:r>
    </w:p>
  </w:comment>
  <w:comment w:id="842" w:author="Doug Bruchs" w:date="2023-05-16T21:02:00Z" w:initials="DB">
    <w:p w14:paraId="41040DFD" w14:textId="77777777" w:rsidR="00321347" w:rsidRDefault="00321347" w:rsidP="00891ADE">
      <w:pPr>
        <w:pStyle w:val="CommentText"/>
        <w:jc w:val="left"/>
      </w:pPr>
      <w:r>
        <w:rPr>
          <w:rStyle w:val="CommentReference"/>
        </w:rPr>
        <w:annotationRef/>
      </w:r>
      <w:r>
        <w:t>We recognize the limitations of cost-effectiveness challenges - particularly with lower savings - and included a note to explicitly acknowledge that factor as part of our recommendation.</w:t>
      </w:r>
    </w:p>
  </w:comment>
  <w:comment w:id="859" w:author="Glenn Reed" w:date="2023-04-10T14:36:00Z" w:initials="GR">
    <w:p w14:paraId="475A1080" w14:textId="11400C7A" w:rsidR="00912D20" w:rsidRDefault="00912D20">
      <w:pPr>
        <w:pStyle w:val="CommentText"/>
        <w:jc w:val="left"/>
      </w:pPr>
      <w:r>
        <w:rPr>
          <w:rStyle w:val="CommentReference"/>
        </w:rPr>
        <w:annotationRef/>
      </w:r>
      <w:r>
        <w:t>Or a bonus incentive</w:t>
      </w:r>
    </w:p>
  </w:comment>
  <w:comment w:id="860" w:author="Doug Bruchs" w:date="2023-05-16T20:53:00Z" w:initials="DB">
    <w:p w14:paraId="197574F7" w14:textId="77777777" w:rsidR="00664B5B" w:rsidRDefault="00664B5B" w:rsidP="00891ADE">
      <w:pPr>
        <w:pStyle w:val="CommentText"/>
        <w:jc w:val="left"/>
      </w:pPr>
      <w:r>
        <w:rPr>
          <w:rStyle w:val="CommentReference"/>
        </w:rPr>
        <w:annotationRef/>
      </w:r>
      <w:r>
        <w:t>Absolutely - anything that makes if more attractive for them to encourage comprehensiveness.</w:t>
      </w:r>
    </w:p>
  </w:comment>
  <w:comment w:id="874" w:author="Glenn Reed" w:date="2023-04-10T14:38:00Z" w:initials="GR">
    <w:p w14:paraId="731AA033" w14:textId="666C959F" w:rsidR="00912D20" w:rsidRDefault="00912D20">
      <w:pPr>
        <w:pStyle w:val="CommentText"/>
        <w:jc w:val="left"/>
      </w:pPr>
      <w:r>
        <w:rPr>
          <w:rStyle w:val="CommentReference"/>
        </w:rPr>
        <w:annotationRef/>
      </w:r>
      <w:r>
        <w:t>Don't they do this already? But only after an assessment is scheduled? Couldn't the Companies also do more direct outreach?</w:t>
      </w:r>
    </w:p>
  </w:comment>
  <w:comment w:id="875" w:author="Doug Bruchs" w:date="2023-05-19T13:39:00Z" w:initials="DB">
    <w:p w14:paraId="4074FECF" w14:textId="77777777" w:rsidR="00824FFD" w:rsidRDefault="00156ABA">
      <w:pPr>
        <w:pStyle w:val="CommentText"/>
        <w:jc w:val="left"/>
      </w:pPr>
      <w:r>
        <w:rPr>
          <w:rStyle w:val="CommentReference"/>
        </w:rPr>
        <w:annotationRef/>
      </w:r>
      <w:r w:rsidR="00824FFD">
        <w:t>We've shifted this recommendation to focus on what the Companies can do via targeting versus the vendors, primarily because the Companies have all the necessary data and do most of the marketing.</w:t>
      </w:r>
    </w:p>
  </w:comment>
  <w:comment w:id="878" w:author="Glenn Reed" w:date="2023-04-10T14:39:00Z" w:initials="GR">
    <w:p w14:paraId="5C626F69" w14:textId="1BFE72FA" w:rsidR="00912D20" w:rsidRDefault="00912D20">
      <w:pPr>
        <w:pStyle w:val="CommentText"/>
        <w:jc w:val="left"/>
      </w:pPr>
      <w:r>
        <w:rPr>
          <w:rStyle w:val="CommentReference"/>
        </w:rPr>
        <w:annotationRef/>
      </w:r>
      <w:r>
        <w:t>Yes, but aren’t there potential equity concerns/considerations doing this?</w:t>
      </w:r>
    </w:p>
  </w:comment>
  <w:comment w:id="879" w:author="Doug Bruchs" w:date="2023-05-16T20:57:00Z" w:initials="DB">
    <w:p w14:paraId="18134FB2" w14:textId="77777777" w:rsidR="00F36669" w:rsidRDefault="004C5827" w:rsidP="00891ADE">
      <w:pPr>
        <w:pStyle w:val="CommentText"/>
        <w:jc w:val="left"/>
      </w:pPr>
      <w:r>
        <w:rPr>
          <w:rStyle w:val="CommentReference"/>
        </w:rPr>
        <w:annotationRef/>
      </w:r>
      <w:r w:rsidR="00F36669">
        <w:t>That's potentially a concern, although we'd like to think both are possible (i.e., targeting and providing equitable access). We've adjusted the recommendation based on a good suggestion from Scott D, which helps avoid the equity pitfalls of the previous framing.</w:t>
      </w:r>
    </w:p>
  </w:comment>
  <w:comment w:id="880" w:author="scottd (apexanalyticsllc.com)" w:date="2023-03-16T20:06:00Z" w:initials="SD">
    <w:p w14:paraId="2B75C816" w14:textId="081B2593" w:rsidR="00D6058E" w:rsidRDefault="0041460C">
      <w:pPr>
        <w:pStyle w:val="CommentText"/>
        <w:jc w:val="left"/>
      </w:pPr>
      <w:r>
        <w:rPr>
          <w:rStyle w:val="CommentReference"/>
        </w:rPr>
        <w:annotationRef/>
      </w:r>
      <w:r w:rsidR="00D6058E">
        <w:t>What about assessing the least efficient homes? (e.g., divide the energy consumption by the square footage of the home - obtained from 3rd party data sources - to more strategically target inefficient homes?</w:t>
      </w:r>
    </w:p>
    <w:p w14:paraId="6089CBBB" w14:textId="77777777" w:rsidR="00D6058E" w:rsidRDefault="00D6058E">
      <w:pPr>
        <w:pStyle w:val="CommentText"/>
        <w:jc w:val="left"/>
      </w:pPr>
    </w:p>
    <w:p w14:paraId="2159B9AD" w14:textId="77777777" w:rsidR="00D6058E" w:rsidRDefault="00D6058E" w:rsidP="00143913">
      <w:pPr>
        <w:pStyle w:val="CommentText"/>
        <w:jc w:val="left"/>
      </w:pPr>
      <w:r>
        <w:t xml:space="preserve">Can also set thresholds for who can get insulation (e.g., must have attic R-Value below a selected threshold). </w:t>
      </w:r>
    </w:p>
  </w:comment>
  <w:comment w:id="881" w:author="Williams, Kiersten M" w:date="2023-04-16T20:10:00Z" w:initials="WKM">
    <w:p w14:paraId="7A0726A7" w14:textId="4ED9358B" w:rsidR="00AD359A" w:rsidRDefault="00AD359A">
      <w:pPr>
        <w:pStyle w:val="CommentText"/>
      </w:pPr>
      <w:r>
        <w:rPr>
          <w:rStyle w:val="CommentReference"/>
        </w:rPr>
        <w:annotationRef/>
      </w:r>
      <w:r>
        <w:t xml:space="preserve">Agree with Scott. I worry targeting larger homes with greater energy usage could unintentionally make the program less equitable. </w:t>
      </w:r>
    </w:p>
  </w:comment>
  <w:comment w:id="882" w:author="Doug Bruchs" w:date="2023-05-16T21:14:00Z" w:initials="DB">
    <w:p w14:paraId="0E802C4C" w14:textId="77777777" w:rsidR="00334148" w:rsidRDefault="00334148" w:rsidP="00891ADE">
      <w:pPr>
        <w:pStyle w:val="CommentText"/>
        <w:jc w:val="left"/>
      </w:pPr>
      <w:r>
        <w:rPr>
          <w:rStyle w:val="CommentReference"/>
        </w:rPr>
        <w:annotationRef/>
      </w:r>
      <w:r>
        <w:t>Great suggestion - modified the previous language accordingly</w:t>
      </w:r>
    </w:p>
  </w:comment>
  <w:comment w:id="918" w:author="Williams, Kiersten M" w:date="2023-04-16T20:17:00Z" w:initials="WKM">
    <w:p w14:paraId="3F08DEE9" w14:textId="1413658A" w:rsidR="00AD359A" w:rsidRDefault="00AD359A">
      <w:pPr>
        <w:pStyle w:val="CommentText"/>
      </w:pPr>
      <w:r>
        <w:rPr>
          <w:rStyle w:val="CommentReference"/>
        </w:rPr>
        <w:annotationRef/>
      </w:r>
      <w:r>
        <w:t>Could you clarify how this shows missed/ uncaptured opportunities for savings? Is it in comparison to other states? My concern would be it shows errors in savings claimed when inspectors aren’t present rather than</w:t>
      </w:r>
      <w:r w:rsidR="00E65781">
        <w:t xml:space="preserve"> missed opportunities</w:t>
      </w:r>
      <w:r>
        <w:t xml:space="preserve">, especially given the low realization/ savings rates we are seeing. </w:t>
      </w:r>
    </w:p>
  </w:comment>
  <w:comment w:id="919" w:author="Williams, Kiersten M" w:date="2023-04-16T20:21:00Z" w:initials="WKM">
    <w:p w14:paraId="573C4877" w14:textId="5571873E" w:rsidR="00674C1E" w:rsidRDefault="00674C1E">
      <w:pPr>
        <w:pStyle w:val="CommentText"/>
      </w:pPr>
      <w:r>
        <w:rPr>
          <w:rStyle w:val="CommentReference"/>
        </w:rPr>
        <w:annotationRef/>
      </w:r>
      <w:r>
        <w:t xml:space="preserve">Also, would it be possibleto get a breakdown of the savings from inspected vs uninspected sites, by utility? The utilities employ two different inspection approaches. </w:t>
      </w:r>
    </w:p>
  </w:comment>
  <w:comment w:id="917" w:author="Doug Bruchs" w:date="2023-05-16T21:15:00Z" w:initials="DB">
    <w:p w14:paraId="59157103" w14:textId="77777777" w:rsidR="00327A4F" w:rsidRDefault="00FB25C8">
      <w:pPr>
        <w:pStyle w:val="CommentText"/>
        <w:jc w:val="left"/>
      </w:pPr>
      <w:r>
        <w:rPr>
          <w:rStyle w:val="CommentReference"/>
        </w:rPr>
        <w:annotationRef/>
      </w:r>
      <w:r w:rsidR="00327A4F">
        <w:t xml:space="preserve">As noted in the previous response, this framing/justification for recommending a field assessment was misguided and we've taken a different - more straightforward - framing for this recommendation. </w:t>
      </w:r>
    </w:p>
    <w:p w14:paraId="269D6F0F" w14:textId="77777777" w:rsidR="00327A4F" w:rsidRDefault="00327A4F">
      <w:pPr>
        <w:pStyle w:val="CommentText"/>
        <w:jc w:val="left"/>
      </w:pPr>
    </w:p>
    <w:p w14:paraId="65A826C3" w14:textId="77777777" w:rsidR="00327A4F" w:rsidRDefault="00327A4F" w:rsidP="00891ADE">
      <w:pPr>
        <w:pStyle w:val="CommentText"/>
        <w:jc w:val="left"/>
      </w:pPr>
      <w:r>
        <w:t>Re: your request for savings for inspected/uninspected sites. We were referring specifically to previously analyzed and reported data provided by Eversource. We did not receive data from UI in a similar format that would allow for a comparison.</w:t>
      </w:r>
    </w:p>
  </w:comment>
  <w:comment w:id="920" w:author="Glenn Reed" w:date="2023-04-10T14:40:00Z" w:initials="GR">
    <w:p w14:paraId="6FEECF24" w14:textId="0AE783E9" w:rsidR="00912D20" w:rsidRDefault="00912D20">
      <w:pPr>
        <w:pStyle w:val="CommentText"/>
        <w:jc w:val="left"/>
      </w:pPr>
      <w:r>
        <w:rPr>
          <w:rStyle w:val="CommentReference"/>
        </w:rPr>
        <w:annotationRef/>
      </w:r>
      <w:r>
        <w:t>Not clear on this statement</w:t>
      </w:r>
    </w:p>
  </w:comment>
  <w:comment w:id="915" w:author="Doug Bruchs" w:date="2023-05-16T21:15:00Z" w:initials="DB">
    <w:p w14:paraId="75361107" w14:textId="77777777" w:rsidR="00D72DCF" w:rsidRDefault="00FB25C8" w:rsidP="00891ADE">
      <w:pPr>
        <w:pStyle w:val="CommentText"/>
        <w:jc w:val="left"/>
      </w:pPr>
      <w:r>
        <w:rPr>
          <w:rStyle w:val="CommentReference"/>
        </w:rPr>
        <w:annotationRef/>
      </w:r>
      <w:r w:rsidR="00D72DCF">
        <w:t>Fair - this was not very clear. With the benefit of hindsight, we see this specific set-up is unnecessary so we've changed how we've framed this recommendation.</w:t>
      </w:r>
    </w:p>
  </w:comment>
  <w:comment w:id="944" w:author="Williams, Kiersten M" w:date="2023-04-16T20:23:00Z" w:initials="WKM">
    <w:p w14:paraId="2B3B7CE4" w14:textId="3D0273B4" w:rsidR="00674C1E" w:rsidRDefault="00674C1E">
      <w:pPr>
        <w:pStyle w:val="CommentText"/>
      </w:pPr>
      <w:r>
        <w:rPr>
          <w:rStyle w:val="CommentReference"/>
        </w:rPr>
        <w:annotationRef/>
      </w:r>
      <w:r w:rsidRPr="006B2B93">
        <w:rPr>
          <w:rFonts w:cstheme="minorHAnsi"/>
        </w:rPr>
        <w:t xml:space="preserve"> CT only allows an insulation incentive when existing material is rated an R-value of 19 or lower. MA and RI allow an insulation upgrade when pre-existing R-value is less than R49.  </w:t>
      </w:r>
      <w:r>
        <w:rPr>
          <w:rFonts w:cstheme="minorHAnsi"/>
        </w:rPr>
        <w:t xml:space="preserve">It may be worth noting as it’s a significant difference between the programs, and isnt an equal comparison. </w:t>
      </w:r>
    </w:p>
  </w:comment>
  <w:comment w:id="945" w:author="Doug Bruchs" w:date="2023-05-16T22:20:00Z" w:initials="DB">
    <w:p w14:paraId="7318E225" w14:textId="77777777" w:rsidR="000E616B" w:rsidRDefault="000E616B" w:rsidP="00891ADE">
      <w:pPr>
        <w:pStyle w:val="CommentText"/>
        <w:jc w:val="left"/>
      </w:pPr>
      <w:r>
        <w:rPr>
          <w:rStyle w:val="CommentReference"/>
        </w:rPr>
        <w:annotationRef/>
      </w:r>
      <w:r>
        <w:t>Absolutely, it's important that we acknowledge some of these differences explicitly so that future readers understand these programs are similar - but not the same - and that those differences should be considered when comparing metrics across them. We got into some of these differences below, but this earlier and more explicit framing feels better.</w:t>
      </w:r>
    </w:p>
  </w:comment>
  <w:comment w:id="1036" w:author="Emerick, Ma Romilee" w:date="2023-04-05T16:02:00Z" w:initials="EMR">
    <w:p w14:paraId="3B4214B0" w14:textId="1303F4BC" w:rsidR="008E417A" w:rsidRDefault="008E417A">
      <w:pPr>
        <w:pStyle w:val="CommentText"/>
      </w:pPr>
      <w:r>
        <w:rPr>
          <w:rStyle w:val="CommentReference"/>
        </w:rPr>
        <w:annotationRef/>
      </w:r>
      <w:r>
        <w:t>What about HES-IE?</w:t>
      </w:r>
    </w:p>
  </w:comment>
  <w:comment w:id="1037" w:author="Doug Bruchs" w:date="2023-05-16T22:34:00Z" w:initials="DB">
    <w:p w14:paraId="682C9499" w14:textId="77777777" w:rsidR="00CE40B5" w:rsidRDefault="00CE40B5" w:rsidP="00891ADE">
      <w:pPr>
        <w:pStyle w:val="CommentText"/>
        <w:jc w:val="left"/>
      </w:pPr>
      <w:r>
        <w:rPr>
          <w:rStyle w:val="CommentReference"/>
        </w:rPr>
        <w:annotationRef/>
      </w:r>
      <w:r>
        <w:t>We did not assess HES-IE since a) we didn't have good information to support benchmarking and b) given that IE measures are provided to customers at no cost, recommendation and conversion rates are more a function of pre-wx barriers or available funding than program design.</w:t>
      </w:r>
    </w:p>
  </w:comment>
  <w:comment w:id="1054" w:author="Williams, Kiersten M" w:date="2023-04-16T21:12:00Z" w:initials="WKM">
    <w:p w14:paraId="6C9074BD" w14:textId="5EF120EF" w:rsidR="00D97B27" w:rsidRDefault="00D97B27">
      <w:pPr>
        <w:pStyle w:val="CommentText"/>
      </w:pPr>
      <w:r>
        <w:rPr>
          <w:rStyle w:val="CommentReference"/>
        </w:rPr>
        <w:annotationRef/>
      </w:r>
      <w:r>
        <w:t>Is it possible to include the % of barriered houses in this graph?</w:t>
      </w:r>
    </w:p>
  </w:comment>
  <w:comment w:id="1055" w:author="Doug Bruchs" w:date="2023-05-16T22:37:00Z" w:initials="DB">
    <w:p w14:paraId="0F28F041" w14:textId="77777777" w:rsidR="00FF5B80" w:rsidRDefault="002E1A3F" w:rsidP="00891ADE">
      <w:pPr>
        <w:pStyle w:val="CommentText"/>
        <w:jc w:val="left"/>
      </w:pPr>
      <w:r>
        <w:rPr>
          <w:rStyle w:val="CommentReference"/>
        </w:rPr>
        <w:annotationRef/>
      </w:r>
      <w:r w:rsidR="00FF5B80">
        <w:t>No, sorry, we don't have that information for all these program years. We definitely acknowledge that barriers play a role in non-recommendations/conversions but that's true in all three states so, while real and important, it's not a driver of differences between programs. We do dig deeply into the role of barriers in the process sections though.</w:t>
      </w:r>
    </w:p>
  </w:comment>
  <w:comment w:id="1056" w:author="scottd (apexanalyticsllc.com)" w:date="2023-03-16T20:10:00Z" w:initials="SD">
    <w:p w14:paraId="3D993E54" w14:textId="621BD69B" w:rsidR="00D6058E" w:rsidRDefault="00D6058E" w:rsidP="00143913">
      <w:pPr>
        <w:pStyle w:val="CommentText"/>
        <w:jc w:val="left"/>
      </w:pPr>
      <w:r>
        <w:rPr>
          <w:rStyle w:val="CommentReference"/>
        </w:rPr>
        <w:annotationRef/>
      </w:r>
      <w:r>
        <w:t xml:space="preserve">Maybe 2021 was an outlier do to something with COVID changing how the </w:t>
      </w:r>
      <w:r w:rsidR="00E65781">
        <w:t>assessment</w:t>
      </w:r>
      <w:r>
        <w:t xml:space="preserve"> was completed.</w:t>
      </w:r>
    </w:p>
  </w:comment>
  <w:comment w:id="1057" w:author="Doug Bruchs" w:date="2023-05-16T22:43:00Z" w:initials="DB">
    <w:p w14:paraId="30903B79" w14:textId="77777777" w:rsidR="00066C8D" w:rsidRDefault="00066C8D" w:rsidP="00891ADE">
      <w:pPr>
        <w:pStyle w:val="CommentText"/>
        <w:jc w:val="left"/>
      </w:pPr>
      <w:r>
        <w:rPr>
          <w:rStyle w:val="CommentReference"/>
        </w:rPr>
        <w:annotationRef/>
      </w:r>
      <w:r>
        <w:t>Definitely. We didn't evaluate that time period but added a footnote to acknowledge that very likely possibility.</w:t>
      </w:r>
    </w:p>
  </w:comment>
  <w:comment w:id="1064" w:author="Glenn Reed" w:date="2023-04-11T06:27:00Z" w:initials="GR">
    <w:p w14:paraId="1C1B21E9" w14:textId="1695836C" w:rsidR="00885ADB" w:rsidRDefault="0083335D">
      <w:pPr>
        <w:pStyle w:val="CommentText"/>
        <w:jc w:val="left"/>
      </w:pPr>
      <w:r>
        <w:rPr>
          <w:rStyle w:val="CommentReference"/>
        </w:rPr>
        <w:annotationRef/>
      </w:r>
      <w:r w:rsidR="00885ADB">
        <w:t>Yes, this is an interesting observation, but why this bump in recommendation rates and why have CT's recommendation rates lagged MA by such a large % (with the exception of 2021)?</w:t>
      </w:r>
    </w:p>
  </w:comment>
  <w:comment w:id="1065" w:author="Doug Bruchs" w:date="2023-05-16T22:47:00Z" w:initials="DB">
    <w:p w14:paraId="51C7A839" w14:textId="77777777" w:rsidR="00337CA5" w:rsidRDefault="00337CA5" w:rsidP="00891ADE">
      <w:pPr>
        <w:pStyle w:val="CommentText"/>
        <w:jc w:val="left"/>
      </w:pPr>
      <w:r>
        <w:rPr>
          <w:rStyle w:val="CommentReference"/>
        </w:rPr>
        <w:annotationRef/>
      </w:r>
      <w:r>
        <w:t>We've added language about program differences that likely contributes meaningfully to the difference in recommendation rates (other than in 2021, which was probably a function of virtual assessments defaulting to a recommendation when they weren't able to determine - on site - the existing insulation level.</w:t>
      </w:r>
    </w:p>
  </w:comment>
  <w:comment w:id="1069" w:author="Glenn Reed" w:date="2023-04-11T06:30:00Z" w:initials="GR">
    <w:p w14:paraId="4C140EF1" w14:textId="07C701E8" w:rsidR="00D56E55" w:rsidRDefault="00D56E55">
      <w:pPr>
        <w:pStyle w:val="CommentText"/>
        <w:jc w:val="left"/>
      </w:pPr>
      <w:r>
        <w:rPr>
          <w:rStyle w:val="CommentReference"/>
        </w:rPr>
        <w:annotationRef/>
      </w:r>
      <w:r>
        <w:t xml:space="preserve">Are the higher performing vendors more likely to be insulation contractors themselves? </w:t>
      </w:r>
    </w:p>
  </w:comment>
  <w:comment w:id="1070" w:author="Melissa Meek" w:date="2023-05-13T16:49:00Z" w:initials="MM">
    <w:p w14:paraId="3D15A298" w14:textId="77777777" w:rsidR="00AA14C5" w:rsidRDefault="00AA14C5">
      <w:pPr>
        <w:pStyle w:val="CommentText"/>
        <w:jc w:val="left"/>
      </w:pPr>
      <w:r>
        <w:rPr>
          <w:rStyle w:val="CommentReference"/>
        </w:rPr>
        <w:annotationRef/>
      </w:r>
      <w:r>
        <w:t>No, we looked into this and there was no clear correlation between performance and other services, including insulation, offered by the vendor.</w:t>
      </w:r>
    </w:p>
  </w:comment>
  <w:comment w:id="1079" w:author="Glenn Reed" w:date="2023-04-11T06:33:00Z" w:initials="GR">
    <w:p w14:paraId="2A4E0E1E" w14:textId="051DE6D9" w:rsidR="000A028E" w:rsidRDefault="00562297">
      <w:pPr>
        <w:pStyle w:val="CommentText"/>
        <w:jc w:val="left"/>
      </w:pPr>
      <w:r>
        <w:rPr>
          <w:rStyle w:val="CommentReference"/>
        </w:rPr>
        <w:annotationRef/>
      </w:r>
      <w:r w:rsidR="000A028E">
        <w:t>But this Recommendation doesn't directly address the low CT insulation recommendation rate.</w:t>
      </w:r>
    </w:p>
    <w:p w14:paraId="0F805F75" w14:textId="77777777" w:rsidR="000A028E" w:rsidRDefault="000A028E">
      <w:pPr>
        <w:pStyle w:val="CommentText"/>
        <w:jc w:val="left"/>
      </w:pPr>
    </w:p>
    <w:p w14:paraId="278B17D2" w14:textId="77777777" w:rsidR="000A028E" w:rsidRDefault="000A028E">
      <w:pPr>
        <w:pStyle w:val="CommentText"/>
        <w:jc w:val="left"/>
      </w:pPr>
      <w:r>
        <w:t>More broadly, does CT's co-delivery of air and duct sealing with the home assessment need to be revisited?</w:t>
      </w:r>
    </w:p>
  </w:comment>
  <w:comment w:id="1080" w:author="Doug Bruchs" w:date="2023-05-16T22:52:00Z" w:initials="DB">
    <w:p w14:paraId="7BE0EF2E" w14:textId="77777777" w:rsidR="000E0059" w:rsidRDefault="000E0059" w:rsidP="00891ADE">
      <w:pPr>
        <w:pStyle w:val="CommentText"/>
        <w:jc w:val="left"/>
      </w:pPr>
      <w:r>
        <w:rPr>
          <w:rStyle w:val="CommentReference"/>
        </w:rPr>
        <w:annotationRef/>
      </w:r>
      <w:r>
        <w:t>We've added a recommendation focused on recommendation rates. We've also added an entirely new finding (Finding #3) that speaks directly to the trade-offs inherent in CT's co-delivery model.</w:t>
      </w:r>
    </w:p>
  </w:comment>
  <w:comment w:id="1084" w:author="Glenn Reed" w:date="2023-04-11T06:33:00Z" w:initials="GR">
    <w:p w14:paraId="304BD438" w14:textId="77777777" w:rsidR="000D0E16" w:rsidRDefault="000D0E16" w:rsidP="000D0E16">
      <w:pPr>
        <w:pStyle w:val="CommentText"/>
        <w:jc w:val="left"/>
      </w:pPr>
      <w:r>
        <w:rPr>
          <w:rStyle w:val="CommentReference"/>
        </w:rPr>
        <w:annotationRef/>
      </w:r>
      <w:r>
        <w:t>But this Recommendation doesn't directly address the low CT insulation recommendation rate.</w:t>
      </w:r>
    </w:p>
    <w:p w14:paraId="6819476D" w14:textId="77777777" w:rsidR="000D0E16" w:rsidRDefault="000D0E16" w:rsidP="000D0E16">
      <w:pPr>
        <w:pStyle w:val="CommentText"/>
        <w:jc w:val="left"/>
      </w:pPr>
    </w:p>
    <w:p w14:paraId="2CD60DB2" w14:textId="77777777" w:rsidR="000D0E16" w:rsidRDefault="000D0E16" w:rsidP="000D0E16">
      <w:pPr>
        <w:pStyle w:val="CommentText"/>
        <w:jc w:val="left"/>
      </w:pPr>
      <w:r>
        <w:t>More broadly, does CT's co-delivery of air and duct sealing with the home assessment need to be revisited?</w:t>
      </w:r>
    </w:p>
  </w:comment>
  <w:comment w:id="1085" w:author="Doug Bruchs" w:date="2023-05-16T22:52:00Z" w:initials="DB">
    <w:p w14:paraId="2AD82B20" w14:textId="77777777" w:rsidR="000D0E16" w:rsidRDefault="000D0E16" w:rsidP="000D0E16">
      <w:pPr>
        <w:pStyle w:val="CommentText"/>
        <w:jc w:val="left"/>
      </w:pPr>
      <w:r>
        <w:rPr>
          <w:rStyle w:val="CommentReference"/>
        </w:rPr>
        <w:annotationRef/>
      </w:r>
      <w:r>
        <w:t>We've added a recommendation focused on recommendation rates. We've also added an entirely new finding (Finding #3) that speaks directly to the trade-offs inherent in CT's co-delivery model.</w:t>
      </w:r>
    </w:p>
  </w:comment>
  <w:comment w:id="1089" w:author="Glenn Reed" w:date="2023-04-11T06:35:00Z" w:initials="GR">
    <w:p w14:paraId="31467EAE" w14:textId="6F073F94" w:rsidR="005F3C00" w:rsidRDefault="00A12C25">
      <w:pPr>
        <w:pStyle w:val="CommentText"/>
        <w:jc w:val="left"/>
      </w:pPr>
      <w:r>
        <w:rPr>
          <w:rStyle w:val="CommentReference"/>
        </w:rPr>
        <w:annotationRef/>
      </w:r>
      <w:r w:rsidR="005F3C00">
        <w:t>Largely agree, but aren't there already vendor savings/HH goals that should encourage more add-on measures? Maybe discussed later on. No, they are not</w:t>
      </w:r>
    </w:p>
  </w:comment>
  <w:comment w:id="1090" w:author="Melissa Meek" w:date="2023-05-17T21:01:00Z" w:initials="MM">
    <w:p w14:paraId="6EC31C00" w14:textId="77777777" w:rsidR="00392606" w:rsidRDefault="00392606" w:rsidP="00891ADE">
      <w:pPr>
        <w:pStyle w:val="CommentText"/>
        <w:jc w:val="left"/>
      </w:pPr>
      <w:r>
        <w:rPr>
          <w:rStyle w:val="CommentReference"/>
        </w:rPr>
        <w:annotationRef/>
      </w:r>
      <w:r>
        <w:t xml:space="preserve">We are not aware of any specific per-household savings goals. </w:t>
      </w:r>
    </w:p>
  </w:comment>
  <w:comment w:id="1156" w:author="scottd (apexanalyticsllc.com)" w:date="2023-03-16T20:17:00Z" w:initials="SD">
    <w:p w14:paraId="0A34D52D" w14:textId="35829FF8" w:rsidR="007B5106" w:rsidRDefault="007B5106" w:rsidP="00143913">
      <w:pPr>
        <w:pStyle w:val="CommentText"/>
        <w:jc w:val="left"/>
      </w:pPr>
      <w:r>
        <w:rPr>
          <w:rStyle w:val="CommentReference"/>
        </w:rPr>
        <w:annotationRef/>
      </w:r>
      <w:r>
        <w:t xml:space="preserve">Seems like it should be tied to the conversion rates (don't want to encourage too many recommendations where they are not valuable; or need to set an EUI - CCF/sqft threshold- to screen out certain homes from being eligible. </w:t>
      </w:r>
    </w:p>
  </w:comment>
  <w:comment w:id="1157" w:author="Doug Bruchs" w:date="2023-05-17T09:25:00Z" w:initials="DB">
    <w:p w14:paraId="2A5690E1" w14:textId="77777777" w:rsidR="00E67D1E" w:rsidRDefault="00E67D1E">
      <w:pPr>
        <w:pStyle w:val="CommentText"/>
        <w:jc w:val="left"/>
      </w:pPr>
      <w:r>
        <w:rPr>
          <w:rStyle w:val="CommentReference"/>
        </w:rPr>
        <w:annotationRef/>
      </w:r>
      <w:r>
        <w:t>Tightened up the language a bit. Definitely agree it should not be tied to recommendation rates and see conversation and installation rates as similar metrics (with different denominators).</w:t>
      </w:r>
    </w:p>
  </w:comment>
  <w:comment w:id="1164" w:author="Glenn Reed" w:date="2023-04-11T06:36:00Z" w:initials="GR">
    <w:p w14:paraId="707365A9" w14:textId="7BC447BC" w:rsidR="00187341" w:rsidRDefault="00187341">
      <w:pPr>
        <w:pStyle w:val="CommentText"/>
        <w:jc w:val="left"/>
      </w:pPr>
      <w:r>
        <w:rPr>
          <w:rStyle w:val="CommentReference"/>
        </w:rPr>
        <w:annotationRef/>
      </w:r>
      <w:r>
        <w:t xml:space="preserve">Haven't the Companies done this? </w:t>
      </w:r>
    </w:p>
  </w:comment>
  <w:comment w:id="1165" w:author="Melissa Meek" w:date="2023-05-17T21:05:00Z" w:initials="MM">
    <w:p w14:paraId="4CAA18E3" w14:textId="77777777" w:rsidR="00780C58" w:rsidRDefault="00780C58" w:rsidP="00891ADE">
      <w:pPr>
        <w:pStyle w:val="CommentText"/>
        <w:jc w:val="left"/>
      </w:pPr>
      <w:r>
        <w:rPr>
          <w:rStyle w:val="CommentReference"/>
        </w:rPr>
        <w:annotationRef/>
      </w:r>
      <w:r>
        <w:t xml:space="preserve">The program offers trainings, but the study team did not have access to a list of which types of trainings have been offered previously. </w:t>
      </w:r>
    </w:p>
  </w:comment>
  <w:comment w:id="1171" w:author="Williams, Kiersten M" w:date="2023-04-17T12:16:00Z" w:initials="WKM">
    <w:p w14:paraId="7A0CEE9B" w14:textId="053967E4" w:rsidR="00AA01FC" w:rsidRDefault="00AA01FC">
      <w:pPr>
        <w:pStyle w:val="CommentText"/>
      </w:pPr>
      <w:r>
        <w:rPr>
          <w:rStyle w:val="CommentReference"/>
        </w:rPr>
        <w:annotationRef/>
      </w:r>
      <w:r>
        <w:t>This recommendation seems to ring true for stakeholders, could we include examples of how this might impact the program from customer surveys or stakeholder interviews to make it more tangible late</w:t>
      </w:r>
      <w:r w:rsidR="007F3FE9">
        <w:t>r</w:t>
      </w:r>
      <w:r>
        <w:t xml:space="preserve"> in the report?</w:t>
      </w:r>
    </w:p>
  </w:comment>
  <w:comment w:id="1172" w:author="Melissa Meek" w:date="2023-05-17T21:51:00Z" w:initials="MM">
    <w:p w14:paraId="7D171F7A" w14:textId="77777777" w:rsidR="008108C4" w:rsidRDefault="008108C4" w:rsidP="00891ADE">
      <w:pPr>
        <w:pStyle w:val="CommentText"/>
        <w:jc w:val="left"/>
      </w:pPr>
      <w:r>
        <w:rPr>
          <w:rStyle w:val="CommentReference"/>
        </w:rPr>
        <w:annotationRef/>
      </w:r>
      <w:r>
        <w:t>Added below, and additional information provided in Section 4.5.2</w:t>
      </w:r>
    </w:p>
  </w:comment>
  <w:comment w:id="1190" w:author="Emerick, Ma Romilee" w:date="2023-04-05T16:20:00Z" w:initials="EMR">
    <w:p w14:paraId="0A442686" w14:textId="726BD586" w:rsidR="000A23AD" w:rsidRDefault="000A23AD">
      <w:pPr>
        <w:pStyle w:val="CommentText"/>
      </w:pPr>
      <w:r>
        <w:rPr>
          <w:rStyle w:val="CommentReference"/>
        </w:rPr>
        <w:annotationRef/>
      </w:r>
      <w:r>
        <w:t>Earlier you used AMI</w:t>
      </w:r>
      <w:r w:rsidR="001F2BD5">
        <w:t>. What % of the participants fall under moderate income?</w:t>
      </w:r>
    </w:p>
  </w:comment>
  <w:comment w:id="1191" w:author="Melissa Meek" w:date="2023-05-17T22:01:00Z" w:initials="MM">
    <w:p w14:paraId="66AB048F" w14:textId="77777777" w:rsidR="00EA4FF1" w:rsidRDefault="00EA4FF1" w:rsidP="00891ADE">
      <w:pPr>
        <w:pStyle w:val="CommentText"/>
        <w:jc w:val="left"/>
      </w:pPr>
      <w:r>
        <w:rPr>
          <w:rStyle w:val="CommentReference"/>
        </w:rPr>
        <w:annotationRef/>
      </w:r>
      <w:r>
        <w:t>Clarified in text -- we used 80% AMI in the survey, but the HES program is 60% SMI threshold. 13% of HES participants self-reported they were moderate income by this definition.</w:t>
      </w:r>
    </w:p>
  </w:comment>
  <w:comment w:id="1207" w:author="Emerick, Ma Romilee" w:date="2023-04-05T16:22:00Z" w:initials="EMR">
    <w:p w14:paraId="6CAE036E" w14:textId="3FD8374C" w:rsidR="000A23AD" w:rsidRDefault="000A23AD">
      <w:pPr>
        <w:pStyle w:val="CommentText"/>
      </w:pPr>
      <w:r>
        <w:rPr>
          <w:rStyle w:val="CommentReference"/>
        </w:rPr>
        <w:annotationRef/>
      </w:r>
      <w:r>
        <w:t xml:space="preserve">Can you provide </w:t>
      </w:r>
      <w:r w:rsidR="00F464AA">
        <w:t xml:space="preserve">suggestions on effective </w:t>
      </w:r>
      <w:r w:rsidR="001F2BD5">
        <w:t xml:space="preserve">program features used by other states </w:t>
      </w:r>
      <w:r w:rsidR="00F464AA">
        <w:t>to</w:t>
      </w:r>
      <w:r w:rsidR="001F2BD5">
        <w:t xml:space="preserve"> address </w:t>
      </w:r>
      <w:r w:rsidR="00E03509">
        <w:t xml:space="preserve">low participation of </w:t>
      </w:r>
      <w:r w:rsidR="001F2BD5">
        <w:t>moderate income customers and renters?</w:t>
      </w:r>
    </w:p>
  </w:comment>
  <w:comment w:id="1208" w:author="Melissa Meek" w:date="2023-05-18T21:52:00Z" w:initials="MM">
    <w:p w14:paraId="5C7A0E32" w14:textId="77777777" w:rsidR="004F7511" w:rsidRDefault="004F7511">
      <w:pPr>
        <w:pStyle w:val="CommentText"/>
        <w:jc w:val="left"/>
      </w:pPr>
      <w:r>
        <w:rPr>
          <w:rStyle w:val="CommentReference"/>
        </w:rPr>
        <w:annotationRef/>
      </w:r>
      <w:r>
        <w:t>Added some examples. A literature review and/or program manager interviews of these and other moderate-income programs could be beneficial to inform a moderate income offering in CT, as there is not space in this report to delve into the lessons learned from these evaluations.</w:t>
      </w:r>
    </w:p>
  </w:comment>
  <w:comment w:id="1454" w:author="Glenn Reed" w:date="2023-04-20T07:09:00Z" w:initials="GR">
    <w:p w14:paraId="564D9353" w14:textId="428F83C1" w:rsidR="00730A80" w:rsidRDefault="00730A80">
      <w:pPr>
        <w:pStyle w:val="CommentText"/>
        <w:jc w:val="left"/>
      </w:pPr>
      <w:r>
        <w:rPr>
          <w:rStyle w:val="CommentReference"/>
        </w:rPr>
        <w:annotationRef/>
      </w:r>
      <w:r>
        <w:t>No, duct sealing had a 3-9% RR</w:t>
      </w:r>
    </w:p>
  </w:comment>
  <w:comment w:id="1455" w:author="Doug Bruchs" w:date="2023-05-17T09:41:00Z" w:initials="DB">
    <w:p w14:paraId="46A6A646" w14:textId="77777777" w:rsidR="002F2B7E" w:rsidRDefault="002F2B7E">
      <w:pPr>
        <w:pStyle w:val="CommentText"/>
        <w:jc w:val="left"/>
      </w:pPr>
      <w:r>
        <w:rPr>
          <w:rStyle w:val="CommentReference"/>
        </w:rPr>
        <w:annotationRef/>
      </w:r>
      <w:r>
        <w:t>True, we've qualified this language a bit more and added some measure-specific bullets for non-wx measures, including duct sealing to add specificity to this high level, catch-all impact finding.</w:t>
      </w:r>
    </w:p>
  </w:comment>
  <w:comment w:id="1459" w:author="Glenn Reed" w:date="2023-04-19T15:10:00Z" w:initials="GR">
    <w:p w14:paraId="6FBDC2D4" w14:textId="77777777" w:rsidR="0091668D" w:rsidRDefault="0091668D" w:rsidP="0091668D">
      <w:pPr>
        <w:pStyle w:val="CommentText"/>
        <w:jc w:val="left"/>
      </w:pPr>
      <w:r>
        <w:rPr>
          <w:rStyle w:val="CommentReference"/>
        </w:rPr>
        <w:annotationRef/>
      </w:r>
      <w:r>
        <w:t>Provide measure counts for 2019 or for 2019-2020 for HES and for HES-IE</w:t>
      </w:r>
    </w:p>
  </w:comment>
  <w:comment w:id="1460" w:author="Doug Bruchs" w:date="2023-05-17T09:46:00Z" w:initials="DB">
    <w:p w14:paraId="5DE8236B" w14:textId="77777777" w:rsidR="0091668D" w:rsidRDefault="0091668D" w:rsidP="0091668D">
      <w:pPr>
        <w:pStyle w:val="CommentText"/>
        <w:jc w:val="left"/>
      </w:pPr>
      <w:r>
        <w:rPr>
          <w:rStyle w:val="CommentReference"/>
        </w:rPr>
        <w:annotationRef/>
      </w:r>
      <w:r>
        <w:t>We've already included % of savings by program, which is highly correlated/similar to measure counts. Given how much is going on in the table we'd like to hold off on adding more. Also, for readers looking for more information, we provide more information about participation levels in the About HES &amp; HES-IE section later in the report.</w:t>
      </w:r>
    </w:p>
  </w:comment>
  <w:comment w:id="1540" w:author="Glenn Reed" w:date="2023-04-19T07:26:00Z" w:initials="GR">
    <w:p w14:paraId="683D39C4" w14:textId="329F60ED" w:rsidR="003E5926" w:rsidRDefault="003E5926" w:rsidP="003E5926">
      <w:pPr>
        <w:pStyle w:val="CommentText"/>
        <w:jc w:val="left"/>
      </w:pPr>
      <w:r>
        <w:rPr>
          <w:rStyle w:val="CommentReference"/>
        </w:rPr>
        <w:annotationRef/>
      </w:r>
      <w:r>
        <w:t>Why are some savings broken out by HES vs. HES-IE, but others not? For example, the refrigerator savings seem high, though maybe less so if more older units are being removed through HES-IE.</w:t>
      </w:r>
    </w:p>
  </w:comment>
  <w:comment w:id="1541" w:author="Doug Bruchs" w:date="2023-05-17T09:53:00Z" w:initials="DB">
    <w:p w14:paraId="0FDE0F50" w14:textId="77777777" w:rsidR="00481170" w:rsidRDefault="003E5926">
      <w:pPr>
        <w:pStyle w:val="CommentText"/>
        <w:jc w:val="left"/>
      </w:pPr>
      <w:r>
        <w:rPr>
          <w:rStyle w:val="CommentReference"/>
        </w:rPr>
        <w:annotationRef/>
      </w:r>
      <w:r w:rsidR="00481170">
        <w:t>We previously included some language to proactively explain this, but it was a little disconnected from the table due to the program-level summaries. We've moved things around and hope readers will see this explanation more clearly now.</w:t>
      </w:r>
    </w:p>
  </w:comment>
  <w:comment w:id="1542" w:author="Emerick, Ma Romilee" w:date="2023-04-05T16:30:00Z" w:initials="EMR">
    <w:p w14:paraId="54FE343F" w14:textId="7B2B2292" w:rsidR="003E5926" w:rsidRDefault="003E5926" w:rsidP="003E5926">
      <w:pPr>
        <w:pStyle w:val="CommentText"/>
      </w:pPr>
      <w:r>
        <w:rPr>
          <w:rStyle w:val="CommentReference"/>
        </w:rPr>
        <w:annotationRef/>
      </w:r>
      <w:r>
        <w:t>This is confusing and it is not clear why the previous RR is relevant and why it should impact results. Also, 2022 RRs referred by the study has been updated for air sealing and insulation based on the study’s interim results (50% RR)</w:t>
      </w:r>
    </w:p>
  </w:comment>
  <w:comment w:id="1543" w:author="Doug Bruchs" w:date="2023-05-17T09:47:00Z" w:initials="DB">
    <w:p w14:paraId="372739F7" w14:textId="77777777" w:rsidR="00003068" w:rsidRDefault="003E5926">
      <w:pPr>
        <w:pStyle w:val="CommentText"/>
        <w:jc w:val="left"/>
      </w:pPr>
      <w:r>
        <w:rPr>
          <w:rStyle w:val="CommentReference"/>
        </w:rPr>
        <w:annotationRef/>
      </w:r>
      <w:r w:rsidR="00003068">
        <w:t>We've removed this application of the existing GRR - whether from the 2019 or the updated 2022 PSD - to avoid confusion. We now focus on the GRR from our study.</w:t>
      </w:r>
    </w:p>
  </w:comment>
  <w:comment w:id="1546" w:author="Glenn Reed" w:date="2023-04-19T07:21:00Z" w:initials="GR">
    <w:p w14:paraId="76E793D7" w14:textId="26FB4624" w:rsidR="003E5926" w:rsidRDefault="003E5926" w:rsidP="003E5926">
      <w:pPr>
        <w:pStyle w:val="CommentText"/>
        <w:jc w:val="left"/>
      </w:pPr>
      <w:r>
        <w:rPr>
          <w:rStyle w:val="CommentReference"/>
        </w:rPr>
        <w:annotationRef/>
      </w:r>
      <w:r>
        <w:t>Also present these high level findings by gas vs. electric programs.</w:t>
      </w:r>
    </w:p>
  </w:comment>
  <w:comment w:id="1547" w:author="Doug Bruchs" w:date="2023-05-17T10:27:00Z" w:initials="DB">
    <w:p w14:paraId="1A0BF36C" w14:textId="77777777" w:rsidR="005852E8" w:rsidRDefault="005852E8">
      <w:pPr>
        <w:pStyle w:val="CommentText"/>
        <w:jc w:val="left"/>
      </w:pPr>
      <w:r>
        <w:rPr>
          <w:rStyle w:val="CommentReference"/>
        </w:rPr>
        <w:annotationRef/>
      </w:r>
      <w:r>
        <w:t>Added.</w:t>
      </w:r>
    </w:p>
  </w:comment>
  <w:comment w:id="1548" w:author="Emerick, Ma Romilee" w:date="2023-04-06T13:58:00Z" w:initials="EMR">
    <w:p w14:paraId="2D1F9A84" w14:textId="1EB84F79" w:rsidR="003E5926" w:rsidRDefault="003E5926" w:rsidP="003E5926">
      <w:pPr>
        <w:pStyle w:val="CommentText"/>
      </w:pPr>
      <w:r>
        <w:rPr>
          <w:rStyle w:val="CommentReference"/>
        </w:rPr>
        <w:annotationRef/>
      </w:r>
      <w:r>
        <w:t xml:space="preserve"> Can you add a table showing this program-level RR calculation?</w:t>
      </w:r>
    </w:p>
  </w:comment>
  <w:comment w:id="1549" w:author="Doug Bruchs" w:date="2023-05-17T10:28:00Z" w:initials="DB">
    <w:p w14:paraId="025A09A1" w14:textId="77777777" w:rsidR="005852E8" w:rsidRDefault="005852E8">
      <w:pPr>
        <w:pStyle w:val="CommentText"/>
        <w:jc w:val="left"/>
      </w:pPr>
      <w:r>
        <w:rPr>
          <w:rStyle w:val="CommentReference"/>
        </w:rPr>
        <w:annotationRef/>
      </w:r>
      <w:r>
        <w:t>Yes, added.</w:t>
      </w:r>
    </w:p>
  </w:comment>
  <w:comment w:id="1565" w:author="scottd (apexanalyticsllc.com)" w:date="2023-03-16T20:30:00Z" w:initials="SD">
    <w:p w14:paraId="029D8F06" w14:textId="36781C1D" w:rsidR="00FB302A" w:rsidRDefault="003D316B" w:rsidP="00143913">
      <w:pPr>
        <w:pStyle w:val="CommentText"/>
        <w:jc w:val="left"/>
      </w:pPr>
      <w:r>
        <w:rPr>
          <w:rStyle w:val="CommentReference"/>
        </w:rPr>
        <w:annotationRef/>
      </w:r>
      <w:r w:rsidR="00FB302A">
        <w:t>I find it hard to believe that almost 1/4 participants were going to install the energy savings measures they got through the program. Was this based on the participants during the higher incentive periods? They would have a higher NTG. (i.e., report notes above that incentive levels were increased in 2020)</w:t>
      </w:r>
    </w:p>
  </w:comment>
  <w:comment w:id="1566" w:author="Williams, Kiersten M" w:date="2023-04-17T18:42:00Z" w:initials="WKM">
    <w:p w14:paraId="05040E8B" w14:textId="6F41D91B" w:rsidR="005B7EE0" w:rsidRDefault="005B7EE0">
      <w:pPr>
        <w:pStyle w:val="CommentText"/>
      </w:pPr>
      <w:r>
        <w:rPr>
          <w:rStyle w:val="CommentReference"/>
        </w:rPr>
        <w:annotationRef/>
      </w:r>
      <w:r>
        <w:rPr>
          <w:rFonts w:cstheme="minorHAnsi"/>
        </w:rPr>
        <w:t>The incentive structure for insulation was changed (increased) in 2020 to $2.20 / square foot and subsequently lowered back down to $1.70 in 2021. In In 2022 the insulation rebate ($1.70), was further updated to include a cap of 75% of project cost (instead of 100%), so that customers had some co-payment associated with insulation upgrade. How might this affect a prospective application of NTG rates based on 2019-2020 participants?</w:t>
      </w:r>
    </w:p>
  </w:comment>
  <w:comment w:id="1567" w:author="Melissa Meek" w:date="2023-05-18T22:39:00Z" w:initials="MM">
    <w:p w14:paraId="1C3002A3" w14:textId="77777777" w:rsidR="00575D18" w:rsidRDefault="00575D18">
      <w:pPr>
        <w:pStyle w:val="CommentText"/>
        <w:jc w:val="left"/>
      </w:pPr>
      <w:r>
        <w:rPr>
          <w:rStyle w:val="CommentReference"/>
        </w:rPr>
        <w:annotationRef/>
      </w:r>
      <w:r>
        <w:t xml:space="preserve">Free-ridership values were similar to measure-level FR in the Massachusetts NTG study (see benchmark table in Appendix C.1.3). Insulation, which is a high-savings measure influencing the program-wide savings-weighted estimate, had 23% FR in CT and 20% in MA. FR for HVAC equipment was higher. </w:t>
      </w:r>
      <w:r>
        <w:br/>
      </w:r>
      <w:r>
        <w:br/>
        <w:t>The recommended NTG covers a period that overlaps with the increase in insulation incentives (2017-2020). Insulation incentives varied across the study time period, as they have in 2021 and 2022. Figuring out how the NTG applies under different incentive scenarios is out of scope of this study.</w:t>
      </w:r>
    </w:p>
  </w:comment>
  <w:comment w:id="1572" w:author="Emerick, Ma Romilee" w:date="2023-04-05T17:03:00Z" w:initials="EMR">
    <w:p w14:paraId="352D6EB3" w14:textId="35B600CC" w:rsidR="00643C17" w:rsidRDefault="00643C17">
      <w:pPr>
        <w:pStyle w:val="CommentText"/>
      </w:pPr>
      <w:r>
        <w:rPr>
          <w:rStyle w:val="CommentReference"/>
        </w:rPr>
        <w:annotationRef/>
      </w:r>
      <w:r w:rsidR="00E1618D">
        <w:t>This report giv</w:t>
      </w:r>
      <w:r w:rsidR="00556D03">
        <w:t>es</w:t>
      </w:r>
      <w:r w:rsidR="00E1618D">
        <w:t xml:space="preserve"> multiple sets of realization rates and is very</w:t>
      </w:r>
      <w:r>
        <w:t xml:space="preserve"> confusing</w:t>
      </w:r>
      <w:r w:rsidR="00E1618D">
        <w:t>.</w:t>
      </w:r>
      <w:r>
        <w:t xml:space="preserve"> </w:t>
      </w:r>
      <w:r w:rsidR="00E03509">
        <w:t xml:space="preserve">Suggest adding the key </w:t>
      </w:r>
      <w:r>
        <w:t xml:space="preserve">PSD updates in the ES </w:t>
      </w:r>
      <w:r w:rsidR="00556D03">
        <w:t>and replacing the RRs reported in Table 3 with the RRs recommended for the PSD update. It seems like those RR are</w:t>
      </w:r>
      <w:r>
        <w:t xml:space="preserve"> buried in the Appendix.</w:t>
      </w:r>
      <w:r w:rsidR="00E1618D">
        <w:t xml:space="preserve"> Also it would be helpful to </w:t>
      </w:r>
      <w:r w:rsidR="00556D03">
        <w:t xml:space="preserve">identify </w:t>
      </w:r>
      <w:r w:rsidR="00E1618D">
        <w:t xml:space="preserve">measures with deemed savings since RRs for those will be kept at 100% but the deemed savings </w:t>
      </w:r>
      <w:r w:rsidR="00556D03">
        <w:t>will</w:t>
      </w:r>
      <w:r w:rsidR="00E1618D">
        <w:t xml:space="preserve"> be updated with the new evaluated </w:t>
      </w:r>
      <w:r w:rsidR="00556D03">
        <w:t xml:space="preserve">gross </w:t>
      </w:r>
      <w:r w:rsidR="00E1618D">
        <w:t xml:space="preserve">savings. </w:t>
      </w:r>
      <w:r w:rsidR="00556D03">
        <w:t>T</w:t>
      </w:r>
      <w:r w:rsidR="00E1618D">
        <w:t>he study seems to direct utilities to apply RRs even for measures</w:t>
      </w:r>
      <w:r w:rsidR="00556D03">
        <w:t xml:space="preserve"> with deemed savings.</w:t>
      </w:r>
    </w:p>
  </w:comment>
  <w:comment w:id="1573" w:author="Doug Bruchs" w:date="2023-05-17T10:28:00Z" w:initials="DB">
    <w:p w14:paraId="09C86580" w14:textId="77777777" w:rsidR="009B3635" w:rsidRDefault="001634AF">
      <w:pPr>
        <w:pStyle w:val="CommentText"/>
        <w:jc w:val="left"/>
      </w:pPr>
      <w:r>
        <w:rPr>
          <w:rStyle w:val="CommentReference"/>
        </w:rPr>
        <w:annotationRef/>
      </w:r>
      <w:r w:rsidR="009B3635">
        <w:t>We've simplified and clarified the realization rate discussion in this report and included the relevant gross realization rates - at the measure- and program-level under this finding. We've also identified the know deemed savings measures and removed the GRR for those (says N/A now) and included a note for the Companies to do the same for any other deemed savings measures.</w:t>
      </w:r>
    </w:p>
    <w:p w14:paraId="67EA87F6" w14:textId="77777777" w:rsidR="009B3635" w:rsidRDefault="009B3635">
      <w:pPr>
        <w:pStyle w:val="CommentText"/>
        <w:jc w:val="left"/>
      </w:pPr>
    </w:p>
    <w:p w14:paraId="5DE4D7AC" w14:textId="77777777" w:rsidR="009B3635" w:rsidRDefault="009B3635" w:rsidP="00213E88">
      <w:pPr>
        <w:pStyle w:val="CommentText"/>
        <w:jc w:val="left"/>
      </w:pPr>
      <w:r>
        <w:t>Also, this recommendation is not about the GRRs but rather about the specific changes we recommend to the PSD parameters. That's different than the GRR and impacts several deemed savings measures.</w:t>
      </w:r>
    </w:p>
  </w:comment>
  <w:comment w:id="1574" w:author="Glenn Reed" w:date="2023-04-19T07:30:00Z" w:initials="GR">
    <w:p w14:paraId="090F2703" w14:textId="03FBA021" w:rsidR="007A56E7" w:rsidRDefault="007A56E7">
      <w:pPr>
        <w:pStyle w:val="CommentText"/>
        <w:jc w:val="left"/>
      </w:pPr>
      <w:r>
        <w:rPr>
          <w:rStyle w:val="CommentReference"/>
        </w:rPr>
        <w:annotationRef/>
      </w:r>
      <w:r>
        <w:t>Ok, thank you</w:t>
      </w:r>
    </w:p>
  </w:comment>
  <w:comment w:id="1575" w:author="Glenn Reed" w:date="2023-04-19T07:39:00Z" w:initials="GR">
    <w:p w14:paraId="630A54EC" w14:textId="77777777" w:rsidR="008F18C7" w:rsidRDefault="008F18C7">
      <w:pPr>
        <w:pStyle w:val="CommentText"/>
        <w:jc w:val="left"/>
      </w:pPr>
      <w:r>
        <w:rPr>
          <w:rStyle w:val="CommentReference"/>
        </w:rPr>
        <w:annotationRef/>
      </w:r>
      <w:r>
        <w:t>Excluding barriered homes, are we achieving close to 100% installation of HES-IE measures? If not, why not and what can/should be done?</w:t>
      </w:r>
    </w:p>
  </w:comment>
  <w:comment w:id="1576" w:author="Melissa Meek" w:date="2023-05-17T22:14:00Z" w:initials="MM">
    <w:p w14:paraId="287AB673" w14:textId="77777777" w:rsidR="00EF59EC" w:rsidRDefault="00EF59EC" w:rsidP="00891ADE">
      <w:pPr>
        <w:pStyle w:val="CommentText"/>
        <w:jc w:val="left"/>
      </w:pPr>
      <w:r>
        <w:rPr>
          <w:rStyle w:val="CommentReference"/>
        </w:rPr>
        <w:annotationRef/>
      </w:r>
      <w:r>
        <w:rPr>
          <w:color w:val="000000"/>
        </w:rPr>
        <w:t xml:space="preserve">As we did not receive data on what measures were recommended for individual participants, we do not know what percentage of HES-IE participants that qualified for add-on measures did not end up receiving them. </w:t>
      </w:r>
    </w:p>
  </w:comment>
  <w:comment w:id="1586" w:author="Williams, Kiersten M" w:date="2023-04-16T21:02:00Z" w:initials="WKM">
    <w:p w14:paraId="63B25C2C" w14:textId="781315CB" w:rsidR="00601428" w:rsidRDefault="00601428">
      <w:pPr>
        <w:pStyle w:val="CommentText"/>
      </w:pPr>
      <w:r>
        <w:rPr>
          <w:rStyle w:val="CommentReference"/>
        </w:rPr>
        <w:annotationRef/>
      </w:r>
      <w:r>
        <w:t xml:space="preserve">Are we able to track # barriers overtime/ compare to past studies? Wondering if it correlates w/ age of home. </w:t>
      </w:r>
    </w:p>
  </w:comment>
  <w:comment w:id="1587" w:author="Melissa Meek" w:date="2023-05-17T22:16:00Z" w:initials="MM">
    <w:p w14:paraId="1526EAFF" w14:textId="77777777" w:rsidR="00E81D17" w:rsidRDefault="00E81D17" w:rsidP="00891ADE">
      <w:pPr>
        <w:pStyle w:val="CommentText"/>
        <w:jc w:val="left"/>
      </w:pPr>
      <w:r>
        <w:rPr>
          <w:rStyle w:val="CommentReference"/>
        </w:rPr>
        <w:annotationRef/>
      </w:r>
      <w:r>
        <w:t xml:space="preserve">We are not able to run this analysis, but we agree that we are likely to find that barriers, particularly asbestos, would indeed be correlated with age of home. </w:t>
      </w:r>
    </w:p>
  </w:comment>
  <w:comment w:id="1584" w:author="Glenn Reed" w:date="2023-04-19T07:36:00Z" w:initials="GR">
    <w:p w14:paraId="683A4902" w14:textId="4C0A60CB" w:rsidR="00665C44" w:rsidRDefault="00665C44">
      <w:pPr>
        <w:pStyle w:val="CommentText"/>
        <w:jc w:val="left"/>
      </w:pPr>
      <w:r>
        <w:rPr>
          <w:rStyle w:val="CommentReference"/>
        </w:rPr>
        <w:annotationRef/>
      </w:r>
      <w:r>
        <w:t>Provide these numbers, please</w:t>
      </w:r>
    </w:p>
  </w:comment>
  <w:comment w:id="1585" w:author="Melissa Meek" w:date="2023-05-17T22:17:00Z" w:initials="MM">
    <w:p w14:paraId="0F9FBDA1" w14:textId="77777777" w:rsidR="001C205E" w:rsidRDefault="001C205E" w:rsidP="00891ADE">
      <w:pPr>
        <w:pStyle w:val="CommentText"/>
        <w:jc w:val="left"/>
      </w:pPr>
      <w:r>
        <w:rPr>
          <w:rStyle w:val="CommentReference"/>
        </w:rPr>
        <w:annotationRef/>
      </w:r>
      <w:r>
        <w:t>Added</w:t>
      </w:r>
    </w:p>
  </w:comment>
  <w:comment w:id="1589" w:author="Glenn Reed" w:date="2023-04-11T06:46:00Z" w:initials="GR">
    <w:p w14:paraId="3CC61DE0" w14:textId="1EA5E4B9" w:rsidR="00CE4E28" w:rsidRDefault="00F86256">
      <w:pPr>
        <w:pStyle w:val="CommentText"/>
        <w:jc w:val="left"/>
      </w:pPr>
      <w:r>
        <w:rPr>
          <w:rStyle w:val="CommentReference"/>
        </w:rPr>
        <w:annotationRef/>
      </w:r>
      <w:r w:rsidR="00CE4E28">
        <w:t>Just from 2019 or is this over some longer timeframe? 2017-2020?</w:t>
      </w:r>
    </w:p>
  </w:comment>
  <w:comment w:id="1590" w:author="Melissa Meek" w:date="2023-05-17T22:19:00Z" w:initials="MM">
    <w:p w14:paraId="0BB4477C" w14:textId="77777777" w:rsidR="001C7213" w:rsidRDefault="001C7213" w:rsidP="00891ADE">
      <w:pPr>
        <w:pStyle w:val="CommentText"/>
        <w:jc w:val="left"/>
      </w:pPr>
      <w:r>
        <w:rPr>
          <w:rStyle w:val="CommentReference"/>
        </w:rPr>
        <w:annotationRef/>
      </w:r>
      <w:r>
        <w:t>Clarified time frame in text; 2017-2020</w:t>
      </w:r>
    </w:p>
  </w:comment>
  <w:comment w:id="1592" w:author="Emerick, Ma Romilee" w:date="2023-04-05T17:16:00Z" w:initials="EMR">
    <w:p w14:paraId="422ECC2C" w14:textId="2760A7A4" w:rsidR="004D4C58" w:rsidRDefault="004D4C58">
      <w:pPr>
        <w:pStyle w:val="CommentText"/>
      </w:pPr>
      <w:r>
        <w:rPr>
          <w:rStyle w:val="CommentReference"/>
        </w:rPr>
        <w:annotationRef/>
      </w:r>
      <w:r>
        <w:t>Did they get recommendations for these measures?</w:t>
      </w:r>
    </w:p>
  </w:comment>
  <w:comment w:id="1593" w:author="Melissa Meek" w:date="2023-05-17T22:21:00Z" w:initials="MM">
    <w:p w14:paraId="57CC79AE" w14:textId="77777777" w:rsidR="003D2AA6" w:rsidRDefault="003D2AA6" w:rsidP="00891ADE">
      <w:pPr>
        <w:pStyle w:val="CommentText"/>
        <w:jc w:val="left"/>
      </w:pPr>
      <w:r>
        <w:rPr>
          <w:rStyle w:val="CommentReference"/>
        </w:rPr>
        <w:annotationRef/>
      </w:r>
      <w:r>
        <w:t xml:space="preserve">We don't know; we requested data on which measures were recommended as part of the data request but did not receive it. We did our best to exclude customers that may not have received a recommendation from this analysis, but we would be more confident in this data point if we had received recommendation data. </w:t>
      </w:r>
    </w:p>
  </w:comment>
  <w:comment w:id="1594" w:author="Glenn Reed" w:date="2023-04-19T07:59:00Z" w:initials="GR">
    <w:p w14:paraId="1EAB4CD4" w14:textId="1A5844FA" w:rsidR="00A82E7B" w:rsidRDefault="00A82E7B">
      <w:pPr>
        <w:pStyle w:val="CommentText"/>
        <w:jc w:val="left"/>
      </w:pPr>
      <w:r>
        <w:rPr>
          <w:rStyle w:val="CommentReference"/>
        </w:rPr>
        <w:annotationRef/>
      </w:r>
      <w:r>
        <w:t xml:space="preserve">But is financing a viable option for most HES-IE participants? And what measures would they finance? </w:t>
      </w:r>
    </w:p>
  </w:comment>
  <w:comment w:id="1595" w:author="Melissa Meek" w:date="2023-05-17T22:22:00Z" w:initials="MM">
    <w:p w14:paraId="62457334" w14:textId="77777777" w:rsidR="00B96A5E" w:rsidRDefault="00B96A5E" w:rsidP="00891ADE">
      <w:pPr>
        <w:pStyle w:val="CommentText"/>
        <w:jc w:val="left"/>
      </w:pPr>
      <w:r>
        <w:rPr>
          <w:rStyle w:val="CommentReference"/>
        </w:rPr>
        <w:annotationRef/>
      </w:r>
      <w:r>
        <w:t xml:space="preserve">Some measures, like heating and cooling replacements, would not be 100% covered by program incentives, even for HES-IE participants. </w:t>
      </w:r>
    </w:p>
  </w:comment>
  <w:comment w:id="1617" w:author="Glenn Reed" w:date="2023-04-11T06:50:00Z" w:initials="GR">
    <w:p w14:paraId="3441D58C" w14:textId="77777777" w:rsidR="006767D9" w:rsidRDefault="006767D9" w:rsidP="006767D9">
      <w:pPr>
        <w:pStyle w:val="CommentText"/>
        <w:jc w:val="left"/>
      </w:pPr>
      <w:r>
        <w:rPr>
          <w:rStyle w:val="CommentReference"/>
        </w:rPr>
        <w:annotationRef/>
      </w:r>
      <w:r>
        <w:t>Include some cost information. What is DEEP assuming/budgeting per HH for remediation?</w:t>
      </w:r>
    </w:p>
  </w:comment>
  <w:comment w:id="1618" w:author="Melissa Meek" w:date="2023-05-18T22:16:00Z" w:initials="MM">
    <w:p w14:paraId="5CAA32ED" w14:textId="77777777" w:rsidR="006767D9" w:rsidRDefault="006767D9" w:rsidP="006767D9">
      <w:pPr>
        <w:pStyle w:val="CommentText"/>
        <w:jc w:val="left"/>
      </w:pPr>
      <w:r>
        <w:rPr>
          <w:rStyle w:val="CommentReference"/>
        </w:rPr>
        <w:annotationRef/>
      </w:r>
      <w:r>
        <w:t>Added in text</w:t>
      </w:r>
    </w:p>
  </w:comment>
  <w:comment w:id="1599" w:author="Glenn Reed" w:date="2023-04-11T06:50:00Z" w:initials="GR">
    <w:p w14:paraId="30622AA2" w14:textId="49C2E369" w:rsidR="007D059F" w:rsidRDefault="00166871">
      <w:pPr>
        <w:pStyle w:val="CommentText"/>
        <w:jc w:val="left"/>
      </w:pPr>
      <w:r>
        <w:rPr>
          <w:rStyle w:val="CommentReference"/>
        </w:rPr>
        <w:annotationRef/>
      </w:r>
      <w:r w:rsidR="007D059F">
        <w:t>Include some cost information. What is DEEP assuming/budgeting per HH for remediation?</w:t>
      </w:r>
    </w:p>
  </w:comment>
  <w:comment w:id="1600" w:author="Melissa Meek" w:date="2023-05-18T22:16:00Z" w:initials="MM">
    <w:p w14:paraId="381CE29C" w14:textId="77777777" w:rsidR="00C30D59" w:rsidRDefault="00C30D59">
      <w:pPr>
        <w:pStyle w:val="CommentText"/>
        <w:jc w:val="left"/>
      </w:pPr>
      <w:r>
        <w:rPr>
          <w:rStyle w:val="CommentReference"/>
        </w:rPr>
        <w:annotationRef/>
      </w:r>
      <w:r>
        <w:t>Added in text</w:t>
      </w:r>
    </w:p>
  </w:comment>
  <w:comment w:id="1620" w:author="Glenn Reed" w:date="2023-04-11T06:50:00Z" w:initials="GR">
    <w:p w14:paraId="7A4C1AD5" w14:textId="0E2F5754" w:rsidR="00166871" w:rsidRDefault="00166871">
      <w:pPr>
        <w:pStyle w:val="CommentText"/>
        <w:jc w:val="left"/>
      </w:pPr>
      <w:r>
        <w:rPr>
          <w:rStyle w:val="CommentReference"/>
        </w:rPr>
        <w:annotationRef/>
      </w:r>
      <w:r>
        <w:t>Haven't the Companies partnered with technical schools for years?</w:t>
      </w:r>
    </w:p>
  </w:comment>
  <w:comment w:id="1621" w:author="Melissa Meek" w:date="2023-05-17T22:24:00Z" w:initials="MM">
    <w:p w14:paraId="16389563" w14:textId="77777777" w:rsidR="00EF2975" w:rsidRDefault="00EF2975" w:rsidP="00891ADE">
      <w:pPr>
        <w:pStyle w:val="CommentText"/>
        <w:jc w:val="left"/>
      </w:pPr>
      <w:r>
        <w:rPr>
          <w:rStyle w:val="CommentReference"/>
        </w:rPr>
        <w:annotationRef/>
      </w:r>
      <w:r>
        <w:t>They may, but this was not covered in the program staff interview or program materials request.</w:t>
      </w:r>
    </w:p>
  </w:comment>
  <w:comment w:id="1625" w:author="Glenn Reed" w:date="2023-04-19T08:00:00Z" w:initials="GR">
    <w:p w14:paraId="747AAF2B" w14:textId="6F1285C1" w:rsidR="00CB2413" w:rsidRDefault="00CB2413">
      <w:pPr>
        <w:pStyle w:val="CommentText"/>
        <w:jc w:val="left"/>
      </w:pPr>
      <w:r>
        <w:rPr>
          <w:rStyle w:val="CommentReference"/>
        </w:rPr>
        <w:annotationRef/>
      </w:r>
      <w:r>
        <w:t>But aren't all HES-IE participants LI?</w:t>
      </w:r>
    </w:p>
  </w:comment>
  <w:comment w:id="1626" w:author="Melissa Meek" w:date="2023-05-17T22:26:00Z" w:initials="MM">
    <w:p w14:paraId="42679475" w14:textId="77777777" w:rsidR="00FC6CFD" w:rsidRDefault="00FC6CFD" w:rsidP="00891ADE">
      <w:pPr>
        <w:pStyle w:val="CommentText"/>
        <w:jc w:val="left"/>
      </w:pPr>
      <w:r>
        <w:rPr>
          <w:rStyle w:val="CommentReference"/>
        </w:rPr>
        <w:annotationRef/>
      </w:r>
      <w:r>
        <w:t xml:space="preserve">From Section 4.1 below: </w:t>
      </w:r>
      <w:r>
        <w:rPr>
          <w:i/>
          <w:iCs/>
        </w:rPr>
        <w:t xml:space="preserve">Low-income customers </w:t>
      </w:r>
      <w:r>
        <w:t xml:space="preserve">may be underserved due to difficulty in verifying income or inability to take off work for the assessment. </w:t>
      </w:r>
    </w:p>
  </w:comment>
  <w:comment w:id="1627" w:author="Glenn Reed" w:date="2023-04-19T08:02:00Z" w:initials="GR">
    <w:p w14:paraId="1B0E8766" w14:textId="77D53569" w:rsidR="00880B01" w:rsidRDefault="00880B01">
      <w:pPr>
        <w:pStyle w:val="CommentText"/>
        <w:jc w:val="left"/>
      </w:pPr>
      <w:r>
        <w:rPr>
          <w:rStyle w:val="CommentReference"/>
        </w:rPr>
        <w:annotationRef/>
      </w:r>
      <w:r>
        <w:t>But why/how is this an issue for HES-IE? HVAC and DHW equipment measures?</w:t>
      </w:r>
    </w:p>
  </w:comment>
  <w:comment w:id="1628" w:author="Melissa Meek" w:date="2023-05-17T22:28:00Z" w:initials="MM">
    <w:p w14:paraId="7FCF3F0A" w14:textId="77777777" w:rsidR="009E1FA3" w:rsidRDefault="009E1FA3" w:rsidP="00891ADE">
      <w:pPr>
        <w:pStyle w:val="CommentText"/>
        <w:jc w:val="left"/>
      </w:pPr>
      <w:r>
        <w:rPr>
          <w:rStyle w:val="CommentReference"/>
        </w:rPr>
        <w:annotationRef/>
      </w:r>
      <w:r>
        <w:t xml:space="preserve">Program documents indicate that HES-IE customers receive at least the incentive offered to HES participants for these add-on measures; not all measures (including HVAC and DHW) would be fully covered by HES-IE. </w:t>
      </w:r>
    </w:p>
  </w:comment>
  <w:comment w:id="1649" w:author="Glenn Reed" w:date="2023-04-11T08:49:00Z" w:initials="GR">
    <w:p w14:paraId="6C86FD3F" w14:textId="1C56089A" w:rsidR="00D1721E" w:rsidRDefault="00D1721E">
      <w:pPr>
        <w:pStyle w:val="CommentText"/>
        <w:jc w:val="left"/>
      </w:pPr>
      <w:r>
        <w:rPr>
          <w:rStyle w:val="CommentReference"/>
        </w:rPr>
        <w:annotationRef/>
      </w:r>
      <w:r>
        <w:t>Such as?</w:t>
      </w:r>
    </w:p>
  </w:comment>
  <w:comment w:id="1650" w:author="Melissa Meek" w:date="2023-05-17T22:30:00Z" w:initials="MM">
    <w:p w14:paraId="2A17EAF5" w14:textId="77777777" w:rsidR="005C1248" w:rsidRDefault="005C1248" w:rsidP="00891ADE">
      <w:pPr>
        <w:pStyle w:val="CommentText"/>
        <w:jc w:val="left"/>
      </w:pPr>
      <w:r>
        <w:rPr>
          <w:rStyle w:val="CommentReference"/>
        </w:rPr>
        <w:annotationRef/>
      </w:r>
      <w:r>
        <w:t xml:space="preserve">There are some other options to a live interpreter, including some software solutions, that could be explored. </w:t>
      </w:r>
    </w:p>
  </w:comment>
  <w:comment w:id="1651" w:author="Glenn Reed" w:date="2023-04-11T08:48:00Z" w:initials="GR">
    <w:p w14:paraId="30588E30" w14:textId="405B7F71" w:rsidR="00D1721E" w:rsidRDefault="00980463">
      <w:pPr>
        <w:pStyle w:val="CommentText"/>
        <w:jc w:val="left"/>
      </w:pPr>
      <w:r>
        <w:rPr>
          <w:rStyle w:val="CommentReference"/>
        </w:rPr>
        <w:annotationRef/>
      </w:r>
      <w:r w:rsidR="00D1721E">
        <w:t>HES too?</w:t>
      </w:r>
    </w:p>
  </w:comment>
  <w:comment w:id="1652" w:author="Melissa Meek" w:date="2023-05-17T22:31:00Z" w:initials="MM">
    <w:p w14:paraId="52A876E5" w14:textId="77777777" w:rsidR="00A27336" w:rsidRDefault="00A27336" w:rsidP="00891ADE">
      <w:pPr>
        <w:pStyle w:val="CommentText"/>
        <w:jc w:val="left"/>
      </w:pPr>
      <w:r>
        <w:rPr>
          <w:rStyle w:val="CommentReference"/>
        </w:rPr>
        <w:annotationRef/>
      </w:r>
      <w:r>
        <w:t>No -- HES is only English; clarified in text.</w:t>
      </w:r>
    </w:p>
  </w:comment>
  <w:comment w:id="1654" w:author="Glenn Reed" w:date="2023-04-11T08:50:00Z" w:initials="GR">
    <w:p w14:paraId="2C5B59C9" w14:textId="4E5E3A1A" w:rsidR="00022250" w:rsidRDefault="00022250">
      <w:pPr>
        <w:pStyle w:val="CommentText"/>
        <w:jc w:val="left"/>
      </w:pPr>
      <w:r>
        <w:rPr>
          <w:rStyle w:val="CommentReference"/>
        </w:rPr>
        <w:annotationRef/>
      </w:r>
      <w:r>
        <w:t>Is there a need for one, or are other CT evaluation activities meeting this need?</w:t>
      </w:r>
    </w:p>
  </w:comment>
  <w:comment w:id="1655" w:author="Melissa Meek" w:date="2023-05-19T13:24:00Z" w:initials="MM">
    <w:p w14:paraId="1271D559" w14:textId="77777777" w:rsidR="00C60122" w:rsidRDefault="00C60122">
      <w:pPr>
        <w:pStyle w:val="CommentText"/>
        <w:jc w:val="left"/>
      </w:pPr>
      <w:r>
        <w:rPr>
          <w:rStyle w:val="CommentReference"/>
        </w:rPr>
        <w:annotationRef/>
      </w:r>
      <w:r>
        <w:t xml:space="preserve">There are no other residential non-participant studies being conducted at this time. </w:t>
      </w:r>
    </w:p>
  </w:comment>
  <w:comment w:id="1665" w:author="Glenn Reed" w:date="2023-04-11T13:24:00Z" w:initials="GR">
    <w:p w14:paraId="3112D157" w14:textId="4F3B52A4" w:rsidR="005C6199" w:rsidRDefault="00860B9A">
      <w:pPr>
        <w:pStyle w:val="CommentText"/>
        <w:jc w:val="left"/>
      </w:pPr>
      <w:r>
        <w:rPr>
          <w:rStyle w:val="CommentReference"/>
        </w:rPr>
        <w:annotationRef/>
      </w:r>
      <w:r w:rsidR="005C6199">
        <w:t>Nothing below addressing this. There needs to be a robust discussion of the programs' QA/QC processes.</w:t>
      </w:r>
    </w:p>
  </w:comment>
  <w:comment w:id="1666" w:author="Melissa Meek" w:date="2023-05-19T17:45:00Z" w:initials="MM">
    <w:p w14:paraId="475287AF" w14:textId="77777777" w:rsidR="0018765D" w:rsidRDefault="0018765D">
      <w:pPr>
        <w:pStyle w:val="CommentText"/>
        <w:jc w:val="left"/>
      </w:pPr>
      <w:r>
        <w:rPr>
          <w:rStyle w:val="CommentReference"/>
        </w:rPr>
        <w:annotationRef/>
      </w:r>
      <w:r>
        <w:t xml:space="preserve">Added additional discussion; however our evaluation was limited to interviews with program staff, review of inspection reports, and interviews with vendors; we did not interview inspectors or review inspection protocols. </w:t>
      </w:r>
    </w:p>
  </w:comment>
  <w:comment w:id="1670" w:author="Glenn Reed" w:date="2023-04-19T08:10:00Z" w:initials="GR">
    <w:p w14:paraId="6AAAF722" w14:textId="0A73969E" w:rsidR="00F9068B" w:rsidRDefault="00F9068B">
      <w:pPr>
        <w:pStyle w:val="CommentText"/>
        <w:jc w:val="left"/>
      </w:pPr>
      <w:r>
        <w:rPr>
          <w:rStyle w:val="CommentReference"/>
        </w:rPr>
        <w:annotationRef/>
      </w:r>
      <w:r>
        <w:t>Be clear that this is the delta, not the savings.</w:t>
      </w:r>
    </w:p>
  </w:comment>
  <w:comment w:id="1671" w:author="Melissa Meek" w:date="2023-05-17T23:54:00Z" w:initials="MM">
    <w:p w14:paraId="5A9B024C" w14:textId="77777777" w:rsidR="00E323A3" w:rsidRDefault="00E323A3" w:rsidP="00891ADE">
      <w:pPr>
        <w:pStyle w:val="CommentText"/>
        <w:jc w:val="left"/>
      </w:pPr>
      <w:r>
        <w:rPr>
          <w:rStyle w:val="CommentReference"/>
        </w:rPr>
        <w:annotationRef/>
      </w:r>
      <w:r>
        <w:t>Clarified</w:t>
      </w:r>
    </w:p>
  </w:comment>
  <w:comment w:id="1673" w:author="Glenn Reed" w:date="2023-04-11T13:25:00Z" w:initials="GR">
    <w:p w14:paraId="3135EE6D" w14:textId="6DFD78C3" w:rsidR="00D575A6" w:rsidRDefault="00D575A6">
      <w:pPr>
        <w:pStyle w:val="CommentText"/>
        <w:jc w:val="left"/>
      </w:pPr>
      <w:r>
        <w:rPr>
          <w:rStyle w:val="CommentReference"/>
        </w:rPr>
        <w:annotationRef/>
      </w:r>
      <w:r>
        <w:t>Is this consistent with program data?</w:t>
      </w:r>
    </w:p>
  </w:comment>
  <w:comment w:id="1674" w:author="Melissa Meek" w:date="2023-05-17T23:55:00Z" w:initials="MM">
    <w:p w14:paraId="4A27D8A3" w14:textId="77777777" w:rsidR="0011451A" w:rsidRDefault="0011451A" w:rsidP="00891ADE">
      <w:pPr>
        <w:pStyle w:val="CommentText"/>
        <w:jc w:val="left"/>
      </w:pPr>
      <w:r>
        <w:rPr>
          <w:rStyle w:val="CommentReference"/>
        </w:rPr>
        <w:annotationRef/>
      </w:r>
      <w:r>
        <w:t>It was not clear who received a virtual audit from the program data.</w:t>
      </w:r>
    </w:p>
  </w:comment>
  <w:comment w:id="1677" w:author="Glenn Reed" w:date="2023-04-11T13:26:00Z" w:initials="GR">
    <w:p w14:paraId="583BF7B1" w14:textId="39D20611" w:rsidR="00D575A6" w:rsidRDefault="00D575A6">
      <w:pPr>
        <w:pStyle w:val="CommentText"/>
        <w:jc w:val="left"/>
      </w:pPr>
      <w:r>
        <w:rPr>
          <w:rStyle w:val="CommentReference"/>
        </w:rPr>
        <w:annotationRef/>
      </w:r>
      <w:r>
        <w:t>Why self reported?</w:t>
      </w:r>
    </w:p>
  </w:comment>
  <w:comment w:id="1678" w:author="Melissa Meek" w:date="2023-05-17T23:56:00Z" w:initials="MM">
    <w:p w14:paraId="3092AEF0" w14:textId="77777777" w:rsidR="0011451A" w:rsidRDefault="0011451A" w:rsidP="00891ADE">
      <w:pPr>
        <w:pStyle w:val="CommentText"/>
        <w:jc w:val="left"/>
      </w:pPr>
      <w:r>
        <w:rPr>
          <w:rStyle w:val="CommentReference"/>
        </w:rPr>
        <w:annotationRef/>
      </w:r>
      <w:r>
        <w:t>It was not clear who received a virtual audit from the program data.</w:t>
      </w:r>
    </w:p>
  </w:comment>
  <w:comment w:id="1689" w:author="Glenn Reed" w:date="2023-04-19T08:11:00Z" w:initials="GR">
    <w:p w14:paraId="6B502DB6" w14:textId="2C9415BC" w:rsidR="00C522D6" w:rsidRDefault="00C522D6">
      <w:pPr>
        <w:pStyle w:val="CommentText"/>
        <w:jc w:val="left"/>
      </w:pPr>
      <w:r>
        <w:rPr>
          <w:rStyle w:val="CommentReference"/>
        </w:rPr>
        <w:annotationRef/>
      </w:r>
      <w:r>
        <w:t>And no/less air and duct sealing and lower ISRs for mailed DI measures.</w:t>
      </w:r>
    </w:p>
  </w:comment>
  <w:comment w:id="1690" w:author="Melissa Meek" w:date="2023-05-17T23:57:00Z" w:initials="MM">
    <w:p w14:paraId="0BC67D80" w14:textId="77777777" w:rsidR="00E32F45" w:rsidRDefault="00E32F45" w:rsidP="00891ADE">
      <w:pPr>
        <w:pStyle w:val="CommentText"/>
        <w:jc w:val="left"/>
      </w:pPr>
      <w:r>
        <w:rPr>
          <w:rStyle w:val="CommentReference"/>
        </w:rPr>
        <w:annotationRef/>
      </w:r>
      <w:r>
        <w:t>This is likely the case but we do not have the data to support it; it was not clear in the program tracking data which assessments were virtual.</w:t>
      </w:r>
    </w:p>
  </w:comment>
  <w:comment w:id="1692" w:author="Glenn Reed" w:date="2023-04-11T13:28:00Z" w:initials="GR">
    <w:p w14:paraId="2F6DA259" w14:textId="2E6685EF" w:rsidR="00CE7511" w:rsidRDefault="0080023E">
      <w:pPr>
        <w:pStyle w:val="CommentText"/>
        <w:jc w:val="left"/>
      </w:pPr>
      <w:r>
        <w:rPr>
          <w:rStyle w:val="CommentReference"/>
        </w:rPr>
        <w:annotationRef/>
      </w:r>
      <w:r w:rsidR="00CE7511">
        <w:t>Is this combining virtual assessments with virtual pre-assessments? Or is the "in-person component" the air sealing and other DI measures?</w:t>
      </w:r>
    </w:p>
    <w:p w14:paraId="1BF9EAEE" w14:textId="77777777" w:rsidR="00CE7511" w:rsidRDefault="00CE7511">
      <w:pPr>
        <w:pStyle w:val="CommentText"/>
        <w:jc w:val="left"/>
      </w:pPr>
    </w:p>
    <w:p w14:paraId="1C170C5A" w14:textId="77777777" w:rsidR="00CE7511" w:rsidRDefault="00CE7511">
      <w:pPr>
        <w:pStyle w:val="CommentText"/>
        <w:jc w:val="left"/>
      </w:pPr>
      <w:r>
        <w:t>Is there a need to discuss virtual pre-assessments, which are more focused on assessing Wx H&amp;S barriers, more explicitly?</w:t>
      </w:r>
    </w:p>
  </w:comment>
  <w:comment w:id="1693" w:author="Melissa Meek" w:date="2023-05-17T23:59:00Z" w:initials="MM">
    <w:p w14:paraId="20347DD4" w14:textId="77777777" w:rsidR="003D60C5" w:rsidRDefault="0017137C" w:rsidP="00891ADE">
      <w:pPr>
        <w:pStyle w:val="CommentText"/>
        <w:jc w:val="left"/>
      </w:pPr>
      <w:r>
        <w:rPr>
          <w:rStyle w:val="CommentReference"/>
        </w:rPr>
        <w:annotationRef/>
      </w:r>
      <w:r w:rsidR="003D60C5">
        <w:t>The in-person component is the air sealing and DI measures. We did not talk to enough vendors who conducted these assessments, or virtual pre-screening for Wx barriers, to go more in-depth than we have here. It was also not discussed in-depth in the program staff interviews.</w:t>
      </w:r>
    </w:p>
  </w:comment>
  <w:comment w:id="1701" w:author="Glenn Reed" w:date="2023-04-19T08:21:00Z" w:initials="GR">
    <w:p w14:paraId="1506832A" w14:textId="430898AE" w:rsidR="005912DE" w:rsidRDefault="00E759FD">
      <w:pPr>
        <w:pStyle w:val="CommentText"/>
        <w:jc w:val="left"/>
      </w:pPr>
      <w:r>
        <w:rPr>
          <w:rStyle w:val="CommentReference"/>
        </w:rPr>
        <w:annotationRef/>
      </w:r>
      <w:r w:rsidR="005912DE">
        <w:t>Much of the discussion below appears to include MF savings/participants. Note this clearly upfront.</w:t>
      </w:r>
    </w:p>
  </w:comment>
  <w:comment w:id="1702" w:author="Kiersten von Trapp" w:date="2023-05-17T14:32:00Z" w:initials="KvT">
    <w:p w14:paraId="46C8EEC2" w14:textId="77777777" w:rsidR="00DF07D9" w:rsidRDefault="000F275A">
      <w:pPr>
        <w:pStyle w:val="CommentText"/>
        <w:jc w:val="left"/>
      </w:pPr>
      <w:r>
        <w:rPr>
          <w:rStyle w:val="CommentReference"/>
        </w:rPr>
        <w:annotationRef/>
      </w:r>
      <w:r w:rsidR="00DF07D9">
        <w:rPr>
          <w:b/>
          <w:bCs/>
        </w:rPr>
        <w:t>DNV Response:</w:t>
      </w:r>
      <w:r w:rsidR="00DF07D9">
        <w:t xml:space="preserve"> wording added</w:t>
      </w:r>
    </w:p>
  </w:comment>
  <w:comment w:id="1725" w:author="Glenn Reed" w:date="2023-04-19T08:14:00Z" w:initials="GR">
    <w:p w14:paraId="55F2911B" w14:textId="71B72CD3" w:rsidR="008C4420" w:rsidRDefault="008C4420">
      <w:pPr>
        <w:pStyle w:val="CommentText"/>
        <w:jc w:val="left"/>
      </w:pPr>
      <w:r>
        <w:rPr>
          <w:rStyle w:val="CommentReference"/>
        </w:rPr>
        <w:annotationRef/>
      </w:r>
      <w:r>
        <w:t>Yes, but with free installs of some (most?) major measures, one might expect HES-IE savings to be higher. Further complicating factors might be smaller, but less efficient homes.</w:t>
      </w:r>
    </w:p>
    <w:p w14:paraId="55B5A707" w14:textId="77777777" w:rsidR="008C4420" w:rsidRDefault="008C4420">
      <w:pPr>
        <w:pStyle w:val="CommentText"/>
        <w:jc w:val="left"/>
      </w:pPr>
    </w:p>
    <w:p w14:paraId="04D96AF8" w14:textId="77777777" w:rsidR="008C4420" w:rsidRDefault="008C4420">
      <w:pPr>
        <w:pStyle w:val="CommentText"/>
        <w:jc w:val="left"/>
      </w:pPr>
      <w:r>
        <w:t>Think this through a little more carefully</w:t>
      </w:r>
    </w:p>
  </w:comment>
  <w:comment w:id="1726" w:author="Kiersten von Trapp" w:date="2023-05-17T14:32:00Z" w:initials="KvT">
    <w:p w14:paraId="2CDB5AE3" w14:textId="77777777" w:rsidR="00C06787" w:rsidRDefault="000F275A">
      <w:pPr>
        <w:pStyle w:val="CommentText"/>
        <w:jc w:val="left"/>
      </w:pPr>
      <w:r>
        <w:rPr>
          <w:rStyle w:val="CommentReference"/>
        </w:rPr>
        <w:annotationRef/>
      </w:r>
      <w:r w:rsidR="00C06787">
        <w:rPr>
          <w:b/>
          <w:bCs/>
        </w:rPr>
        <w:t>DNV Response:</w:t>
      </w:r>
      <w:r w:rsidR="00C06787">
        <w:t xml:space="preserve"> This is possible, but beyond what we can say with this type of analysis. Note, we are looking at savings, not binary participation rates, so the two ideas suggested in this comment might work to counteract each other on that measure. (IE might have higher binary participation because of the free kits, but the savings per participant could be lower because of the smaller homes). </w:t>
      </w:r>
    </w:p>
  </w:comment>
  <w:comment w:id="1733" w:author="Glenn Reed" w:date="2023-04-11T13:30:00Z" w:initials="GR">
    <w:p w14:paraId="27970AF0" w14:textId="3F091CB3" w:rsidR="00C36A48" w:rsidRDefault="00DC60F8">
      <w:pPr>
        <w:pStyle w:val="CommentText"/>
        <w:jc w:val="left"/>
      </w:pPr>
      <w:r>
        <w:rPr>
          <w:rStyle w:val="CommentReference"/>
        </w:rPr>
        <w:annotationRef/>
      </w:r>
      <w:r w:rsidR="00C36A48">
        <w:t>What do "Block Groups" refer to here? Census Block Groups? If so, are these then actual customer counts by income, or inferred by geography?</w:t>
      </w:r>
    </w:p>
  </w:comment>
  <w:comment w:id="1734" w:author="Kiersten von Trapp" w:date="2023-05-17T14:32:00Z" w:initials="KvT">
    <w:p w14:paraId="2B46947D" w14:textId="77777777" w:rsidR="002F7326" w:rsidRDefault="000F275A">
      <w:pPr>
        <w:pStyle w:val="CommentText"/>
        <w:jc w:val="left"/>
      </w:pPr>
      <w:r>
        <w:rPr>
          <w:rStyle w:val="CommentReference"/>
        </w:rPr>
        <w:annotationRef/>
      </w:r>
      <w:r w:rsidR="002F7326">
        <w:rPr>
          <w:b/>
          <w:bCs/>
        </w:rPr>
        <w:t xml:space="preserve">DNV Response: </w:t>
      </w:r>
      <w:r w:rsidR="002F7326">
        <w:t xml:space="preserve">Correct - Census Block Groups. These are based on the counts of homes from the Census itself, so these are individual level distributions. </w:t>
      </w:r>
    </w:p>
    <w:p w14:paraId="4DBB5AD2" w14:textId="77777777" w:rsidR="002F7326" w:rsidRDefault="002F7326">
      <w:pPr>
        <w:pStyle w:val="CommentText"/>
        <w:jc w:val="left"/>
      </w:pPr>
    </w:p>
    <w:p w14:paraId="42B05F8E" w14:textId="77777777" w:rsidR="002F7326" w:rsidRDefault="002F7326">
      <w:pPr>
        <w:pStyle w:val="CommentText"/>
        <w:jc w:val="left"/>
      </w:pPr>
      <w:r>
        <w:t>Updated wording in the paragraph and table heading to clarify.</w:t>
      </w:r>
    </w:p>
  </w:comment>
  <w:comment w:id="1737" w:author="Glenn Reed" w:date="2023-04-19T08:16:00Z" w:initials="GR">
    <w:p w14:paraId="09361609" w14:textId="11588FD5" w:rsidR="00997A89" w:rsidRDefault="00C03A36">
      <w:pPr>
        <w:pStyle w:val="CommentText"/>
        <w:jc w:val="left"/>
      </w:pPr>
      <w:r>
        <w:rPr>
          <w:rStyle w:val="CommentReference"/>
        </w:rPr>
        <w:annotationRef/>
      </w:r>
      <w:r w:rsidR="00997A89">
        <w:t>But much of the programs' savings - and most of the electric programs' - are from delivered fuels. Shouldn't they be factored into this table and into the statements above about proportional savings? If they can't be, discuss any caveats.</w:t>
      </w:r>
    </w:p>
    <w:p w14:paraId="7AF80054" w14:textId="77777777" w:rsidR="00997A89" w:rsidRDefault="00997A89">
      <w:pPr>
        <w:pStyle w:val="CommentText"/>
        <w:jc w:val="left"/>
      </w:pPr>
    </w:p>
    <w:p w14:paraId="399A9A02" w14:textId="77777777" w:rsidR="00997A89" w:rsidRDefault="00997A89">
      <w:pPr>
        <w:pStyle w:val="CommentText"/>
        <w:jc w:val="left"/>
      </w:pPr>
      <w:r>
        <w:t>And are MF savings included here and below</w:t>
      </w:r>
    </w:p>
  </w:comment>
  <w:comment w:id="1738" w:author="Kiersten von Trapp" w:date="2023-05-17T14:32:00Z" w:initials="KvT">
    <w:p w14:paraId="3334C648" w14:textId="77777777" w:rsidR="005D7735" w:rsidRDefault="000F275A">
      <w:pPr>
        <w:pStyle w:val="CommentText"/>
        <w:jc w:val="left"/>
      </w:pPr>
      <w:r>
        <w:rPr>
          <w:rStyle w:val="CommentReference"/>
        </w:rPr>
        <w:annotationRef/>
      </w:r>
      <w:r w:rsidR="005D7735">
        <w:rPr>
          <w:b/>
          <w:bCs/>
        </w:rPr>
        <w:t xml:space="preserve">DNV Response: </w:t>
      </w:r>
      <w:r w:rsidR="005D7735">
        <w:t>The study did not address delivered fuels.</w:t>
      </w:r>
    </w:p>
    <w:p w14:paraId="0AA7948C" w14:textId="77777777" w:rsidR="005D7735" w:rsidRDefault="005D7735">
      <w:pPr>
        <w:pStyle w:val="CommentText"/>
        <w:jc w:val="left"/>
      </w:pPr>
    </w:p>
    <w:p w14:paraId="3005441E" w14:textId="77777777" w:rsidR="005D7735" w:rsidRDefault="005D7735">
      <w:pPr>
        <w:pStyle w:val="CommentText"/>
        <w:jc w:val="left"/>
      </w:pPr>
      <w:r>
        <w:t>Added some verbiage to clarify that these findings include single-family and multifamily</w:t>
      </w:r>
    </w:p>
  </w:comment>
  <w:comment w:id="1746" w:author="Glenn Reed" w:date="2023-04-11T13:34:00Z" w:initials="GR">
    <w:p w14:paraId="57E712A3" w14:textId="4EE0A358" w:rsidR="006E04CC" w:rsidRDefault="00EF3C35">
      <w:pPr>
        <w:pStyle w:val="CommentText"/>
        <w:jc w:val="left"/>
      </w:pPr>
      <w:r>
        <w:rPr>
          <w:rStyle w:val="CommentReference"/>
        </w:rPr>
        <w:annotationRef/>
      </w:r>
      <w:r w:rsidR="006E04CC">
        <w:t>Though for electric savings, do these savings include delivered fuels? Be clear either way and note any caveats if these are electricity-only savings.</w:t>
      </w:r>
    </w:p>
  </w:comment>
  <w:comment w:id="1747" w:author="Kiersten von Trapp" w:date="2023-05-17T14:33:00Z" w:initials="KvT">
    <w:p w14:paraId="63C6ED7C" w14:textId="77777777" w:rsidR="006376E0" w:rsidRDefault="00BF3C59">
      <w:pPr>
        <w:pStyle w:val="CommentText"/>
        <w:jc w:val="left"/>
      </w:pPr>
      <w:r>
        <w:rPr>
          <w:rStyle w:val="CommentReference"/>
        </w:rPr>
        <w:annotationRef/>
      </w:r>
      <w:r w:rsidR="006376E0">
        <w:rPr>
          <w:b/>
          <w:bCs/>
        </w:rPr>
        <w:t xml:space="preserve">DNV Response: </w:t>
      </w:r>
      <w:r w:rsidR="006376E0">
        <w:t>They do not include delivered fuels. It was not possible to analyze delivered fuels because we do not have the total consumption data for them.</w:t>
      </w:r>
    </w:p>
  </w:comment>
  <w:comment w:id="1752" w:author="Emerick, Ma Romilee" w:date="2023-04-07T12:41:00Z" w:initials="EMR">
    <w:p w14:paraId="77CB26FE" w14:textId="30463B15" w:rsidR="00715DD0" w:rsidRDefault="00715DD0">
      <w:pPr>
        <w:pStyle w:val="CommentText"/>
      </w:pPr>
      <w:r>
        <w:rPr>
          <w:rStyle w:val="CommentReference"/>
        </w:rPr>
        <w:annotationRef/>
      </w:r>
      <w:r>
        <w:t>Suggest providing a sample interpretation to guide readers</w:t>
      </w:r>
    </w:p>
  </w:comment>
  <w:comment w:id="1753" w:author="Kiersten von Trapp" w:date="2023-05-17T14:33:00Z" w:initials="KvT">
    <w:p w14:paraId="4C95D6C1" w14:textId="77777777" w:rsidR="001830C8" w:rsidRDefault="00BF3C59">
      <w:pPr>
        <w:pStyle w:val="CommentText"/>
        <w:jc w:val="left"/>
      </w:pPr>
      <w:r>
        <w:rPr>
          <w:rStyle w:val="CommentReference"/>
        </w:rPr>
        <w:annotationRef/>
      </w:r>
      <w:r w:rsidR="001830C8">
        <w:rPr>
          <w:b/>
          <w:bCs/>
        </w:rPr>
        <w:t xml:space="preserve">DNV Response: </w:t>
      </w:r>
      <w:r w:rsidR="001830C8">
        <w:t>Example added</w:t>
      </w:r>
    </w:p>
  </w:comment>
  <w:comment w:id="1757" w:author="Glenn Reed" w:date="2023-04-11T13:38:00Z" w:initials="GR">
    <w:p w14:paraId="724C2BCE" w14:textId="546E68AA" w:rsidR="00284DAF" w:rsidRDefault="00B274B2">
      <w:pPr>
        <w:pStyle w:val="CommentText"/>
        <w:jc w:val="left"/>
      </w:pPr>
      <w:r>
        <w:rPr>
          <w:rStyle w:val="CommentReference"/>
        </w:rPr>
        <w:annotationRef/>
      </w:r>
      <w:r w:rsidR="00284DAF">
        <w:t>But if this analysis is done based on units or HHs, does the conclusion still hold? Isn't there a higher proportion of LI HHs in MF buildings? What is the point here?</w:t>
      </w:r>
    </w:p>
  </w:comment>
  <w:comment w:id="1758" w:author="Kiersten von Trapp" w:date="2023-05-17T14:33:00Z" w:initials="KvT">
    <w:p w14:paraId="59BC45E6" w14:textId="77777777" w:rsidR="00663586" w:rsidRDefault="00BF3C59">
      <w:pPr>
        <w:pStyle w:val="CommentText"/>
        <w:jc w:val="left"/>
      </w:pPr>
      <w:r>
        <w:rPr>
          <w:rStyle w:val="CommentReference"/>
        </w:rPr>
        <w:annotationRef/>
      </w:r>
      <w:r w:rsidR="00663586">
        <w:rPr>
          <w:b/>
          <w:bCs/>
        </w:rPr>
        <w:t>DNV Response:</w:t>
      </w:r>
      <w:r w:rsidR="00663586">
        <w:t xml:space="preserve"> Added some explanation here about what is going on with these locations. </w:t>
      </w:r>
    </w:p>
  </w:comment>
  <w:comment w:id="1763" w:author="Glenn Reed" w:date="2023-04-11T13:40:00Z" w:initials="GR">
    <w:p w14:paraId="5387B057" w14:textId="24780A7F" w:rsidR="00D677AF" w:rsidRDefault="002A2FC5">
      <w:pPr>
        <w:pStyle w:val="CommentText"/>
        <w:jc w:val="left"/>
      </w:pPr>
      <w:r>
        <w:rPr>
          <w:rStyle w:val="CommentReference"/>
        </w:rPr>
        <w:annotationRef/>
      </w:r>
      <w:r w:rsidR="00D677AF">
        <w:t>See comments above about delivered fuels</w:t>
      </w:r>
    </w:p>
  </w:comment>
  <w:comment w:id="1764" w:author="Kiersten von Trapp" w:date="2023-05-17T14:33:00Z" w:initials="KvT">
    <w:p w14:paraId="29275A67" w14:textId="77777777" w:rsidR="009C101D" w:rsidRDefault="00BF3C59">
      <w:pPr>
        <w:pStyle w:val="CommentText"/>
        <w:jc w:val="left"/>
      </w:pPr>
      <w:r>
        <w:rPr>
          <w:rStyle w:val="CommentReference"/>
        </w:rPr>
        <w:annotationRef/>
      </w:r>
      <w:r w:rsidR="009C101D">
        <w:rPr>
          <w:b/>
          <w:bCs/>
        </w:rPr>
        <w:t xml:space="preserve">DNV Response: </w:t>
      </w:r>
      <w:r w:rsidR="009C101D">
        <w:t>They do not include delivered fuels. It was not possible to analyze delivered fuels because we do not have the total consumption data for them.</w:t>
      </w:r>
    </w:p>
  </w:comment>
  <w:comment w:id="1766" w:author="Glenn Reed" w:date="2023-04-11T13:39:00Z" w:initials="GR">
    <w:p w14:paraId="20B1F116" w14:textId="77777777" w:rsidR="007B1D98" w:rsidRDefault="007B1D98" w:rsidP="007B1D98">
      <w:pPr>
        <w:pStyle w:val="CommentText"/>
        <w:jc w:val="left"/>
      </w:pPr>
      <w:r>
        <w:rPr>
          <w:rStyle w:val="CommentReference"/>
        </w:rPr>
        <w:annotationRef/>
      </w:r>
      <w:r>
        <w:t>See comments above about delivered fuels</w:t>
      </w:r>
    </w:p>
  </w:comment>
  <w:comment w:id="1767" w:author="Kiersten von Trapp" w:date="2023-05-17T14:33:00Z" w:initials="KvT">
    <w:p w14:paraId="657A96CE" w14:textId="77777777" w:rsidR="007B1D98" w:rsidRDefault="007B1D98" w:rsidP="007B1D98">
      <w:pPr>
        <w:pStyle w:val="CommentText"/>
        <w:jc w:val="left"/>
      </w:pPr>
      <w:r>
        <w:rPr>
          <w:rStyle w:val="CommentReference"/>
        </w:rPr>
        <w:annotationRef/>
      </w:r>
      <w:r>
        <w:rPr>
          <w:b/>
          <w:bCs/>
        </w:rPr>
        <w:t xml:space="preserve">DNV Response: </w:t>
      </w:r>
      <w:r>
        <w:t>They do not include delivered fuels. It was not possible to analyze delivered fuels because we do not have the total consumption data for them.</w:t>
      </w:r>
    </w:p>
  </w:comment>
  <w:comment w:id="1770" w:author="Glenn Reed" w:date="2023-04-19T09:24:00Z" w:initials="GR">
    <w:p w14:paraId="6AD23F6D" w14:textId="7C064E66" w:rsidR="00C52B6B" w:rsidRDefault="00D349EA">
      <w:pPr>
        <w:pStyle w:val="CommentText"/>
        <w:jc w:val="left"/>
      </w:pPr>
      <w:r>
        <w:rPr>
          <w:rStyle w:val="CommentReference"/>
        </w:rPr>
        <w:annotationRef/>
      </w:r>
      <w:r w:rsidR="00C52B6B">
        <w:t>But what about delivered fuel savings which might be more predominant in less urban areas??</w:t>
      </w:r>
    </w:p>
  </w:comment>
  <w:comment w:id="1771" w:author="Kiersten von Trapp" w:date="2023-05-17T14:34:00Z" w:initials="KvT">
    <w:p w14:paraId="096B7B56" w14:textId="77777777" w:rsidR="004431E2" w:rsidRDefault="00B12BEF" w:rsidP="00B71C47">
      <w:pPr>
        <w:pStyle w:val="CommentText"/>
        <w:jc w:val="left"/>
      </w:pPr>
      <w:r>
        <w:rPr>
          <w:rStyle w:val="CommentReference"/>
        </w:rPr>
        <w:annotationRef/>
      </w:r>
      <w:r w:rsidR="004431E2">
        <w:rPr>
          <w:b/>
          <w:bCs/>
        </w:rPr>
        <w:t xml:space="preserve">DNV Response: </w:t>
      </w:r>
      <w:r w:rsidR="004431E2">
        <w:t>They do not include delivered fuels. It was not possible to analyze delivered fuels because we do not have the total consumption data for them.</w:t>
      </w:r>
    </w:p>
  </w:comment>
  <w:comment w:id="1775" w:author="Glenn Reed" w:date="2023-04-11T13:42:00Z" w:initials="GR">
    <w:p w14:paraId="009D28CF" w14:textId="732000F1" w:rsidR="009D0B41" w:rsidRDefault="009D0B41">
      <w:pPr>
        <w:pStyle w:val="CommentText"/>
        <w:jc w:val="left"/>
      </w:pPr>
      <w:r>
        <w:rPr>
          <w:rStyle w:val="CommentReference"/>
        </w:rPr>
        <w:annotationRef/>
      </w:r>
      <w:r>
        <w:t>Are some of the zero savings communities MLPs? If so, please note that.</w:t>
      </w:r>
    </w:p>
  </w:comment>
  <w:comment w:id="1776" w:author="Kiersten von Trapp" w:date="2023-05-17T14:34:00Z" w:initials="KvT">
    <w:p w14:paraId="08CD76F6" w14:textId="77777777" w:rsidR="009C6CDB" w:rsidRDefault="00B12BEF">
      <w:pPr>
        <w:pStyle w:val="CommentText"/>
        <w:jc w:val="left"/>
      </w:pPr>
      <w:r>
        <w:rPr>
          <w:rStyle w:val="CommentReference"/>
        </w:rPr>
        <w:annotationRef/>
      </w:r>
      <w:r w:rsidR="009C6CDB">
        <w:rPr>
          <w:b/>
          <w:bCs/>
        </w:rPr>
        <w:t xml:space="preserve">DNV Response: </w:t>
      </w:r>
      <w:r w:rsidR="009C6CDB">
        <w:t>Added sentence to clarify that undeveloped and areas without utility service are whited out.</w:t>
      </w:r>
    </w:p>
  </w:comment>
  <w:comment w:id="1778" w:author="Glenn Reed" w:date="2023-04-11T13:44:00Z" w:initials="GR">
    <w:p w14:paraId="207BC332" w14:textId="6B29169D" w:rsidR="00102A6B" w:rsidRDefault="00102A6B">
      <w:pPr>
        <w:pStyle w:val="CommentText"/>
        <w:jc w:val="left"/>
      </w:pPr>
      <w:r>
        <w:rPr>
          <w:rStyle w:val="CommentReference"/>
        </w:rPr>
        <w:annotationRef/>
      </w:r>
      <w:r>
        <w:t>Similar to the above, are any of these MLPs providing gas service? Which maybe/is less common in CT</w:t>
      </w:r>
    </w:p>
  </w:comment>
  <w:comment w:id="1779" w:author="Kiersten von Trapp" w:date="2023-05-17T14:34:00Z" w:initials="KvT">
    <w:p w14:paraId="43C179EB" w14:textId="77777777" w:rsidR="004856EC" w:rsidRDefault="00B12BEF">
      <w:pPr>
        <w:pStyle w:val="CommentText"/>
        <w:jc w:val="left"/>
      </w:pPr>
      <w:r>
        <w:rPr>
          <w:rStyle w:val="CommentReference"/>
        </w:rPr>
        <w:annotationRef/>
      </w:r>
      <w:r w:rsidR="004856EC">
        <w:rPr>
          <w:b/>
          <w:bCs/>
        </w:rPr>
        <w:t xml:space="preserve">DNV Response: </w:t>
      </w:r>
      <w:r w:rsidR="004856EC">
        <w:t>See previous comment.</w:t>
      </w:r>
    </w:p>
  </w:comment>
  <w:comment w:id="1804" w:author="Emerick, Ma Romilee" w:date="2023-04-17T17:39:00Z" w:initials="EMR">
    <w:p w14:paraId="2CD97DC1" w14:textId="2AAB16A8" w:rsidR="002D104E" w:rsidRDefault="002D104E">
      <w:pPr>
        <w:pStyle w:val="CommentText"/>
      </w:pPr>
      <w:r>
        <w:rPr>
          <w:rStyle w:val="CommentReference"/>
        </w:rPr>
        <w:annotationRef/>
      </w:r>
      <w:r>
        <w:t xml:space="preserve">Please note that an updated data request was provided to the utilities in Jan 2021 (following the data call in December 2020) </w:t>
      </w:r>
    </w:p>
  </w:comment>
  <w:comment w:id="1805" w:author="Doug Bruchs" w:date="2023-05-17T10:59:00Z" w:initials="DB">
    <w:p w14:paraId="345839F0" w14:textId="77777777" w:rsidR="00091C74" w:rsidRDefault="00091C74">
      <w:pPr>
        <w:pStyle w:val="CommentText"/>
        <w:jc w:val="left"/>
      </w:pPr>
      <w:r>
        <w:rPr>
          <w:rStyle w:val="CommentReference"/>
        </w:rPr>
        <w:annotationRef/>
      </w:r>
      <w:r>
        <w:t>Sure, added.</w:t>
      </w:r>
    </w:p>
  </w:comment>
  <w:comment w:id="1808" w:author="Glenn Reed" w:date="2023-04-19T09:30:00Z" w:initials="GR">
    <w:p w14:paraId="772E49A4" w14:textId="7E23F40F" w:rsidR="00BF58C5" w:rsidRDefault="00BF58C5">
      <w:pPr>
        <w:pStyle w:val="CommentText"/>
        <w:jc w:val="left"/>
      </w:pPr>
      <w:r>
        <w:rPr>
          <w:rStyle w:val="CommentReference"/>
        </w:rPr>
        <w:annotationRef/>
      </w:r>
      <w:r>
        <w:t>Were the data issues more prevalent with one utility vs. the other? It's OK - and important - to be explicit on this point.</w:t>
      </w:r>
    </w:p>
  </w:comment>
  <w:comment w:id="1809" w:author="Doug Bruchs" w:date="2023-05-17T10:59:00Z" w:initials="DB">
    <w:p w14:paraId="3D98AB85" w14:textId="77777777" w:rsidR="00091C74" w:rsidRDefault="00091C74">
      <w:pPr>
        <w:pStyle w:val="CommentText"/>
        <w:jc w:val="left"/>
      </w:pPr>
      <w:r>
        <w:rPr>
          <w:rStyle w:val="CommentReference"/>
        </w:rPr>
        <w:annotationRef/>
      </w:r>
      <w:r>
        <w:t>Added a general statement.</w:t>
      </w:r>
    </w:p>
  </w:comment>
  <w:comment w:id="1823" w:author="Glenn Reed" w:date="2023-04-19T11:17:00Z" w:initials="GR">
    <w:p w14:paraId="07A35316" w14:textId="6BF3D06A" w:rsidR="00A2710E" w:rsidRDefault="009747AA">
      <w:pPr>
        <w:pStyle w:val="CommentText"/>
        <w:jc w:val="left"/>
      </w:pPr>
      <w:r>
        <w:rPr>
          <w:rStyle w:val="CommentReference"/>
        </w:rPr>
        <w:annotationRef/>
      </w:r>
      <w:r w:rsidR="00A2710E">
        <w:t>Need more discussion as to recent changes in program, particularly lighting, but also windows and (advanced) duct sealing, even if they don't directly affect savings presented in this study.</w:t>
      </w:r>
    </w:p>
    <w:p w14:paraId="1FB71550" w14:textId="77777777" w:rsidR="00A2710E" w:rsidRDefault="00A2710E">
      <w:pPr>
        <w:pStyle w:val="CommentText"/>
        <w:jc w:val="left"/>
      </w:pPr>
    </w:p>
    <w:p w14:paraId="4DB96462" w14:textId="77777777" w:rsidR="00A2710E" w:rsidRDefault="00A2710E">
      <w:pPr>
        <w:pStyle w:val="CommentText"/>
        <w:jc w:val="left"/>
      </w:pPr>
      <w:r>
        <w:t>Also speak to how non-insulation add-on measures are qualified and supported in HES-IE. My sense is that far fewer of these measures are installed in CT then in MA, even accounting for overall participation rate differences.</w:t>
      </w:r>
    </w:p>
    <w:p w14:paraId="5C4CDC47" w14:textId="77777777" w:rsidR="00A2710E" w:rsidRDefault="00A2710E">
      <w:pPr>
        <w:pStyle w:val="CommentText"/>
        <w:jc w:val="left"/>
      </w:pPr>
    </w:p>
    <w:p w14:paraId="0BAB7BB1" w14:textId="77777777" w:rsidR="00A2710E" w:rsidRDefault="00A2710E">
      <w:pPr>
        <w:pStyle w:val="CommentText"/>
        <w:jc w:val="left"/>
      </w:pPr>
      <w:r>
        <w:t>And what about cooperation/leveraging with WAP (and LIHEAP?)?</w:t>
      </w:r>
    </w:p>
    <w:p w14:paraId="4CB4FE5B" w14:textId="77777777" w:rsidR="00A2710E" w:rsidRDefault="00A2710E">
      <w:pPr>
        <w:pStyle w:val="CommentText"/>
        <w:jc w:val="left"/>
      </w:pPr>
    </w:p>
    <w:p w14:paraId="568EC6B8" w14:textId="77777777" w:rsidR="00A2710E" w:rsidRDefault="00A2710E">
      <w:pPr>
        <w:pStyle w:val="CommentText"/>
        <w:jc w:val="left"/>
      </w:pPr>
      <w:r>
        <w:t>What financing options are available and what % of add-on projects are financed?</w:t>
      </w:r>
    </w:p>
    <w:p w14:paraId="3E6A5CA2" w14:textId="77777777" w:rsidR="00A2710E" w:rsidRDefault="00A2710E">
      <w:pPr>
        <w:pStyle w:val="CommentText"/>
        <w:jc w:val="left"/>
      </w:pPr>
    </w:p>
    <w:p w14:paraId="117079E3" w14:textId="77777777" w:rsidR="00A2710E" w:rsidRDefault="00A2710E">
      <w:pPr>
        <w:pStyle w:val="CommentText"/>
        <w:jc w:val="left"/>
      </w:pPr>
      <w:r>
        <w:t>Provide a discussion of program QA/QC activities and protocols.</w:t>
      </w:r>
    </w:p>
    <w:p w14:paraId="2300B46F" w14:textId="77777777" w:rsidR="00A2710E" w:rsidRDefault="00A2710E">
      <w:pPr>
        <w:pStyle w:val="CommentText"/>
        <w:jc w:val="left"/>
      </w:pPr>
    </w:p>
    <w:p w14:paraId="15B581F0" w14:textId="77777777" w:rsidR="00A2710E" w:rsidRDefault="00A2710E">
      <w:pPr>
        <w:pStyle w:val="CommentText"/>
        <w:jc w:val="left"/>
      </w:pPr>
      <w:r>
        <w:t>What are the average measure and incentive costs per participating home and how do they compare to regional benchmarks</w:t>
      </w:r>
    </w:p>
  </w:comment>
  <w:comment w:id="1824" w:author="Melissa Meek" w:date="2023-05-19T17:48:00Z" w:initials="MM">
    <w:p w14:paraId="4E42E106" w14:textId="77777777" w:rsidR="007E0302" w:rsidRDefault="00783244">
      <w:pPr>
        <w:pStyle w:val="CommentText"/>
        <w:jc w:val="left"/>
      </w:pPr>
      <w:r>
        <w:rPr>
          <w:rStyle w:val="CommentReference"/>
        </w:rPr>
        <w:annotationRef/>
      </w:r>
      <w:r w:rsidR="007E0302">
        <w:t xml:space="preserve">Recent program changes are out of scope of this evaluation. </w:t>
      </w:r>
    </w:p>
    <w:p w14:paraId="76BF808A" w14:textId="77777777" w:rsidR="007E0302" w:rsidRDefault="007E0302">
      <w:pPr>
        <w:pStyle w:val="CommentText"/>
        <w:jc w:val="left"/>
      </w:pPr>
    </w:p>
    <w:p w14:paraId="686F73AE" w14:textId="77777777" w:rsidR="007E0302" w:rsidRDefault="007E0302">
      <w:pPr>
        <w:pStyle w:val="CommentText"/>
        <w:jc w:val="left"/>
      </w:pPr>
      <w:r>
        <w:t xml:space="preserve">Added discussion of WAP coordination. We do not know what percent of projects are financed, but linked to financing options available through program. QA/QC activity discussion was added. </w:t>
      </w:r>
    </w:p>
  </w:comment>
  <w:comment w:id="1826" w:author="Glenn Reed" w:date="2023-04-19T09:31:00Z" w:initials="GR">
    <w:p w14:paraId="2D8D3B8C" w14:textId="496245D3" w:rsidR="003E5656" w:rsidRDefault="003E5656">
      <w:pPr>
        <w:pStyle w:val="CommentText"/>
        <w:jc w:val="left"/>
      </w:pPr>
      <w:r>
        <w:rPr>
          <w:rStyle w:val="CommentReference"/>
        </w:rPr>
        <w:annotationRef/>
      </w:r>
      <w:r>
        <w:t>And LT? Ultimately a more important metric.</w:t>
      </w:r>
    </w:p>
  </w:comment>
  <w:comment w:id="1827" w:author="Doug Bruchs" w:date="2023-05-17T10:39:00Z" w:initials="DB">
    <w:p w14:paraId="2602E94C" w14:textId="77777777" w:rsidR="00CE43A0" w:rsidRDefault="00CE43A0">
      <w:pPr>
        <w:pStyle w:val="CommentText"/>
        <w:jc w:val="left"/>
      </w:pPr>
      <w:r>
        <w:rPr>
          <w:rStyle w:val="CommentReference"/>
        </w:rPr>
        <w:annotationRef/>
      </w:r>
      <w:r>
        <w:t>True, but the source of this fact reports in annual savings and given both are true for HES/HES-IE it feels okay to use annual here; we're really just making the general point that these programs are a large part of the residential portfolio in CT.</w:t>
      </w:r>
    </w:p>
  </w:comment>
  <w:comment w:id="1828" w:author="Glenn Reed" w:date="2023-04-19T09:36:00Z" w:initials="GR">
    <w:p w14:paraId="1A6E2D9B" w14:textId="2F734225" w:rsidR="005C363A" w:rsidRDefault="00AF1752">
      <w:pPr>
        <w:pStyle w:val="CommentText"/>
        <w:jc w:val="left"/>
      </w:pPr>
      <w:r>
        <w:rPr>
          <w:rStyle w:val="CommentReference"/>
        </w:rPr>
        <w:annotationRef/>
      </w:r>
      <w:r w:rsidR="005C363A">
        <w:t>Please note that the program also serves MF building and HHs. And (very) briefly discuss his program component.</w:t>
      </w:r>
    </w:p>
    <w:p w14:paraId="0FD858C5" w14:textId="77777777" w:rsidR="005C363A" w:rsidRDefault="005C363A">
      <w:pPr>
        <w:pStyle w:val="CommentText"/>
        <w:jc w:val="left"/>
      </w:pPr>
    </w:p>
    <w:p w14:paraId="7267B927" w14:textId="77777777" w:rsidR="005C363A" w:rsidRDefault="005C363A">
      <w:pPr>
        <w:pStyle w:val="CommentText"/>
        <w:jc w:val="left"/>
      </w:pPr>
      <w:r>
        <w:t>The authors need to be careful throughout this report as to what statements apply to the entire program of just the SF or MF components.</w:t>
      </w:r>
    </w:p>
  </w:comment>
  <w:comment w:id="1829" w:author="Doug Bruchs" w:date="2023-05-17T10:42:00Z" w:initials="DB">
    <w:p w14:paraId="463CB0A4" w14:textId="77777777" w:rsidR="00126CDA" w:rsidRDefault="00126CDA">
      <w:pPr>
        <w:pStyle w:val="CommentText"/>
        <w:jc w:val="left"/>
      </w:pPr>
      <w:r>
        <w:rPr>
          <w:rStyle w:val="CommentReference"/>
        </w:rPr>
        <w:annotationRef/>
      </w:r>
      <w:r>
        <w:t>Added a note to clarify. We also changed the title of the report and added some language in the ES to make this clearer from the start.</w:t>
      </w:r>
    </w:p>
  </w:comment>
  <w:comment w:id="1835" w:author="Glenn Reed" w:date="2023-04-19T09:37:00Z" w:initials="GR">
    <w:p w14:paraId="0AE99C8C" w14:textId="7576A1EA" w:rsidR="00E0135D" w:rsidRDefault="00E0135D">
      <w:pPr>
        <w:pStyle w:val="CommentText"/>
        <w:jc w:val="left"/>
      </w:pPr>
      <w:r>
        <w:rPr>
          <w:rStyle w:val="CommentReference"/>
        </w:rPr>
        <w:annotationRef/>
      </w:r>
      <w:r>
        <w:t>Which is?</w:t>
      </w:r>
    </w:p>
  </w:comment>
  <w:comment w:id="1836" w:author="Melissa Meek" w:date="2023-05-13T16:29:00Z" w:initials="MM">
    <w:p w14:paraId="4B0B6B0B" w14:textId="77777777" w:rsidR="008527A2" w:rsidRDefault="008527A2">
      <w:pPr>
        <w:pStyle w:val="CommentText"/>
        <w:jc w:val="left"/>
      </w:pPr>
      <w:r>
        <w:rPr>
          <w:rStyle w:val="CommentReference"/>
        </w:rPr>
        <w:annotationRef/>
      </w:r>
      <w:r>
        <w:t>Added to text</w:t>
      </w:r>
    </w:p>
  </w:comment>
  <w:comment w:id="1861" w:author="Glenn Reed" w:date="2023-04-19T09:40:00Z" w:initials="GR">
    <w:p w14:paraId="6AA44865" w14:textId="0E99ADA9" w:rsidR="00AD422C" w:rsidRDefault="004879E8">
      <w:pPr>
        <w:pStyle w:val="CommentText"/>
        <w:jc w:val="left"/>
      </w:pPr>
      <w:r>
        <w:rPr>
          <w:rStyle w:val="CommentReference"/>
        </w:rPr>
        <w:annotationRef/>
      </w:r>
      <w:r w:rsidR="00AD422C">
        <w:t>Please put this into a single table noting for HES and for HES-IE whether these are free DI or add-on measures, what the incentive levels are and/or whether there are any co-pays.</w:t>
      </w:r>
    </w:p>
  </w:comment>
  <w:comment w:id="1862" w:author="Doug Bruchs" w:date="2023-05-17T10:47:00Z" w:initials="DB">
    <w:p w14:paraId="1034B8EC" w14:textId="77777777" w:rsidR="00BD1028" w:rsidRDefault="00BD1028">
      <w:pPr>
        <w:pStyle w:val="CommentText"/>
        <w:jc w:val="left"/>
      </w:pPr>
      <w:r>
        <w:rPr>
          <w:rStyle w:val="CommentReference"/>
        </w:rPr>
        <w:annotationRef/>
      </w:r>
      <w:r>
        <w:t xml:space="preserve">The table already indicates which measures are DI vs. add-on/rebate. We have not included the incentives or co-pays to the table as some of those values have changed - and will continue to change - so doing so creating complexity and confusion re: the time period we evaluated, the current incentives, and what they might be in the future. </w:t>
      </w:r>
    </w:p>
  </w:comment>
  <w:comment w:id="1871" w:author="Glenn Reed" w:date="2023-04-19T09:43:00Z" w:initials="GR">
    <w:p w14:paraId="7651E926" w14:textId="032B4F71" w:rsidR="00562222" w:rsidRDefault="00562222">
      <w:pPr>
        <w:pStyle w:val="CommentText"/>
        <w:jc w:val="left"/>
      </w:pPr>
      <w:r>
        <w:rPr>
          <w:rStyle w:val="CommentReference"/>
        </w:rPr>
        <w:annotationRef/>
      </w:r>
      <w:r>
        <w:t>Shouldn't some part of the footnote be integrated into the main text?</w:t>
      </w:r>
    </w:p>
  </w:comment>
  <w:comment w:id="1872" w:author="Melissa Meek" w:date="2023-05-13T16:04:00Z" w:initials="MM">
    <w:p w14:paraId="75756ECA" w14:textId="77777777" w:rsidR="00441787" w:rsidRDefault="00441787">
      <w:pPr>
        <w:pStyle w:val="CommentText"/>
        <w:jc w:val="left"/>
      </w:pPr>
      <w:r>
        <w:rPr>
          <w:rStyle w:val="CommentReference"/>
        </w:rPr>
        <w:annotationRef/>
      </w:r>
      <w:r>
        <w:t>Added some text here.</w:t>
      </w:r>
    </w:p>
  </w:comment>
  <w:comment w:id="1873" w:author="Glenn Reed" w:date="2023-04-19T09:45:00Z" w:initials="GR">
    <w:p w14:paraId="7AA2AE42" w14:textId="2FD80A10" w:rsidR="0029324B" w:rsidRDefault="0029324B">
      <w:pPr>
        <w:pStyle w:val="CommentText"/>
        <w:jc w:val="left"/>
      </w:pPr>
      <w:r>
        <w:rPr>
          <w:rStyle w:val="CommentReference"/>
        </w:rPr>
        <w:annotationRef/>
      </w:r>
      <w:r>
        <w:t>There is important data in this footnote, as well as questions as to where the Dashboard data came from if the Companies' tracking data don't include recommendations.</w:t>
      </w:r>
    </w:p>
  </w:comment>
  <w:comment w:id="1874" w:author="Melissa Meek" w:date="2023-05-19T13:27:00Z" w:initials="MM">
    <w:p w14:paraId="6BD91945" w14:textId="77777777" w:rsidR="000D1554" w:rsidRDefault="000D1554">
      <w:pPr>
        <w:pStyle w:val="CommentText"/>
        <w:jc w:val="left"/>
      </w:pPr>
      <w:r>
        <w:rPr>
          <w:rStyle w:val="CommentReference"/>
        </w:rPr>
        <w:annotationRef/>
      </w:r>
      <w:r>
        <w:t xml:space="preserve">This information is noted elsewhere in the report. We are not sure why the Companies could compile this information for the Dashboard but not provide it as part of the data request. </w:t>
      </w:r>
    </w:p>
  </w:comment>
  <w:comment w:id="1878" w:author="Glenn Reed" w:date="2023-04-19T11:15:00Z" w:initials="GR">
    <w:p w14:paraId="29ED7578" w14:textId="73433195" w:rsidR="00B27645" w:rsidRDefault="00D63AC3">
      <w:pPr>
        <w:pStyle w:val="CommentText"/>
        <w:jc w:val="left"/>
      </w:pPr>
      <w:r>
        <w:rPr>
          <w:rStyle w:val="CommentReference"/>
        </w:rPr>
        <w:annotationRef/>
      </w:r>
      <w:r w:rsidR="00B27645">
        <w:t>Do the savings below include delivered fuels?</w:t>
      </w:r>
    </w:p>
    <w:p w14:paraId="15C04E58" w14:textId="77777777" w:rsidR="00B27645" w:rsidRDefault="00B27645">
      <w:pPr>
        <w:pStyle w:val="CommentText"/>
        <w:jc w:val="left"/>
      </w:pPr>
    </w:p>
    <w:p w14:paraId="0D8A3FF7" w14:textId="77777777" w:rsidR="00B27645" w:rsidRDefault="00B27645">
      <w:pPr>
        <w:pStyle w:val="CommentText"/>
        <w:jc w:val="left"/>
      </w:pPr>
      <w:r>
        <w:t>Need a pie chart with total HES and HES-IE savings then broken out by program and then by fuel.</w:t>
      </w:r>
    </w:p>
    <w:p w14:paraId="0BC4B0D7" w14:textId="77777777" w:rsidR="00B27645" w:rsidRDefault="00B27645">
      <w:pPr>
        <w:pStyle w:val="CommentText"/>
        <w:jc w:val="left"/>
      </w:pPr>
    </w:p>
    <w:p w14:paraId="0207BB9D" w14:textId="77777777" w:rsidR="00B27645" w:rsidRDefault="00B27645">
      <w:pPr>
        <w:pStyle w:val="CommentText"/>
        <w:jc w:val="left"/>
      </w:pPr>
      <w:r>
        <w:t>And provide it both for annual and for LT savings.</w:t>
      </w:r>
    </w:p>
  </w:comment>
  <w:comment w:id="1879" w:author="Doug Bruchs" w:date="2023-05-17T10:50:00Z" w:initials="DB">
    <w:p w14:paraId="6EBC217A" w14:textId="77777777" w:rsidR="001261A3" w:rsidRDefault="001261A3">
      <w:pPr>
        <w:pStyle w:val="CommentText"/>
        <w:jc w:val="left"/>
      </w:pPr>
      <w:r>
        <w:rPr>
          <w:rStyle w:val="CommentReference"/>
        </w:rPr>
        <w:annotationRef/>
      </w:r>
      <w:r>
        <w:t>Yes, these figures include all fuel types. We've added text and edited the figure names to make that explicit. We already have savings by fuel below so we've opted not to add another fuel-focused figures. Per your general comment that LT is better than annual, we've updated these pie charts to be LT. We don't believe it's necessary to show both as they tell extremely similar stories: air sealing and insulation are, by far, the dominant driver of expected savings.</w:t>
      </w:r>
    </w:p>
  </w:comment>
  <w:comment w:id="1880" w:author="Glenn Reed" w:date="2023-04-19T11:20:00Z" w:initials="GR">
    <w:p w14:paraId="3632C5D0" w14:textId="13E1A036" w:rsidR="00FC5949" w:rsidRDefault="00FC5949">
      <w:pPr>
        <w:pStyle w:val="CommentText"/>
        <w:jc w:val="left"/>
      </w:pPr>
      <w:r>
        <w:rPr>
          <w:rStyle w:val="CommentReference"/>
        </w:rPr>
        <w:annotationRef/>
      </w:r>
      <w:r>
        <w:t>Need greater inclusion of LT savings. The Companies PMIs are driven much more by LT savings then they are by annual savings.</w:t>
      </w:r>
    </w:p>
  </w:comment>
  <w:comment w:id="1881" w:author="Doug Bruchs" w:date="2023-05-17T10:54:00Z" w:initials="DB">
    <w:p w14:paraId="57157636" w14:textId="77777777" w:rsidR="00935D8E" w:rsidRDefault="00935D8E">
      <w:pPr>
        <w:pStyle w:val="CommentText"/>
        <w:jc w:val="left"/>
      </w:pPr>
      <w:r>
        <w:rPr>
          <w:rStyle w:val="CommentReference"/>
        </w:rPr>
        <w:annotationRef/>
      </w:r>
      <w:r>
        <w:t>Per your suggestion, we've made the transition to LT in this section and, whenever possible, throughout the report.</w:t>
      </w:r>
    </w:p>
  </w:comment>
  <w:comment w:id="1882" w:author="Glenn Reed" w:date="2023-04-19T11:21:00Z" w:initials="GR">
    <w:p w14:paraId="343742DB" w14:textId="6575B911" w:rsidR="00B81FF7" w:rsidRDefault="00884BC8">
      <w:pPr>
        <w:pStyle w:val="CommentText"/>
        <w:jc w:val="left"/>
      </w:pPr>
      <w:r>
        <w:rPr>
          <w:rStyle w:val="CommentReference"/>
        </w:rPr>
        <w:annotationRef/>
      </w:r>
      <w:r w:rsidR="00B81FF7">
        <w:t>There is no reference in this paragraph to Figuire 10</w:t>
      </w:r>
    </w:p>
  </w:comment>
  <w:comment w:id="1883" w:author="Doug Bruchs" w:date="2023-05-17T11:50:00Z" w:initials="DB">
    <w:p w14:paraId="3C7CAD0B" w14:textId="77777777" w:rsidR="00DD58ED" w:rsidRDefault="00DD58ED">
      <w:pPr>
        <w:pStyle w:val="CommentText"/>
        <w:jc w:val="left"/>
      </w:pPr>
      <w:r>
        <w:rPr>
          <w:rStyle w:val="CommentReference"/>
        </w:rPr>
        <w:annotationRef/>
      </w:r>
      <w:r>
        <w:t>Added</w:t>
      </w:r>
    </w:p>
  </w:comment>
  <w:comment w:id="1893" w:author="Glenn Reed" w:date="2023-04-19T11:19:00Z" w:initials="GR">
    <w:p w14:paraId="13E758AB" w14:textId="5C6AA160" w:rsidR="00A7505C" w:rsidRDefault="00A7505C">
      <w:pPr>
        <w:pStyle w:val="CommentText"/>
        <w:jc w:val="left"/>
      </w:pPr>
      <w:r>
        <w:rPr>
          <w:rStyle w:val="CommentReference"/>
        </w:rPr>
        <w:annotationRef/>
      </w:r>
      <w:r>
        <w:t>Which has now gone away in HES and will go away with HES-IE later this year. And in 2019 lighting savings had fairly short measure lives.</w:t>
      </w:r>
    </w:p>
  </w:comment>
  <w:comment w:id="1894" w:author="Doug Bruchs" w:date="2023-05-17T11:26:00Z" w:initials="DB">
    <w:p w14:paraId="0839CD7F" w14:textId="77777777" w:rsidR="001D17C6" w:rsidRDefault="001D17C6">
      <w:pPr>
        <w:pStyle w:val="CommentText"/>
        <w:jc w:val="left"/>
      </w:pPr>
      <w:r>
        <w:rPr>
          <w:rStyle w:val="CommentReference"/>
        </w:rPr>
        <w:annotationRef/>
      </w:r>
      <w:r>
        <w:t>All true. The switch to lifetime savings diminishing the role of lighting, even in 2019.</w:t>
      </w:r>
    </w:p>
  </w:comment>
  <w:comment w:id="1931" w:author="Glenn Reed" w:date="2023-04-19T11:22:00Z" w:initials="GR">
    <w:p w14:paraId="01C12531" w14:textId="4811679C" w:rsidR="00D06E60" w:rsidRDefault="00884BC8">
      <w:pPr>
        <w:pStyle w:val="CommentText"/>
        <w:jc w:val="left"/>
      </w:pPr>
      <w:r>
        <w:rPr>
          <w:rStyle w:val="CommentReference"/>
        </w:rPr>
        <w:annotationRef/>
      </w:r>
      <w:r w:rsidR="00D06E60">
        <w:t xml:space="preserve">Why is this figure formatted differently then Figure 9? </w:t>
      </w:r>
    </w:p>
  </w:comment>
  <w:comment w:id="1932" w:author="Doug Bruchs" w:date="2023-05-17T11:39:00Z" w:initials="DB">
    <w:p w14:paraId="0CDACA6D" w14:textId="77777777" w:rsidR="004802DC" w:rsidRDefault="004802DC">
      <w:pPr>
        <w:pStyle w:val="CommentText"/>
        <w:jc w:val="left"/>
      </w:pPr>
      <w:r>
        <w:rPr>
          <w:rStyle w:val="CommentReference"/>
        </w:rPr>
        <w:annotationRef/>
      </w:r>
      <w:r>
        <w:t>Fixed - bad copy and paste outcome.</w:t>
      </w:r>
    </w:p>
  </w:comment>
  <w:comment w:id="1978" w:author="Glenn Reed" w:date="2023-04-19T11:35:00Z" w:initials="GR">
    <w:p w14:paraId="660E51A2" w14:textId="58A8CF21" w:rsidR="009A6F8C" w:rsidRDefault="009A6F8C">
      <w:pPr>
        <w:pStyle w:val="CommentText"/>
        <w:jc w:val="left"/>
      </w:pPr>
      <w:r>
        <w:rPr>
          <w:rStyle w:val="CommentReference"/>
        </w:rPr>
        <w:annotationRef/>
      </w:r>
      <w:r>
        <w:t>Note when last impact and process studies were completed and for what program year(s)</w:t>
      </w:r>
    </w:p>
  </w:comment>
  <w:comment w:id="1979" w:author="Melissa Meek" w:date="2023-05-13T15:59:00Z" w:initials="MM">
    <w:p w14:paraId="7F1C3479" w14:textId="77777777" w:rsidR="005A0963" w:rsidRDefault="005A0963">
      <w:pPr>
        <w:pStyle w:val="CommentText"/>
        <w:jc w:val="left"/>
      </w:pPr>
      <w:r>
        <w:rPr>
          <w:rStyle w:val="CommentReference"/>
        </w:rPr>
        <w:annotationRef/>
      </w:r>
      <w:r>
        <w:t>See below.</w:t>
      </w:r>
    </w:p>
  </w:comment>
  <w:comment w:id="1980" w:author="Glenn Reed" w:date="2023-04-19T11:36:00Z" w:initials="GR">
    <w:p w14:paraId="2A4563BA" w14:textId="69689334" w:rsidR="00915308" w:rsidRDefault="00915308">
      <w:pPr>
        <w:pStyle w:val="CommentText"/>
        <w:jc w:val="left"/>
      </w:pPr>
      <w:r>
        <w:rPr>
          <w:rStyle w:val="CommentReference"/>
        </w:rPr>
        <w:annotationRef/>
      </w:r>
      <w:r>
        <w:t>Ok, but for which program years?</w:t>
      </w:r>
    </w:p>
  </w:comment>
  <w:comment w:id="1981" w:author="Melissa Meek" w:date="2023-05-13T15:58:00Z" w:initials="MM">
    <w:p w14:paraId="42DAC8F4" w14:textId="77777777" w:rsidR="005A0963" w:rsidRDefault="005A0963">
      <w:pPr>
        <w:pStyle w:val="CommentText"/>
        <w:jc w:val="left"/>
      </w:pPr>
      <w:r>
        <w:rPr>
          <w:rStyle w:val="CommentReference"/>
        </w:rPr>
        <w:annotationRef/>
      </w:r>
      <w:r>
        <w:t>Clarified in text.</w:t>
      </w:r>
    </w:p>
  </w:comment>
  <w:comment w:id="1991" w:author="Williams, Kiersten M" w:date="2023-04-16T21:17:00Z" w:initials="WKM">
    <w:p w14:paraId="096D9CC2" w14:textId="06D1F91B" w:rsidR="00D97B27" w:rsidRDefault="00D97B27">
      <w:pPr>
        <w:pStyle w:val="CommentText"/>
      </w:pPr>
      <w:r>
        <w:rPr>
          <w:rStyle w:val="CommentReference"/>
        </w:rPr>
        <w:annotationRef/>
      </w:r>
      <w:r>
        <w:t xml:space="preserve">We received the finalized data request in January 2021. </w:t>
      </w:r>
    </w:p>
  </w:comment>
  <w:comment w:id="1992" w:author="Doug Bruchs" w:date="2023-05-17T12:31:00Z" w:initials="DB">
    <w:p w14:paraId="5E29BE6D" w14:textId="77777777" w:rsidR="00422CF5" w:rsidRDefault="00422CF5">
      <w:pPr>
        <w:pStyle w:val="CommentText"/>
        <w:jc w:val="left"/>
      </w:pPr>
      <w:r>
        <w:rPr>
          <w:rStyle w:val="CommentReference"/>
        </w:rPr>
        <w:annotationRef/>
      </w:r>
      <w:r>
        <w:t>Noted.</w:t>
      </w:r>
    </w:p>
  </w:comment>
  <w:comment w:id="1999" w:author="Glenn Reed" w:date="2023-04-19T13:36:00Z" w:initials="GR">
    <w:p w14:paraId="1ECAD60C" w14:textId="36116323" w:rsidR="00BF145B" w:rsidRDefault="00BF145B">
      <w:pPr>
        <w:pStyle w:val="CommentText"/>
        <w:jc w:val="left"/>
      </w:pPr>
      <w:r>
        <w:rPr>
          <w:rStyle w:val="CommentReference"/>
        </w:rPr>
        <w:annotationRef/>
      </w:r>
      <w:r>
        <w:t>Check the list below. Isn't Appendix H the data issues appendix based on the discussion above?</w:t>
      </w:r>
    </w:p>
  </w:comment>
  <w:comment w:id="2000" w:author="Kiersten von Trapp" w:date="2023-05-02T15:48:00Z" w:initials="KvT">
    <w:p w14:paraId="265797EA" w14:textId="77777777" w:rsidR="001A0890" w:rsidRDefault="001A0890">
      <w:pPr>
        <w:pStyle w:val="CommentText"/>
        <w:jc w:val="left"/>
      </w:pPr>
      <w:r>
        <w:rPr>
          <w:rStyle w:val="CommentReference"/>
        </w:rPr>
        <w:annotationRef/>
      </w:r>
      <w:r>
        <w:t>Updated links and references. Appendix G is correct.</w:t>
      </w:r>
    </w:p>
  </w:comment>
  <w:comment w:id="2005" w:author="Glenn Reed" w:date="2023-04-19T13:40:00Z" w:initials="GR">
    <w:p w14:paraId="05C271A3" w14:textId="7DE4DD8A" w:rsidR="008F6170" w:rsidRDefault="00266F15">
      <w:pPr>
        <w:pStyle w:val="CommentText"/>
        <w:jc w:val="left"/>
      </w:pPr>
      <w:r>
        <w:rPr>
          <w:rStyle w:val="CommentReference"/>
        </w:rPr>
        <w:annotationRef/>
      </w:r>
      <w:r w:rsidR="008F6170">
        <w:t>No EEB members or Technical Consultants interviewed?</w:t>
      </w:r>
    </w:p>
    <w:p w14:paraId="0F8E1DCF" w14:textId="77777777" w:rsidR="008F6170" w:rsidRDefault="008F6170">
      <w:pPr>
        <w:pStyle w:val="CommentText"/>
        <w:jc w:val="left"/>
      </w:pPr>
    </w:p>
    <w:p w14:paraId="484B7C92" w14:textId="77777777" w:rsidR="008F6170" w:rsidRDefault="008F6170">
      <w:pPr>
        <w:pStyle w:val="CommentText"/>
        <w:jc w:val="left"/>
      </w:pPr>
      <w:r>
        <w:t>Nor the QA/QC inspection vendor?</w:t>
      </w:r>
    </w:p>
  </w:comment>
  <w:comment w:id="2006" w:author="Melissa Meek" w:date="2023-05-13T15:17:00Z" w:initials="MM">
    <w:p w14:paraId="1F3DE1A5" w14:textId="77777777" w:rsidR="000C5297" w:rsidRDefault="000C5297">
      <w:pPr>
        <w:pStyle w:val="CommentText"/>
        <w:jc w:val="left"/>
      </w:pPr>
      <w:r>
        <w:rPr>
          <w:rStyle w:val="CommentReference"/>
        </w:rPr>
        <w:annotationRef/>
      </w:r>
      <w:r>
        <w:t>No, not in the study scope.</w:t>
      </w:r>
    </w:p>
  </w:comment>
  <w:comment w:id="2009" w:author="Glenn Reed" w:date="2023-04-19T13:41:00Z" w:initials="GR">
    <w:p w14:paraId="138485AA" w14:textId="4D4C0D34" w:rsidR="002966A4" w:rsidRDefault="002966A4">
      <w:pPr>
        <w:pStyle w:val="CommentText"/>
        <w:jc w:val="left"/>
      </w:pPr>
      <w:r>
        <w:rPr>
          <w:rStyle w:val="CommentReference"/>
        </w:rPr>
        <w:annotationRef/>
      </w:r>
      <w:r>
        <w:t>SF only?</w:t>
      </w:r>
    </w:p>
  </w:comment>
  <w:comment w:id="2010" w:author="Melissa Meek" w:date="2023-05-13T15:18:00Z" w:initials="MM">
    <w:p w14:paraId="14485B7C" w14:textId="77777777" w:rsidR="00A63D28" w:rsidRDefault="00A63D28">
      <w:pPr>
        <w:pStyle w:val="CommentText"/>
        <w:jc w:val="left"/>
      </w:pPr>
      <w:r>
        <w:rPr>
          <w:rStyle w:val="CommentReference"/>
        </w:rPr>
        <w:annotationRef/>
      </w:r>
      <w:r>
        <w:t>Yes, added clarification</w:t>
      </w:r>
    </w:p>
  </w:comment>
  <w:comment w:id="2007" w:author="Glenn Reed" w:date="2023-04-19T13:42:00Z" w:initials="GR">
    <w:p w14:paraId="750843C6" w14:textId="5A330A83" w:rsidR="004A2417" w:rsidRDefault="004A2417">
      <w:pPr>
        <w:pStyle w:val="CommentText"/>
        <w:jc w:val="left"/>
      </w:pPr>
      <w:r>
        <w:rPr>
          <w:rStyle w:val="CommentReference"/>
        </w:rPr>
        <w:annotationRef/>
      </w:r>
      <w:r>
        <w:t>Any break out of occupants vs. landlords or owner vs. renter? Maybe discussed below.</w:t>
      </w:r>
    </w:p>
  </w:comment>
  <w:comment w:id="2008" w:author="Melissa Meek" w:date="2023-05-13T15:44:00Z" w:initials="MM">
    <w:p w14:paraId="5F7E065D" w14:textId="77777777" w:rsidR="00FA11A7" w:rsidRDefault="008249F4">
      <w:pPr>
        <w:pStyle w:val="CommentText"/>
        <w:jc w:val="left"/>
      </w:pPr>
      <w:r>
        <w:rPr>
          <w:rStyle w:val="CommentReference"/>
        </w:rPr>
        <w:annotationRef/>
      </w:r>
      <w:r w:rsidR="00FA11A7">
        <w:t xml:space="preserve">Limited number of renters surveyed (only 9 HES renters and 47 HES), which limits options for comparison. </w:t>
      </w:r>
    </w:p>
  </w:comment>
  <w:comment w:id="2014" w:author="Glenn Reed" w:date="2023-04-19T13:48:00Z" w:initials="GR">
    <w:p w14:paraId="74700FF7" w14:textId="2D06B328" w:rsidR="00F85CC6" w:rsidRDefault="00F85CC6">
      <w:pPr>
        <w:pStyle w:val="CommentText"/>
        <w:jc w:val="left"/>
      </w:pPr>
      <w:r>
        <w:rPr>
          <w:rStyle w:val="CommentReference"/>
        </w:rPr>
        <w:annotationRef/>
      </w:r>
      <w:r>
        <w:t>Participant accounts?</w:t>
      </w:r>
    </w:p>
  </w:comment>
  <w:comment w:id="2015" w:author="Melissa Meek" w:date="2023-05-13T15:45:00Z" w:initials="MM">
    <w:p w14:paraId="6ACA4030" w14:textId="77777777" w:rsidR="00C755FC" w:rsidRDefault="00C755FC">
      <w:pPr>
        <w:pStyle w:val="CommentText"/>
        <w:jc w:val="left"/>
      </w:pPr>
      <w:r>
        <w:rPr>
          <w:rStyle w:val="CommentReference"/>
        </w:rPr>
        <w:annotationRef/>
      </w:r>
      <w:r>
        <w:t>Clarified</w:t>
      </w:r>
    </w:p>
  </w:comment>
  <w:comment w:id="2019" w:author="Glenn Reed" w:date="2023-04-19T13:50:00Z" w:initials="GR">
    <w:p w14:paraId="3ECA8EA8" w14:textId="1D207156" w:rsidR="001D0944" w:rsidRDefault="001D0944">
      <w:pPr>
        <w:pStyle w:val="CommentText"/>
        <w:jc w:val="left"/>
      </w:pPr>
      <w:r>
        <w:rPr>
          <w:rStyle w:val="CommentReference"/>
        </w:rPr>
        <w:annotationRef/>
      </w:r>
      <w:r>
        <w:t>Says n=2 above (p 40)</w:t>
      </w:r>
    </w:p>
  </w:comment>
  <w:comment w:id="2020" w:author="Melissa Meek" w:date="2023-05-13T15:51:00Z" w:initials="MM">
    <w:p w14:paraId="50B0A829" w14:textId="77777777" w:rsidR="00D162CE" w:rsidRDefault="00D162CE">
      <w:pPr>
        <w:pStyle w:val="CommentText"/>
        <w:jc w:val="left"/>
      </w:pPr>
      <w:r>
        <w:rPr>
          <w:rStyle w:val="CommentReference"/>
        </w:rPr>
        <w:annotationRef/>
      </w:r>
      <w:r>
        <w:t>Corrected to reflect that 1 of these interviews was the DEEP coordinator, not program staff with the Companies.</w:t>
      </w:r>
    </w:p>
  </w:comment>
  <w:comment w:id="2034" w:author="Glenn Reed" w:date="2023-04-19T13:57:00Z" w:initials="GR">
    <w:p w14:paraId="1A5EEE41" w14:textId="339CA36C" w:rsidR="00736A2E" w:rsidRDefault="00070872">
      <w:pPr>
        <w:pStyle w:val="CommentText"/>
        <w:jc w:val="left"/>
      </w:pPr>
      <w:r>
        <w:rPr>
          <w:rStyle w:val="CommentReference"/>
        </w:rPr>
        <w:annotationRef/>
      </w:r>
      <w:r w:rsidR="00736A2E">
        <w:t>Should we be looking at conversion rates or measure installation rates? Are the recommendation rates similar?</w:t>
      </w:r>
    </w:p>
  </w:comment>
  <w:comment w:id="2035" w:author="Kiersten von Trapp" w:date="2023-05-05T14:58:00Z" w:initials="KvT">
    <w:p w14:paraId="7B85197B" w14:textId="77777777" w:rsidR="00FC729D" w:rsidRDefault="00B06293">
      <w:pPr>
        <w:pStyle w:val="CommentText"/>
        <w:jc w:val="left"/>
      </w:pPr>
      <w:r>
        <w:rPr>
          <w:rStyle w:val="CommentReference"/>
        </w:rPr>
        <w:annotationRef/>
      </w:r>
      <w:r w:rsidR="00FC729D">
        <w:t xml:space="preserve">We asked for site-specific recommendation data through the data request, but the Companies couldn't provide it, so we are not able to show conversion rates. </w:t>
      </w:r>
    </w:p>
  </w:comment>
  <w:comment w:id="2065" w:author="Williams, Kiersten M" w:date="2023-04-16T21:26:00Z" w:initials="WKM">
    <w:p w14:paraId="036C59E0" w14:textId="16ED5AC1" w:rsidR="0059510A" w:rsidRDefault="0059510A">
      <w:pPr>
        <w:pStyle w:val="CommentText"/>
      </w:pPr>
      <w:r>
        <w:rPr>
          <w:rStyle w:val="CommentReference"/>
        </w:rPr>
        <w:annotationRef/>
      </w:r>
      <w:r>
        <w:t>HES, or for HES/ HES IE combined? Contradicts statement that HES ie is adequately serving low income above</w:t>
      </w:r>
    </w:p>
  </w:comment>
  <w:comment w:id="2066" w:author="Melissa Meek" w:date="2023-05-13T11:18:00Z" w:initials="MM">
    <w:p w14:paraId="335E4FF6" w14:textId="77777777" w:rsidR="00A218FC" w:rsidRDefault="00A218FC">
      <w:pPr>
        <w:pStyle w:val="CommentText"/>
        <w:jc w:val="left"/>
      </w:pPr>
      <w:r>
        <w:rPr>
          <w:rStyle w:val="CommentReference"/>
        </w:rPr>
        <w:annotationRef/>
      </w:r>
      <w:r>
        <w:t xml:space="preserve">Added clarification to footnote. We combined HES and HES-IE survey results for purposes of comparing to the census, but these findings are likely pointing to higher average earnings among HES participants compared to non-participants, as HES-IE participation is income-qualified. The customer profiling study finds that the portfolio of programs is adequately reaching low-income customers. </w:t>
      </w:r>
    </w:p>
  </w:comment>
  <w:comment w:id="2082" w:author="Glenn Reed" w:date="2023-04-19T14:01:00Z" w:initials="GR">
    <w:p w14:paraId="56765553" w14:textId="0197D1D5" w:rsidR="001755D4" w:rsidRDefault="001755D4">
      <w:pPr>
        <w:pStyle w:val="CommentText"/>
        <w:jc w:val="left"/>
      </w:pPr>
      <w:r>
        <w:rPr>
          <w:rStyle w:val="CommentReference"/>
        </w:rPr>
        <w:annotationRef/>
      </w:r>
      <w:r>
        <w:t>Are there any landlord copays for HES-IE for these measures?</w:t>
      </w:r>
    </w:p>
    <w:p w14:paraId="14B430D7" w14:textId="77777777" w:rsidR="001755D4" w:rsidRDefault="001755D4">
      <w:pPr>
        <w:pStyle w:val="CommentText"/>
        <w:jc w:val="left"/>
      </w:pPr>
    </w:p>
    <w:p w14:paraId="0C615ADC" w14:textId="77777777" w:rsidR="001755D4" w:rsidRDefault="001755D4">
      <w:pPr>
        <w:pStyle w:val="CommentText"/>
        <w:jc w:val="left"/>
      </w:pPr>
      <w:r>
        <w:t>Were any landlords included in the surveys. Argues for some IDIs of both participating and nonparticipating landlords.</w:t>
      </w:r>
    </w:p>
  </w:comment>
  <w:comment w:id="2083" w:author="Melissa Meek" w:date="2023-05-13T11:30:00Z" w:initials="MM">
    <w:p w14:paraId="679FF662" w14:textId="77777777" w:rsidR="007F1953" w:rsidRDefault="007F1953">
      <w:pPr>
        <w:pStyle w:val="CommentText"/>
        <w:jc w:val="left"/>
      </w:pPr>
      <w:r>
        <w:rPr>
          <w:rStyle w:val="CommentReference"/>
        </w:rPr>
        <w:annotationRef/>
      </w:r>
      <w:r>
        <w:t xml:space="preserve">It wasn't clear in the program documentation how much HES-IE participants would be responsible for. The 2019 field implementation manual specifies that HES-IE participants receive "at minimum" the same incentive as HES participants.  </w:t>
      </w:r>
    </w:p>
    <w:p w14:paraId="7EBBF047" w14:textId="77777777" w:rsidR="007F1953" w:rsidRDefault="007F1953">
      <w:pPr>
        <w:pStyle w:val="CommentText"/>
        <w:jc w:val="left"/>
      </w:pPr>
    </w:p>
    <w:p w14:paraId="2C1B1683" w14:textId="77777777" w:rsidR="007F1953" w:rsidRDefault="007F1953">
      <w:pPr>
        <w:pStyle w:val="CommentText"/>
        <w:jc w:val="left"/>
      </w:pPr>
      <w:r>
        <w:t xml:space="preserve">Landlords were not included in the surveys and landlord-specific research was not included in the scope of this study. </w:t>
      </w:r>
    </w:p>
  </w:comment>
  <w:comment w:id="2085" w:author="Glenn Reed" w:date="2023-04-19T14:03:00Z" w:initials="GR">
    <w:p w14:paraId="01E46AF4" w14:textId="47FF80B2" w:rsidR="00DE5165" w:rsidRDefault="00DE5165">
      <w:pPr>
        <w:pStyle w:val="CommentText"/>
        <w:jc w:val="left"/>
      </w:pPr>
      <w:r>
        <w:rPr>
          <w:rStyle w:val="CommentReference"/>
        </w:rPr>
        <w:annotationRef/>
      </w:r>
      <w:r>
        <w:t xml:space="preserve">What about internal utility referrals to address arrearages and other hardship issues, particularly for HES-IE? </w:t>
      </w:r>
    </w:p>
  </w:comment>
  <w:comment w:id="2086" w:author="Melissa Meek" w:date="2023-05-13T11:34:00Z" w:initials="MM">
    <w:p w14:paraId="35261F30" w14:textId="77777777" w:rsidR="006516A7" w:rsidRDefault="006516A7">
      <w:pPr>
        <w:pStyle w:val="CommentText"/>
        <w:jc w:val="left"/>
      </w:pPr>
      <w:r>
        <w:rPr>
          <w:rStyle w:val="CommentReference"/>
        </w:rPr>
        <w:annotationRef/>
      </w:r>
      <w:r>
        <w:t>See Section B.1.3 Program Awareness and Marketing. 28% of HES-IE participants reported hearing about the program from a Community Action Agency; some of these could be referrals from internal utility programs. We did not receive any data about these referrals from the Companies through the data request and can only report on self-reported awareness data from the survey.</w:t>
      </w:r>
    </w:p>
  </w:comment>
  <w:comment w:id="2087" w:author="Glenn Reed" w:date="2023-04-19T14:04:00Z" w:initials="GR">
    <w:p w14:paraId="6EB226E2" w14:textId="3B1552A7" w:rsidR="00E90F41" w:rsidRDefault="00DE5165">
      <w:pPr>
        <w:pStyle w:val="CommentText"/>
        <w:jc w:val="left"/>
      </w:pPr>
      <w:r>
        <w:rPr>
          <w:rStyle w:val="CommentReference"/>
        </w:rPr>
        <w:annotationRef/>
      </w:r>
      <w:r w:rsidR="00E90F41">
        <w:t>There is no single program vendor</w:t>
      </w:r>
    </w:p>
  </w:comment>
  <w:comment w:id="2088" w:author="Kiersten von Trapp" w:date="2023-05-05T13:13:00Z" w:initials="KvT">
    <w:p w14:paraId="202149E7" w14:textId="77777777" w:rsidR="00806A09" w:rsidRDefault="00806A09" w:rsidP="00C53309">
      <w:pPr>
        <w:pStyle w:val="CommentText"/>
        <w:jc w:val="left"/>
      </w:pPr>
      <w:r>
        <w:rPr>
          <w:rStyle w:val="CommentReference"/>
        </w:rPr>
        <w:annotationRef/>
      </w:r>
      <w:r>
        <w:t>Accepted edit.</w:t>
      </w:r>
    </w:p>
  </w:comment>
  <w:comment w:id="2089" w:author="Glenn Reed" w:date="2023-04-19T14:16:00Z" w:initials="GR">
    <w:p w14:paraId="1A5B1AEB" w14:textId="3F458D65" w:rsidR="008842AE" w:rsidRDefault="008842AE">
      <w:pPr>
        <w:pStyle w:val="CommentText"/>
        <w:jc w:val="left"/>
      </w:pPr>
      <w:r>
        <w:rPr>
          <w:rStyle w:val="CommentReference"/>
        </w:rPr>
        <w:annotationRef/>
      </w:r>
      <w:r>
        <w:t xml:space="preserve">Marketing may be useful to get more equitable/representative participation, but if the Company is meeting its overall participation and/or savings goals, that should be noted too. </w:t>
      </w:r>
    </w:p>
    <w:p w14:paraId="3424611E" w14:textId="77777777" w:rsidR="008842AE" w:rsidRDefault="008842AE">
      <w:pPr>
        <w:pStyle w:val="CommentText"/>
        <w:jc w:val="left"/>
      </w:pPr>
    </w:p>
    <w:p w14:paraId="3F4A74A9" w14:textId="77777777" w:rsidR="008842AE" w:rsidRDefault="008842AE">
      <w:pPr>
        <w:pStyle w:val="CommentText"/>
        <w:jc w:val="left"/>
      </w:pPr>
      <w:r>
        <w:t xml:space="preserve">Please provide some indication of whether the Companies have fully expended their budget (they have a penalty PMI to encourage them to do so) and met their savings goals. Do understand that the legislative raid might make this less straightforward. </w:t>
      </w:r>
    </w:p>
  </w:comment>
  <w:comment w:id="2090" w:author="Melissa Meek" w:date="2023-05-17T23:20:00Z" w:initials="MM">
    <w:p w14:paraId="4EFC3005" w14:textId="77777777" w:rsidR="00397C45" w:rsidRDefault="00397C45" w:rsidP="00891ADE">
      <w:pPr>
        <w:pStyle w:val="CommentText"/>
        <w:jc w:val="left"/>
      </w:pPr>
      <w:r>
        <w:rPr>
          <w:rStyle w:val="CommentReference"/>
        </w:rPr>
        <w:annotationRef/>
      </w:r>
      <w:r>
        <w:rPr>
          <w:color w:val="000000"/>
        </w:rPr>
        <w:t xml:space="preserve">According to the statewide dashboard, the program may not have fully expended all of its budget in some years (e.g., 88% of budget in 2019), but this study is focused on single-family only and it is difficult to isolate budget &amp; savings goals for single-family only. </w:t>
      </w:r>
    </w:p>
  </w:comment>
  <w:comment w:id="2092" w:author="Williams, Kiersten M" w:date="2023-04-16T21:30:00Z" w:initials="WKM">
    <w:p w14:paraId="356ECD08" w14:textId="77860693" w:rsidR="0059510A" w:rsidRDefault="0059510A">
      <w:pPr>
        <w:pStyle w:val="CommentText"/>
      </w:pPr>
      <w:r>
        <w:rPr>
          <w:rStyle w:val="CommentReference"/>
        </w:rPr>
        <w:annotationRef/>
      </w:r>
      <w:r>
        <w:t>Did we hear from any participants that had overcome barriers/ gone through the remediat</w:t>
      </w:r>
      <w:r w:rsidR="00F860A7">
        <w:t>ion</w:t>
      </w:r>
      <w:r>
        <w:t xml:space="preserve"> process? Wondering if it impacts satisfaction. Also, the wondering HES IE satisfaction is </w:t>
      </w:r>
      <w:r w:rsidR="00A56F8D">
        <w:t>affected by a high proportion of renters?</w:t>
      </w:r>
    </w:p>
  </w:comment>
  <w:comment w:id="2093" w:author="Melissa Meek" w:date="2023-05-17T23:33:00Z" w:initials="MM">
    <w:p w14:paraId="60253848" w14:textId="77777777" w:rsidR="006503F1" w:rsidRDefault="004C61AE">
      <w:pPr>
        <w:pStyle w:val="CommentText"/>
        <w:jc w:val="left"/>
      </w:pPr>
      <w:r>
        <w:rPr>
          <w:rStyle w:val="CommentReference"/>
        </w:rPr>
        <w:annotationRef/>
      </w:r>
      <w:r w:rsidR="006503F1">
        <w:t>We did; participants could self-report whether a barrier was remediated. Added some context here. There was no statistically significant difference in overall satisfaction between HES-IE renters and owners.</w:t>
      </w:r>
    </w:p>
  </w:comment>
  <w:comment w:id="2103" w:author="Glenn Reed" w:date="2023-04-19T14:20:00Z" w:initials="GR">
    <w:p w14:paraId="4E165E6F" w14:textId="0E7835BC" w:rsidR="00540B25" w:rsidRDefault="00DD1D4E">
      <w:pPr>
        <w:pStyle w:val="CommentText"/>
        <w:jc w:val="left"/>
      </w:pPr>
      <w:r>
        <w:rPr>
          <w:rStyle w:val="CommentReference"/>
        </w:rPr>
        <w:annotationRef/>
      </w:r>
      <w:r w:rsidR="00540B25">
        <w:t>Did the project team review the programs' QA/QC protocols and reporting to the Companies and assess whether ad how the Companies used the QA/QC reporting to improve program performance?</w:t>
      </w:r>
    </w:p>
    <w:p w14:paraId="4B31B352" w14:textId="77777777" w:rsidR="00540B25" w:rsidRDefault="00540B25">
      <w:pPr>
        <w:pStyle w:val="CommentText"/>
        <w:jc w:val="left"/>
      </w:pPr>
    </w:p>
    <w:p w14:paraId="3E5CC6EB" w14:textId="77777777" w:rsidR="00540B25" w:rsidRDefault="00540B25">
      <w:pPr>
        <w:pStyle w:val="CommentText"/>
        <w:jc w:val="left"/>
      </w:pPr>
      <w:r>
        <w:t>If not, why?</w:t>
      </w:r>
    </w:p>
  </w:comment>
  <w:comment w:id="2104" w:author="Melissa Meek" w:date="2023-05-13T13:59:00Z" w:initials="MM">
    <w:p w14:paraId="336855E2" w14:textId="77777777" w:rsidR="00CC5D57" w:rsidRDefault="00DB5957">
      <w:pPr>
        <w:pStyle w:val="CommentText"/>
        <w:jc w:val="left"/>
      </w:pPr>
      <w:r>
        <w:rPr>
          <w:rStyle w:val="CommentReference"/>
        </w:rPr>
        <w:annotationRef/>
      </w:r>
      <w:r w:rsidR="00CC5D57">
        <w:t>Yes, see Appendix section B.2.8 for more details. Added some more clarification. While it appears the inspection process works well for catching bad actors/egregious issues, the study is unable to fully assess whether it is improving program performance because interviewing the third-party inspectors was not part of the program scope.</w:t>
      </w:r>
    </w:p>
  </w:comment>
  <w:comment w:id="2105" w:author="Glenn Reed" w:date="2023-04-19T14:38:00Z" w:initials="GR">
    <w:p w14:paraId="2BD2B1CE" w14:textId="70C00B80" w:rsidR="00E01B5C" w:rsidRDefault="004C763E">
      <w:pPr>
        <w:pStyle w:val="CommentText"/>
        <w:jc w:val="left"/>
      </w:pPr>
      <w:r>
        <w:rPr>
          <w:rStyle w:val="CommentReference"/>
        </w:rPr>
        <w:annotationRef/>
      </w:r>
      <w:r w:rsidR="00E01B5C">
        <w:t>Is a Finding and Recommendation on this warranted?</w:t>
      </w:r>
    </w:p>
  </w:comment>
  <w:comment w:id="2106" w:author="Melissa Meek" w:date="2023-05-19T15:26:00Z" w:initials="MM">
    <w:p w14:paraId="7D0DEACF" w14:textId="77777777" w:rsidR="006063C3" w:rsidRDefault="006063C3">
      <w:pPr>
        <w:pStyle w:val="CommentText"/>
        <w:jc w:val="left"/>
      </w:pPr>
      <w:r>
        <w:rPr>
          <w:rStyle w:val="CommentReference"/>
        </w:rPr>
        <w:annotationRef/>
      </w:r>
      <w:r>
        <w:t>Added.</w:t>
      </w:r>
    </w:p>
  </w:comment>
  <w:comment w:id="2108" w:author="Williams, Kiersten M" w:date="2023-04-16T21:33:00Z" w:initials="WKM">
    <w:p w14:paraId="3D936F0E" w14:textId="0D1CB7CF" w:rsidR="00A56F8D" w:rsidRDefault="00A56F8D">
      <w:pPr>
        <w:pStyle w:val="CommentText"/>
      </w:pPr>
      <w:r>
        <w:rPr>
          <w:rStyle w:val="CommentReference"/>
        </w:rPr>
        <w:annotationRef/>
      </w:r>
      <w:r>
        <w:t xml:space="preserve">Any difference in RR for virtual audits? </w:t>
      </w:r>
    </w:p>
  </w:comment>
  <w:comment w:id="2109" w:author="Melissa Meek" w:date="2023-05-17T22:45:00Z" w:initials="MM">
    <w:p w14:paraId="0407A87F" w14:textId="77777777" w:rsidR="00351E23" w:rsidRDefault="00351E23" w:rsidP="00891ADE">
      <w:pPr>
        <w:pStyle w:val="CommentText"/>
        <w:jc w:val="left"/>
      </w:pPr>
      <w:r>
        <w:rPr>
          <w:rStyle w:val="CommentReference"/>
        </w:rPr>
        <w:annotationRef/>
      </w:r>
      <w:r>
        <w:t xml:space="preserve">It is not possible to calculate a different RR for virtual audits. </w:t>
      </w:r>
    </w:p>
  </w:comment>
  <w:comment w:id="2110" w:author="Glenn Reed" w:date="2023-04-19T14:39:00Z" w:initials="GR">
    <w:p w14:paraId="716889B6" w14:textId="1561C487" w:rsidR="00AD5D10" w:rsidRDefault="00AD5D10">
      <w:pPr>
        <w:pStyle w:val="CommentText"/>
        <w:jc w:val="left"/>
      </w:pPr>
      <w:r>
        <w:rPr>
          <w:rStyle w:val="CommentReference"/>
        </w:rPr>
        <w:annotationRef/>
      </w:r>
      <w:r>
        <w:t>And probably lower ISRs for DI measures.</w:t>
      </w:r>
    </w:p>
  </w:comment>
  <w:comment w:id="2111" w:author="Melissa Meek" w:date="2023-05-17T22:49:00Z" w:initials="MM">
    <w:p w14:paraId="3032713E" w14:textId="77777777" w:rsidR="00D60EA4" w:rsidRDefault="00D60EA4" w:rsidP="00891ADE">
      <w:pPr>
        <w:pStyle w:val="CommentText"/>
        <w:jc w:val="left"/>
      </w:pPr>
      <w:r>
        <w:rPr>
          <w:rStyle w:val="CommentReference"/>
        </w:rPr>
        <w:annotationRef/>
      </w:r>
      <w:r>
        <w:t>Possibly, but we did not run this analysis. DI measures already have lower ISRs than some other measures, due to possible failure or removal by the participant (e.g., showerheads, faucet aerators, and weatherstripping - see Appendix C.3).</w:t>
      </w:r>
    </w:p>
  </w:comment>
  <w:comment w:id="2133" w:author="Glenn Reed" w:date="2023-04-19T14:41:00Z" w:initials="GR">
    <w:p w14:paraId="66B1A772" w14:textId="23B727C9" w:rsidR="00B30C91" w:rsidRDefault="00B30C91">
      <w:pPr>
        <w:pStyle w:val="CommentText"/>
        <w:jc w:val="left"/>
      </w:pPr>
      <w:r>
        <w:rPr>
          <w:rStyle w:val="CommentReference"/>
        </w:rPr>
        <w:annotationRef/>
      </w:r>
      <w:r>
        <w:t>Provide a breakout of the frequency of the barrier types</w:t>
      </w:r>
    </w:p>
  </w:comment>
  <w:comment w:id="2134" w:author="Melissa Meek" w:date="2023-05-19T15:33:00Z" w:initials="MM">
    <w:p w14:paraId="28101294" w14:textId="77777777" w:rsidR="00AE0003" w:rsidRDefault="00AE0003">
      <w:pPr>
        <w:pStyle w:val="CommentText"/>
        <w:jc w:val="left"/>
      </w:pPr>
      <w:r>
        <w:rPr>
          <w:rStyle w:val="CommentReference"/>
        </w:rPr>
        <w:annotationRef/>
      </w:r>
      <w:r>
        <w:t>Added.</w:t>
      </w:r>
    </w:p>
  </w:comment>
  <w:comment w:id="2161" w:author="Glenn Reed" w:date="2023-04-19T14:55:00Z" w:initials="GR">
    <w:p w14:paraId="0B0428B3" w14:textId="244E9965" w:rsidR="008F5E7F" w:rsidRDefault="008F5E7F">
      <w:pPr>
        <w:pStyle w:val="CommentText"/>
        <w:jc w:val="left"/>
      </w:pPr>
      <w:r>
        <w:rPr>
          <w:rStyle w:val="CommentReference"/>
        </w:rPr>
        <w:annotationRef/>
      </w:r>
      <w:r>
        <w:t>Do the programs do an adequate job of making what resources are available known to participants?</w:t>
      </w:r>
    </w:p>
  </w:comment>
  <w:comment w:id="2162" w:author="Melissa Meek" w:date="2023-05-13T14:21:00Z" w:initials="MM">
    <w:p w14:paraId="58140786" w14:textId="77777777" w:rsidR="00C211BB" w:rsidRDefault="00C211BB">
      <w:pPr>
        <w:pStyle w:val="CommentText"/>
        <w:jc w:val="left"/>
      </w:pPr>
      <w:r>
        <w:rPr>
          <w:rStyle w:val="CommentReference"/>
        </w:rPr>
        <w:annotationRef/>
      </w:r>
      <w:r>
        <w:t>No; added clarifying language.</w:t>
      </w:r>
    </w:p>
  </w:comment>
  <w:comment w:id="2182" w:author="Glenn Reed" w:date="2023-04-19T14:58:00Z" w:initials="GR">
    <w:p w14:paraId="643A11AE" w14:textId="2872F5D2" w:rsidR="00443586" w:rsidRDefault="00443586">
      <w:pPr>
        <w:pStyle w:val="CommentText"/>
        <w:jc w:val="left"/>
      </w:pPr>
      <w:r>
        <w:rPr>
          <w:rStyle w:val="CommentReference"/>
        </w:rPr>
        <w:annotationRef/>
      </w:r>
      <w:r>
        <w:t>Should it be continued or modified? Is it optional. Please include some description/discussion of this in Section 1</w:t>
      </w:r>
    </w:p>
  </w:comment>
  <w:comment w:id="2183" w:author="Melissa Meek" w:date="2023-05-13T14:27:00Z" w:initials="MM">
    <w:p w14:paraId="3AA19A53" w14:textId="77777777" w:rsidR="00BC5322" w:rsidRDefault="00626B4A">
      <w:pPr>
        <w:pStyle w:val="CommentText"/>
        <w:jc w:val="left"/>
      </w:pPr>
      <w:r>
        <w:rPr>
          <w:rStyle w:val="CommentReference"/>
        </w:rPr>
        <w:annotationRef/>
      </w:r>
      <w:r w:rsidR="00BC5322">
        <w:t>The method of pre-screening process can vary from vendor to vendor (some may be more thorough), but it is mandated by the program and the field implementation manual suggests a list of questions. Added clarifying language; the success of pre-screening in identifying health and safety barriers depends on a customer's knowledge of their home and they may be unaware of these issues, no matter how thorough the screening.</w:t>
      </w:r>
    </w:p>
  </w:comment>
  <w:comment w:id="2216" w:author="Glenn Reed" w:date="2023-04-19T15:00:00Z" w:initials="GR">
    <w:p w14:paraId="76D242A1" w14:textId="5E56DC9D" w:rsidR="007C53F5" w:rsidRDefault="007C53F5">
      <w:pPr>
        <w:pStyle w:val="CommentText"/>
        <w:jc w:val="left"/>
      </w:pPr>
      <w:r>
        <w:rPr>
          <w:rStyle w:val="CommentReference"/>
        </w:rPr>
        <w:annotationRef/>
      </w:r>
      <w:r>
        <w:t>Worth including comparable MA stats here?</w:t>
      </w:r>
    </w:p>
    <w:p w14:paraId="7B531571" w14:textId="77777777" w:rsidR="007C53F5" w:rsidRDefault="007C53F5">
      <w:pPr>
        <w:pStyle w:val="CommentText"/>
        <w:jc w:val="left"/>
      </w:pPr>
    </w:p>
    <w:p w14:paraId="093AC1B7" w14:textId="77777777" w:rsidR="007C53F5" w:rsidRDefault="007C53F5">
      <w:pPr>
        <w:pStyle w:val="CommentText"/>
        <w:jc w:val="left"/>
      </w:pPr>
      <w:r>
        <w:t>And a little curious as to the low window recommendation rate. Was it an eligible measure all four years?</w:t>
      </w:r>
    </w:p>
  </w:comment>
  <w:comment w:id="2217" w:author="Melissa Meek" w:date="2023-05-17T23:47:00Z" w:initials="MM">
    <w:p w14:paraId="296E7164" w14:textId="77777777" w:rsidR="00313EC7" w:rsidRDefault="00313EC7" w:rsidP="00891ADE">
      <w:pPr>
        <w:pStyle w:val="CommentText"/>
        <w:jc w:val="left"/>
      </w:pPr>
      <w:r>
        <w:rPr>
          <w:rStyle w:val="CommentReference"/>
        </w:rPr>
        <w:annotationRef/>
      </w:r>
      <w:r>
        <w:t xml:space="preserve">We do not have directly comparable MA statistics. Windows were an eligible measure all four years, but we did not receive data on recommendation as requested in our data request so we cannot speak to reasons for the low recommendation rate. </w:t>
      </w:r>
    </w:p>
  </w:comment>
  <w:comment w:id="2232" w:author="Glenn Reed" w:date="2023-04-19T15:03:00Z" w:initials="GR">
    <w:p w14:paraId="1B8A69D2" w14:textId="2ABCF096" w:rsidR="003C5FF0" w:rsidRDefault="003C5FF0">
      <w:pPr>
        <w:pStyle w:val="CommentText"/>
        <w:jc w:val="left"/>
      </w:pPr>
      <w:r>
        <w:rPr>
          <w:rStyle w:val="CommentReference"/>
        </w:rPr>
        <w:annotationRef/>
      </w:r>
      <w:r>
        <w:t>As noted above, financing may not be an appropriate option for many (most?) HES-IE participants.</w:t>
      </w:r>
    </w:p>
  </w:comment>
  <w:comment w:id="2233" w:author="Melissa Meek" w:date="2023-05-13T14:41:00Z" w:initials="MM">
    <w:p w14:paraId="2175C17C" w14:textId="77777777" w:rsidR="00131745" w:rsidRDefault="00131745">
      <w:pPr>
        <w:pStyle w:val="CommentText"/>
        <w:jc w:val="left"/>
      </w:pPr>
      <w:r>
        <w:rPr>
          <w:rStyle w:val="CommentReference"/>
        </w:rPr>
        <w:annotationRef/>
      </w:r>
      <w:r>
        <w:t>Agreed. Discussed more in-depth in Appendix B; added link.</w:t>
      </w:r>
    </w:p>
  </w:comment>
  <w:comment w:id="2248" w:author="Williams, Kiersten M" w:date="2023-04-17T08:13:00Z" w:initials="WKM">
    <w:p w14:paraId="3EB62BDE" w14:textId="63A2798C" w:rsidR="00D475AA" w:rsidRDefault="00D475AA">
      <w:pPr>
        <w:pStyle w:val="CommentText"/>
      </w:pPr>
      <w:r>
        <w:rPr>
          <w:rStyle w:val="CommentReference"/>
        </w:rPr>
        <w:annotationRef/>
      </w:r>
      <w:r>
        <w:t xml:space="preserve">Please update with new terminology per the latest memos. </w:t>
      </w:r>
    </w:p>
  </w:comment>
  <w:comment w:id="2249" w:author="Doug Bruchs" w:date="2023-05-17T12:51:00Z" w:initials="DB">
    <w:p w14:paraId="746C4F87" w14:textId="77777777" w:rsidR="00F42CEB" w:rsidRDefault="00F42CEB">
      <w:pPr>
        <w:pStyle w:val="CommentText"/>
        <w:jc w:val="left"/>
      </w:pPr>
      <w:r>
        <w:rPr>
          <w:rStyle w:val="CommentReference"/>
        </w:rPr>
        <w:annotationRef/>
      </w:r>
      <w:r>
        <w:t>Yes, we've replaced this section entirely.</w:t>
      </w:r>
    </w:p>
  </w:comment>
  <w:comment w:id="2264" w:author="Williams, Kiersten M" w:date="2023-04-17T08:16:00Z" w:initials="WKM">
    <w:p w14:paraId="7DE390DA" w14:textId="5DABF750" w:rsidR="00D475AA" w:rsidRDefault="00D475AA">
      <w:pPr>
        <w:pStyle w:val="CommentText"/>
      </w:pPr>
      <w:r>
        <w:rPr>
          <w:rStyle w:val="CommentReference"/>
        </w:rPr>
        <w:annotationRef/>
      </w:r>
      <w:r>
        <w:t xml:space="preserve">We understand the company specific results may not be robust enough, but given the differences between the utilities we are interested in seeing some level of company specific results. Would it be possible to show the program level RR’s by company? </w:t>
      </w:r>
    </w:p>
  </w:comment>
  <w:comment w:id="2265" w:author="Doug Bruchs" w:date="2023-05-17T12:59:00Z" w:initials="DB">
    <w:p w14:paraId="61C2354C" w14:textId="77777777" w:rsidR="00865416" w:rsidRDefault="00865416">
      <w:pPr>
        <w:pStyle w:val="CommentText"/>
        <w:jc w:val="left"/>
      </w:pPr>
      <w:r>
        <w:rPr>
          <w:rStyle w:val="CommentReference"/>
        </w:rPr>
        <w:annotationRef/>
      </w:r>
      <w:r>
        <w:t>Because the models did not provide sufficiently statistically significant and stable results at the Company-level, we do not have Company-specific ex post savings estimates or gross realization rates that we can include in the report or outside of it.</w:t>
      </w:r>
    </w:p>
  </w:comment>
  <w:comment w:id="2560" w:author="Emerick, Ma Romilee" w:date="2023-04-07T14:08:00Z" w:initials="EMR">
    <w:p w14:paraId="550C6DF6" w14:textId="380B606E" w:rsidR="005854F0" w:rsidRDefault="005854F0">
      <w:pPr>
        <w:pStyle w:val="CommentText"/>
      </w:pPr>
      <w:r>
        <w:rPr>
          <w:rStyle w:val="CommentReference"/>
        </w:rPr>
        <w:annotationRef/>
      </w:r>
      <w:r>
        <w:t xml:space="preserve">I was hoping for </w:t>
      </w:r>
      <w:r w:rsidR="00DE4C4B">
        <w:t xml:space="preserve">a </w:t>
      </w:r>
      <w:r>
        <w:t xml:space="preserve">more </w:t>
      </w:r>
      <w:r w:rsidR="00DE4C4B">
        <w:t xml:space="preserve">indepth </w:t>
      </w:r>
      <w:r>
        <w:t xml:space="preserve">discussion </w:t>
      </w:r>
      <w:r w:rsidR="00DE4C4B">
        <w:t xml:space="preserve">in this section but majority of the text are identical to the </w:t>
      </w:r>
      <w:r>
        <w:t>ES</w:t>
      </w:r>
      <w:r w:rsidR="00DE4C4B">
        <w:t>.</w:t>
      </w:r>
      <w:r>
        <w:t xml:space="preserve"> which makes the report a bit too repetitive.</w:t>
      </w:r>
    </w:p>
    <w:p w14:paraId="2488A76B" w14:textId="77777777" w:rsidR="005854F0" w:rsidRDefault="005854F0">
      <w:pPr>
        <w:pStyle w:val="CommentText"/>
      </w:pPr>
    </w:p>
    <w:p w14:paraId="62343239" w14:textId="13CDAA81" w:rsidR="005854F0" w:rsidRDefault="005854F0">
      <w:pPr>
        <w:pStyle w:val="CommentText"/>
      </w:pPr>
    </w:p>
  </w:comment>
  <w:comment w:id="2561" w:author="Williams, Kiersten M" w:date="2023-04-17T08:20:00Z" w:initials="WKM">
    <w:p w14:paraId="58F7A85E" w14:textId="0514F14F" w:rsidR="00D475AA" w:rsidRDefault="00D475AA">
      <w:pPr>
        <w:pStyle w:val="CommentText"/>
      </w:pPr>
      <w:r>
        <w:rPr>
          <w:rStyle w:val="CommentReference"/>
        </w:rPr>
        <w:annotationRef/>
      </w:r>
      <w:r>
        <w:t xml:space="preserve">Do we have data available for a comparison of home size/ pre program usage with the MA/ RI programs? Are their savings declining as a result of the same macro factors. </w:t>
      </w:r>
    </w:p>
  </w:comment>
  <w:comment w:id="2562" w:author="Doug Bruchs" w:date="2023-05-19T21:20:00Z" w:initials="DB">
    <w:p w14:paraId="4F508259" w14:textId="77777777" w:rsidR="005B4E3D" w:rsidRDefault="00EB27DE">
      <w:pPr>
        <w:pStyle w:val="CommentText"/>
        <w:jc w:val="left"/>
      </w:pPr>
      <w:r>
        <w:rPr>
          <w:rStyle w:val="CommentReference"/>
        </w:rPr>
        <w:annotationRef/>
      </w:r>
      <w:r w:rsidR="005B4E3D">
        <w:rPr>
          <w:b/>
          <w:bCs/>
        </w:rPr>
        <w:t xml:space="preserve">Romilee </w:t>
      </w:r>
      <w:r w:rsidR="005B4E3D">
        <w:t xml:space="preserve">- </w:t>
      </w:r>
      <w:r w:rsidR="005B4E3D">
        <w:rPr>
          <w:color w:val="444444"/>
          <w:highlight w:val="white"/>
        </w:rPr>
        <w:t>We understand your point. This section was originally more in-depth than the ES but the detail in the ES expanded over time since that's where reviewers' questions initially surfaced and we wanted to address them right away. We've moved a few things around between the ES, Section 5 and Appendix A in this latest round of revisions to try to help with the issue you've noted.</w:t>
      </w:r>
      <w:r w:rsidR="005B4E3D">
        <w:t xml:space="preserve"> </w:t>
      </w:r>
    </w:p>
    <w:p w14:paraId="5EA56466" w14:textId="77777777" w:rsidR="005B4E3D" w:rsidRDefault="005B4E3D">
      <w:pPr>
        <w:pStyle w:val="CommentText"/>
        <w:jc w:val="left"/>
      </w:pPr>
    </w:p>
    <w:p w14:paraId="3BA983DF" w14:textId="77777777" w:rsidR="005B4E3D" w:rsidRDefault="005B4E3D">
      <w:pPr>
        <w:pStyle w:val="CommentText"/>
        <w:jc w:val="left"/>
      </w:pPr>
      <w:r>
        <w:rPr>
          <w:b/>
          <w:bCs/>
        </w:rPr>
        <w:t xml:space="preserve">Kiersten </w:t>
      </w:r>
      <w:r>
        <w:t>- We have limited access to some of these details but are scouring and including whatever we can.</w:t>
      </w:r>
    </w:p>
  </w:comment>
  <w:comment w:id="2564" w:author="Williams, Kiersten M" w:date="2023-04-17T08:20:00Z" w:initials="WKM">
    <w:p w14:paraId="10A09E7F" w14:textId="2CBD8BD7" w:rsidR="00D475AA" w:rsidRDefault="00D475AA">
      <w:pPr>
        <w:pStyle w:val="CommentText"/>
      </w:pPr>
      <w:r>
        <w:rPr>
          <w:rStyle w:val="CommentReference"/>
        </w:rPr>
        <w:annotationRef/>
      </w:r>
      <w:r>
        <w:t xml:space="preserve">Please see comment in executive summary. It is worth noting there is a significant difference between the program r-value thresholds. </w:t>
      </w:r>
    </w:p>
  </w:comment>
  <w:comment w:id="2565" w:author="Doug Bruchs" w:date="2023-05-17T13:17:00Z" w:initials="DB">
    <w:p w14:paraId="01862B96" w14:textId="77777777" w:rsidR="00C02AB1" w:rsidRDefault="00C02AB1">
      <w:pPr>
        <w:pStyle w:val="CommentText"/>
        <w:jc w:val="left"/>
      </w:pPr>
      <w:r>
        <w:rPr>
          <w:rStyle w:val="CommentReference"/>
        </w:rPr>
        <w:annotationRef/>
      </w:r>
      <w:r>
        <w:t>We've added that point to the ES and this section.</w:t>
      </w:r>
    </w:p>
  </w:comment>
  <w:comment w:id="2566" w:author="Glenn Reed" w:date="2023-04-19T17:18:00Z" w:initials="GR">
    <w:p w14:paraId="4E219655" w14:textId="6AA66842" w:rsidR="00D32950" w:rsidRDefault="00D32950">
      <w:pPr>
        <w:pStyle w:val="CommentText"/>
        <w:jc w:val="left"/>
      </w:pPr>
      <w:r>
        <w:rPr>
          <w:rStyle w:val="CommentReference"/>
        </w:rPr>
        <w:annotationRef/>
      </w:r>
      <w:r>
        <w:t>But aren't the tracking system savings derived from site specific calculations, not deemed savings?  So would this argument be relevant?</w:t>
      </w:r>
    </w:p>
  </w:comment>
  <w:comment w:id="2567" w:author="Doug Bruchs" w:date="2023-05-17T13:19:00Z" w:initials="DB">
    <w:p w14:paraId="061A396E" w14:textId="77777777" w:rsidR="006D0229" w:rsidRDefault="006D0229">
      <w:pPr>
        <w:pStyle w:val="CommentText"/>
        <w:jc w:val="left"/>
      </w:pPr>
      <w:r>
        <w:rPr>
          <w:rStyle w:val="CommentReference"/>
        </w:rPr>
        <w:annotationRef/>
      </w:r>
      <w:r>
        <w:t>Please note that we're referring to the decline in savings determined through the billing analysis, not gross realization rate here, which is independent of the ex ante site specific savings estimations.</w:t>
      </w:r>
    </w:p>
  </w:comment>
  <w:comment w:id="2573" w:author="Glenn Reed" w:date="2023-04-19T17:16:00Z" w:initials="GR">
    <w:p w14:paraId="3A01BD62" w14:textId="772F26C9" w:rsidR="001F7112" w:rsidRDefault="001F7112">
      <w:pPr>
        <w:pStyle w:val="CommentText"/>
        <w:jc w:val="left"/>
      </w:pPr>
      <w:r>
        <w:rPr>
          <w:rStyle w:val="CommentReference"/>
        </w:rPr>
        <w:annotationRef/>
      </w:r>
      <w:r>
        <w:t>Though this should have little impact on oil savings.</w:t>
      </w:r>
    </w:p>
  </w:comment>
  <w:comment w:id="2574" w:author="Doug Bruchs" w:date="2023-05-17T13:11:00Z" w:initials="DB">
    <w:p w14:paraId="4C9167F0" w14:textId="77777777" w:rsidR="00D22C28" w:rsidRDefault="00D22C28">
      <w:pPr>
        <w:pStyle w:val="CommentText"/>
        <w:jc w:val="left"/>
      </w:pPr>
      <w:r>
        <w:rPr>
          <w:rStyle w:val="CommentReference"/>
        </w:rPr>
        <w:annotationRef/>
      </w:r>
      <w:r>
        <w:t>That's true. We account for differences in equipment efficiency when leveraging the natural gas billing analysis results to delivered fuels but overall usage/savings for delivered fuels is tied to the results of the natural gas billing analysis.</w:t>
      </w:r>
    </w:p>
  </w:comment>
  <w:comment w:id="2585" w:author="Williams, Kiersten M" w:date="2023-04-17T08:23:00Z" w:initials="WKM">
    <w:p w14:paraId="60A285E8" w14:textId="06AA4A21" w:rsidR="00552C62" w:rsidRDefault="00552C62">
      <w:pPr>
        <w:pStyle w:val="CommentText"/>
      </w:pPr>
      <w:r>
        <w:rPr>
          <w:rStyle w:val="CommentReference"/>
        </w:rPr>
        <w:annotationRef/>
      </w:r>
      <w:r>
        <w:t>How does this compare to the general populations usage from 2017-2019?</w:t>
      </w:r>
    </w:p>
  </w:comment>
  <w:comment w:id="2586" w:author="Doug Bruchs" w:date="2023-05-17T13:24:00Z" w:initials="DB">
    <w:p w14:paraId="7C5BB299" w14:textId="77777777" w:rsidR="00EB27DE" w:rsidRDefault="008741DF" w:rsidP="00C12944">
      <w:pPr>
        <w:pStyle w:val="CommentText"/>
        <w:jc w:val="left"/>
      </w:pPr>
      <w:r>
        <w:rPr>
          <w:rStyle w:val="CommentReference"/>
        </w:rPr>
        <w:annotationRef/>
      </w:r>
      <w:r w:rsidR="00EB27DE">
        <w:t>We saw similar trends for our control group and general population.</w:t>
      </w:r>
    </w:p>
  </w:comment>
  <w:comment w:id="2604" w:author="Williams, Kiersten M" w:date="2023-04-17T08:24:00Z" w:initials="WKM">
    <w:p w14:paraId="00FF05F7" w14:textId="4F313D8C" w:rsidR="00552C62" w:rsidRDefault="00552C62">
      <w:pPr>
        <w:pStyle w:val="CommentText"/>
      </w:pPr>
      <w:r>
        <w:rPr>
          <w:rStyle w:val="CommentReference"/>
        </w:rPr>
        <w:annotationRef/>
      </w:r>
      <w:r>
        <w:t>Could you provide details/ graphs of this decline?</w:t>
      </w:r>
    </w:p>
  </w:comment>
  <w:comment w:id="2605" w:author="Doug Bruchs" w:date="2023-05-17T13:35:00Z" w:initials="DB">
    <w:p w14:paraId="2F45C371" w14:textId="77777777" w:rsidR="006126C4" w:rsidRDefault="00A04448">
      <w:pPr>
        <w:pStyle w:val="CommentText"/>
        <w:jc w:val="left"/>
      </w:pPr>
      <w:r>
        <w:rPr>
          <w:rStyle w:val="CommentReference"/>
        </w:rPr>
        <w:annotationRef/>
      </w:r>
      <w:r w:rsidR="006126C4">
        <w:t>Yes, we've added detail here - and the ES.</w:t>
      </w:r>
    </w:p>
  </w:comment>
  <w:comment w:id="2623" w:author="Doug Bruchs" w:date="2023-05-30T18:55:00Z" w:initials="DB">
    <w:p w14:paraId="2658FC60" w14:textId="77777777" w:rsidR="00432AC5" w:rsidRDefault="00432AC5" w:rsidP="00213E88">
      <w:pPr>
        <w:pStyle w:val="CommentText"/>
        <w:jc w:val="left"/>
      </w:pPr>
      <w:r>
        <w:rPr>
          <w:rStyle w:val="CommentReference"/>
        </w:rPr>
        <w:annotationRef/>
      </w:r>
      <w:r>
        <w:t>Nick - This sidebar, which I've opted to reorient given the length, needs some serious formatting/positioning help.</w:t>
      </w:r>
    </w:p>
  </w:comment>
  <w:comment w:id="2621" w:author="Glenn Reed" w:date="2023-04-20T06:09:00Z" w:initials="GR">
    <w:p w14:paraId="328009D3" w14:textId="6A63937F" w:rsidR="00194EAA" w:rsidRDefault="00194EAA">
      <w:pPr>
        <w:pStyle w:val="CommentText"/>
        <w:jc w:val="left"/>
      </w:pPr>
      <w:r>
        <w:rPr>
          <w:rStyle w:val="CommentReference"/>
        </w:rPr>
        <w:annotationRef/>
      </w:r>
      <w:r>
        <w:t>This is an important take-away and raises key questions about the overall CT model of delivering air (and duct) sealing during the assessment.</w:t>
      </w:r>
    </w:p>
    <w:p w14:paraId="7505B3E6" w14:textId="77777777" w:rsidR="00194EAA" w:rsidRDefault="00194EAA">
      <w:pPr>
        <w:pStyle w:val="CommentText"/>
        <w:jc w:val="left"/>
      </w:pPr>
    </w:p>
    <w:p w14:paraId="518E96F8" w14:textId="77777777" w:rsidR="00194EAA" w:rsidRDefault="00194EAA">
      <w:pPr>
        <w:pStyle w:val="CommentText"/>
        <w:jc w:val="left"/>
      </w:pPr>
      <w:r>
        <w:t>Please benchmark  CT's ACH50 reductions vs. those of MA and RI. That may be a more accurate measure of program differences than time spent air sealing.</w:t>
      </w:r>
    </w:p>
  </w:comment>
  <w:comment w:id="2622" w:author="Doug Bruchs" w:date="2023-05-17T13:36:00Z" w:initials="DB">
    <w:p w14:paraId="162CFA81" w14:textId="77777777" w:rsidR="008B7BF4" w:rsidRDefault="008B7BF4">
      <w:pPr>
        <w:pStyle w:val="CommentText"/>
        <w:jc w:val="left"/>
      </w:pPr>
      <w:r>
        <w:rPr>
          <w:rStyle w:val="CommentReference"/>
        </w:rPr>
        <w:annotationRef/>
      </w:r>
      <w:r>
        <w:t>We agree and have added a finding to the ES regarding CT's delivery model.</w:t>
      </w:r>
    </w:p>
  </w:comment>
  <w:comment w:id="2626" w:author="Glenn Reed" w:date="2023-04-19T17:25:00Z" w:initials="GR">
    <w:p w14:paraId="00437041" w14:textId="3A5CC277" w:rsidR="00223E2C" w:rsidRDefault="00223E2C">
      <w:pPr>
        <w:pStyle w:val="CommentText"/>
        <w:jc w:val="left"/>
      </w:pPr>
      <w:r>
        <w:rPr>
          <w:rStyle w:val="CommentReference"/>
        </w:rPr>
        <w:annotationRef/>
      </w:r>
      <w:r>
        <w:t>Is the tracking system (PSD) algorithm flawed? Could vendors be over reporting ACH reductions?</w:t>
      </w:r>
    </w:p>
  </w:comment>
  <w:comment w:id="2627" w:author="Doug Bruchs" w:date="2023-05-17T13:43:00Z" w:initials="DB">
    <w:p w14:paraId="53A3F1C6" w14:textId="77777777" w:rsidR="00032D81" w:rsidRDefault="00032D81">
      <w:pPr>
        <w:pStyle w:val="CommentText"/>
        <w:jc w:val="left"/>
      </w:pPr>
      <w:r>
        <w:rPr>
          <w:rStyle w:val="CommentReference"/>
        </w:rPr>
        <w:annotationRef/>
      </w:r>
      <w:r>
        <w:t>It's clear the PSD algorithm is overestimating savings since two evaluations have found GRR less than 1 (lower for R1983 than R1603 to be sure but well under 1 for that study as well). In our experience, it's common for these algorithm approaches to overestimate.</w:t>
      </w:r>
    </w:p>
    <w:p w14:paraId="537F141E" w14:textId="77777777" w:rsidR="00032D81" w:rsidRDefault="00032D81">
      <w:pPr>
        <w:pStyle w:val="CommentText"/>
        <w:jc w:val="left"/>
      </w:pPr>
    </w:p>
    <w:p w14:paraId="0AC45A41" w14:textId="77777777" w:rsidR="00032D81" w:rsidRDefault="00032D81">
      <w:pPr>
        <w:pStyle w:val="CommentText"/>
        <w:jc w:val="left"/>
      </w:pPr>
      <w:r>
        <w:t>We can't speak to whether vendors are overreporting ACH reductions, which is why we recommended an data-driver onsite follow-up as one of our recommendations in the ES.</w:t>
      </w:r>
    </w:p>
  </w:comment>
  <w:comment w:id="2628" w:author="Glenn Reed" w:date="2023-04-20T06:03:00Z" w:initials="GR">
    <w:p w14:paraId="5C0693A6" w14:textId="50642C95" w:rsidR="005E2452" w:rsidRDefault="005E2452">
      <w:pPr>
        <w:pStyle w:val="CommentText"/>
        <w:jc w:val="left"/>
      </w:pPr>
      <w:r>
        <w:rPr>
          <w:rStyle w:val="CommentReference"/>
        </w:rPr>
        <w:annotationRef/>
      </w:r>
      <w:r>
        <w:t xml:space="preserve">For both electricity ad natural gas? From the monthly values in Figure 22 it appears to be showing electricity. </w:t>
      </w:r>
    </w:p>
  </w:comment>
  <w:comment w:id="2629" w:author="Doug Bruchs" w:date="2023-05-17T13:39:00Z" w:initials="DB">
    <w:p w14:paraId="26E29941" w14:textId="77777777" w:rsidR="002728E5" w:rsidRDefault="002728E5">
      <w:pPr>
        <w:pStyle w:val="CommentText"/>
        <w:jc w:val="left"/>
      </w:pPr>
      <w:r>
        <w:rPr>
          <w:rStyle w:val="CommentReference"/>
        </w:rPr>
        <w:annotationRef/>
      </w:r>
      <w:r>
        <w:t>No, these are natural gas. The values in the Y axis are average annual values (CCF/year) not kWh within a given month. We've added to the figure name to avoid this confusion moving forward.</w:t>
      </w:r>
    </w:p>
  </w:comment>
  <w:comment w:id="2659" w:author="scottd (apexanalyticsllc.com)" w:date="2023-03-16T20:46:00Z" w:initials="SD">
    <w:p w14:paraId="3822E38B" w14:textId="238084E0" w:rsidR="00412274" w:rsidRDefault="00F36AAA" w:rsidP="00143913">
      <w:pPr>
        <w:pStyle w:val="CommentText"/>
        <w:jc w:val="left"/>
      </w:pPr>
      <w:r>
        <w:rPr>
          <w:rStyle w:val="CommentReference"/>
        </w:rPr>
        <w:annotationRef/>
      </w:r>
      <w:r w:rsidR="00412274" w:rsidRPr="00F860A7">
        <w:t>I thought consumption went up for most homes during the pandemic, seems surprising to me that this shows a drop. And was the pandemic time period addressed at all? Or only that it appears that all homes had a drop during that period, so ultimately that led to less savings for the program compared to a pre vs. post only model?</w:t>
      </w:r>
    </w:p>
  </w:comment>
  <w:comment w:id="2660" w:author="Williams, Kiersten M" w:date="2023-04-17T16:35:00Z" w:initials="WKM">
    <w:p w14:paraId="3DE0DE07" w14:textId="55AB41D3" w:rsidR="00E5019A" w:rsidRDefault="00E5019A">
      <w:pPr>
        <w:pStyle w:val="CommentText"/>
      </w:pPr>
      <w:r>
        <w:rPr>
          <w:rStyle w:val="CommentReference"/>
        </w:rPr>
        <w:annotationRef/>
      </w:r>
      <w:r>
        <w:t>Please provide the actual monthly data in addition to the rolling averages.</w:t>
      </w:r>
      <w:r w:rsidR="005E6DA3">
        <w:t xml:space="preserve"> Also, please provide average actual monthly data for the 2019 participant/treatment group</w:t>
      </w:r>
      <w:r>
        <w:t xml:space="preserve"> </w:t>
      </w:r>
    </w:p>
  </w:comment>
  <w:comment w:id="2661" w:author="Doug Bruchs" w:date="2023-05-17T13:46:00Z" w:initials="DB">
    <w:p w14:paraId="229771A5" w14:textId="77777777" w:rsidR="00C424D0" w:rsidRDefault="00946623">
      <w:pPr>
        <w:pStyle w:val="CommentText"/>
        <w:jc w:val="left"/>
      </w:pPr>
      <w:r>
        <w:rPr>
          <w:rStyle w:val="CommentReference"/>
        </w:rPr>
        <w:annotationRef/>
      </w:r>
      <w:r w:rsidR="00C424D0">
        <w:rPr>
          <w:color w:val="444444"/>
          <w:highlight w:val="white"/>
        </w:rPr>
        <w:t>This counterintuitive that heating usage would decrease in 2020 when customers are, due to COVID-19, spending more time at home, the results is consistent with the Residential Building Use and Equipment Characterization study in neighboring Massachusetts</w:t>
      </w:r>
      <w:r w:rsidR="00C424D0">
        <w:rPr>
          <w:highlight w:val="yellow"/>
        </w:rPr>
        <w:t xml:space="preserve"> </w:t>
      </w:r>
    </w:p>
  </w:comment>
  <w:comment w:id="2662" w:author="Williams, Kiersten M" w:date="2023-04-17T16:36:00Z" w:initials="WKM">
    <w:p w14:paraId="4ECC8751" w14:textId="13971441" w:rsidR="00E5019A" w:rsidRDefault="00E5019A">
      <w:pPr>
        <w:pStyle w:val="CommentText"/>
      </w:pPr>
      <w:r>
        <w:rPr>
          <w:rStyle w:val="CommentReference"/>
        </w:rPr>
        <w:annotationRef/>
      </w:r>
      <w:r>
        <w:t xml:space="preserve">How did the study handle estimated and delayed meter reads vs actual meter reads during the beginning of the lock down period of covid? </w:t>
      </w:r>
      <w:r w:rsidR="005E6DA3">
        <w:t>Also, w</w:t>
      </w:r>
      <w:r>
        <w:t>as this accounted for during a calendarization step</w:t>
      </w:r>
      <w:r w:rsidR="005E6DA3">
        <w:t xml:space="preserve"> (</w:t>
      </w:r>
      <w:r w:rsidR="005E6DA3">
        <w:rPr>
          <w:rFonts w:eastAsia="Times New Roman"/>
        </w:rPr>
        <w:t>if used)</w:t>
      </w:r>
      <w:r>
        <w:t>?</w:t>
      </w:r>
    </w:p>
  </w:comment>
  <w:comment w:id="2663" w:author="Doug Bruchs" w:date="2023-05-29T21:50:00Z" w:initials="DB">
    <w:p w14:paraId="255C997F" w14:textId="77777777" w:rsidR="004121CB" w:rsidRDefault="004121CB">
      <w:pPr>
        <w:pStyle w:val="CommentText"/>
        <w:jc w:val="left"/>
      </w:pPr>
      <w:r>
        <w:rPr>
          <w:rStyle w:val="CommentReference"/>
        </w:rPr>
        <w:annotationRef/>
      </w:r>
      <w:r>
        <w:t>The data provided did not differentiate between the meter read types.</w:t>
      </w:r>
    </w:p>
  </w:comment>
  <w:comment w:id="2688" w:author="Glenn Reed" w:date="2023-04-19T16:09:00Z" w:initials="GR">
    <w:p w14:paraId="010AF3E8" w14:textId="3D2BB16F" w:rsidR="003718D6" w:rsidRDefault="00536EC7">
      <w:pPr>
        <w:pStyle w:val="CommentText"/>
        <w:jc w:val="left"/>
      </w:pPr>
      <w:r>
        <w:rPr>
          <w:rStyle w:val="CommentReference"/>
        </w:rPr>
        <w:annotationRef/>
      </w:r>
      <w:r w:rsidR="003718D6">
        <w:t>But our recommendation rates appear to be much lower except in 2021. Why? Was it just higher insulation incentives that drove higher recommendation rates in 2021? A higher recommendation rate - if an accurate reflection of the true insulation opportunity - could yield more installs</w:t>
      </w:r>
    </w:p>
  </w:comment>
  <w:comment w:id="2689" w:author="Doug Bruchs" w:date="2023-05-17T13:48:00Z" w:initials="DB">
    <w:p w14:paraId="6F8A91DE" w14:textId="77777777" w:rsidR="00C424D0" w:rsidRDefault="007B1F32">
      <w:pPr>
        <w:pStyle w:val="CommentText"/>
        <w:jc w:val="left"/>
      </w:pPr>
      <w:r>
        <w:rPr>
          <w:rStyle w:val="CommentReference"/>
        </w:rPr>
        <w:annotationRef/>
      </w:r>
      <w:r w:rsidR="00C424D0">
        <w:t>See previous response to similar comment in the ES.</w:t>
      </w:r>
    </w:p>
  </w:comment>
  <w:comment w:id="2807" w:author="Glenn Reed" w:date="2023-04-20T05:54:00Z" w:initials="GR">
    <w:p w14:paraId="33E221B1" w14:textId="2FA24CB0" w:rsidR="0048677B" w:rsidRDefault="0048677B">
      <w:pPr>
        <w:pStyle w:val="CommentText"/>
        <w:jc w:val="left"/>
      </w:pPr>
      <w:r>
        <w:rPr>
          <w:rStyle w:val="CommentReference"/>
        </w:rPr>
        <w:annotationRef/>
      </w:r>
      <w:r>
        <w:t>Here and/or in the program description the reader should be informed of the lighting phase out due to both market transformation and to federal lighting standards.</w:t>
      </w:r>
    </w:p>
  </w:comment>
  <w:comment w:id="2808" w:author="Doug Bruchs" w:date="2023-05-19T21:31:00Z" w:initials="DB">
    <w:p w14:paraId="67CBA546" w14:textId="77777777" w:rsidR="009A2DFB" w:rsidRDefault="009A2DFB">
      <w:pPr>
        <w:pStyle w:val="CommentText"/>
        <w:jc w:val="left"/>
      </w:pPr>
      <w:r>
        <w:rPr>
          <w:rStyle w:val="CommentReference"/>
        </w:rPr>
        <w:annotationRef/>
      </w:r>
      <w:r>
        <w:rPr>
          <w:color w:val="444444"/>
          <w:highlight w:val="white"/>
        </w:rPr>
        <w:t>Added here - and the first time we reference lighting.</w:t>
      </w:r>
      <w:r>
        <w:t xml:space="preserve"> </w:t>
      </w:r>
    </w:p>
  </w:comment>
  <w:comment w:id="2819" w:author="Emerick, Ma Romilee" w:date="2023-04-07T14:29:00Z" w:initials="EMR">
    <w:p w14:paraId="6E2EFB2B" w14:textId="78CBB578" w:rsidR="00DE4C4B" w:rsidRDefault="00DE4C4B">
      <w:pPr>
        <w:pStyle w:val="CommentText"/>
      </w:pPr>
      <w:r>
        <w:rPr>
          <w:rStyle w:val="CommentReference"/>
        </w:rPr>
        <w:annotationRef/>
      </w:r>
      <w:r>
        <w:t>Did the study look at number of LEDs installed per home? Please report if available.</w:t>
      </w:r>
    </w:p>
  </w:comment>
  <w:comment w:id="2820" w:author="Doug Bruchs" w:date="2023-05-19T21:32:00Z" w:initials="DB">
    <w:p w14:paraId="1EFC6BE1" w14:textId="77777777" w:rsidR="009A2DFB" w:rsidRDefault="009A2DFB">
      <w:pPr>
        <w:pStyle w:val="CommentText"/>
        <w:jc w:val="left"/>
      </w:pPr>
      <w:r>
        <w:rPr>
          <w:rStyle w:val="CommentReference"/>
        </w:rPr>
        <w:annotationRef/>
      </w:r>
      <w:r>
        <w:t>Added.</w:t>
      </w:r>
    </w:p>
  </w:comment>
  <w:comment w:id="2822" w:author="Glenn Reed" w:date="2023-04-20T05:57:00Z" w:initials="GR">
    <w:p w14:paraId="4AACA3FC" w14:textId="420E3CDE" w:rsidR="00A6265F" w:rsidRDefault="00DF76CD">
      <w:pPr>
        <w:pStyle w:val="CommentText"/>
        <w:jc w:val="left"/>
      </w:pPr>
      <w:r>
        <w:rPr>
          <w:rStyle w:val="CommentReference"/>
        </w:rPr>
        <w:annotationRef/>
      </w:r>
      <w:r w:rsidR="00A6265F">
        <w:t>Much more needs to be said about duct sealing. It has only a 3-9% RR. Should we continue to pursue it as part fo the assessment? What about advanced duct sealing practices like Aeroseal? How do our savings compare to other jurisdictions and to the actual potential in homes?</w:t>
      </w:r>
    </w:p>
  </w:comment>
  <w:comment w:id="2823" w:author="Doug Bruchs" w:date="2023-05-29T22:38:00Z" w:initials="DB">
    <w:p w14:paraId="07A5B891" w14:textId="77777777" w:rsidR="00676B63" w:rsidRDefault="00676B63">
      <w:pPr>
        <w:pStyle w:val="CommentText"/>
        <w:jc w:val="left"/>
      </w:pPr>
      <w:r>
        <w:rPr>
          <w:rStyle w:val="CommentReference"/>
        </w:rPr>
        <w:annotationRef/>
      </w:r>
      <w:r>
        <w:t>We've added some limited text about duct sealing, but, admittedly, the study's focus - at least on the impact side - was primarily on air sealing and insulation given the two measures make up 80% of the savings for both programs and yielded results less than the ex ante. Additional duct sealing specific research would be needed to go further.</w:t>
      </w:r>
    </w:p>
  </w:comment>
  <w:comment w:id="2840" w:author="Emerick, Ma Romilee" w:date="2023-04-07T14:33:00Z" w:initials="EMR">
    <w:p w14:paraId="0F06DC27" w14:textId="65E0B480" w:rsidR="002E359A" w:rsidRDefault="002E359A">
      <w:pPr>
        <w:pStyle w:val="CommentText"/>
      </w:pPr>
      <w:r>
        <w:rPr>
          <w:rStyle w:val="CommentReference"/>
        </w:rPr>
        <w:annotationRef/>
      </w:r>
      <w:r>
        <w:t>Please include the findings.</w:t>
      </w:r>
    </w:p>
  </w:comment>
  <w:comment w:id="2844" w:author="Glenn Reed" w:date="2023-04-20T05:58:00Z" w:initials="GR">
    <w:p w14:paraId="27739C9A" w14:textId="32C3DC21" w:rsidR="00D31D55" w:rsidRDefault="00D31D55">
      <w:pPr>
        <w:pStyle w:val="CommentText"/>
        <w:jc w:val="left"/>
      </w:pPr>
      <w:r>
        <w:rPr>
          <w:rStyle w:val="CommentReference"/>
        </w:rPr>
        <w:annotationRef/>
      </w:r>
      <w:r>
        <w:t>SEER2 is now the DOE cooling metric</w:t>
      </w:r>
    </w:p>
  </w:comment>
  <w:comment w:id="2845" w:author="Doug Bruchs" w:date="2023-05-19T21:33:00Z" w:initials="DB">
    <w:p w14:paraId="2EF7D897" w14:textId="77777777" w:rsidR="00A105E0" w:rsidRDefault="00A105E0">
      <w:pPr>
        <w:pStyle w:val="CommentText"/>
        <w:jc w:val="left"/>
      </w:pPr>
      <w:r>
        <w:rPr>
          <w:rStyle w:val="CommentReference"/>
        </w:rPr>
        <w:annotationRef/>
      </w:r>
      <w:r>
        <w:t>Yes, thank you; typo.</w:t>
      </w:r>
    </w:p>
  </w:comment>
  <w:comment w:id="2841" w:author="Williams, Kiersten M" w:date="2023-04-17T08:32:00Z" w:initials="WKM">
    <w:p w14:paraId="156B7479" w14:textId="1478EA6F" w:rsidR="00552C62" w:rsidRDefault="00552C62">
      <w:pPr>
        <w:pStyle w:val="CommentText"/>
      </w:pPr>
      <w:r>
        <w:rPr>
          <w:rStyle w:val="CommentReference"/>
        </w:rPr>
        <w:annotationRef/>
      </w:r>
      <w:r>
        <w:t>Not SEER 2?</w:t>
      </w:r>
    </w:p>
  </w:comment>
  <w:comment w:id="2842" w:author="Doug Bruchs" w:date="2023-05-19T21:33:00Z" w:initials="DB">
    <w:p w14:paraId="6093693F" w14:textId="77777777" w:rsidR="00A105E0" w:rsidRDefault="00A105E0">
      <w:pPr>
        <w:pStyle w:val="CommentText"/>
        <w:jc w:val="left"/>
      </w:pPr>
      <w:r>
        <w:rPr>
          <w:rStyle w:val="CommentReference"/>
        </w:rPr>
        <w:annotationRef/>
      </w:r>
      <w:r>
        <w:t>Yes, thank you; typo.</w:t>
      </w:r>
    </w:p>
  </w:comment>
  <w:comment w:id="2849" w:author="Emerick, Ma Romilee" w:date="2023-04-07T14:38:00Z" w:initials="EMR">
    <w:p w14:paraId="5E42FBD0" w14:textId="0A857DDB" w:rsidR="002E359A" w:rsidRDefault="002E359A">
      <w:pPr>
        <w:pStyle w:val="CommentText"/>
      </w:pPr>
      <w:r>
        <w:rPr>
          <w:rStyle w:val="CommentReference"/>
        </w:rPr>
        <w:annotationRef/>
      </w:r>
      <w:r>
        <w:t>Which one?</w:t>
      </w:r>
    </w:p>
  </w:comment>
  <w:comment w:id="2850" w:author="Doug Bruchs" w:date="2023-05-19T21:35:00Z" w:initials="DB">
    <w:p w14:paraId="58362E8F" w14:textId="77777777" w:rsidR="00CC44C4" w:rsidRDefault="00CC44C4">
      <w:pPr>
        <w:pStyle w:val="CommentText"/>
        <w:jc w:val="left"/>
      </w:pPr>
      <w:r>
        <w:rPr>
          <w:rStyle w:val="CommentReference"/>
        </w:rPr>
        <w:annotationRef/>
      </w:r>
      <w:r>
        <w:t>Removed; not needed.</w:t>
      </w:r>
    </w:p>
  </w:comment>
  <w:comment w:id="2854" w:author="Glenn Reed" w:date="2023-04-20T06:17:00Z" w:initials="GR">
    <w:p w14:paraId="34F56DC4" w14:textId="1336E0BE" w:rsidR="007D7CC9" w:rsidRDefault="007D7CC9" w:rsidP="009F3807">
      <w:pPr>
        <w:pStyle w:val="CommentText"/>
        <w:jc w:val="left"/>
      </w:pPr>
      <w:r>
        <w:rPr>
          <w:rStyle w:val="CommentReference"/>
        </w:rPr>
        <w:annotationRef/>
      </w:r>
      <w:r>
        <w:t xml:space="preserve">But lighting is no longer part of the program. We need an overall NTG w/o lighting. </w:t>
      </w:r>
    </w:p>
  </w:comment>
  <w:comment w:id="2855" w:author="Julian Ricardo" w:date="2023-05-31T09:21:00Z" w:initials="JR">
    <w:p w14:paraId="1CB5AFE6" w14:textId="77777777" w:rsidR="001465DF" w:rsidRDefault="001465DF">
      <w:pPr>
        <w:pStyle w:val="CommentText"/>
        <w:jc w:val="left"/>
      </w:pPr>
      <w:r>
        <w:rPr>
          <w:rStyle w:val="CommentReference"/>
        </w:rPr>
        <w:annotationRef/>
      </w:r>
      <w:r>
        <w:t>Dropping lighting results in a 23% FR, while SO still rounds up to 7%, so overall NTG would be 84%</w:t>
      </w:r>
    </w:p>
  </w:comment>
  <w:comment w:id="2856" w:author="Melissa Meek" w:date="2023-05-31T10:36:00Z" w:initials="MM">
    <w:p w14:paraId="00645C03" w14:textId="77777777" w:rsidR="001730E8" w:rsidRDefault="001730E8">
      <w:pPr>
        <w:pStyle w:val="CommentText"/>
        <w:jc w:val="left"/>
      </w:pPr>
      <w:r>
        <w:rPr>
          <w:rStyle w:val="CommentReference"/>
        </w:rPr>
        <w:annotationRef/>
      </w:r>
      <w:r>
        <w:t xml:space="preserve">Updated results accordingly throughout the report. </w:t>
      </w:r>
    </w:p>
  </w:comment>
  <w:comment w:id="2887" w:author="scottd (apexanalyticsllc.com)" w:date="2023-03-16T20:47:00Z" w:initials="SD">
    <w:p w14:paraId="5D47B72A" w14:textId="54288BCC" w:rsidR="0060525D" w:rsidRDefault="00183B62" w:rsidP="00143913">
      <w:pPr>
        <w:pStyle w:val="CommentText"/>
        <w:jc w:val="left"/>
      </w:pPr>
      <w:r>
        <w:rPr>
          <w:rStyle w:val="CommentReference"/>
        </w:rPr>
        <w:annotationRef/>
      </w:r>
      <w:r w:rsidR="0060525D" w:rsidRPr="00F860A7">
        <w:t>I thought lighting was already net savings from the billing analysis?</w:t>
      </w:r>
    </w:p>
  </w:comment>
  <w:comment w:id="2888" w:author="Kiersten von Trapp" w:date="2023-05-31T17:23:00Z" w:initials="KvT">
    <w:p w14:paraId="0FC6429B" w14:textId="77777777" w:rsidR="00C103A6" w:rsidRDefault="00C103A6">
      <w:pPr>
        <w:pStyle w:val="CommentText"/>
        <w:jc w:val="left"/>
      </w:pPr>
      <w:r>
        <w:rPr>
          <w:rStyle w:val="CommentReference"/>
        </w:rPr>
        <w:annotationRef/>
      </w:r>
      <w:r>
        <w:rPr>
          <w:b/>
          <w:bCs/>
        </w:rPr>
        <w:t>Cadeo:</w:t>
      </w:r>
      <w:r>
        <w:t xml:space="preserve"> Correct, the lighting savings from the billing analysis should be considered net (see explanation at the beginning of Section 5) so lighting should not be factored into the program-level NTG.</w:t>
      </w:r>
    </w:p>
  </w:comment>
  <w:comment w:id="2902" w:author="Emerick, Ma Romilee" w:date="2023-04-07T14:50:00Z" w:initials="EMR">
    <w:p w14:paraId="62402E9F" w14:textId="5F167F58" w:rsidR="00221D0A" w:rsidRDefault="00221D0A">
      <w:pPr>
        <w:pStyle w:val="CommentText"/>
      </w:pPr>
      <w:r>
        <w:rPr>
          <w:rStyle w:val="CommentReference"/>
        </w:rPr>
        <w:annotationRef/>
      </w:r>
      <w:r>
        <w:t>They do not match the values in the table.</w:t>
      </w:r>
    </w:p>
  </w:comment>
  <w:comment w:id="2898" w:author="Kiersten von Trapp" w:date="2023-05-30T22:30:00Z" w:initials="KvT">
    <w:p w14:paraId="1D4661D0" w14:textId="77777777" w:rsidR="000877C9" w:rsidRDefault="000877C9" w:rsidP="004F26C8">
      <w:pPr>
        <w:pStyle w:val="CommentText"/>
        <w:jc w:val="left"/>
      </w:pPr>
      <w:r>
        <w:rPr>
          <w:rStyle w:val="CommentReference"/>
        </w:rPr>
        <w:annotationRef/>
      </w:r>
      <w:r>
        <w:t>Edited.</w:t>
      </w:r>
    </w:p>
  </w:comment>
  <w:comment w:id="2909" w:author="Emerick, Ma Romilee" w:date="2023-04-07T14:50:00Z" w:initials="EMR">
    <w:p w14:paraId="12F9EFDD" w14:textId="375C1A55" w:rsidR="00221D0A" w:rsidRDefault="00221D0A">
      <w:pPr>
        <w:pStyle w:val="CommentText"/>
      </w:pPr>
      <w:r>
        <w:rPr>
          <w:rStyle w:val="CommentReference"/>
        </w:rPr>
        <w:annotationRef/>
      </w:r>
      <w:r>
        <w:t>87% below</w:t>
      </w:r>
    </w:p>
  </w:comment>
  <w:comment w:id="2906" w:author="Kiersten von Trapp" w:date="2023-05-30T22:30:00Z" w:initials="KvT">
    <w:p w14:paraId="6EDBA270" w14:textId="77777777" w:rsidR="000877C9" w:rsidRDefault="000877C9" w:rsidP="004F26C8">
      <w:pPr>
        <w:pStyle w:val="CommentText"/>
        <w:jc w:val="left"/>
      </w:pPr>
      <w:r>
        <w:rPr>
          <w:rStyle w:val="CommentReference"/>
        </w:rPr>
        <w:annotationRef/>
      </w:r>
      <w:r>
        <w:t>Edited.</w:t>
      </w:r>
    </w:p>
  </w:comment>
  <w:comment w:id="2911" w:author="scottd (apexanalyticsllc.com)" w:date="2023-03-16T20:49:00Z" w:initials="SD">
    <w:p w14:paraId="7E2C5234" w14:textId="77777777" w:rsidR="00EA6645" w:rsidRDefault="00183B62" w:rsidP="00143913">
      <w:pPr>
        <w:pStyle w:val="CommentText"/>
        <w:jc w:val="left"/>
      </w:pPr>
      <w:r>
        <w:rPr>
          <w:rStyle w:val="CommentReference"/>
        </w:rPr>
        <w:annotationRef/>
      </w:r>
      <w:r w:rsidR="00EA6645" w:rsidRPr="00F860A7">
        <w:t xml:space="preserve">I assume that ISR is already accounted for in the billing analysis (for those measures with a billing analysis) so should not lead to an additional reduction in the savings. </w:t>
      </w:r>
    </w:p>
  </w:comment>
  <w:comment w:id="2912" w:author="Kiersten von Trapp" w:date="2023-05-30T22:20:00Z" w:initials="KvT">
    <w:p w14:paraId="48CE08F6" w14:textId="77777777" w:rsidR="00E73616" w:rsidRDefault="00917C11" w:rsidP="004F26C8">
      <w:pPr>
        <w:pStyle w:val="CommentText"/>
        <w:jc w:val="left"/>
      </w:pPr>
      <w:r>
        <w:rPr>
          <w:rStyle w:val="CommentReference"/>
        </w:rPr>
        <w:annotationRef/>
      </w:r>
      <w:r w:rsidR="00E73616">
        <w:rPr>
          <w:b/>
          <w:bCs/>
        </w:rPr>
        <w:t xml:space="preserve">Cadeo: </w:t>
      </w:r>
      <w:r w:rsidR="00E73616">
        <w:t>Correct, the lighting savings from the billing analysis already accounts for ISR (so ISR is either N/A or 100%).</w:t>
      </w:r>
    </w:p>
  </w:comment>
  <w:comment w:id="2913" w:author="Emerick, Ma Romilee" w:date="2023-04-07T14:53:00Z" w:initials="EMR">
    <w:p w14:paraId="34631F5C" w14:textId="20E974CF" w:rsidR="00BE4F7D" w:rsidRDefault="00BE4F7D">
      <w:pPr>
        <w:pStyle w:val="CommentText"/>
      </w:pPr>
      <w:r>
        <w:rPr>
          <w:rStyle w:val="CommentReference"/>
        </w:rPr>
        <w:annotationRef/>
      </w:r>
      <w:r>
        <w:t xml:space="preserve">Please clarify that the </w:t>
      </w:r>
      <w:r w:rsidR="00110936">
        <w:t>billing analysis</w:t>
      </w:r>
      <w:r>
        <w:t xml:space="preserve"> results for lighting should be interpreted as net and that these NTG and ISR should not apply for lighting measures.</w:t>
      </w:r>
    </w:p>
  </w:comment>
  <w:comment w:id="2914" w:author="Kiersten von Trapp" w:date="2023-05-30T22:21:00Z" w:initials="KvT">
    <w:p w14:paraId="24FCE332" w14:textId="77777777" w:rsidR="00E73616" w:rsidRDefault="00E73616" w:rsidP="004F26C8">
      <w:pPr>
        <w:pStyle w:val="CommentText"/>
        <w:jc w:val="left"/>
      </w:pPr>
      <w:r>
        <w:rPr>
          <w:rStyle w:val="CommentReference"/>
        </w:rPr>
        <w:annotationRef/>
      </w:r>
      <w:r>
        <w:rPr>
          <w:b/>
          <w:bCs/>
        </w:rPr>
        <w:t xml:space="preserve">Cadeo: </w:t>
      </w:r>
      <w:r>
        <w:t>Again, correct, the lighting savings from the billing analysis should be considered gross (see explanation at the beginning of Section 5) and already accounts for ISR (so ISR is either N/A or 100%).</w:t>
      </w:r>
    </w:p>
  </w:comment>
  <w:comment w:id="2915" w:author="Emerick, Ma Romilee" w:date="2023-04-07T14:49:00Z" w:initials="EMR">
    <w:p w14:paraId="30027E14" w14:textId="5052583B" w:rsidR="00221D0A" w:rsidRDefault="00221D0A">
      <w:pPr>
        <w:pStyle w:val="CommentText"/>
      </w:pPr>
      <w:r>
        <w:rPr>
          <w:rStyle w:val="CommentReference"/>
        </w:rPr>
        <w:annotationRef/>
      </w:r>
      <w:r>
        <w:t>Below says 84%. Please cross-check the %s reported in the text. The values are slightly off when compared to the table.</w:t>
      </w:r>
    </w:p>
  </w:comment>
  <w:comment w:id="2916" w:author="Kiersten von Trapp" w:date="2023-05-30T22:32:00Z" w:initials="KvT">
    <w:p w14:paraId="27C79A5A" w14:textId="77777777" w:rsidR="00E24B09" w:rsidRDefault="00E24B09" w:rsidP="004F26C8">
      <w:pPr>
        <w:pStyle w:val="CommentText"/>
        <w:jc w:val="left"/>
      </w:pPr>
      <w:r>
        <w:rPr>
          <w:rStyle w:val="CommentReference"/>
        </w:rPr>
        <w:annotationRef/>
      </w:r>
      <w:r>
        <w:t>Edited</w:t>
      </w:r>
    </w:p>
  </w:comment>
  <w:comment w:id="2927" w:author="Glenn Reed" w:date="2023-04-20T06:19:00Z" w:initials="GR">
    <w:p w14:paraId="6A1146BE" w14:textId="1A3B2FCF" w:rsidR="00E10D05" w:rsidRDefault="00E10D05">
      <w:pPr>
        <w:pStyle w:val="CommentText"/>
        <w:jc w:val="left"/>
      </w:pPr>
      <w:r>
        <w:rPr>
          <w:rStyle w:val="CommentReference"/>
        </w:rPr>
        <w:annotationRef/>
      </w:r>
      <w:r>
        <w:t>Though with the more recent focus on electrification and higher HP incentives, this might be low.</w:t>
      </w:r>
    </w:p>
  </w:comment>
  <w:comment w:id="2928" w:author="Kiersten von Trapp" w:date="2023-05-30T22:27:00Z" w:initials="KvT">
    <w:p w14:paraId="31E15CF2" w14:textId="77777777" w:rsidR="00837867" w:rsidRDefault="00837867" w:rsidP="004F26C8">
      <w:pPr>
        <w:pStyle w:val="CommentText"/>
        <w:jc w:val="left"/>
      </w:pPr>
      <w:r>
        <w:rPr>
          <w:rStyle w:val="CommentReference"/>
        </w:rPr>
        <w:annotationRef/>
      </w:r>
      <w:r>
        <w:t>Possibly. No edit - this is what the NTG algorithm found for the time period this report covers.</w:t>
      </w:r>
    </w:p>
  </w:comment>
  <w:comment w:id="2935" w:author="Glenn Reed" w:date="2023-04-20T06:19:00Z" w:initials="GR">
    <w:p w14:paraId="5939D1CB" w14:textId="77777777" w:rsidR="00402005" w:rsidRDefault="00402005">
      <w:pPr>
        <w:pStyle w:val="CommentText"/>
        <w:jc w:val="left"/>
      </w:pPr>
      <w:r>
        <w:rPr>
          <w:rStyle w:val="CommentReference"/>
        </w:rPr>
        <w:annotationRef/>
      </w:r>
      <w:r>
        <w:t>?</w:t>
      </w:r>
    </w:p>
  </w:comment>
  <w:comment w:id="2936" w:author="Melissa Meek" w:date="2023-05-30T21:26:00Z" w:initials="MM">
    <w:p w14:paraId="20047AB6" w14:textId="77777777" w:rsidR="00B44940" w:rsidRDefault="00B44940">
      <w:pPr>
        <w:pStyle w:val="CommentText"/>
        <w:jc w:val="left"/>
      </w:pPr>
      <w:r>
        <w:rPr>
          <w:rStyle w:val="CommentReference"/>
        </w:rPr>
        <w:annotationRef/>
      </w:r>
      <w:r>
        <w:t xml:space="preserve">Deleted this sentence as it was unclear without the additional context in the benchmarking section. The programs share similarities and the methodologies between MA and CT NTG algorithms were very similar, so MA was a very good benchmark for CT, and it was encouraging that many of the FR values were similar. </w:t>
      </w:r>
    </w:p>
  </w:comment>
  <w:comment w:id="2937" w:author="Emerick, Ma Romilee" w:date="2023-04-07T14:57:00Z" w:initials="EMR">
    <w:p w14:paraId="71A59E92" w14:textId="518525DA" w:rsidR="00BE4F7D" w:rsidRDefault="00BE4F7D">
      <w:pPr>
        <w:pStyle w:val="CommentText"/>
      </w:pPr>
      <w:r>
        <w:rPr>
          <w:rStyle w:val="CommentReference"/>
        </w:rPr>
        <w:annotationRef/>
      </w:r>
      <w:r>
        <w:t>define</w:t>
      </w:r>
    </w:p>
  </w:comment>
  <w:comment w:id="2933" w:author="Melissa Meek" w:date="2023-05-30T21:31:00Z" w:initials="MM">
    <w:p w14:paraId="5B4F3442" w14:textId="77777777" w:rsidR="00F26C79" w:rsidRDefault="00F26C79">
      <w:pPr>
        <w:pStyle w:val="CommentText"/>
        <w:jc w:val="left"/>
      </w:pPr>
      <w:r>
        <w:rPr>
          <w:rStyle w:val="CommentReference"/>
        </w:rPr>
        <w:annotationRef/>
      </w:r>
      <w:r>
        <w:t>Defined in added text &amp; footnote</w:t>
      </w:r>
    </w:p>
  </w:comment>
  <w:comment w:id="2943" w:author="Williams, Kiersten M" w:date="2023-04-17T08:48:00Z" w:initials="WKM">
    <w:p w14:paraId="0CB1BFCE" w14:textId="7BB22B20" w:rsidR="004870E0" w:rsidRDefault="004870E0">
      <w:pPr>
        <w:pStyle w:val="CommentText"/>
      </w:pPr>
      <w:r>
        <w:rPr>
          <w:rStyle w:val="CommentReference"/>
        </w:rPr>
        <w:annotationRef/>
      </w:r>
      <w:r>
        <w:t>would the different R value thresholds affect comparability? How?</w:t>
      </w:r>
    </w:p>
  </w:comment>
  <w:comment w:id="2944" w:author="Melissa Meek" w:date="2023-05-30T21:34:00Z" w:initials="MM">
    <w:p w14:paraId="510C5A56" w14:textId="77777777" w:rsidR="001A73D1" w:rsidRDefault="001A73D1">
      <w:pPr>
        <w:pStyle w:val="CommentText"/>
        <w:jc w:val="left"/>
      </w:pPr>
      <w:r>
        <w:rPr>
          <w:rStyle w:val="CommentReference"/>
        </w:rPr>
        <w:annotationRef/>
      </w:r>
      <w:r>
        <w:t xml:space="preserve">The NTG algorithm tries to understand behavior in the absence of a program, and the type/amount of insulation may not have affected people's willingness to install insulation without program incentives. </w:t>
      </w:r>
    </w:p>
  </w:comment>
  <w:comment w:id="2954" w:author="Glenn Reed" w:date="2023-04-20T06:43:00Z" w:initials="GR">
    <w:p w14:paraId="6C898C96" w14:textId="77777777" w:rsidR="00836389" w:rsidRDefault="004B2EED">
      <w:pPr>
        <w:pStyle w:val="CommentText"/>
        <w:jc w:val="left"/>
      </w:pPr>
      <w:r>
        <w:rPr>
          <w:rStyle w:val="CommentReference"/>
        </w:rPr>
        <w:annotationRef/>
      </w:r>
      <w:r w:rsidR="00836389">
        <w:t>But is this metric limited by its inability to capture delivered fuel usage and savings? Please note any caveats.</w:t>
      </w:r>
    </w:p>
    <w:p w14:paraId="73E34EAD" w14:textId="77777777" w:rsidR="00836389" w:rsidRDefault="00836389">
      <w:pPr>
        <w:pStyle w:val="CommentText"/>
        <w:jc w:val="left"/>
      </w:pPr>
    </w:p>
    <w:p w14:paraId="35E99651" w14:textId="77777777" w:rsidR="00836389" w:rsidRDefault="00836389">
      <w:pPr>
        <w:pStyle w:val="CommentText"/>
        <w:jc w:val="left"/>
      </w:pPr>
      <w:r>
        <w:t>To what extent can the electricity savings rate be used as a proxy for a delivered fuel savings rate?</w:t>
      </w:r>
    </w:p>
  </w:comment>
  <w:comment w:id="2955" w:author="Kiersten von Trapp" w:date="2023-05-17T14:25:00Z" w:initials="KvT">
    <w:p w14:paraId="4E7C0A24" w14:textId="77777777" w:rsidR="00234A93" w:rsidRDefault="00234A93">
      <w:pPr>
        <w:pStyle w:val="CommentText"/>
        <w:jc w:val="left"/>
      </w:pPr>
      <w:r>
        <w:rPr>
          <w:rStyle w:val="CommentReference"/>
        </w:rPr>
        <w:annotationRef/>
      </w:r>
      <w:r>
        <w:rPr>
          <w:b/>
          <w:bCs/>
        </w:rPr>
        <w:t xml:space="preserve">DNV Response: </w:t>
      </w:r>
      <w:r>
        <w:t>Correct. Delivered fuel can't be analyzed here.</w:t>
      </w:r>
    </w:p>
    <w:p w14:paraId="079DD383" w14:textId="77777777" w:rsidR="00234A93" w:rsidRDefault="00234A93">
      <w:pPr>
        <w:pStyle w:val="CommentText"/>
        <w:jc w:val="left"/>
      </w:pPr>
    </w:p>
    <w:p w14:paraId="4CC7F732" w14:textId="77777777" w:rsidR="00234A93" w:rsidRDefault="00234A93">
      <w:pPr>
        <w:pStyle w:val="CommentText"/>
        <w:jc w:val="left"/>
      </w:pPr>
      <w:r>
        <w:t>Electric savings is probably not a good proxy for delivered fuel savings because for a delivered fuel house, the electric part would only be a fraction of the total energy use.</w:t>
      </w:r>
    </w:p>
    <w:p w14:paraId="2E631241" w14:textId="77777777" w:rsidR="00234A93" w:rsidRDefault="00234A93">
      <w:pPr>
        <w:pStyle w:val="CommentText"/>
        <w:jc w:val="left"/>
      </w:pPr>
    </w:p>
    <w:p w14:paraId="6513969E" w14:textId="77777777" w:rsidR="00234A93" w:rsidRDefault="00234A93">
      <w:pPr>
        <w:pStyle w:val="CommentText"/>
        <w:jc w:val="left"/>
      </w:pPr>
      <w:r>
        <w:t xml:space="preserve">Added a sentence here and a few paragraphs in the methods section on limitations </w:t>
      </w:r>
    </w:p>
  </w:comment>
  <w:comment w:id="2957" w:author="Glenn Reed" w:date="2023-04-20T06:47:00Z" w:initials="GR">
    <w:p w14:paraId="36EDBE53" w14:textId="4AA512C1" w:rsidR="00C21526" w:rsidRDefault="00C21526">
      <w:pPr>
        <w:pStyle w:val="CommentText"/>
        <w:jc w:val="left"/>
      </w:pPr>
      <w:r>
        <w:rPr>
          <w:rStyle w:val="CommentReference"/>
        </w:rPr>
        <w:annotationRef/>
      </w:r>
      <w:r>
        <w:t>This analysis includes all HES and HES-IE participants, not just SF, correct?</w:t>
      </w:r>
    </w:p>
  </w:comment>
  <w:comment w:id="2958" w:author="Kiersten von Trapp" w:date="2023-05-17T14:26:00Z" w:initials="KvT">
    <w:p w14:paraId="7408BC89" w14:textId="77777777" w:rsidR="00D56700" w:rsidRDefault="00D56700">
      <w:pPr>
        <w:pStyle w:val="CommentText"/>
        <w:jc w:val="left"/>
      </w:pPr>
      <w:r>
        <w:rPr>
          <w:rStyle w:val="CommentReference"/>
        </w:rPr>
        <w:annotationRef/>
      </w:r>
      <w:r>
        <w:rPr>
          <w:b/>
          <w:bCs/>
        </w:rPr>
        <w:t xml:space="preserve">DNV Response: </w:t>
      </w:r>
      <w:r>
        <w:t>Correct, although some specific analyses (e.g. Table 23) explored SF and MF separately. Added some verbiage to intro paragraph to clarify</w:t>
      </w:r>
    </w:p>
  </w:comment>
  <w:comment w:id="3019" w:author="Glenn Reed" w:date="2023-04-20T06:49:00Z" w:initials="GR">
    <w:p w14:paraId="1BC0F0ED" w14:textId="60650B4D" w:rsidR="00766FB7" w:rsidRDefault="001622AD">
      <w:pPr>
        <w:pStyle w:val="CommentText"/>
        <w:jc w:val="left"/>
      </w:pPr>
      <w:r>
        <w:rPr>
          <w:rStyle w:val="CommentReference"/>
        </w:rPr>
        <w:annotationRef/>
      </w:r>
      <w:r w:rsidR="00766FB7">
        <w:t>Findings might be skewed by the higher proportion of electric heat (and hot water?) in MF dwellings. These end uses constitute a higher proportion of program savings.</w:t>
      </w:r>
    </w:p>
  </w:comment>
  <w:comment w:id="3020" w:author="Kiersten von Trapp" w:date="2023-05-17T14:28:00Z" w:initials="KvT">
    <w:p w14:paraId="1A8D7339" w14:textId="77777777" w:rsidR="0046531D" w:rsidRDefault="0046531D">
      <w:pPr>
        <w:pStyle w:val="CommentText"/>
        <w:jc w:val="left"/>
      </w:pPr>
      <w:r>
        <w:rPr>
          <w:rStyle w:val="CommentReference"/>
        </w:rPr>
        <w:annotationRef/>
      </w:r>
      <w:r>
        <w:rPr>
          <w:b/>
          <w:bCs/>
        </w:rPr>
        <w:t xml:space="preserve">DNV Response: </w:t>
      </w:r>
      <w:r>
        <w:t>This skew is possible, but we do not have any way to verify or control for it</w:t>
      </w:r>
    </w:p>
  </w:comment>
  <w:comment w:id="3021" w:author="Glenn Reed" w:date="2023-04-20T06:50:00Z" w:initials="GR">
    <w:p w14:paraId="458FE085" w14:textId="30C10BFB" w:rsidR="00DE63A6" w:rsidRDefault="00DE63A6">
      <w:pPr>
        <w:pStyle w:val="CommentText"/>
        <w:jc w:val="left"/>
      </w:pPr>
      <w:r>
        <w:rPr>
          <w:rStyle w:val="CommentReference"/>
        </w:rPr>
        <w:annotationRef/>
      </w:r>
      <w:r>
        <w:t>Conversely, are these more rural/suburban with lower incidences of electric or gas heat and hot water?</w:t>
      </w:r>
    </w:p>
  </w:comment>
  <w:comment w:id="3022" w:author="Kiersten von Trapp" w:date="2023-05-17T14:28:00Z" w:initials="KvT">
    <w:p w14:paraId="3504E990" w14:textId="77777777" w:rsidR="0046531D" w:rsidRDefault="0046531D">
      <w:pPr>
        <w:pStyle w:val="CommentText"/>
        <w:jc w:val="left"/>
      </w:pPr>
      <w:r>
        <w:rPr>
          <w:rStyle w:val="CommentReference"/>
        </w:rPr>
        <w:annotationRef/>
      </w:r>
      <w:r>
        <w:rPr>
          <w:b/>
          <w:bCs/>
        </w:rPr>
        <w:t xml:space="preserve">DNV Response: </w:t>
      </w:r>
      <w:r>
        <w:t>Possible, but we are discussing specifically the IE program here, so I think it's more because the IE programs don't go into high income homes and high income homes tend to cluster together geographically.</w:t>
      </w:r>
    </w:p>
  </w:comment>
  <w:comment w:id="3039" w:author="Glenn Reed" w:date="2023-04-20T07:34:00Z" w:initials="GR">
    <w:p w14:paraId="3B7A71D3" w14:textId="77777777" w:rsidR="0085499B" w:rsidRDefault="0085499B">
      <w:pPr>
        <w:pStyle w:val="CommentText"/>
        <w:jc w:val="left"/>
      </w:pPr>
      <w:r>
        <w:rPr>
          <w:rStyle w:val="CommentReference"/>
        </w:rPr>
        <w:annotationRef/>
      </w:r>
      <w:r>
        <w:t>There is little (nothing) here on how gas savings were converted to delivered fuel savings. What adjustments were done?</w:t>
      </w:r>
    </w:p>
  </w:comment>
  <w:comment w:id="3040" w:author="Doug Bruchs" w:date="2023-05-19T21:48:00Z" w:initials="DB">
    <w:p w14:paraId="6A188215" w14:textId="77777777" w:rsidR="00D603DD" w:rsidRDefault="00D603DD">
      <w:pPr>
        <w:pStyle w:val="CommentText"/>
        <w:jc w:val="left"/>
      </w:pPr>
      <w:r>
        <w:rPr>
          <w:rStyle w:val="CommentReference"/>
        </w:rPr>
        <w:annotationRef/>
      </w:r>
      <w:r>
        <w:rPr>
          <w:color w:val="444444"/>
          <w:highlight w:val="white"/>
        </w:rPr>
        <w:t>We've added content to the ES and the Impact section.</w:t>
      </w:r>
      <w:r>
        <w:t xml:space="preserve"> </w:t>
      </w:r>
    </w:p>
  </w:comment>
  <w:comment w:id="3047" w:author="Williams, Kiersten M" w:date="2023-04-17T08:52:00Z" w:initials="WKM">
    <w:p w14:paraId="6E01490B" w14:textId="4E4CCB4B" w:rsidR="004870E0" w:rsidRDefault="004870E0">
      <w:pPr>
        <w:pStyle w:val="CommentText"/>
      </w:pPr>
      <w:r>
        <w:rPr>
          <w:rStyle w:val="CommentReference"/>
        </w:rPr>
        <w:annotationRef/>
      </w:r>
      <w:r>
        <w:t xml:space="preserve">Please include interview/survey guides as appendices </w:t>
      </w:r>
    </w:p>
  </w:comment>
  <w:comment w:id="3048" w:author="Doug Bruchs" w:date="2023-05-19T21:49:00Z" w:initials="DB">
    <w:p w14:paraId="3949D5E4" w14:textId="77777777" w:rsidR="00D603DD" w:rsidRDefault="00D603DD">
      <w:pPr>
        <w:pStyle w:val="CommentText"/>
        <w:jc w:val="left"/>
      </w:pPr>
      <w:r>
        <w:rPr>
          <w:rStyle w:val="CommentReference"/>
        </w:rPr>
        <w:annotationRef/>
      </w:r>
      <w:r>
        <w:t>Sure, we'll provide those in a separate appendix</w:t>
      </w:r>
    </w:p>
  </w:comment>
  <w:comment w:id="3089" w:author="scottd (apexanalyticsllc.com)" w:date="2023-03-16T21:51:00Z" w:initials="SD">
    <w:p w14:paraId="688E14C7" w14:textId="78698F8A" w:rsidR="00437C4A" w:rsidRDefault="00437C4A" w:rsidP="00143913">
      <w:pPr>
        <w:pStyle w:val="CommentText"/>
        <w:jc w:val="left"/>
      </w:pPr>
      <w:r>
        <w:rPr>
          <w:rStyle w:val="CommentReference"/>
        </w:rPr>
        <w:annotationRef/>
      </w:r>
      <w:r>
        <w:t>Why not a billing analysis for the electric weatherization?</w:t>
      </w:r>
    </w:p>
  </w:comment>
  <w:comment w:id="3090" w:author="Doug Bruchs" w:date="2023-05-19T21:51:00Z" w:initials="DB">
    <w:p w14:paraId="3BA4A40A" w14:textId="77777777" w:rsidR="008C170B" w:rsidRDefault="008C170B">
      <w:pPr>
        <w:pStyle w:val="CommentText"/>
        <w:jc w:val="left"/>
      </w:pPr>
      <w:r>
        <w:rPr>
          <w:rStyle w:val="CommentReference"/>
        </w:rPr>
        <w:annotationRef/>
      </w:r>
      <w:r>
        <w:t>Added footnote.</w:t>
      </w:r>
    </w:p>
  </w:comment>
  <w:comment w:id="3097" w:author="Emerick, Ma Romilee" w:date="2023-04-17T20:03:00Z" w:initials="EMR">
    <w:p w14:paraId="0277B422" w14:textId="7280BEFC" w:rsidR="005C0E3C" w:rsidRDefault="005C0E3C">
      <w:pPr>
        <w:pStyle w:val="CommentText"/>
      </w:pPr>
      <w:r>
        <w:rPr>
          <w:rStyle w:val="CommentReference"/>
        </w:rPr>
        <w:annotationRef/>
      </w:r>
      <w:r>
        <w:t xml:space="preserve">Please show </w:t>
      </w:r>
      <w:r w:rsidRPr="002715C0">
        <w:t xml:space="preserve">a comparison of pre-program consumption of the treatment </w:t>
      </w:r>
      <w:r>
        <w:t>vs</w:t>
      </w:r>
      <w:r w:rsidRPr="002715C0">
        <w:t xml:space="preserve"> control group and other analysis/equivalency checks employed to ensure validity of control group.</w:t>
      </w:r>
    </w:p>
  </w:comment>
  <w:comment w:id="3098" w:author="Doug Bruchs" w:date="2023-05-29T23:02:00Z" w:initials="DB">
    <w:p w14:paraId="3DD2FB95" w14:textId="77777777" w:rsidR="00714791" w:rsidRDefault="00714791">
      <w:pPr>
        <w:pStyle w:val="CommentText"/>
        <w:jc w:val="left"/>
      </w:pPr>
      <w:r>
        <w:rPr>
          <w:rStyle w:val="CommentReference"/>
        </w:rPr>
        <w:annotationRef/>
      </w:r>
      <w:r>
        <w:t>Added</w:t>
      </w:r>
    </w:p>
  </w:comment>
  <w:comment w:id="3099" w:author="scottd (apexanalyticsllc.com)" w:date="2023-03-16T21:52:00Z" w:initials="SD">
    <w:p w14:paraId="415B13EC" w14:textId="50CE172A" w:rsidR="00437C4A" w:rsidRDefault="00437C4A" w:rsidP="00143913">
      <w:pPr>
        <w:pStyle w:val="CommentText"/>
        <w:jc w:val="left"/>
      </w:pPr>
      <w:r>
        <w:rPr>
          <w:rStyle w:val="CommentReference"/>
        </w:rPr>
        <w:annotationRef/>
      </w:r>
      <w:r>
        <w:t>Impacts of COVID.</w:t>
      </w:r>
    </w:p>
  </w:comment>
  <w:comment w:id="3100" w:author="Doug Bruchs" w:date="2023-05-29T23:02:00Z" w:initials="DB">
    <w:p w14:paraId="7B3BC93F" w14:textId="77777777" w:rsidR="00714791" w:rsidRDefault="00714791">
      <w:pPr>
        <w:pStyle w:val="CommentText"/>
        <w:jc w:val="left"/>
      </w:pPr>
      <w:r>
        <w:rPr>
          <w:rStyle w:val="CommentReference"/>
        </w:rPr>
        <w:annotationRef/>
      </w:r>
      <w:r>
        <w:t>Added.</w:t>
      </w:r>
    </w:p>
  </w:comment>
  <w:comment w:id="3117" w:author="Kiersten von Trapp" w:date="2023-05-31T22:20:00Z" w:initials="KvT">
    <w:p w14:paraId="7890867D" w14:textId="77777777" w:rsidR="00D8394E" w:rsidRDefault="00D8394E">
      <w:pPr>
        <w:pStyle w:val="CommentText"/>
        <w:jc w:val="left"/>
      </w:pPr>
      <w:r>
        <w:rPr>
          <w:rStyle w:val="CommentReference"/>
        </w:rPr>
        <w:annotationRef/>
      </w:r>
      <w:r>
        <w:t>New table added without track changes for formatting purposes.</w:t>
      </w:r>
    </w:p>
  </w:comment>
  <w:comment w:id="3127" w:author="Emerick, Ma Romilee" w:date="2023-04-17T17:56:00Z" w:initials="EMR">
    <w:p w14:paraId="26974B77" w14:textId="72583C84" w:rsidR="00110936" w:rsidRDefault="00110936">
      <w:pPr>
        <w:pStyle w:val="CommentText"/>
      </w:pPr>
      <w:r>
        <w:rPr>
          <w:rStyle w:val="CommentReference"/>
        </w:rPr>
        <w:annotationRef/>
      </w:r>
      <w:r>
        <w:t xml:space="preserve">Please include validations showing </w:t>
      </w:r>
      <w:r w:rsidRPr="00110936">
        <w:t>sample used represent the treated population</w:t>
      </w:r>
    </w:p>
  </w:comment>
  <w:comment w:id="3128" w:author="Doug Bruchs" w:date="2023-05-30T17:51:00Z" w:initials="DB">
    <w:p w14:paraId="6BEAED09" w14:textId="77777777" w:rsidR="006B3527" w:rsidRDefault="006B3527" w:rsidP="00213E88">
      <w:pPr>
        <w:pStyle w:val="CommentText"/>
        <w:jc w:val="left"/>
      </w:pPr>
      <w:r>
        <w:rPr>
          <w:rStyle w:val="CommentReference"/>
        </w:rPr>
        <w:annotationRef/>
      </w:r>
      <w:r>
        <w:t>Added below the attrition tables.</w:t>
      </w:r>
    </w:p>
  </w:comment>
  <w:comment w:id="3131" w:author="scottd (apexanalyticsllc.com)" w:date="2023-03-16T22:03:00Z" w:initials="SD">
    <w:p w14:paraId="73C352DE" w14:textId="03DC4490" w:rsidR="00C73063" w:rsidRDefault="00F71056" w:rsidP="00143913">
      <w:pPr>
        <w:pStyle w:val="CommentText"/>
        <w:jc w:val="left"/>
      </w:pPr>
      <w:r>
        <w:rPr>
          <w:rStyle w:val="CommentReference"/>
        </w:rPr>
        <w:annotationRef/>
      </w:r>
      <w:r w:rsidR="00F860A7" w:rsidRPr="00F860A7">
        <w:t>Have there</w:t>
      </w:r>
      <w:r w:rsidR="00C73063" w:rsidRPr="00F860A7">
        <w:t xml:space="preserve"> typically been observed differences between utilities in prior evaluations. If there were, then would why a state level model be appropriate? Did they conduct any validations to show that the customers at each utility were similar enough to one another than it was appropriate to represent them with a single model?</w:t>
      </w:r>
    </w:p>
  </w:comment>
  <w:comment w:id="3132" w:author="Doug Bruchs" w:date="2023-05-29T23:17:00Z" w:initials="DB">
    <w:p w14:paraId="39970839" w14:textId="77777777" w:rsidR="00C044DC" w:rsidRDefault="00C044DC">
      <w:pPr>
        <w:pStyle w:val="CommentText"/>
        <w:jc w:val="left"/>
      </w:pPr>
      <w:r>
        <w:rPr>
          <w:rStyle w:val="CommentReference"/>
        </w:rPr>
        <w:annotationRef/>
      </w:r>
      <w:r>
        <w:t>No, the previous evaluation was also statewide, which we've now noted.</w:t>
      </w:r>
    </w:p>
  </w:comment>
  <w:comment w:id="3143" w:author="Williams, Kiersten M" w:date="2023-04-17T09:57:00Z" w:initials="WKM">
    <w:p w14:paraId="185BB06C" w14:textId="6BCC866F" w:rsidR="00542BD9" w:rsidRDefault="00542BD9">
      <w:pPr>
        <w:pStyle w:val="CommentText"/>
      </w:pPr>
      <w:r>
        <w:rPr>
          <w:rStyle w:val="CommentReference"/>
        </w:rPr>
        <w:annotationRef/>
      </w:r>
      <w:r>
        <w:t>How were homes with solar treated?</w:t>
      </w:r>
    </w:p>
  </w:comment>
  <w:comment w:id="3144" w:author="Doug Bruchs" w:date="2023-05-29T23:16:00Z" w:initials="DB">
    <w:p w14:paraId="7420548A" w14:textId="77777777" w:rsidR="00C044DC" w:rsidRDefault="00C044DC">
      <w:pPr>
        <w:pStyle w:val="CommentText"/>
        <w:jc w:val="left"/>
      </w:pPr>
      <w:r>
        <w:rPr>
          <w:rStyle w:val="CommentReference"/>
        </w:rPr>
        <w:annotationRef/>
      </w:r>
      <w:r>
        <w:t xml:space="preserve">This table/analysis was limited to natural gas heated homes and natural gas consumption so solar isn't relevant. </w:t>
      </w:r>
    </w:p>
  </w:comment>
  <w:comment w:id="3147" w:author="Williams, Kiersten M" w:date="2023-04-17T08:59:00Z" w:initials="WKM">
    <w:p w14:paraId="491E3221" w14:textId="335D21F2" w:rsidR="00246A61" w:rsidRDefault="00246A61">
      <w:pPr>
        <w:pStyle w:val="CommentText"/>
      </w:pPr>
      <w:r>
        <w:rPr>
          <w:rStyle w:val="CommentReference"/>
        </w:rPr>
        <w:annotationRef/>
      </w:r>
      <w:r>
        <w:t>Q from implementation</w:t>
      </w:r>
      <w:r w:rsidR="00542BD9">
        <w:t>- Is this referring to insulation of only the attic hatch</w:t>
      </w:r>
    </w:p>
  </w:comment>
  <w:comment w:id="3148" w:author="Doug Bruchs" w:date="2023-05-30T17:53:00Z" w:initials="DB">
    <w:p w14:paraId="3CD8594E" w14:textId="77777777" w:rsidR="0093709E" w:rsidRDefault="0093709E" w:rsidP="00213E88">
      <w:pPr>
        <w:pStyle w:val="CommentText"/>
        <w:jc w:val="left"/>
      </w:pPr>
      <w:r>
        <w:rPr>
          <w:rStyle w:val="CommentReference"/>
        </w:rPr>
        <w:annotationRef/>
      </w:r>
      <w:r>
        <w:t>Yes, that's correct; added some language to clarify.</w:t>
      </w:r>
    </w:p>
  </w:comment>
  <w:comment w:id="3196" w:author="Emerick, Ma Romilee" w:date="2023-04-07T10:02:00Z" w:initials="EMR">
    <w:p w14:paraId="799252A5" w14:textId="4D607706" w:rsidR="00BD44B8" w:rsidRDefault="00BD44B8">
      <w:pPr>
        <w:pStyle w:val="CommentText"/>
      </w:pPr>
      <w:r>
        <w:rPr>
          <w:rStyle w:val="CommentReference"/>
        </w:rPr>
        <w:annotationRef/>
      </w:r>
      <w:r>
        <w:t>Please include the regression results as an Appendix or add to the impact worksheet.</w:t>
      </w:r>
    </w:p>
  </w:comment>
  <w:comment w:id="3197" w:author="Doug Bruchs" w:date="2023-05-29T23:34:00Z" w:initials="DB">
    <w:p w14:paraId="204FFDC8" w14:textId="77777777" w:rsidR="003F0DD6" w:rsidRDefault="003F0DD6">
      <w:pPr>
        <w:pStyle w:val="CommentText"/>
        <w:jc w:val="left"/>
      </w:pPr>
      <w:r>
        <w:rPr>
          <w:rStyle w:val="CommentReference"/>
        </w:rPr>
        <w:annotationRef/>
      </w:r>
      <w:r>
        <w:t>Added to impact workbook (and more details here too)</w:t>
      </w:r>
    </w:p>
  </w:comment>
  <w:comment w:id="3198" w:author="Doug Bruchs" w:date="2023-05-29T23:35:00Z" w:initials="DB">
    <w:p w14:paraId="5DD94D50" w14:textId="77777777" w:rsidR="00DF3B55" w:rsidRDefault="00DF3B55">
      <w:pPr>
        <w:pStyle w:val="CommentText"/>
        <w:jc w:val="left"/>
      </w:pPr>
      <w:r>
        <w:rPr>
          <w:rStyle w:val="CommentReference"/>
        </w:rPr>
        <w:annotationRef/>
      </w:r>
      <w:r>
        <w:rPr>
          <w:b/>
          <w:bCs/>
        </w:rPr>
        <w:t xml:space="preserve">Scott </w:t>
      </w:r>
      <w:r>
        <w:t>- Eric will update this per your previous discussions on Tuesday.</w:t>
      </w:r>
    </w:p>
  </w:comment>
  <w:comment w:id="3217" w:author="scottd (apexanalyticsllc.com)" w:date="2023-03-16T22:02:00Z" w:initials="SD">
    <w:p w14:paraId="63A467D6" w14:textId="4AC439DB" w:rsidR="00843E40" w:rsidRDefault="00F71056" w:rsidP="00143913">
      <w:pPr>
        <w:pStyle w:val="CommentText"/>
        <w:jc w:val="left"/>
      </w:pPr>
      <w:r w:rsidRPr="007F3FE9">
        <w:rPr>
          <w:rStyle w:val="CommentReference"/>
        </w:rPr>
        <w:annotationRef/>
      </w:r>
      <w:r w:rsidR="00843E40" w:rsidRPr="007F3FE9">
        <w:t>Is this graph for participants? I would have expected increases in energy consumption during the pandemic. Per above, did a randomly selected group of residential customers really show decreases in 2020? (i.e, I would have expected the use of a control group to actually bump up the program savings).</w:t>
      </w:r>
    </w:p>
  </w:comment>
  <w:comment w:id="3218" w:author="Doug Bruchs" w:date="2023-05-29T23:43:00Z" w:initials="DB">
    <w:p w14:paraId="68E87584" w14:textId="77777777" w:rsidR="00952CA5" w:rsidRDefault="00952CA5">
      <w:pPr>
        <w:pStyle w:val="CommentText"/>
        <w:jc w:val="left"/>
      </w:pPr>
      <w:r>
        <w:rPr>
          <w:rStyle w:val="CommentReference"/>
        </w:rPr>
        <w:annotationRef/>
      </w:r>
      <w:r>
        <w:t>I know, it is counterintuitive but it was true for participants and the general population. Added corroboration from MA Residential Baseline study to support this finding.</w:t>
      </w:r>
    </w:p>
  </w:comment>
  <w:comment w:id="3231" w:author="Emerick, Ma Romilee" w:date="2023-04-07T15:17:00Z" w:initials="EMR">
    <w:p w14:paraId="3E52FABE" w14:textId="34F232C6" w:rsidR="00DC0E5A" w:rsidRDefault="00DC0E5A">
      <w:pPr>
        <w:pStyle w:val="CommentText"/>
      </w:pPr>
      <w:r>
        <w:rPr>
          <w:rStyle w:val="CommentReference"/>
        </w:rPr>
        <w:annotationRef/>
      </w:r>
      <w:r>
        <w:t>Can’t read the labels on the figure.</w:t>
      </w:r>
    </w:p>
  </w:comment>
  <w:comment w:id="3233" w:author="Emerick, Ma Romilee" w:date="2023-04-07T15:18:00Z" w:initials="EMR">
    <w:p w14:paraId="1DBFB92D" w14:textId="6A6EA909" w:rsidR="00DC0E5A" w:rsidRDefault="00DC0E5A">
      <w:pPr>
        <w:pStyle w:val="CommentText"/>
      </w:pPr>
      <w:r>
        <w:rPr>
          <w:rStyle w:val="CommentReference"/>
        </w:rPr>
        <w:annotationRef/>
      </w:r>
      <w:r>
        <w:t xml:space="preserve">Can you describe the different characteristics explored? </w:t>
      </w:r>
    </w:p>
  </w:comment>
  <w:comment w:id="3234" w:author="Doug Bruchs" w:date="2023-05-29T23:38:00Z" w:initials="DB">
    <w:p w14:paraId="5942B9FA" w14:textId="77777777" w:rsidR="00AC0784" w:rsidRDefault="00AC0784">
      <w:pPr>
        <w:pStyle w:val="CommentText"/>
        <w:jc w:val="left"/>
      </w:pPr>
      <w:r>
        <w:rPr>
          <w:rStyle w:val="CommentReference"/>
        </w:rPr>
        <w:annotationRef/>
      </w:r>
      <w:r>
        <w:t>Added</w:t>
      </w:r>
    </w:p>
  </w:comment>
  <w:comment w:id="3237" w:author="Emerick, Ma Romilee" w:date="2023-04-07T15:21:00Z" w:initials="EMR">
    <w:p w14:paraId="020B24DA" w14:textId="3E49D7A9" w:rsidR="00DC0E5A" w:rsidRDefault="00DC0E5A">
      <w:pPr>
        <w:pStyle w:val="CommentText"/>
      </w:pPr>
      <w:r>
        <w:rPr>
          <w:rStyle w:val="CommentReference"/>
        </w:rPr>
        <w:annotationRef/>
      </w:r>
      <w:r>
        <w:t xml:space="preserve">Can you include the </w:t>
      </w:r>
      <w:r w:rsidR="000A3174">
        <w:t xml:space="preserve">regression </w:t>
      </w:r>
      <w:r>
        <w:t>coefficients</w:t>
      </w:r>
      <w:r w:rsidR="00110936">
        <w:t>/estimates</w:t>
      </w:r>
      <w:r>
        <w:t>?</w:t>
      </w:r>
    </w:p>
  </w:comment>
  <w:comment w:id="3238" w:author="Doug Bruchs" w:date="2023-05-30T18:00:00Z" w:initials="DB">
    <w:p w14:paraId="1C451D16" w14:textId="77777777" w:rsidR="005A6D81" w:rsidRDefault="005A6D81" w:rsidP="00213E88">
      <w:pPr>
        <w:pStyle w:val="CommentText"/>
        <w:jc w:val="left"/>
      </w:pPr>
      <w:r>
        <w:rPr>
          <w:rStyle w:val="CommentReference"/>
        </w:rPr>
        <w:annotationRef/>
      </w:r>
      <w:r>
        <w:t>Added.</w:t>
      </w:r>
    </w:p>
  </w:comment>
  <w:comment w:id="3240" w:author="Emerick, Ma Romilee" w:date="2023-04-07T15:25:00Z" w:initials="EMR">
    <w:p w14:paraId="44C19032" w14:textId="523C88D2" w:rsidR="000A3174" w:rsidRDefault="000A3174">
      <w:pPr>
        <w:pStyle w:val="CommentText"/>
      </w:pPr>
      <w:r>
        <w:rPr>
          <w:rStyle w:val="CommentReference"/>
        </w:rPr>
        <w:annotationRef/>
      </w:r>
      <w:r>
        <w:t xml:space="preserve">It would be helpful to include the supporting workbook as an attachment to this document or be uploaded to the CT EEB website once final. </w:t>
      </w:r>
    </w:p>
  </w:comment>
  <w:comment w:id="3241" w:author="Doug Bruchs" w:date="2023-05-29T23:44:00Z" w:initials="DB">
    <w:p w14:paraId="3FDF9948" w14:textId="77777777" w:rsidR="00F81726" w:rsidRDefault="00F81726">
      <w:pPr>
        <w:pStyle w:val="CommentText"/>
        <w:jc w:val="left"/>
      </w:pPr>
      <w:r>
        <w:rPr>
          <w:rStyle w:val="CommentReference"/>
        </w:rPr>
        <w:annotationRef/>
      </w:r>
      <w:r>
        <w:t>We will discuss best delivery options with the EA Team</w:t>
      </w:r>
    </w:p>
  </w:comment>
  <w:comment w:id="3246" w:author="Glenn Reed" w:date="2023-04-20T07:31:00Z" w:initials="GR">
    <w:p w14:paraId="5E5BE2E8" w14:textId="0C23BCCA" w:rsidR="00946756" w:rsidRDefault="0063462C">
      <w:pPr>
        <w:pStyle w:val="CommentText"/>
        <w:jc w:val="left"/>
      </w:pPr>
      <w:r>
        <w:rPr>
          <w:rStyle w:val="CommentReference"/>
        </w:rPr>
        <w:annotationRef/>
      </w:r>
      <w:r w:rsidR="00946756">
        <w:t>What year. Can some version of this be brought into the main text? And why the very different Eversource vs. UI detail? Include LT savings and maybe delivered fuel savings.</w:t>
      </w:r>
    </w:p>
  </w:comment>
  <w:comment w:id="3247" w:author="Kiersten von Trapp" w:date="2023-05-17T14:42:00Z" w:initials="KvT">
    <w:p w14:paraId="711555D0" w14:textId="77777777" w:rsidR="00981EBA" w:rsidRDefault="00981EBA">
      <w:pPr>
        <w:pStyle w:val="CommentText"/>
        <w:jc w:val="left"/>
      </w:pPr>
      <w:r>
        <w:rPr>
          <w:rStyle w:val="CommentReference"/>
        </w:rPr>
        <w:annotationRef/>
      </w:r>
      <w:r>
        <w:rPr>
          <w:b/>
          <w:bCs/>
        </w:rPr>
        <w:t xml:space="preserve">DNV Response: </w:t>
      </w:r>
      <w:r>
        <w:t>2017-2020. Added that to table caption.</w:t>
      </w:r>
    </w:p>
    <w:p w14:paraId="5A8A1275" w14:textId="77777777" w:rsidR="00981EBA" w:rsidRDefault="00981EBA">
      <w:pPr>
        <w:pStyle w:val="CommentText"/>
        <w:jc w:val="left"/>
      </w:pPr>
      <w:r>
        <w:t>This table reflects the level of detail as it was provide to the evaluation team.</w:t>
      </w:r>
    </w:p>
    <w:p w14:paraId="7DF3031E" w14:textId="77777777" w:rsidR="00981EBA" w:rsidRDefault="00981EBA">
      <w:pPr>
        <w:pStyle w:val="CommentText"/>
        <w:jc w:val="left"/>
      </w:pPr>
    </w:p>
    <w:p w14:paraId="3770EB2D" w14:textId="77777777" w:rsidR="00981EBA" w:rsidRDefault="00981EBA">
      <w:pPr>
        <w:pStyle w:val="CommentText"/>
        <w:jc w:val="left"/>
      </w:pPr>
      <w:r>
        <w:t>Copied table to the main findings section</w:t>
      </w:r>
    </w:p>
  </w:comment>
  <w:comment w:id="3288" w:author="Emerick, Ma Romilee" w:date="2023-04-07T15:32:00Z" w:initials="EMR">
    <w:p w14:paraId="015785F9" w14:textId="1195427B" w:rsidR="000A3174" w:rsidRDefault="000A3174">
      <w:pPr>
        <w:pStyle w:val="CommentText"/>
      </w:pPr>
      <w:r>
        <w:rPr>
          <w:rStyle w:val="CommentReference"/>
        </w:rPr>
        <w:annotationRef/>
      </w:r>
      <w:r>
        <w:t>How did the billing analysis treat customers</w:t>
      </w:r>
      <w:r w:rsidR="00313324">
        <w:t xml:space="preserve"> who installed solar</w:t>
      </w:r>
      <w:r>
        <w:t>?</w:t>
      </w:r>
    </w:p>
  </w:comment>
  <w:comment w:id="3289" w:author="Doug Bruchs" w:date="2023-05-29T23:50:00Z" w:initials="DB">
    <w:p w14:paraId="2D8A0C37" w14:textId="77777777" w:rsidR="002D44A2" w:rsidRDefault="002D44A2">
      <w:pPr>
        <w:pStyle w:val="CommentText"/>
        <w:jc w:val="left"/>
      </w:pPr>
      <w:r>
        <w:rPr>
          <w:rStyle w:val="CommentReference"/>
        </w:rPr>
        <w:annotationRef/>
      </w:r>
      <w:r>
        <w:t>We tried controlling for and excluding them from the electric weatherization model, but neither model was statistically significant.</w:t>
      </w:r>
    </w:p>
  </w:comment>
  <w:comment w:id="3318" w:author="Williams, Kiersten M" w:date="2023-04-17T14:36:00Z" w:initials="WKM">
    <w:p w14:paraId="2F31871F" w14:textId="38C95A3A" w:rsidR="00F860A7" w:rsidRDefault="00F860A7">
      <w:pPr>
        <w:pStyle w:val="CommentText"/>
      </w:pPr>
      <w:r>
        <w:rPr>
          <w:rStyle w:val="CommentReference"/>
        </w:rPr>
        <w:annotationRef/>
      </w:r>
      <w:r>
        <w:t>Does this overlap with a rate increase?</w:t>
      </w:r>
    </w:p>
  </w:comment>
  <w:comment w:id="3319" w:author="Melissa Meek" w:date="2023-05-13T15:15:00Z" w:initials="MM">
    <w:p w14:paraId="79F0E837" w14:textId="77777777" w:rsidR="007D3B70" w:rsidRDefault="007D3B70">
      <w:pPr>
        <w:pStyle w:val="CommentText"/>
        <w:jc w:val="left"/>
      </w:pPr>
      <w:r>
        <w:rPr>
          <w:rStyle w:val="CommentReference"/>
        </w:rPr>
        <w:annotationRef/>
      </w:r>
      <w:r>
        <w:t>Electric rates fluctuated from 2017-2020; this analysis would be difficult because we asked respondents to rate their experience with the program at different intervals since their participation.</w:t>
      </w:r>
      <w:r>
        <w:br/>
        <w:t>(</w:t>
      </w:r>
      <w:hyperlink r:id="rId1" w:history="1">
        <w:r w:rsidRPr="00F92B28">
          <w:rPr>
            <w:rStyle w:val="Hyperlink"/>
          </w:rPr>
          <w:t>https://www.ctinsider.com/news/article/Electric-rates-in-CT-timeline-17607083.php</w:t>
        </w:r>
      </w:hyperlink>
      <w:r>
        <w:t>)</w:t>
      </w:r>
    </w:p>
  </w:comment>
  <w:comment w:id="3323" w:author="Emerick, Ma Romilee" w:date="2023-04-17T18:07:00Z" w:initials="EMR">
    <w:p w14:paraId="353C9E9A" w14:textId="221B5889" w:rsidR="00C133DD" w:rsidRDefault="00C133DD">
      <w:pPr>
        <w:pStyle w:val="CommentText"/>
      </w:pPr>
      <w:r>
        <w:rPr>
          <w:rStyle w:val="CommentReference"/>
        </w:rPr>
        <w:annotationRef/>
      </w:r>
      <w:r>
        <w:t>Is it possible that respondents also experienced an increase in rates?</w:t>
      </w:r>
    </w:p>
  </w:comment>
  <w:comment w:id="3324" w:author="Melissa Meek" w:date="2023-05-13T15:15:00Z" w:initials="MM">
    <w:p w14:paraId="3B611AFE" w14:textId="77777777" w:rsidR="008C4527" w:rsidRDefault="008C4527">
      <w:pPr>
        <w:pStyle w:val="CommentText"/>
        <w:jc w:val="left"/>
      </w:pPr>
      <w:r>
        <w:rPr>
          <w:rStyle w:val="CommentReference"/>
        </w:rPr>
        <w:annotationRef/>
      </w:r>
      <w:r>
        <w:t>See response to above comment.</w:t>
      </w:r>
    </w:p>
  </w:comment>
  <w:comment w:id="3691" w:author="Williams, Kiersten M" w:date="2023-04-17T10:01:00Z" w:initials="WKM">
    <w:p w14:paraId="4959E591" w14:textId="71BE707B" w:rsidR="00542BD9" w:rsidRDefault="00542BD9">
      <w:pPr>
        <w:pStyle w:val="CommentText"/>
      </w:pPr>
      <w:r>
        <w:rPr>
          <w:rStyle w:val="CommentReference"/>
        </w:rPr>
        <w:annotationRef/>
      </w:r>
      <w:r>
        <w:t xml:space="preserve">Please bring into the report, rather than the appendix. </w:t>
      </w:r>
    </w:p>
  </w:comment>
  <w:comment w:id="3692" w:author="Doug Bruchs" w:date="2023-05-29T23:55:00Z" w:initials="DB">
    <w:p w14:paraId="58EA7C9D" w14:textId="77777777" w:rsidR="00741C61" w:rsidRDefault="00741C61">
      <w:pPr>
        <w:pStyle w:val="CommentText"/>
        <w:jc w:val="left"/>
      </w:pPr>
      <w:r>
        <w:rPr>
          <w:rStyle w:val="CommentReference"/>
        </w:rPr>
        <w:annotationRef/>
      </w:r>
      <w:r>
        <w:t>Added to report too.</w:t>
      </w:r>
    </w:p>
  </w:comment>
  <w:comment w:id="3693" w:author="Williams, Kiersten M" w:date="2023-04-17T10:57:00Z" w:initials="WKM">
    <w:p w14:paraId="1B072543" w14:textId="6B6B1619" w:rsidR="00545F9A" w:rsidRDefault="00545F9A">
      <w:pPr>
        <w:pStyle w:val="CommentText"/>
      </w:pPr>
      <w:r>
        <w:rPr>
          <w:rStyle w:val="CommentReference"/>
        </w:rPr>
        <w:annotationRef/>
      </w:r>
      <w:r>
        <w:t>Is this specific to gas heated homes, or does it also include Delivered fuels?</w:t>
      </w:r>
    </w:p>
  </w:comment>
  <w:comment w:id="3694" w:author="Doug Bruchs" w:date="2023-05-29T23:55:00Z" w:initials="DB">
    <w:p w14:paraId="6E85AE1C" w14:textId="77777777" w:rsidR="00AB49A8" w:rsidRDefault="00AB49A8">
      <w:pPr>
        <w:pStyle w:val="CommentText"/>
        <w:jc w:val="left"/>
      </w:pPr>
      <w:r>
        <w:rPr>
          <w:rStyle w:val="CommentReference"/>
        </w:rPr>
        <w:annotationRef/>
      </w:r>
      <w:r>
        <w:t>Updated to show all fuels.</w:t>
      </w:r>
    </w:p>
  </w:comment>
  <w:comment w:id="3701" w:author="Emerick, Ma Romilee" w:date="2023-04-07T16:09:00Z" w:initials="EMR">
    <w:p w14:paraId="1455EA35" w14:textId="24DF2EA7" w:rsidR="00184801" w:rsidRDefault="00184801">
      <w:pPr>
        <w:pStyle w:val="CommentText"/>
      </w:pPr>
      <w:r>
        <w:rPr>
          <w:rStyle w:val="CommentReference"/>
        </w:rPr>
        <w:annotationRef/>
      </w:r>
      <w:r>
        <w:t xml:space="preserve">Is the program attracting older homes </w:t>
      </w:r>
      <w:r w:rsidR="00C133DD">
        <w:t>which</w:t>
      </w:r>
      <w:r>
        <w:t xml:space="preserve"> may be </w:t>
      </w:r>
      <w:r w:rsidR="00C133DD">
        <w:t>a</w:t>
      </w:r>
      <w:r>
        <w:t xml:space="preserve"> reason for low savings (difficult to fully weatherize) or </w:t>
      </w:r>
      <w:r w:rsidR="00C133DD">
        <w:t xml:space="preserve">are the </w:t>
      </w:r>
      <w:r>
        <w:t>homes being served by the program are getting more and more efficient as noted in the ES (low hanging fruit, more efficient furnace, low pre-consumption)</w:t>
      </w:r>
      <w:r w:rsidR="00C133DD">
        <w:t>? Please reconcile</w:t>
      </w:r>
    </w:p>
  </w:comment>
  <w:comment w:id="3702" w:author="Doug Bruchs" w:date="2023-05-29T23:58:00Z" w:initials="DB">
    <w:p w14:paraId="3ABA700C" w14:textId="77777777" w:rsidR="006164E4" w:rsidRDefault="006164E4">
      <w:pPr>
        <w:pStyle w:val="CommentText"/>
        <w:jc w:val="left"/>
      </w:pPr>
      <w:r>
        <w:rPr>
          <w:rStyle w:val="CommentReference"/>
        </w:rPr>
        <w:annotationRef/>
      </w:r>
      <w:r>
        <w:t>We don't see these as mutually exclusive and think the answer is both/all of the above. It's certainly possible the program is taking on a more bimodal distribution of participant types.</w:t>
      </w:r>
    </w:p>
  </w:comment>
  <w:comment w:id="3704" w:author="Emerick, Ma Romilee" w:date="2023-04-07T16:12:00Z" w:initials="EMR">
    <w:p w14:paraId="48F9C0C6" w14:textId="4DE93E02" w:rsidR="00184801" w:rsidRDefault="00184801">
      <w:pPr>
        <w:pStyle w:val="CommentText"/>
      </w:pPr>
      <w:r>
        <w:rPr>
          <w:rStyle w:val="CommentReference"/>
        </w:rPr>
        <w:annotationRef/>
      </w:r>
      <w:r w:rsidR="00CD13C1">
        <w:t>This seems to have implication in the billing analysis since the bills would not represent the home’s consumption if there’s solar.</w:t>
      </w:r>
      <w:r w:rsidR="00C133DD">
        <w:t xml:space="preserve"> </w:t>
      </w:r>
      <w:r w:rsidR="002B79C2">
        <w:t xml:space="preserve">Is the </w:t>
      </w:r>
      <w:r w:rsidR="00C133DD">
        <w:t xml:space="preserve">billing analysis </w:t>
      </w:r>
      <w:r w:rsidR="002B79C2">
        <w:t xml:space="preserve">conducted </w:t>
      </w:r>
      <w:r w:rsidR="00C133DD">
        <w:t xml:space="preserve">for electric </w:t>
      </w:r>
      <w:r w:rsidR="002B79C2">
        <w:t xml:space="preserve">as well </w:t>
      </w:r>
      <w:r w:rsidR="00C133DD">
        <w:t>or just gas?</w:t>
      </w:r>
    </w:p>
  </w:comment>
  <w:comment w:id="3705" w:author="Doug Bruchs" w:date="2023-05-30T00:00:00Z" w:initials="DB">
    <w:p w14:paraId="41E72D4F" w14:textId="77777777" w:rsidR="00A3642D" w:rsidRDefault="00A3642D">
      <w:pPr>
        <w:pStyle w:val="CommentText"/>
        <w:jc w:val="left"/>
      </w:pPr>
      <w:r>
        <w:rPr>
          <w:rStyle w:val="CommentReference"/>
        </w:rPr>
        <w:annotationRef/>
      </w:r>
      <w:r>
        <w:t>Just gas, which we've made clearer throughout the report</w:t>
      </w:r>
    </w:p>
  </w:comment>
  <w:comment w:id="3708" w:author="Emerick, Ma Romilee" w:date="2023-04-17T18:12:00Z" w:initials="EMR">
    <w:p w14:paraId="1CC15A16" w14:textId="08ABD3F9" w:rsidR="002B79C2" w:rsidRDefault="002B79C2" w:rsidP="002B79C2">
      <w:pPr>
        <w:pStyle w:val="CommentText"/>
      </w:pPr>
      <w:r>
        <w:rPr>
          <w:rStyle w:val="CommentReference"/>
        </w:rPr>
        <w:annotationRef/>
      </w:r>
      <w:r w:rsidR="00402632" w:rsidRPr="00402632">
        <w:t>Earlier in the</w:t>
      </w:r>
      <w:r w:rsidRPr="00402632">
        <w:t xml:space="preserve"> report</w:t>
      </w:r>
      <w:r w:rsidR="00402632">
        <w:t>,</w:t>
      </w:r>
      <w:r w:rsidRPr="00402632">
        <w:t xml:space="preserve"> it states </w:t>
      </w:r>
      <w:r w:rsidRPr="00402632">
        <w:rPr>
          <w:lang w:bidi="ar-SA"/>
        </w:rPr>
        <w:t>th</w:t>
      </w:r>
      <w:r w:rsidR="00402632" w:rsidRPr="00402632">
        <w:rPr>
          <w:lang w:bidi="ar-SA"/>
        </w:rPr>
        <w:t>at the</w:t>
      </w:r>
      <w:r w:rsidRPr="00402632">
        <w:rPr>
          <w:lang w:bidi="ar-SA"/>
        </w:rPr>
        <w:t xml:space="preserve"> 2019 HES participants analyzed as part of this evaluation used 20% less energy than 2018 HES cohort and nearly 30% less than the 2017 HES cohort</w:t>
      </w:r>
      <w:r w:rsidRPr="00402632">
        <w:t xml:space="preserve">. </w:t>
      </w:r>
      <w:r w:rsidR="00402632" w:rsidRPr="00402632">
        <w:t xml:space="preserve">This figure shows similar gas consumption for </w:t>
      </w:r>
      <w:r w:rsidRPr="00402632">
        <w:t xml:space="preserve">2018 and 2019 </w:t>
      </w:r>
      <w:r w:rsidR="00402632" w:rsidRPr="00402632">
        <w:t xml:space="preserve">cohorts and </w:t>
      </w:r>
      <w:r w:rsidRPr="00402632">
        <w:t xml:space="preserve">I don’t see a 30% between 2017 and 2019 cohort. </w:t>
      </w:r>
      <w:r w:rsidR="00402632" w:rsidRPr="00402632">
        <w:t>It would be helpful to clarifiy the findings?</w:t>
      </w:r>
    </w:p>
    <w:p w14:paraId="4C7ACE09" w14:textId="40A9D193" w:rsidR="002B79C2" w:rsidRDefault="002B79C2">
      <w:pPr>
        <w:pStyle w:val="CommentText"/>
      </w:pPr>
    </w:p>
  </w:comment>
  <w:comment w:id="3709" w:author="Doug Bruchs" w:date="2023-05-30T00:00:00Z" w:initials="DB">
    <w:p w14:paraId="0B288646" w14:textId="77777777" w:rsidR="00A3642D" w:rsidRDefault="00A3642D">
      <w:pPr>
        <w:pStyle w:val="CommentText"/>
        <w:jc w:val="left"/>
      </w:pPr>
      <w:r>
        <w:rPr>
          <w:rStyle w:val="CommentReference"/>
        </w:rPr>
        <w:annotationRef/>
      </w:r>
      <w:r>
        <w:t>We've updated that text earlier in the report and tried to clarify when we're talking about normalized versus actual and total usage vs heating load.</w:t>
      </w:r>
    </w:p>
  </w:comment>
  <w:comment w:id="3712" w:author="Glenn Reed" w:date="2023-04-20T07:36:00Z" w:initials="GR">
    <w:p w14:paraId="06918DF6" w14:textId="6D633F8E" w:rsidR="009C38AD" w:rsidRDefault="009C38AD">
      <w:pPr>
        <w:pStyle w:val="CommentText"/>
        <w:jc w:val="left"/>
      </w:pPr>
      <w:r>
        <w:rPr>
          <w:rStyle w:val="CommentReference"/>
        </w:rPr>
        <w:annotationRef/>
      </w:r>
      <w:r>
        <w:t>Where is this discussed in more detail? Could not (readily) find such discussion in the appendices.</w:t>
      </w:r>
    </w:p>
  </w:comment>
  <w:comment w:id="3713" w:author="Doug Bruchs" w:date="2023-05-30T00:02:00Z" w:initials="DB">
    <w:p w14:paraId="6277426E" w14:textId="77777777" w:rsidR="0098270B" w:rsidRDefault="0098270B">
      <w:pPr>
        <w:pStyle w:val="CommentText"/>
        <w:jc w:val="left"/>
      </w:pPr>
      <w:r>
        <w:rPr>
          <w:rStyle w:val="CommentReference"/>
        </w:rPr>
        <w:annotationRef/>
      </w:r>
      <w:r>
        <w:t>We added language in other parts of the report.</w:t>
      </w:r>
    </w:p>
  </w:comment>
  <w:comment w:id="3758" w:author="Williams, Kiersten M" w:date="2023-04-17T10:05:00Z" w:initials="WKM">
    <w:p w14:paraId="70963C18" w14:textId="3FA9FFAC" w:rsidR="00C20CEC" w:rsidRDefault="00C20CEC">
      <w:pPr>
        <w:pStyle w:val="CommentText"/>
      </w:pPr>
      <w:r>
        <w:rPr>
          <w:rStyle w:val="CommentReference"/>
        </w:rPr>
        <w:annotationRef/>
      </w:r>
      <w:r>
        <w:t>Please put the summary of PSD updates, assuming the recommended updates are applied, in the executive summary.</w:t>
      </w:r>
    </w:p>
  </w:comment>
  <w:comment w:id="3759" w:author="Doug Bruchs" w:date="2023-05-30T18:06:00Z" w:initials="DB">
    <w:p w14:paraId="3C29A0A2" w14:textId="77777777" w:rsidR="00A7321D" w:rsidRDefault="00A7321D" w:rsidP="00213E88">
      <w:pPr>
        <w:pStyle w:val="CommentText"/>
        <w:jc w:val="left"/>
      </w:pPr>
      <w:r>
        <w:rPr>
          <w:rStyle w:val="CommentReference"/>
        </w:rPr>
        <w:annotationRef/>
      </w:r>
      <w:r>
        <w:t>Table 3 in the ES provides this.</w:t>
      </w:r>
    </w:p>
  </w:comment>
  <w:comment w:id="3862" w:author="Kiersten von Trapp" w:date="2023-05-31T22:26:00Z" w:initials="KvT">
    <w:p w14:paraId="55652E62" w14:textId="77777777" w:rsidR="00F03470" w:rsidRDefault="00F03470">
      <w:pPr>
        <w:pStyle w:val="CommentText"/>
        <w:jc w:val="left"/>
      </w:pPr>
      <w:r>
        <w:rPr>
          <w:rStyle w:val="CommentReference"/>
        </w:rPr>
        <w:annotationRef/>
      </w:r>
      <w:r>
        <w:t>New table added without track changes for formatting purposes.</w:t>
      </w:r>
    </w:p>
  </w:comment>
  <w:comment w:id="3887" w:author="Emerick, Ma Romilee" w:date="2023-04-17T18:19:00Z" w:initials="EMR">
    <w:p w14:paraId="620D6602" w14:textId="77777777" w:rsidR="00E0683B" w:rsidRDefault="00E0683B" w:rsidP="00E0683B">
      <w:pPr>
        <w:pStyle w:val="CommentText"/>
      </w:pPr>
      <w:r>
        <w:rPr>
          <w:rStyle w:val="CommentReference"/>
        </w:rPr>
        <w:annotationRef/>
      </w:r>
      <w:r>
        <w:t>Some may not be the current values if based on 2022 PSD. See 2023 PSD for current assumptions</w:t>
      </w:r>
    </w:p>
  </w:comment>
  <w:comment w:id="3888" w:author="Doug Bruchs" w:date="2023-05-30T18:05:00Z" w:initials="DB">
    <w:p w14:paraId="370F5576" w14:textId="77777777" w:rsidR="00E0683B" w:rsidRDefault="00E0683B" w:rsidP="00E0683B">
      <w:pPr>
        <w:pStyle w:val="CommentText"/>
        <w:jc w:val="left"/>
      </w:pPr>
      <w:r>
        <w:rPr>
          <w:rStyle w:val="CommentReference"/>
        </w:rPr>
        <w:annotationRef/>
      </w:r>
      <w:r>
        <w:t>We've reviewed the more recent 2023 and made updates as needed, which were minimal. We've also simplified the framing and structure of this section.</w:t>
      </w:r>
    </w:p>
  </w:comment>
  <w:comment w:id="3889" w:author="Emerick, Ma Romilee" w:date="2023-04-07T16:35:00Z" w:initials="EMR">
    <w:p w14:paraId="624E5792" w14:textId="77777777" w:rsidR="00E0683B" w:rsidRDefault="00E0683B" w:rsidP="00E0683B">
      <w:pPr>
        <w:pStyle w:val="CommentText"/>
      </w:pPr>
      <w:r>
        <w:rPr>
          <w:rStyle w:val="CommentReference"/>
        </w:rPr>
        <w:annotationRef/>
      </w:r>
      <w:r>
        <w:t>We are currently using higher than 80%. Is the recommendation to use a lower baseline?</w:t>
      </w:r>
    </w:p>
  </w:comment>
  <w:comment w:id="3890" w:author="Doug Bruchs" w:date="2023-05-30T18:14:00Z" w:initials="DB">
    <w:p w14:paraId="728275B8" w14:textId="77777777" w:rsidR="00E0683B" w:rsidRDefault="00E0683B" w:rsidP="00E0683B">
      <w:pPr>
        <w:pStyle w:val="CommentText"/>
        <w:jc w:val="left"/>
      </w:pPr>
      <w:r>
        <w:rPr>
          <w:rStyle w:val="CommentReference"/>
        </w:rPr>
        <w:annotationRef/>
      </w:r>
      <w:r>
        <w:t xml:space="preserve">I believe we're talking about different perspectives here, which is causing the confusion. The PSD currently uses a higher AFUE (85%) as the baseline for new equipment). Here, we are actually referring to the existing equipment in the home, which the PSD current cites as 78%, and suggesting it change to 80%. </w:t>
      </w:r>
    </w:p>
  </w:comment>
  <w:comment w:id="4068" w:author="Mascoli, Richard J" w:date="2023-04-06T15:27:00Z" w:initials="MRJ">
    <w:p w14:paraId="0BB1216C" w14:textId="0E14288A" w:rsidR="00D97FE3" w:rsidRDefault="00D97FE3" w:rsidP="00D97FE3">
      <w:pPr>
        <w:pStyle w:val="CommentText"/>
      </w:pPr>
      <w:r>
        <w:rPr>
          <w:rStyle w:val="CommentReference"/>
        </w:rPr>
        <w:annotationRef/>
      </w:r>
      <w:r>
        <w:t>This issue is largely alleviated with the advent of our new shared Hancock Mint Mobile Assessment Platform.</w:t>
      </w:r>
    </w:p>
  </w:comment>
  <w:comment w:id="4069" w:author="Doug Bruchs" w:date="2023-05-30T00:09:00Z" w:initials="DB">
    <w:p w14:paraId="138A06A5" w14:textId="77777777" w:rsidR="00A00F12" w:rsidRDefault="00A00F12">
      <w:pPr>
        <w:pStyle w:val="CommentText"/>
        <w:jc w:val="left"/>
      </w:pPr>
      <w:r>
        <w:rPr>
          <w:rStyle w:val="CommentReference"/>
        </w:rPr>
        <w:annotationRef/>
      </w:r>
      <w:r>
        <w:t>We've added a footnote to acknowledge this for readers.</w:t>
      </w:r>
    </w:p>
  </w:comment>
  <w:comment w:id="4070" w:author="Mascoli, Richard J" w:date="2023-04-06T15:29:00Z" w:initials="MRJ">
    <w:p w14:paraId="5BD57E8F" w14:textId="7D147A51" w:rsidR="00D97FE3" w:rsidRDefault="00D97FE3" w:rsidP="00D97FE3">
      <w:pPr>
        <w:pStyle w:val="CommentText"/>
      </w:pPr>
      <w:r>
        <w:rPr>
          <w:rStyle w:val="CommentReference"/>
        </w:rPr>
        <w:annotationRef/>
      </w:r>
      <w:r>
        <w:t>See the above comment.</w:t>
      </w:r>
    </w:p>
  </w:comment>
  <w:comment w:id="4071" w:author="Doug Bruchs" w:date="2023-05-30T00:09:00Z" w:initials="DB">
    <w:p w14:paraId="66103C72" w14:textId="77777777" w:rsidR="00A00F12" w:rsidRDefault="00A00F12">
      <w:pPr>
        <w:pStyle w:val="CommentText"/>
        <w:jc w:val="left"/>
      </w:pPr>
      <w:r>
        <w:rPr>
          <w:rStyle w:val="CommentReference"/>
        </w:rPr>
        <w:annotationRef/>
      </w:r>
      <w:r>
        <w:t>See previous.</w:t>
      </w:r>
    </w:p>
  </w:comment>
  <w:comment w:id="4081" w:author="Mascoli, Richard J" w:date="2023-04-06T15:33:00Z" w:initials="MRJ">
    <w:p w14:paraId="05D7C9CD" w14:textId="29EEBF82" w:rsidR="00DF57F9" w:rsidRDefault="00DF57F9" w:rsidP="00DF57F9">
      <w:pPr>
        <w:pStyle w:val="CommentText"/>
      </w:pPr>
      <w:r>
        <w:rPr>
          <w:rStyle w:val="CommentReference"/>
        </w:rPr>
        <w:annotationRef/>
      </w:r>
      <w:r>
        <w:t>Eversource did provide a data dictionary for the legacy CLMTRS tracking system used for the date range of this request.</w:t>
      </w:r>
    </w:p>
    <w:p w14:paraId="42656470" w14:textId="77777777" w:rsidR="00DF57F9" w:rsidRDefault="00DF57F9" w:rsidP="00DF57F9">
      <w:pPr>
        <w:pStyle w:val="CommentText"/>
      </w:pPr>
      <w:r>
        <w:t>We have a data dictionary available for our new Tracksys tracking system, however we are in the process of refining that structure for more granularity to assist evaluators in ease of use.</w:t>
      </w:r>
    </w:p>
  </w:comment>
  <w:comment w:id="4082" w:author="Doug Bruchs" w:date="2023-05-30T00:12:00Z" w:initials="DB">
    <w:p w14:paraId="55CFA79A" w14:textId="77777777" w:rsidR="00172141" w:rsidRDefault="00172141">
      <w:pPr>
        <w:pStyle w:val="CommentText"/>
        <w:jc w:val="left"/>
      </w:pPr>
      <w:r>
        <w:rPr>
          <w:rStyle w:val="CommentReference"/>
        </w:rPr>
        <w:annotationRef/>
      </w:r>
      <w:r>
        <w:t>Edited.</w:t>
      </w:r>
    </w:p>
  </w:comment>
  <w:comment w:id="4089" w:author="Mascoli, Richard J" w:date="2023-04-06T15:38:00Z" w:initials="MRJ">
    <w:p w14:paraId="5C47424F" w14:textId="7ACA9361" w:rsidR="00DF57F9" w:rsidRDefault="00DF57F9" w:rsidP="00DF57F9">
      <w:pPr>
        <w:pStyle w:val="CommentText"/>
      </w:pPr>
      <w:r>
        <w:rPr>
          <w:rStyle w:val="CommentReference"/>
        </w:rPr>
        <w:annotationRef/>
      </w:r>
      <w:r>
        <w:t>This issue is remedied in our new Tracksys tracking system with easy access to the customer billing, service account, and site/premise ID.</w:t>
      </w:r>
    </w:p>
  </w:comment>
  <w:comment w:id="4090" w:author="Doug Bruchs" w:date="2023-05-30T00:14:00Z" w:initials="DB">
    <w:p w14:paraId="6A7B9DE8" w14:textId="77777777" w:rsidR="006E33CD" w:rsidRDefault="006E33CD">
      <w:pPr>
        <w:pStyle w:val="CommentText"/>
        <w:jc w:val="left"/>
      </w:pPr>
      <w:r>
        <w:rPr>
          <w:rStyle w:val="CommentReference"/>
        </w:rPr>
        <w:annotationRef/>
      </w:r>
      <w:r>
        <w:t>We've added a footnote to acknowledge this for readers.</w:t>
      </w:r>
    </w:p>
  </w:comment>
  <w:comment w:id="4092" w:author="Mascoli, Richard J" w:date="2023-04-06T15:39:00Z" w:initials="MRJ">
    <w:p w14:paraId="0A769951" w14:textId="1BDBADA1" w:rsidR="00DF57F9" w:rsidRDefault="00DF57F9" w:rsidP="00DF57F9">
      <w:pPr>
        <w:pStyle w:val="CommentText"/>
      </w:pPr>
      <w:r>
        <w:rPr>
          <w:rStyle w:val="CommentReference"/>
        </w:rPr>
        <w:annotationRef/>
      </w:r>
      <w:r>
        <w:t>See the above comment</w:t>
      </w:r>
    </w:p>
  </w:comment>
  <w:comment w:id="4093" w:author="Doug Bruchs" w:date="2023-05-30T00:14:00Z" w:initials="DB">
    <w:p w14:paraId="260CA945" w14:textId="77777777" w:rsidR="006E33CD" w:rsidRDefault="006E33CD">
      <w:pPr>
        <w:pStyle w:val="CommentText"/>
        <w:jc w:val="left"/>
      </w:pPr>
      <w:r>
        <w:rPr>
          <w:rStyle w:val="CommentReference"/>
        </w:rPr>
        <w:annotationRef/>
      </w:r>
      <w:r>
        <w:t>See previous.</w:t>
      </w:r>
    </w:p>
  </w:comment>
  <w:comment w:id="4094" w:author="Mascoli, Richard J" w:date="2023-04-06T15:39:00Z" w:initials="MRJ">
    <w:p w14:paraId="249C3F0E" w14:textId="6612F4D9" w:rsidR="00DF57F9" w:rsidRDefault="00DF57F9" w:rsidP="00DF57F9">
      <w:pPr>
        <w:pStyle w:val="CommentText"/>
      </w:pPr>
      <w:r>
        <w:rPr>
          <w:rStyle w:val="CommentReference"/>
        </w:rPr>
        <w:annotationRef/>
      </w:r>
      <w:r>
        <w:t>This was a characteristic of our legacy Parallel Logic Mobile Application. This issue is resolved with the introduction of our new Hancock Mobile Application.</w:t>
      </w:r>
    </w:p>
  </w:comment>
  <w:comment w:id="4095" w:author="Doug Bruchs" w:date="2023-05-30T00:15:00Z" w:initials="DB">
    <w:p w14:paraId="5BBEEC11" w14:textId="77777777" w:rsidR="006E33CD" w:rsidRDefault="006E33CD">
      <w:pPr>
        <w:pStyle w:val="CommentText"/>
        <w:jc w:val="left"/>
      </w:pPr>
      <w:r>
        <w:rPr>
          <w:rStyle w:val="CommentReference"/>
        </w:rPr>
        <w:annotationRef/>
      </w:r>
      <w:r>
        <w:t>See previous.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5F7FF5E" w15:done="1"/>
  <w15:commentEx w15:paraId="48C84071" w15:paraIdParent="65F7FF5E" w15:done="1"/>
  <w15:commentEx w15:paraId="4BCEA5B2" w15:done="1"/>
  <w15:commentEx w15:paraId="26F4EA96" w15:paraIdParent="4BCEA5B2" w15:done="1"/>
  <w15:commentEx w15:paraId="08845986" w15:paraIdParent="4BCEA5B2" w15:done="1"/>
  <w15:commentEx w15:paraId="28DB7295" w15:done="1"/>
  <w15:commentEx w15:paraId="32266B68" w15:paraIdParent="28DB7295" w15:done="1"/>
  <w15:commentEx w15:paraId="63E7BA7E" w15:done="1"/>
  <w15:commentEx w15:paraId="66F7D4FE" w15:paraIdParent="63E7BA7E" w15:done="1"/>
  <w15:commentEx w15:paraId="7BF02F1E" w15:done="1"/>
  <w15:commentEx w15:paraId="5E001895" w15:paraIdParent="7BF02F1E" w15:done="1"/>
  <w15:commentEx w15:paraId="5C36C072" w15:done="1"/>
  <w15:commentEx w15:paraId="0042928D" w15:paraIdParent="5C36C072" w15:done="1"/>
  <w15:commentEx w15:paraId="1D03A00B" w15:done="1"/>
  <w15:commentEx w15:paraId="0FB7B8A7" w15:paraIdParent="1D03A00B" w15:done="1"/>
  <w15:commentEx w15:paraId="7C6DF956" w15:done="1"/>
  <w15:commentEx w15:paraId="09B28936" w15:paraIdParent="7C6DF956" w15:done="1"/>
  <w15:commentEx w15:paraId="46023184" w15:done="1"/>
  <w15:commentEx w15:paraId="47361ADA" w15:paraIdParent="46023184" w15:done="1"/>
  <w15:commentEx w15:paraId="2E830F05" w15:done="1"/>
  <w15:commentEx w15:paraId="585D6943" w15:paraIdParent="2E830F05" w15:done="1"/>
  <w15:commentEx w15:paraId="19D06F6C" w15:done="1"/>
  <w15:commentEx w15:paraId="6C4F3C60" w15:paraIdParent="19D06F6C" w15:done="1"/>
  <w15:commentEx w15:paraId="1FAE9AD7" w15:done="1"/>
  <w15:commentEx w15:paraId="37F400CD" w15:paraIdParent="1FAE9AD7" w15:done="1"/>
  <w15:commentEx w15:paraId="5187A32C" w15:done="1"/>
  <w15:commentEx w15:paraId="18F5B020" w15:paraIdParent="5187A32C" w15:done="1"/>
  <w15:commentEx w15:paraId="4A3985CA" w15:done="1"/>
  <w15:commentEx w15:paraId="4BB3B32F" w15:paraIdParent="4A3985CA" w15:done="1"/>
  <w15:commentEx w15:paraId="30AD8248" w15:done="1"/>
  <w15:commentEx w15:paraId="5216845F" w15:paraIdParent="30AD8248" w15:done="1"/>
  <w15:commentEx w15:paraId="6F566AC9" w15:done="1"/>
  <w15:commentEx w15:paraId="28264560" w15:paraIdParent="6F566AC9" w15:done="1"/>
  <w15:commentEx w15:paraId="45FE0408" w15:done="1"/>
  <w15:commentEx w15:paraId="669AAA72" w15:paraIdParent="45FE0408" w15:done="1"/>
  <w15:commentEx w15:paraId="35725F30" w15:done="1"/>
  <w15:commentEx w15:paraId="4E234718" w15:paraIdParent="35725F30" w15:done="1"/>
  <w15:commentEx w15:paraId="617F6384" w15:paraIdParent="35725F30" w15:done="1"/>
  <w15:commentEx w15:paraId="66ED3FE0" w15:done="1"/>
  <w15:commentEx w15:paraId="36B86FB5" w15:paraIdParent="66ED3FE0" w15:done="1"/>
  <w15:commentEx w15:paraId="5E1A0AF9" w15:done="1"/>
  <w15:commentEx w15:paraId="7A3DE8FF" w15:paraIdParent="5E1A0AF9" w15:done="1"/>
  <w15:commentEx w15:paraId="355F1088" w15:done="1"/>
  <w15:commentEx w15:paraId="318D3F0C" w15:done="1"/>
  <w15:commentEx w15:paraId="6A11DFD0" w15:paraIdParent="318D3F0C" w15:done="1"/>
  <w15:commentEx w15:paraId="4CC4B251" w15:done="1"/>
  <w15:commentEx w15:paraId="10E77E95" w15:paraIdParent="4CC4B251" w15:done="1"/>
  <w15:commentEx w15:paraId="72B87F27" w15:done="1"/>
  <w15:commentEx w15:paraId="41AC9D0A" w15:paraIdParent="72B87F27" w15:done="1"/>
  <w15:commentEx w15:paraId="70502120" w15:done="1"/>
  <w15:commentEx w15:paraId="2655EF0D" w15:paraIdParent="70502120" w15:done="1"/>
  <w15:commentEx w15:paraId="38C4BD20" w15:done="1"/>
  <w15:commentEx w15:paraId="18AC8ED5" w15:paraIdParent="38C4BD20" w15:done="1"/>
  <w15:commentEx w15:paraId="5EBF7D78" w15:done="1"/>
  <w15:commentEx w15:paraId="41A9553D" w15:paraIdParent="5EBF7D78" w15:done="1"/>
  <w15:commentEx w15:paraId="583D60F5" w15:done="1"/>
  <w15:commentEx w15:paraId="5A007A51" w15:paraIdParent="583D60F5" w15:done="1"/>
  <w15:commentEx w15:paraId="069B5FFB" w15:done="1"/>
  <w15:commentEx w15:paraId="503C09BC" w15:paraIdParent="069B5FFB" w15:done="1"/>
  <w15:commentEx w15:paraId="5D9CA611" w15:done="1"/>
  <w15:commentEx w15:paraId="58D44B91" w15:paraIdParent="5D9CA611" w15:done="1"/>
  <w15:commentEx w15:paraId="50CA36EC" w15:done="1"/>
  <w15:commentEx w15:paraId="50F0E718" w15:paraIdParent="50CA36EC" w15:done="1"/>
  <w15:commentEx w15:paraId="431D7097" w15:done="1"/>
  <w15:commentEx w15:paraId="1F763C17" w15:paraIdParent="431D7097" w15:done="1"/>
  <w15:commentEx w15:paraId="4A25CB05" w15:done="1"/>
  <w15:commentEx w15:paraId="36A5C7FE" w15:paraIdParent="4A25CB05" w15:done="1"/>
  <w15:commentEx w15:paraId="12112947" w15:done="1"/>
  <w15:commentEx w15:paraId="38D16658" w15:paraIdParent="12112947" w15:done="1"/>
  <w15:commentEx w15:paraId="5275C5AF" w15:done="1"/>
  <w15:commentEx w15:paraId="4A7E906B" w15:paraIdParent="5275C5AF" w15:done="1"/>
  <w15:commentEx w15:paraId="6F3C444F" w15:done="1"/>
  <w15:commentEx w15:paraId="3C0BEDF2" w15:paraIdParent="6F3C444F" w15:done="1"/>
  <w15:commentEx w15:paraId="4E805EE6" w15:done="1"/>
  <w15:commentEx w15:paraId="2DC574D9" w15:paraIdParent="4E805EE6" w15:done="1"/>
  <w15:commentEx w15:paraId="0853B0B7" w15:done="1"/>
  <w15:commentEx w15:paraId="2107DBAE" w15:paraIdParent="0853B0B7" w15:done="1"/>
  <w15:commentEx w15:paraId="46F7FCCC" w15:done="1"/>
  <w15:commentEx w15:paraId="19EFA873" w15:paraIdParent="46F7FCCC" w15:done="1"/>
  <w15:commentEx w15:paraId="00C3934F" w15:done="1"/>
  <w15:commentEx w15:paraId="321A2DFF" w15:paraIdParent="00C3934F" w15:done="1"/>
  <w15:commentEx w15:paraId="07FA6B9A" w15:done="1"/>
  <w15:commentEx w15:paraId="14FA2EFB" w15:paraIdParent="07FA6B9A" w15:done="1"/>
  <w15:commentEx w15:paraId="3CBCA0E8" w15:done="1"/>
  <w15:commentEx w15:paraId="2B4BCA5D" w15:paraIdParent="3CBCA0E8" w15:done="1"/>
  <w15:commentEx w15:paraId="7AE3349C" w15:done="1"/>
  <w15:commentEx w15:paraId="7ED4D07B" w15:paraIdParent="7AE3349C" w15:done="1"/>
  <w15:commentEx w15:paraId="0FEEF903" w15:done="1"/>
  <w15:commentEx w15:paraId="56BB521F" w15:done="1"/>
  <w15:commentEx w15:paraId="41040DFD" w15:paraIdParent="56BB521F" w15:done="1"/>
  <w15:commentEx w15:paraId="475A1080" w15:done="1"/>
  <w15:commentEx w15:paraId="197574F7" w15:paraIdParent="475A1080" w15:done="1"/>
  <w15:commentEx w15:paraId="731AA033" w15:done="1"/>
  <w15:commentEx w15:paraId="4074FECF" w15:paraIdParent="731AA033" w15:done="1"/>
  <w15:commentEx w15:paraId="5C626F69" w15:done="1"/>
  <w15:commentEx w15:paraId="18134FB2" w15:paraIdParent="5C626F69" w15:done="1"/>
  <w15:commentEx w15:paraId="2159B9AD" w15:done="1"/>
  <w15:commentEx w15:paraId="7A0726A7" w15:paraIdParent="2159B9AD" w15:done="1"/>
  <w15:commentEx w15:paraId="0E802C4C" w15:paraIdParent="2159B9AD" w15:done="1"/>
  <w15:commentEx w15:paraId="3F08DEE9" w15:done="1"/>
  <w15:commentEx w15:paraId="573C4877" w15:paraIdParent="3F08DEE9" w15:done="1"/>
  <w15:commentEx w15:paraId="65A826C3" w15:paraIdParent="3F08DEE9" w15:done="1"/>
  <w15:commentEx w15:paraId="6FEECF24" w15:done="1"/>
  <w15:commentEx w15:paraId="75361107" w15:paraIdParent="6FEECF24" w15:done="1"/>
  <w15:commentEx w15:paraId="2B3B7CE4" w15:done="1"/>
  <w15:commentEx w15:paraId="7318E225" w15:paraIdParent="2B3B7CE4" w15:done="1"/>
  <w15:commentEx w15:paraId="3B4214B0" w15:done="1"/>
  <w15:commentEx w15:paraId="682C9499" w15:paraIdParent="3B4214B0" w15:done="1"/>
  <w15:commentEx w15:paraId="6C9074BD" w15:done="1"/>
  <w15:commentEx w15:paraId="0F28F041" w15:paraIdParent="6C9074BD" w15:done="1"/>
  <w15:commentEx w15:paraId="3D993E54" w15:done="1"/>
  <w15:commentEx w15:paraId="30903B79" w15:paraIdParent="3D993E54" w15:done="1"/>
  <w15:commentEx w15:paraId="1C1B21E9" w15:done="1"/>
  <w15:commentEx w15:paraId="51C7A839" w15:paraIdParent="1C1B21E9" w15:done="1"/>
  <w15:commentEx w15:paraId="4C140EF1" w15:done="1"/>
  <w15:commentEx w15:paraId="3D15A298" w15:paraIdParent="4C140EF1" w15:done="1"/>
  <w15:commentEx w15:paraId="278B17D2" w15:done="1"/>
  <w15:commentEx w15:paraId="7BE0EF2E" w15:paraIdParent="278B17D2" w15:done="1"/>
  <w15:commentEx w15:paraId="2CD60DB2" w15:done="1"/>
  <w15:commentEx w15:paraId="2AD82B20" w15:paraIdParent="2CD60DB2" w15:done="1"/>
  <w15:commentEx w15:paraId="31467EAE" w15:done="1"/>
  <w15:commentEx w15:paraId="6EC31C00" w15:paraIdParent="31467EAE" w15:done="1"/>
  <w15:commentEx w15:paraId="0A34D52D" w15:done="1"/>
  <w15:commentEx w15:paraId="2A5690E1" w15:paraIdParent="0A34D52D" w15:done="1"/>
  <w15:commentEx w15:paraId="707365A9" w15:done="1"/>
  <w15:commentEx w15:paraId="4CAA18E3" w15:paraIdParent="707365A9" w15:done="1"/>
  <w15:commentEx w15:paraId="7A0CEE9B" w15:done="1"/>
  <w15:commentEx w15:paraId="7D171F7A" w15:paraIdParent="7A0CEE9B" w15:done="1"/>
  <w15:commentEx w15:paraId="0A442686" w15:done="1"/>
  <w15:commentEx w15:paraId="66AB048F" w15:paraIdParent="0A442686" w15:done="1"/>
  <w15:commentEx w15:paraId="6CAE036E" w15:done="1"/>
  <w15:commentEx w15:paraId="5C7A0E32" w15:paraIdParent="6CAE036E" w15:done="1"/>
  <w15:commentEx w15:paraId="564D9353" w15:done="1"/>
  <w15:commentEx w15:paraId="46A6A646" w15:paraIdParent="564D9353" w15:done="1"/>
  <w15:commentEx w15:paraId="6FBDC2D4" w15:done="1"/>
  <w15:commentEx w15:paraId="5DE8236B" w15:paraIdParent="6FBDC2D4" w15:done="1"/>
  <w15:commentEx w15:paraId="683D39C4" w15:done="1"/>
  <w15:commentEx w15:paraId="0FDE0F50" w15:paraIdParent="683D39C4" w15:done="1"/>
  <w15:commentEx w15:paraId="54FE343F" w15:done="1"/>
  <w15:commentEx w15:paraId="372739F7" w15:paraIdParent="54FE343F" w15:done="1"/>
  <w15:commentEx w15:paraId="76E793D7" w15:done="1"/>
  <w15:commentEx w15:paraId="1A0BF36C" w15:paraIdParent="76E793D7" w15:done="1"/>
  <w15:commentEx w15:paraId="2D1F9A84" w15:done="1"/>
  <w15:commentEx w15:paraId="025A09A1" w15:paraIdParent="2D1F9A84" w15:done="1"/>
  <w15:commentEx w15:paraId="029D8F06" w15:done="1"/>
  <w15:commentEx w15:paraId="05040E8B" w15:paraIdParent="029D8F06" w15:done="1"/>
  <w15:commentEx w15:paraId="1C3002A3" w15:paraIdParent="029D8F06" w15:done="1"/>
  <w15:commentEx w15:paraId="352D6EB3" w15:done="1"/>
  <w15:commentEx w15:paraId="5DE4D7AC" w15:paraIdParent="352D6EB3" w15:done="1"/>
  <w15:commentEx w15:paraId="090F2703" w15:done="1"/>
  <w15:commentEx w15:paraId="630A54EC" w15:done="1"/>
  <w15:commentEx w15:paraId="287AB673" w15:paraIdParent="630A54EC" w15:done="1"/>
  <w15:commentEx w15:paraId="63B25C2C" w15:done="1"/>
  <w15:commentEx w15:paraId="1526EAFF" w15:paraIdParent="63B25C2C" w15:done="1"/>
  <w15:commentEx w15:paraId="683A4902" w15:done="1"/>
  <w15:commentEx w15:paraId="0F9FBDA1" w15:paraIdParent="683A4902" w15:done="1"/>
  <w15:commentEx w15:paraId="3CC61DE0" w15:done="1"/>
  <w15:commentEx w15:paraId="0BB4477C" w15:paraIdParent="3CC61DE0" w15:done="1"/>
  <w15:commentEx w15:paraId="422ECC2C" w15:done="1"/>
  <w15:commentEx w15:paraId="57CC79AE" w15:paraIdParent="422ECC2C" w15:done="1"/>
  <w15:commentEx w15:paraId="1EAB4CD4" w15:done="1"/>
  <w15:commentEx w15:paraId="62457334" w15:paraIdParent="1EAB4CD4" w15:done="1"/>
  <w15:commentEx w15:paraId="3441D58C" w15:done="1"/>
  <w15:commentEx w15:paraId="5CAA32ED" w15:paraIdParent="3441D58C" w15:done="1"/>
  <w15:commentEx w15:paraId="30622AA2" w15:done="1"/>
  <w15:commentEx w15:paraId="381CE29C" w15:paraIdParent="30622AA2" w15:done="1"/>
  <w15:commentEx w15:paraId="7A4C1AD5" w15:done="1"/>
  <w15:commentEx w15:paraId="16389563" w15:paraIdParent="7A4C1AD5" w15:done="1"/>
  <w15:commentEx w15:paraId="747AAF2B" w15:done="1"/>
  <w15:commentEx w15:paraId="42679475" w15:paraIdParent="747AAF2B" w15:done="1"/>
  <w15:commentEx w15:paraId="1B0E8766" w15:done="1"/>
  <w15:commentEx w15:paraId="7FCF3F0A" w15:paraIdParent="1B0E8766" w15:done="1"/>
  <w15:commentEx w15:paraId="6C86FD3F" w15:done="1"/>
  <w15:commentEx w15:paraId="2A17EAF5" w15:paraIdParent="6C86FD3F" w15:done="1"/>
  <w15:commentEx w15:paraId="30588E30" w15:done="1"/>
  <w15:commentEx w15:paraId="52A876E5" w15:paraIdParent="30588E30" w15:done="1"/>
  <w15:commentEx w15:paraId="2C5B59C9" w15:done="1"/>
  <w15:commentEx w15:paraId="1271D559" w15:paraIdParent="2C5B59C9" w15:done="1"/>
  <w15:commentEx w15:paraId="3112D157" w15:done="1"/>
  <w15:commentEx w15:paraId="475287AF" w15:paraIdParent="3112D157" w15:done="1"/>
  <w15:commentEx w15:paraId="6AAAF722" w15:done="1"/>
  <w15:commentEx w15:paraId="5A9B024C" w15:paraIdParent="6AAAF722" w15:done="1"/>
  <w15:commentEx w15:paraId="3135EE6D" w15:done="1"/>
  <w15:commentEx w15:paraId="4A27D8A3" w15:paraIdParent="3135EE6D" w15:done="1"/>
  <w15:commentEx w15:paraId="583BF7B1" w15:done="1"/>
  <w15:commentEx w15:paraId="3092AEF0" w15:paraIdParent="583BF7B1" w15:done="1"/>
  <w15:commentEx w15:paraId="6B502DB6" w15:done="1"/>
  <w15:commentEx w15:paraId="0BC67D80" w15:paraIdParent="6B502DB6" w15:done="1"/>
  <w15:commentEx w15:paraId="1C170C5A" w15:done="1"/>
  <w15:commentEx w15:paraId="20347DD4" w15:paraIdParent="1C170C5A" w15:done="1"/>
  <w15:commentEx w15:paraId="1506832A" w15:done="1"/>
  <w15:commentEx w15:paraId="46C8EEC2" w15:paraIdParent="1506832A" w15:done="1"/>
  <w15:commentEx w15:paraId="04D96AF8" w15:done="1"/>
  <w15:commentEx w15:paraId="2CDB5AE3" w15:paraIdParent="04D96AF8" w15:done="1"/>
  <w15:commentEx w15:paraId="27970AF0" w15:done="1"/>
  <w15:commentEx w15:paraId="42B05F8E" w15:paraIdParent="27970AF0" w15:done="1"/>
  <w15:commentEx w15:paraId="399A9A02" w15:done="1"/>
  <w15:commentEx w15:paraId="3005441E" w15:paraIdParent="399A9A02" w15:done="1"/>
  <w15:commentEx w15:paraId="57E712A3" w15:done="1"/>
  <w15:commentEx w15:paraId="63C6ED7C" w15:paraIdParent="57E712A3" w15:done="1"/>
  <w15:commentEx w15:paraId="77CB26FE" w15:done="1"/>
  <w15:commentEx w15:paraId="4C95D6C1" w15:paraIdParent="77CB26FE" w15:done="1"/>
  <w15:commentEx w15:paraId="724C2BCE" w15:done="1"/>
  <w15:commentEx w15:paraId="59BC45E6" w15:paraIdParent="724C2BCE" w15:done="1"/>
  <w15:commentEx w15:paraId="5387B057" w15:done="1"/>
  <w15:commentEx w15:paraId="29275A67" w15:paraIdParent="5387B057" w15:done="1"/>
  <w15:commentEx w15:paraId="20B1F116" w15:done="1"/>
  <w15:commentEx w15:paraId="657A96CE" w15:paraIdParent="20B1F116" w15:done="1"/>
  <w15:commentEx w15:paraId="6AD23F6D" w15:done="1"/>
  <w15:commentEx w15:paraId="096B7B56" w15:paraIdParent="6AD23F6D" w15:done="1"/>
  <w15:commentEx w15:paraId="009D28CF" w15:done="1"/>
  <w15:commentEx w15:paraId="08CD76F6" w15:paraIdParent="009D28CF" w15:done="1"/>
  <w15:commentEx w15:paraId="207BC332" w15:done="1"/>
  <w15:commentEx w15:paraId="43C179EB" w15:paraIdParent="207BC332" w15:done="1"/>
  <w15:commentEx w15:paraId="2CD97DC1" w15:done="1"/>
  <w15:commentEx w15:paraId="345839F0" w15:paraIdParent="2CD97DC1" w15:done="1"/>
  <w15:commentEx w15:paraId="772E49A4" w15:done="1"/>
  <w15:commentEx w15:paraId="3D98AB85" w15:paraIdParent="772E49A4" w15:done="1"/>
  <w15:commentEx w15:paraId="15B581F0" w15:done="1"/>
  <w15:commentEx w15:paraId="686F73AE" w15:paraIdParent="15B581F0" w15:done="1"/>
  <w15:commentEx w15:paraId="2D8D3B8C" w15:done="1"/>
  <w15:commentEx w15:paraId="2602E94C" w15:paraIdParent="2D8D3B8C" w15:done="1"/>
  <w15:commentEx w15:paraId="7267B927" w15:done="1"/>
  <w15:commentEx w15:paraId="463CB0A4" w15:paraIdParent="7267B927" w15:done="1"/>
  <w15:commentEx w15:paraId="0AE99C8C" w15:done="1"/>
  <w15:commentEx w15:paraId="4B0B6B0B" w15:paraIdParent="0AE99C8C" w15:done="1"/>
  <w15:commentEx w15:paraId="6AA44865" w15:done="1"/>
  <w15:commentEx w15:paraId="1034B8EC" w15:paraIdParent="6AA44865" w15:done="1"/>
  <w15:commentEx w15:paraId="7651E926" w15:done="1"/>
  <w15:commentEx w15:paraId="75756ECA" w15:paraIdParent="7651E926" w15:done="1"/>
  <w15:commentEx w15:paraId="7AA2AE42" w15:done="1"/>
  <w15:commentEx w15:paraId="6BD91945" w15:paraIdParent="7AA2AE42" w15:done="1"/>
  <w15:commentEx w15:paraId="0207BB9D" w15:done="1"/>
  <w15:commentEx w15:paraId="6EBC217A" w15:paraIdParent="0207BB9D" w15:done="1"/>
  <w15:commentEx w15:paraId="3632C5D0" w15:done="1"/>
  <w15:commentEx w15:paraId="57157636" w15:paraIdParent="3632C5D0" w15:done="1"/>
  <w15:commentEx w15:paraId="343742DB" w15:done="1"/>
  <w15:commentEx w15:paraId="3C7CAD0B" w15:paraIdParent="343742DB" w15:done="1"/>
  <w15:commentEx w15:paraId="13E758AB" w15:done="1"/>
  <w15:commentEx w15:paraId="0839CD7F" w15:paraIdParent="13E758AB" w15:done="1"/>
  <w15:commentEx w15:paraId="01C12531" w15:done="1"/>
  <w15:commentEx w15:paraId="0CDACA6D" w15:paraIdParent="01C12531" w15:done="1"/>
  <w15:commentEx w15:paraId="660E51A2" w15:done="1"/>
  <w15:commentEx w15:paraId="7F1C3479" w15:paraIdParent="660E51A2" w15:done="1"/>
  <w15:commentEx w15:paraId="2A4563BA" w15:done="1"/>
  <w15:commentEx w15:paraId="42DAC8F4" w15:paraIdParent="2A4563BA" w15:done="1"/>
  <w15:commentEx w15:paraId="096D9CC2" w15:done="1"/>
  <w15:commentEx w15:paraId="5E29BE6D" w15:paraIdParent="096D9CC2" w15:done="1"/>
  <w15:commentEx w15:paraId="1ECAD60C" w15:done="1"/>
  <w15:commentEx w15:paraId="265797EA" w15:paraIdParent="1ECAD60C" w15:done="1"/>
  <w15:commentEx w15:paraId="484B7C92" w15:done="1"/>
  <w15:commentEx w15:paraId="1F3DE1A5" w15:paraIdParent="484B7C92" w15:done="1"/>
  <w15:commentEx w15:paraId="138485AA" w15:done="1"/>
  <w15:commentEx w15:paraId="14485B7C" w15:paraIdParent="138485AA" w15:done="1"/>
  <w15:commentEx w15:paraId="750843C6" w15:done="1"/>
  <w15:commentEx w15:paraId="5F7E065D" w15:paraIdParent="750843C6" w15:done="1"/>
  <w15:commentEx w15:paraId="74700FF7" w15:done="1"/>
  <w15:commentEx w15:paraId="6ACA4030" w15:paraIdParent="74700FF7" w15:done="1"/>
  <w15:commentEx w15:paraId="3ECA8EA8" w15:done="1"/>
  <w15:commentEx w15:paraId="50B0A829" w15:paraIdParent="3ECA8EA8" w15:done="1"/>
  <w15:commentEx w15:paraId="1A5EEE41" w15:done="1"/>
  <w15:commentEx w15:paraId="7B85197B" w15:paraIdParent="1A5EEE41" w15:done="1"/>
  <w15:commentEx w15:paraId="036C59E0" w15:done="1"/>
  <w15:commentEx w15:paraId="335E4FF6" w15:paraIdParent="036C59E0" w15:done="1"/>
  <w15:commentEx w15:paraId="0C615ADC" w15:done="1"/>
  <w15:commentEx w15:paraId="2C1B1683" w15:paraIdParent="0C615ADC" w15:done="1"/>
  <w15:commentEx w15:paraId="01E46AF4" w15:done="1"/>
  <w15:commentEx w15:paraId="35261F30" w15:paraIdParent="01E46AF4" w15:done="1"/>
  <w15:commentEx w15:paraId="6EB226E2" w15:done="1"/>
  <w15:commentEx w15:paraId="202149E7" w15:paraIdParent="6EB226E2" w15:done="1"/>
  <w15:commentEx w15:paraId="3F4A74A9" w15:done="1"/>
  <w15:commentEx w15:paraId="4EFC3005" w15:paraIdParent="3F4A74A9" w15:done="1"/>
  <w15:commentEx w15:paraId="356ECD08" w15:done="1"/>
  <w15:commentEx w15:paraId="60253848" w15:paraIdParent="356ECD08" w15:done="1"/>
  <w15:commentEx w15:paraId="3E5CC6EB" w15:done="1"/>
  <w15:commentEx w15:paraId="336855E2" w15:paraIdParent="3E5CC6EB" w15:done="1"/>
  <w15:commentEx w15:paraId="2BD2B1CE" w15:done="1"/>
  <w15:commentEx w15:paraId="7D0DEACF" w15:paraIdParent="2BD2B1CE" w15:done="1"/>
  <w15:commentEx w15:paraId="3D936F0E" w15:done="1"/>
  <w15:commentEx w15:paraId="0407A87F" w15:paraIdParent="3D936F0E" w15:done="1"/>
  <w15:commentEx w15:paraId="716889B6" w15:done="1"/>
  <w15:commentEx w15:paraId="3032713E" w15:paraIdParent="716889B6" w15:done="1"/>
  <w15:commentEx w15:paraId="66B1A772" w15:done="1"/>
  <w15:commentEx w15:paraId="28101294" w15:paraIdParent="66B1A772" w15:done="1"/>
  <w15:commentEx w15:paraId="0B0428B3" w15:done="1"/>
  <w15:commentEx w15:paraId="58140786" w15:paraIdParent="0B0428B3" w15:done="1"/>
  <w15:commentEx w15:paraId="643A11AE" w15:done="1"/>
  <w15:commentEx w15:paraId="3AA19A53" w15:paraIdParent="643A11AE" w15:done="1"/>
  <w15:commentEx w15:paraId="093AC1B7" w15:done="1"/>
  <w15:commentEx w15:paraId="296E7164" w15:paraIdParent="093AC1B7" w15:done="1"/>
  <w15:commentEx w15:paraId="1B8A69D2" w15:done="1"/>
  <w15:commentEx w15:paraId="2175C17C" w15:paraIdParent="1B8A69D2" w15:done="1"/>
  <w15:commentEx w15:paraId="3EB62BDE" w15:done="1"/>
  <w15:commentEx w15:paraId="746C4F87" w15:paraIdParent="3EB62BDE" w15:done="1"/>
  <w15:commentEx w15:paraId="7DE390DA" w15:done="1"/>
  <w15:commentEx w15:paraId="61C2354C" w15:paraIdParent="7DE390DA" w15:done="1"/>
  <w15:commentEx w15:paraId="62343239" w15:done="1"/>
  <w15:commentEx w15:paraId="58F7A85E" w15:paraIdParent="62343239" w15:done="1"/>
  <w15:commentEx w15:paraId="3BA983DF" w15:paraIdParent="62343239" w15:done="1"/>
  <w15:commentEx w15:paraId="10A09E7F" w15:done="1"/>
  <w15:commentEx w15:paraId="01862B96" w15:paraIdParent="10A09E7F" w15:done="1"/>
  <w15:commentEx w15:paraId="4E219655" w15:done="1"/>
  <w15:commentEx w15:paraId="061A396E" w15:paraIdParent="4E219655" w15:done="1"/>
  <w15:commentEx w15:paraId="3A01BD62" w15:done="1"/>
  <w15:commentEx w15:paraId="4C9167F0" w15:paraIdParent="3A01BD62" w15:done="1"/>
  <w15:commentEx w15:paraId="60A285E8" w15:done="1"/>
  <w15:commentEx w15:paraId="7C5BB299" w15:paraIdParent="60A285E8" w15:done="1"/>
  <w15:commentEx w15:paraId="00FF05F7" w15:done="1"/>
  <w15:commentEx w15:paraId="2F45C371" w15:paraIdParent="00FF05F7" w15:done="1"/>
  <w15:commentEx w15:paraId="2658FC60" w15:done="1"/>
  <w15:commentEx w15:paraId="518E96F8" w15:done="1"/>
  <w15:commentEx w15:paraId="162CFA81" w15:paraIdParent="518E96F8" w15:done="1"/>
  <w15:commentEx w15:paraId="00437041" w15:done="1"/>
  <w15:commentEx w15:paraId="0AC45A41" w15:paraIdParent="00437041" w15:done="1"/>
  <w15:commentEx w15:paraId="5C0693A6" w15:done="1"/>
  <w15:commentEx w15:paraId="26E29941" w15:paraIdParent="5C0693A6" w15:done="1"/>
  <w15:commentEx w15:paraId="3822E38B" w15:done="1"/>
  <w15:commentEx w15:paraId="3DE0DE07" w15:paraIdParent="3822E38B" w15:done="1"/>
  <w15:commentEx w15:paraId="229771A5" w15:paraIdParent="3822E38B" w15:done="1"/>
  <w15:commentEx w15:paraId="4ECC8751" w15:done="1"/>
  <w15:commentEx w15:paraId="255C997F" w15:paraIdParent="4ECC8751" w15:done="1"/>
  <w15:commentEx w15:paraId="010AF3E8" w15:done="1"/>
  <w15:commentEx w15:paraId="6F8A91DE" w15:paraIdParent="010AF3E8" w15:done="1"/>
  <w15:commentEx w15:paraId="33E221B1" w15:done="1"/>
  <w15:commentEx w15:paraId="67CBA546" w15:paraIdParent="33E221B1" w15:done="1"/>
  <w15:commentEx w15:paraId="6E2EFB2B" w15:done="1"/>
  <w15:commentEx w15:paraId="1EFC6BE1" w15:paraIdParent="6E2EFB2B" w15:done="1"/>
  <w15:commentEx w15:paraId="4AACA3FC" w15:done="1"/>
  <w15:commentEx w15:paraId="07A5B891" w15:paraIdParent="4AACA3FC" w15:done="1"/>
  <w15:commentEx w15:paraId="0F06DC27" w15:done="1"/>
  <w15:commentEx w15:paraId="27739C9A" w15:done="1"/>
  <w15:commentEx w15:paraId="2EF7D897" w15:paraIdParent="27739C9A" w15:done="1"/>
  <w15:commentEx w15:paraId="156B7479" w15:done="1"/>
  <w15:commentEx w15:paraId="6093693F" w15:paraIdParent="156B7479" w15:done="1"/>
  <w15:commentEx w15:paraId="5E42FBD0" w15:done="1"/>
  <w15:commentEx w15:paraId="58362E8F" w15:paraIdParent="5E42FBD0" w15:done="1"/>
  <w15:commentEx w15:paraId="34F56DC4" w15:done="1"/>
  <w15:commentEx w15:paraId="1CB5AFE6" w15:paraIdParent="34F56DC4" w15:done="1"/>
  <w15:commentEx w15:paraId="00645C03" w15:paraIdParent="34F56DC4" w15:done="1"/>
  <w15:commentEx w15:paraId="5D47B72A" w15:done="1"/>
  <w15:commentEx w15:paraId="0FC6429B" w15:paraIdParent="5D47B72A" w15:done="1"/>
  <w15:commentEx w15:paraId="62402E9F" w15:done="1"/>
  <w15:commentEx w15:paraId="1D4661D0" w15:paraIdParent="62402E9F" w15:done="1"/>
  <w15:commentEx w15:paraId="12F9EFDD" w15:done="1"/>
  <w15:commentEx w15:paraId="6EDBA270" w15:paraIdParent="12F9EFDD" w15:done="1"/>
  <w15:commentEx w15:paraId="7E2C5234" w15:done="1"/>
  <w15:commentEx w15:paraId="48CE08F6" w15:paraIdParent="7E2C5234" w15:done="1"/>
  <w15:commentEx w15:paraId="34631F5C" w15:done="1"/>
  <w15:commentEx w15:paraId="24FCE332" w15:paraIdParent="34631F5C" w15:done="1"/>
  <w15:commentEx w15:paraId="30027E14" w15:done="1"/>
  <w15:commentEx w15:paraId="27C79A5A" w15:paraIdParent="30027E14" w15:done="1"/>
  <w15:commentEx w15:paraId="6A1146BE" w15:done="1"/>
  <w15:commentEx w15:paraId="31E15CF2" w15:paraIdParent="6A1146BE" w15:done="1"/>
  <w15:commentEx w15:paraId="5939D1CB" w15:done="1"/>
  <w15:commentEx w15:paraId="20047AB6" w15:paraIdParent="5939D1CB" w15:done="1"/>
  <w15:commentEx w15:paraId="71A59E92" w15:done="1"/>
  <w15:commentEx w15:paraId="5B4F3442" w15:paraIdParent="71A59E92" w15:done="1"/>
  <w15:commentEx w15:paraId="0CB1BFCE" w15:done="1"/>
  <w15:commentEx w15:paraId="510C5A56" w15:paraIdParent="0CB1BFCE" w15:done="1"/>
  <w15:commentEx w15:paraId="35E99651" w15:done="1"/>
  <w15:commentEx w15:paraId="6513969E" w15:paraIdParent="35E99651" w15:done="1"/>
  <w15:commentEx w15:paraId="36EDBE53" w15:done="1"/>
  <w15:commentEx w15:paraId="7408BC89" w15:paraIdParent="36EDBE53" w15:done="1"/>
  <w15:commentEx w15:paraId="1BC0F0ED" w15:done="1"/>
  <w15:commentEx w15:paraId="1A8D7339" w15:paraIdParent="1BC0F0ED" w15:done="1"/>
  <w15:commentEx w15:paraId="458FE085" w15:done="1"/>
  <w15:commentEx w15:paraId="3504E990" w15:paraIdParent="458FE085" w15:done="1"/>
  <w15:commentEx w15:paraId="3B7A71D3" w15:done="1"/>
  <w15:commentEx w15:paraId="6A188215" w15:paraIdParent="3B7A71D3" w15:done="1"/>
  <w15:commentEx w15:paraId="6E01490B" w15:done="1"/>
  <w15:commentEx w15:paraId="3949D5E4" w15:paraIdParent="6E01490B" w15:done="1"/>
  <w15:commentEx w15:paraId="688E14C7" w15:done="1"/>
  <w15:commentEx w15:paraId="3BA4A40A" w15:paraIdParent="688E14C7" w15:done="1"/>
  <w15:commentEx w15:paraId="0277B422" w15:done="1"/>
  <w15:commentEx w15:paraId="3DD2FB95" w15:paraIdParent="0277B422" w15:done="1"/>
  <w15:commentEx w15:paraId="415B13EC" w15:done="1"/>
  <w15:commentEx w15:paraId="7B3BC93F" w15:paraIdParent="415B13EC" w15:done="1"/>
  <w15:commentEx w15:paraId="7890867D" w15:done="0"/>
  <w15:commentEx w15:paraId="26974B77" w15:done="1"/>
  <w15:commentEx w15:paraId="6BEAED09" w15:paraIdParent="26974B77" w15:done="1"/>
  <w15:commentEx w15:paraId="73C352DE" w15:done="1"/>
  <w15:commentEx w15:paraId="39970839" w15:paraIdParent="73C352DE" w15:done="1"/>
  <w15:commentEx w15:paraId="185BB06C" w15:done="1"/>
  <w15:commentEx w15:paraId="7420548A" w15:paraIdParent="185BB06C" w15:done="1"/>
  <w15:commentEx w15:paraId="491E3221" w15:done="1"/>
  <w15:commentEx w15:paraId="3CD8594E" w15:paraIdParent="491E3221" w15:done="1"/>
  <w15:commentEx w15:paraId="799252A5" w15:done="1"/>
  <w15:commentEx w15:paraId="204FFDC8" w15:paraIdParent="799252A5" w15:done="1"/>
  <w15:commentEx w15:paraId="5DD94D50" w15:done="1"/>
  <w15:commentEx w15:paraId="63A467D6" w15:done="1"/>
  <w15:commentEx w15:paraId="68E87584" w15:paraIdParent="63A467D6" w15:done="1"/>
  <w15:commentEx w15:paraId="3E52FABE" w15:done="1"/>
  <w15:commentEx w15:paraId="1DBFB92D" w15:done="1"/>
  <w15:commentEx w15:paraId="5942B9FA" w15:paraIdParent="1DBFB92D" w15:done="1"/>
  <w15:commentEx w15:paraId="020B24DA" w15:done="1"/>
  <w15:commentEx w15:paraId="1C451D16" w15:paraIdParent="020B24DA" w15:done="1"/>
  <w15:commentEx w15:paraId="44C19032" w15:done="1"/>
  <w15:commentEx w15:paraId="3FDF9948" w15:paraIdParent="44C19032" w15:done="1"/>
  <w15:commentEx w15:paraId="5E5BE2E8" w15:done="1"/>
  <w15:commentEx w15:paraId="3770EB2D" w15:paraIdParent="5E5BE2E8" w15:done="1"/>
  <w15:commentEx w15:paraId="015785F9" w15:done="1"/>
  <w15:commentEx w15:paraId="2D8A0C37" w15:paraIdParent="015785F9" w15:done="1"/>
  <w15:commentEx w15:paraId="2F31871F" w15:done="1"/>
  <w15:commentEx w15:paraId="79F0E837" w15:paraIdParent="2F31871F" w15:done="1"/>
  <w15:commentEx w15:paraId="353C9E9A" w15:done="1"/>
  <w15:commentEx w15:paraId="3B611AFE" w15:paraIdParent="353C9E9A" w15:done="1"/>
  <w15:commentEx w15:paraId="4959E591" w15:done="1"/>
  <w15:commentEx w15:paraId="58EA7C9D" w15:paraIdParent="4959E591" w15:done="1"/>
  <w15:commentEx w15:paraId="1B072543" w15:done="1"/>
  <w15:commentEx w15:paraId="6E85AE1C" w15:paraIdParent="1B072543" w15:done="1"/>
  <w15:commentEx w15:paraId="1455EA35" w15:done="1"/>
  <w15:commentEx w15:paraId="3ABA700C" w15:paraIdParent="1455EA35" w15:done="1"/>
  <w15:commentEx w15:paraId="48F9C0C6" w15:done="1"/>
  <w15:commentEx w15:paraId="41E72D4F" w15:paraIdParent="48F9C0C6" w15:done="1"/>
  <w15:commentEx w15:paraId="4C7ACE09" w15:done="1"/>
  <w15:commentEx w15:paraId="0B288646" w15:paraIdParent="4C7ACE09" w15:done="1"/>
  <w15:commentEx w15:paraId="06918DF6" w15:done="1"/>
  <w15:commentEx w15:paraId="6277426E" w15:paraIdParent="06918DF6" w15:done="1"/>
  <w15:commentEx w15:paraId="70963C18" w15:done="1"/>
  <w15:commentEx w15:paraId="3C29A0A2" w15:paraIdParent="70963C18" w15:done="1"/>
  <w15:commentEx w15:paraId="55652E62" w15:done="0"/>
  <w15:commentEx w15:paraId="620D6602" w15:done="1"/>
  <w15:commentEx w15:paraId="370F5576" w15:paraIdParent="620D6602" w15:done="1"/>
  <w15:commentEx w15:paraId="624E5792" w15:done="1"/>
  <w15:commentEx w15:paraId="728275B8" w15:paraIdParent="624E5792" w15:done="1"/>
  <w15:commentEx w15:paraId="0BB1216C" w15:done="1"/>
  <w15:commentEx w15:paraId="138A06A5" w15:paraIdParent="0BB1216C" w15:done="1"/>
  <w15:commentEx w15:paraId="5BD57E8F" w15:done="1"/>
  <w15:commentEx w15:paraId="66103C72" w15:paraIdParent="5BD57E8F" w15:done="1"/>
  <w15:commentEx w15:paraId="42656470" w15:done="1"/>
  <w15:commentEx w15:paraId="55CFA79A" w15:paraIdParent="42656470" w15:done="1"/>
  <w15:commentEx w15:paraId="5C47424F" w15:done="1"/>
  <w15:commentEx w15:paraId="6A7B9DE8" w15:paraIdParent="5C47424F" w15:done="1"/>
  <w15:commentEx w15:paraId="0A769951" w15:done="1"/>
  <w15:commentEx w15:paraId="260CA945" w15:paraIdParent="0A769951" w15:done="1"/>
  <w15:commentEx w15:paraId="249C3F0E" w15:done="1"/>
  <w15:commentEx w15:paraId="5BBEEC11" w15:paraIdParent="249C3F0E"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EA340E" w16cex:dateUtc="2023-04-19T13:34:00Z"/>
  <w16cex:commentExtensible w16cex:durableId="280C70D5" w16cex:dateUtc="2023-05-15T15:50:00Z"/>
  <w16cex:commentExtensible w16cex:durableId="27DE47A5" w16cex:dateUtc="2023-04-10T12:30:00Z"/>
  <w16cex:commentExtensible w16cex:durableId="280C6BF1" w16cex:dateUtc="2023-05-15T15:29:00Z"/>
  <w16cex:commentExtensible w16cex:durableId="280F494C" w16cex:dateUtc="2023-05-17T16:38:00Z"/>
  <w16cex:commentExtensible w16cex:durableId="27DE47BE" w16cex:dateUtc="2023-04-10T12:30:00Z"/>
  <w16cex:commentExtensible w16cex:durableId="280C6C71" w16cex:dateUtc="2023-05-15T15:31:00Z"/>
  <w16cex:commentExtensible w16cex:durableId="27DE47F5" w16cex:dateUtc="2023-04-10T12:31:00Z"/>
  <w16cex:commentExtensible w16cex:durableId="280C6E30" w16cex:dateUtc="2023-05-15T15:39:00Z"/>
  <w16cex:commentExtensible w16cex:durableId="27DE4849" w16cex:dateUtc="2023-04-10T12:33:00Z"/>
  <w16cex:commentExtensible w16cex:durableId="280C6E76" w16cex:dateUtc="2023-05-15T15:40:00Z"/>
  <w16cex:commentExtensible w16cex:durableId="27DE48EB" w16cex:dateUtc="2023-04-10T12:35:00Z"/>
  <w16cex:commentExtensible w16cex:durableId="280C6F13" w16cex:dateUtc="2023-05-15T15:42:00Z"/>
  <w16cex:commentExtensible w16cex:durableId="27DE490D" w16cex:dateUtc="2023-04-10T12:36:00Z"/>
  <w16cex:commentExtensible w16cex:durableId="280F4B31" w16cex:dateUtc="2023-05-17T16:46:00Z"/>
  <w16cex:commentExtensible w16cex:durableId="27DE49C3" w16cex:dateUtc="2023-04-10T12:39:00Z"/>
  <w16cex:commentExtensible w16cex:durableId="280C6FEE" w16cex:dateUtc="2023-05-15T15:46:00Z"/>
  <w16cex:commentExtensible w16cex:durableId="27DE49F3" w16cex:dateUtc="2023-04-10T12:40:00Z"/>
  <w16cex:commentExtensible w16cex:durableId="280C707D" w16cex:dateUtc="2023-05-15T15:49:00Z"/>
  <w16cex:commentExtensible w16cex:durableId="27DE4980" w16cex:dateUtc="2023-04-10T12:38:00Z"/>
  <w16cex:commentExtensible w16cex:durableId="280C7016" w16cex:dateUtc="2023-05-15T15:47:00Z"/>
  <w16cex:commentExtensible w16cex:durableId="27EA248B" w16cex:dateUtc="2023-04-19T12:27:00Z"/>
  <w16cex:commentExtensible w16cex:durableId="280C7303" w16cex:dateUtc="2023-05-15T15:59:00Z"/>
  <w16cex:commentExtensible w16cex:durableId="27DE5737" w16cex:dateUtc="2023-04-10T13:36:00Z"/>
  <w16cex:commentExtensible w16cex:durableId="280CAD5D" w16cex:dateUtc="2023-05-15T20:08:00Z"/>
  <w16cex:commentExtensible w16cex:durableId="27DE57F6" w16cex:dateUtc="2023-04-10T13:40:00Z"/>
  <w16cex:commentExtensible w16cex:durableId="280F16DF" w16cex:dateUtc="2023-05-17T16:00:00Z"/>
  <w16cex:commentExtensible w16cex:durableId="27CDD688" w16cex:dateUtc="2023-03-29T01:11:00Z"/>
  <w16cex:commentExtensible w16cex:durableId="280D9554" w16cex:dateUtc="2023-05-16T12:38:00Z"/>
  <w16cex:commentExtensible w16cex:durableId="27DE57E0" w16cex:dateUtc="2023-04-10T13:39:00Z"/>
  <w16cex:commentExtensible w16cex:durableId="280D9551" w16cex:dateUtc="2023-05-16T12:38:00Z"/>
  <w16cex:commentExtensible w16cex:durableId="27CDD66E" w16cex:dateUtc="2023-03-29T01:11:00Z"/>
  <w16cex:commentExtensible w16cex:durableId="280FBC5B" w16cex:dateUtc="2023-05-18T00:49:00Z"/>
  <w16cex:commentExtensible w16cex:durableId="27CDD6E6" w16cex:dateUtc="2023-03-29T01:13:00Z"/>
  <w16cex:commentExtensible w16cex:durableId="280C9627" w16cex:dateUtc="2023-05-15T18:29:00Z"/>
  <w16cex:commentExtensible w16cex:durableId="27E6C424" w16cex:dateUtc="2023-04-16T22:59:00Z"/>
  <w16cex:commentExtensible w16cex:durableId="27E7FF7E" w16cex:dateUtc="2023-04-17T21:25:00Z"/>
  <w16cex:commentExtensible w16cex:durableId="280C96A8" w16cex:dateUtc="2023-05-15T18:31:00Z"/>
  <w16cex:commentExtensible w16cex:durableId="28125D62" w16cex:dateUtc="2023-04-19T13:37:00Z"/>
  <w16cex:commentExtensible w16cex:durableId="28125D61" w16cex:dateUtc="2023-05-13T20:29:00Z"/>
  <w16cex:commentExtensible w16cex:durableId="27EA204B" w16cex:dateUtc="2023-04-19T12:09:00Z"/>
  <w16cex:commentExtensible w16cex:durableId="280D9818" w16cex:dateUtc="2023-05-16T12:50:00Z"/>
  <w16cex:commentExtensible w16cex:durableId="27DE584B" w16cex:dateUtc="2023-04-10T13:41:00Z"/>
  <w16cex:commentExtensible w16cex:durableId="27CDDFD5" w16cex:dateUtc="2023-03-29T01:51:00Z"/>
  <w16cex:commentExtensible w16cex:durableId="280E0B68" w16cex:dateUtc="2023-05-16T21:02:00Z"/>
  <w16cex:commentExtensible w16cex:durableId="27D7D0A0" w16cex:dateUtc="2023-04-05T14:49:00Z"/>
  <w16cex:commentExtensible w16cex:durableId="280E4151" w16cex:dateUtc="2023-05-17T00:52:00Z"/>
  <w16cex:commentExtensible w16cex:durableId="27DE5946" w16cex:dateUtc="2023-04-10T13:45:00Z"/>
  <w16cex:commentExtensible w16cex:durableId="280E418D" w16cex:dateUtc="2023-05-17T00:53:00Z"/>
  <w16cex:commentExtensible w16cex:durableId="27D7D135" w16cex:dateUtc="2023-04-05T14:51:00Z"/>
  <w16cex:commentExtensible w16cex:durableId="280CA31F" w16cex:dateUtc="2023-05-15T19:25:00Z"/>
  <w16cex:commentExtensible w16cex:durableId="27D7BE47" w16cex:dateUtc="2023-04-05T13:30:00Z"/>
  <w16cex:commentExtensible w16cex:durableId="280CA328" w16cex:dateUtc="2023-05-15T19:25:00Z"/>
  <w16cex:commentExtensible w16cex:durableId="27D7D101" w16cex:dateUtc="2023-04-05T14:50:00Z"/>
  <w16cex:commentExtensible w16cex:durableId="280CA32E" w16cex:dateUtc="2023-05-15T19:25:00Z"/>
  <w16cex:commentExtensible w16cex:durableId="27D7C3E1" w16cex:dateUtc="2023-04-05T13:54:00Z"/>
  <w16cex:commentExtensible w16cex:durableId="280CA334" w16cex:dateUtc="2023-05-15T19:25:00Z"/>
  <w16cex:commentExtensible w16cex:durableId="27D7C4F3" w16cex:dateUtc="2023-04-05T13:59:00Z"/>
  <w16cex:commentExtensible w16cex:durableId="280CA33C" w16cex:dateUtc="2023-05-15T19:25:00Z"/>
  <w16cex:commentExtensible w16cex:durableId="27BDF2B8" w16cex:dateUtc="2023-03-17T01:55:00Z"/>
  <w16cex:commentExtensible w16cex:durableId="280E4D0B" w16cex:dateUtc="2023-05-17T01:42:00Z"/>
  <w16cex:commentExtensible w16cex:durableId="27DE5971" w16cex:dateUtc="2023-04-10T13:46:00Z"/>
  <w16cex:commentExtensible w16cex:durableId="280E4E3C" w16cex:dateUtc="2023-05-17T01:47:00Z"/>
  <w16cex:commentExtensible w16cex:durableId="27D7DB80" w16cex:dateUtc="2023-04-05T15:35:00Z"/>
  <w16cex:commentExtensible w16cex:durableId="280E4F3F" w16cex:dateUtc="2023-05-17T01:51:00Z"/>
  <w16cex:commentExtensible w16cex:durableId="27D7DBAA" w16cex:dateUtc="2023-04-05T15:36:00Z"/>
  <w16cex:commentExtensible w16cex:durableId="280E5130" w16cex:dateUtc="2023-05-17T02:00:00Z"/>
  <w16cex:commentExtensible w16cex:durableId="27CDE453" w16cex:dateUtc="2023-03-29T02:10:00Z"/>
  <w16cex:commentExtensible w16cex:durableId="280F1B2B" w16cex:dateUtc="2023-05-17T16:21:00Z"/>
  <w16cex:commentExtensible w16cex:durableId="27DE5A00" w16cex:dateUtc="2023-04-10T13:48:00Z"/>
  <w16cex:commentExtensible w16cex:durableId="280E5277" w16cex:dateUtc="2023-05-17T02:05:00Z"/>
  <w16cex:commentExtensible w16cex:durableId="27BDF36A" w16cex:dateUtc="2023-03-17T01:58:00Z"/>
  <w16cex:commentExtensible w16cex:durableId="280E6600" w16cex:dateUtc="2023-05-17T03:28:00Z"/>
  <w16cex:commentExtensible w16cex:durableId="2811E911" w16cex:dateUtc="2023-04-10T14:08:00Z"/>
  <w16cex:commentExtensible w16cex:durableId="2811E910" w16cex:dateUtc="2023-05-17T03:30:00Z"/>
  <w16cex:commentExtensible w16cex:durableId="27DE5E49" w16cex:dateUtc="2023-04-10T14:07:00Z"/>
  <w16cex:commentExtensible w16cex:durableId="280E6624" w16cex:dateUtc="2023-05-17T03:29:00Z"/>
  <w16cex:commentExtensible w16cex:durableId="27FB6270" w16cex:dateUtc="2023-04-05T15:51:00Z"/>
  <w16cex:commentExtensible w16cex:durableId="2811ED16" w16cex:dateUtc="2023-05-19T19:41:00Z"/>
  <w16cex:commentExtensible w16cex:durableId="27DE5E9C" w16cex:dateUtc="2023-04-10T14:08:00Z"/>
  <w16cex:commentExtensible w16cex:durableId="280E666B" w16cex:dateUtc="2023-05-17T03:30:00Z"/>
  <w16cex:commentExtensible w16cex:durableId="27DE5EE4" w16cex:dateUtc="2023-04-10T14:09:00Z"/>
  <w16cex:commentExtensible w16cex:durableId="280E69D5" w16cex:dateUtc="2023-05-17T03:45:00Z"/>
  <w16cex:commentExtensible w16cex:durableId="27FB6271" w16cex:dateUtc="2023-03-29T02:18:00Z"/>
  <w16cex:commentExtensible w16cex:durableId="280E69DF" w16cex:dateUtc="2023-05-17T03:45:00Z"/>
  <w16cex:commentExtensible w16cex:durableId="27DE9CF8" w16cex:dateUtc="2023-04-10T18:34:00Z"/>
  <w16cex:commentExtensible w16cex:durableId="280E6AF2" w16cex:dateUtc="2023-05-17T03:49:00Z"/>
  <w16cex:commentExtensible w16cex:durableId="281F7218" w16cex:dateUtc="2023-05-30T01:48:00Z"/>
  <w16cex:commentExtensible w16cex:durableId="27D80423" w16cex:dateUtc="2023-04-05T18:28:00Z"/>
  <w16cex:commentExtensible w16cex:durableId="280E6DE1" w16cex:dateUtc="2023-05-17T04:02:00Z"/>
  <w16cex:commentExtensible w16cex:durableId="27DE9D77" w16cex:dateUtc="2023-04-10T18:36:00Z"/>
  <w16cex:commentExtensible w16cex:durableId="280E6BC6" w16cex:dateUtc="2023-05-17T03:53:00Z"/>
  <w16cex:commentExtensible w16cex:durableId="27DE9DDE" w16cex:dateUtc="2023-04-10T18:38:00Z"/>
  <w16cex:commentExtensible w16cex:durableId="2811FA8F" w16cex:dateUtc="2023-05-19T20:39:00Z"/>
  <w16cex:commentExtensible w16cex:durableId="27DE9E05" w16cex:dateUtc="2023-04-10T18:39:00Z"/>
  <w16cex:commentExtensible w16cex:durableId="280E6C9C" w16cex:dateUtc="2023-05-17T03:57:00Z"/>
  <w16cex:commentExtensible w16cex:durableId="27FB6272" w16cex:dateUtc="2023-03-17T02:06:00Z"/>
  <w16cex:commentExtensible w16cex:durableId="27E6D4BD" w16cex:dateUtc="2023-04-17T00:10:00Z"/>
  <w16cex:commentExtensible w16cex:durableId="280E70AD" w16cex:dateUtc="2023-05-17T04:14:00Z"/>
  <w16cex:commentExtensible w16cex:durableId="27E6D644" w16cex:dateUtc="2023-04-17T00:17:00Z"/>
  <w16cex:commentExtensible w16cex:durableId="27E6D731" w16cex:dateUtc="2023-04-17T00:21:00Z"/>
  <w16cex:commentExtensible w16cex:durableId="280E70F9" w16cex:dateUtc="2023-05-17T04:15:00Z"/>
  <w16cex:commentExtensible w16cex:durableId="27DE9E62" w16cex:dateUtc="2023-04-10T18:40:00Z"/>
  <w16cex:commentExtensible w16cex:durableId="280E710C" w16cex:dateUtc="2023-05-17T04:15:00Z"/>
  <w16cex:commentExtensible w16cex:durableId="27E6D7C8" w16cex:dateUtc="2023-04-17T00:23:00Z"/>
  <w16cex:commentExtensible w16cex:durableId="280E803E" w16cex:dateUtc="2023-05-17T05:20:00Z"/>
  <w16cex:commentExtensible w16cex:durableId="27D81A27" w16cex:dateUtc="2023-04-05T20:02:00Z"/>
  <w16cex:commentExtensible w16cex:durableId="280E837D" w16cex:dateUtc="2023-05-17T05:34:00Z"/>
  <w16cex:commentExtensible w16cex:durableId="27E6E34E" w16cex:dateUtc="2023-04-17T01:12:00Z"/>
  <w16cex:commentExtensible w16cex:durableId="280E840D" w16cex:dateUtc="2023-05-17T05:37:00Z"/>
  <w16cex:commentExtensible w16cex:durableId="27BDF61F" w16cex:dateUtc="2023-03-17T02:10:00Z"/>
  <w16cex:commentExtensible w16cex:durableId="280E8594" w16cex:dateUtc="2023-05-17T05:43:00Z"/>
  <w16cex:commentExtensible w16cex:durableId="27DF7C49" w16cex:dateUtc="2023-04-11T10:27:00Z"/>
  <w16cex:commentExtensible w16cex:durableId="280E8697" w16cex:dateUtc="2023-05-17T05:47:00Z"/>
  <w16cex:commentExtensible w16cex:durableId="27DF7D04" w16cex:dateUtc="2023-04-11T10:30:00Z"/>
  <w16cex:commentExtensible w16cex:durableId="280A3E15" w16cex:dateUtc="2023-05-13T20:49:00Z"/>
  <w16cex:commentExtensible w16cex:durableId="27DF7DC8" w16cex:dateUtc="2023-04-11T10:33:00Z"/>
  <w16cex:commentExtensible w16cex:durableId="280E87A9" w16cex:dateUtc="2023-05-17T05:52:00Z"/>
  <w16cex:commentExtensible w16cex:durableId="2821CC8E" w16cex:dateUtc="2023-04-11T10:33:00Z"/>
  <w16cex:commentExtensible w16cex:durableId="2821CC8D" w16cex:dateUtc="2023-05-17T05:52:00Z"/>
  <w16cex:commentExtensible w16cex:durableId="27DF7E45" w16cex:dateUtc="2023-04-11T10:35:00Z"/>
  <w16cex:commentExtensible w16cex:durableId="280FBF45" w16cex:dateUtc="2023-05-18T01:01:00Z"/>
  <w16cex:commentExtensible w16cex:durableId="27FB6273" w16cex:dateUtc="2023-03-17T02:17:00Z"/>
  <w16cex:commentExtensible w16cex:durableId="280F1BEF" w16cex:dateUtc="2023-05-17T16:25:00Z"/>
  <w16cex:commentExtensible w16cex:durableId="27DF7E6F" w16cex:dateUtc="2023-04-11T10:36:00Z"/>
  <w16cex:commentExtensible w16cex:durableId="280FC009" w16cex:dateUtc="2023-05-18T01:05:00Z"/>
  <w16cex:commentExtensible w16cex:durableId="27E7B71E" w16cex:dateUtc="2023-04-17T16:16:00Z"/>
  <w16cex:commentExtensible w16cex:durableId="280FCACB" w16cex:dateUtc="2023-05-18T01:51:00Z"/>
  <w16cex:commentExtensible w16cex:durableId="27D81E39" w16cex:dateUtc="2023-04-05T20:20:00Z"/>
  <w16cex:commentExtensible w16cex:durableId="280FCD54" w16cex:dateUtc="2023-05-18T02:01:00Z"/>
  <w16cex:commentExtensible w16cex:durableId="27D81ECA" w16cex:dateUtc="2023-04-05T20:22:00Z"/>
  <w16cex:commentExtensible w16cex:durableId="28111CA8" w16cex:dateUtc="2023-05-19T01:52:00Z"/>
  <w16cex:commentExtensible w16cex:durableId="27EB63A3" w16cex:dateUtc="2023-04-20T11:09:00Z"/>
  <w16cex:commentExtensible w16cex:durableId="280F1FCB" w16cex:dateUtc="2023-05-17T16:41:00Z"/>
  <w16cex:commentExtensible w16cex:durableId="27EA82FE" w16cex:dateUtc="2023-04-19T19:10:00Z"/>
  <w16cex:commentExtensible w16cex:durableId="280F20EC" w16cex:dateUtc="2023-05-17T16:46:00Z"/>
  <w16cex:commentExtensible w16cex:durableId="27EA160D" w16cex:dateUtc="2023-04-19T11:26:00Z"/>
  <w16cex:commentExtensible w16cex:durableId="280F2289" w16cex:dateUtc="2023-05-17T16:53:00Z"/>
  <w16cex:commentExtensible w16cex:durableId="27D820B0" w16cex:dateUtc="2023-04-05T20:30:00Z"/>
  <w16cex:commentExtensible w16cex:durableId="280F2130" w16cex:dateUtc="2023-05-17T16:47:00Z"/>
  <w16cex:commentExtensible w16cex:durableId="27EA14EE" w16cex:dateUtc="2023-04-19T11:21:00Z"/>
  <w16cex:commentExtensible w16cex:durableId="280F2AAD" w16cex:dateUtc="2023-05-17T17:27:00Z"/>
  <w16cex:commentExtensible w16cex:durableId="27FB6274" w16cex:dateUtc="2023-04-06T17:58:00Z"/>
  <w16cex:commentExtensible w16cex:durableId="280F2AB6" w16cex:dateUtc="2023-05-17T17:28:00Z"/>
  <w16cex:commentExtensible w16cex:durableId="27BDFAE9" w16cex:dateUtc="2023-03-17T02:30:00Z"/>
  <w16cex:commentExtensible w16cex:durableId="27E8118E" w16cex:dateUtc="2023-04-17T22:42:00Z"/>
  <w16cex:commentExtensible w16cex:durableId="281127A9" w16cex:dateUtc="2023-05-19T02:39:00Z"/>
  <w16cex:commentExtensible w16cex:durableId="27D82860" w16cex:dateUtc="2023-04-05T21:03:00Z"/>
  <w16cex:commentExtensible w16cex:durableId="280F2ADB" w16cex:dateUtc="2023-05-17T17:28:00Z"/>
  <w16cex:commentExtensible w16cex:durableId="27EA1715" w16cex:dateUtc="2023-04-19T11:30:00Z"/>
  <w16cex:commentExtensible w16cex:durableId="27EA1949" w16cex:dateUtc="2023-04-19T11:39:00Z"/>
  <w16cex:commentExtensible w16cex:durableId="280FD030" w16cex:dateUtc="2023-05-18T02:14:00Z"/>
  <w16cex:commentExtensible w16cex:durableId="27E6E0FE" w16cex:dateUtc="2023-04-17T01:02:00Z"/>
  <w16cex:commentExtensible w16cex:durableId="280FD0B4" w16cex:dateUtc="2023-05-18T02:16:00Z"/>
  <w16cex:commentExtensible w16cex:durableId="27EA1886" w16cex:dateUtc="2023-04-19T11:36:00Z"/>
  <w16cex:commentExtensible w16cex:durableId="280FD110" w16cex:dateUtc="2023-05-18T02:17:00Z"/>
  <w16cex:commentExtensible w16cex:durableId="27DF80C8" w16cex:dateUtc="2023-04-11T10:46:00Z"/>
  <w16cex:commentExtensible w16cex:durableId="280FD159" w16cex:dateUtc="2023-05-18T02:19:00Z"/>
  <w16cex:commentExtensible w16cex:durableId="27D82B81" w16cex:dateUtc="2023-04-05T21:16:00Z"/>
  <w16cex:commentExtensible w16cex:durableId="280FD1DF" w16cex:dateUtc="2023-05-18T02:21:00Z"/>
  <w16cex:commentExtensible w16cex:durableId="27EA1DDA" w16cex:dateUtc="2023-04-19T11:59:00Z"/>
  <w16cex:commentExtensible w16cex:durableId="280FD23C" w16cex:dateUtc="2023-05-18T02:22:00Z"/>
  <w16cex:commentExtensible w16cex:durableId="2820B514" w16cex:dateUtc="2023-04-11T10:50:00Z"/>
  <w16cex:commentExtensible w16cex:durableId="2820B513" w16cex:dateUtc="2023-05-19T02:16:00Z"/>
  <w16cex:commentExtensible w16cex:durableId="27DF81A1" w16cex:dateUtc="2023-04-11T10:50:00Z"/>
  <w16cex:commentExtensible w16cex:durableId="28112250" w16cex:dateUtc="2023-05-19T02:16:00Z"/>
  <w16cex:commentExtensible w16cex:durableId="27DF81C4" w16cex:dateUtc="2023-04-11T10:50:00Z"/>
  <w16cex:commentExtensible w16cex:durableId="280FD288" w16cex:dateUtc="2023-05-18T02:24:00Z"/>
  <w16cex:commentExtensible w16cex:durableId="27EA1E27" w16cex:dateUtc="2023-04-19T12:00:00Z"/>
  <w16cex:commentExtensible w16cex:durableId="280FD31B" w16cex:dateUtc="2023-05-18T02:26:00Z"/>
  <w16cex:commentExtensible w16cex:durableId="27EA1E7A" w16cex:dateUtc="2023-04-19T12:02:00Z"/>
  <w16cex:commentExtensible w16cex:durableId="280FD376" w16cex:dateUtc="2023-05-18T02:28:00Z"/>
  <w16cex:commentExtensible w16cex:durableId="27DF9D83" w16cex:dateUtc="2023-04-11T12:49:00Z"/>
  <w16cex:commentExtensible w16cex:durableId="280FD3F2" w16cex:dateUtc="2023-05-18T02:30:00Z"/>
  <w16cex:commentExtensible w16cex:durableId="27DF9D4F" w16cex:dateUtc="2023-04-11T12:48:00Z"/>
  <w16cex:commentExtensible w16cex:durableId="280FD42C" w16cex:dateUtc="2023-05-18T02:31:00Z"/>
  <w16cex:commentExtensible w16cex:durableId="27DF9DD8" w16cex:dateUtc="2023-04-11T12:50:00Z"/>
  <w16cex:commentExtensible w16cex:durableId="2811F71A" w16cex:dateUtc="2023-05-19T17:24:00Z"/>
  <w16cex:commentExtensible w16cex:durableId="27DFDE1D" w16cex:dateUtc="2023-04-11T17:24:00Z"/>
  <w16cex:commentExtensible w16cex:durableId="28123429" w16cex:dateUtc="2023-05-19T21:45:00Z"/>
  <w16cex:commentExtensible w16cex:durableId="27EA2075" w16cex:dateUtc="2023-04-19T12:10:00Z"/>
  <w16cex:commentExtensible w16cex:durableId="280FE7B8" w16cex:dateUtc="2023-05-18T03:54:00Z"/>
  <w16cex:commentExtensible w16cex:durableId="27DFDE67" w16cex:dateUtc="2023-04-11T17:25:00Z"/>
  <w16cex:commentExtensible w16cex:durableId="280FE801" w16cex:dateUtc="2023-05-18T03:55:00Z"/>
  <w16cex:commentExtensible w16cex:durableId="27DFDE87" w16cex:dateUtc="2023-04-11T17:26:00Z"/>
  <w16cex:commentExtensible w16cex:durableId="280FE81E" w16cex:dateUtc="2023-05-18T03:56:00Z"/>
  <w16cex:commentExtensible w16cex:durableId="27EA20C3" w16cex:dateUtc="2023-04-19T12:11:00Z"/>
  <w16cex:commentExtensible w16cex:durableId="280FE863" w16cex:dateUtc="2023-05-18T03:57:00Z"/>
  <w16cex:commentExtensible w16cex:durableId="27DFDEE9" w16cex:dateUtc="2023-04-11T17:28:00Z"/>
  <w16cex:commentExtensible w16cex:durableId="280FE8D8" w16cex:dateUtc="2023-05-18T03:59:00Z"/>
  <w16cex:commentExtensible w16cex:durableId="27EA2304" w16cex:dateUtc="2023-04-19T12:21:00Z"/>
  <w16cex:commentExtensible w16cex:durableId="280F6446" w16cex:dateUtc="2023-05-17T18:32:00Z"/>
  <w16cex:commentExtensible w16cex:durableId="27EA2150" w16cex:dateUtc="2023-04-19T12:14:00Z"/>
  <w16cex:commentExtensible w16cex:durableId="280F6447" w16cex:dateUtc="2023-05-17T18:32:00Z"/>
  <w16cex:commentExtensible w16cex:durableId="27DFDF80" w16cex:dateUtc="2023-04-11T17:30:00Z"/>
  <w16cex:commentExtensible w16cex:durableId="280F6448" w16cex:dateUtc="2023-05-17T18:32:00Z"/>
  <w16cex:commentExtensible w16cex:durableId="27EA21E9" w16cex:dateUtc="2023-04-19T12:16:00Z"/>
  <w16cex:commentExtensible w16cex:durableId="280F6449" w16cex:dateUtc="2023-05-17T18:32:00Z"/>
  <w16cex:commentExtensible w16cex:durableId="27DFE05B" w16cex:dateUtc="2023-04-11T17:34:00Z"/>
  <w16cex:commentExtensible w16cex:durableId="280F644A" w16cex:dateUtc="2023-05-17T18:33:00Z"/>
  <w16cex:commentExtensible w16cex:durableId="27DA8E10" w16cex:dateUtc="2023-04-07T16:41:00Z"/>
  <w16cex:commentExtensible w16cex:durableId="280F644B" w16cex:dateUtc="2023-05-17T18:33:00Z"/>
  <w16cex:commentExtensible w16cex:durableId="27DFE161" w16cex:dateUtc="2023-04-11T17:38:00Z"/>
  <w16cex:commentExtensible w16cex:durableId="280F644C" w16cex:dateUtc="2023-05-17T18:33:00Z"/>
  <w16cex:commentExtensible w16cex:durableId="27DFE1B9" w16cex:dateUtc="2023-04-11T17:40:00Z"/>
  <w16cex:commentExtensible w16cex:durableId="280F644D" w16cex:dateUtc="2023-05-17T18:33:00Z"/>
  <w16cex:commentExtensible w16cex:durableId="27DFE1A0" w16cex:dateUtc="2023-04-11T17:39:00Z"/>
  <w16cex:commentExtensible w16cex:durableId="280F6450" w16cex:dateUtc="2023-05-17T18:33:00Z"/>
  <w16cex:commentExtensible w16cex:durableId="27EA31D4" w16cex:dateUtc="2023-04-19T13:24:00Z"/>
  <w16cex:commentExtensible w16cex:durableId="280F645B" w16cex:dateUtc="2023-05-17T18:34:00Z"/>
  <w16cex:commentExtensible w16cex:durableId="27DFE262" w16cex:dateUtc="2023-04-11T17:42:00Z"/>
  <w16cex:commentExtensible w16cex:durableId="280F6467" w16cex:dateUtc="2023-05-17T18:34:00Z"/>
  <w16cex:commentExtensible w16cex:durableId="27DFE2D8" w16cex:dateUtc="2023-04-11T17:44:00Z"/>
  <w16cex:commentExtensible w16cex:durableId="280F6472" w16cex:dateUtc="2023-05-17T18:34:00Z"/>
  <w16cex:commentExtensible w16cex:durableId="27E802E3" w16cex:dateUtc="2023-04-17T21:39:00Z"/>
  <w16cex:commentExtensible w16cex:durableId="280F3219" w16cex:dateUtc="2023-05-17T17:59:00Z"/>
  <w16cex:commentExtensible w16cex:durableId="27EA3318" w16cex:dateUtc="2023-04-19T13:30:00Z"/>
  <w16cex:commentExtensible w16cex:durableId="280F3212" w16cex:dateUtc="2023-05-17T17:59:00Z"/>
  <w16cex:commentExtensible w16cex:durableId="27EA4C34" w16cex:dateUtc="2023-04-19T15:17:00Z"/>
  <w16cex:commentExtensible w16cex:durableId="281234EA" w16cex:dateUtc="2023-05-19T21:48:00Z"/>
  <w16cex:commentExtensible w16cex:durableId="27EA337B" w16cex:dateUtc="2023-04-19T13:31:00Z"/>
  <w16cex:commentExtensible w16cex:durableId="280F2D5D" w16cex:dateUtc="2023-05-17T17:39:00Z"/>
  <w16cex:commentExtensible w16cex:durableId="27EA348E" w16cex:dateUtc="2023-04-19T13:36:00Z"/>
  <w16cex:commentExtensible w16cex:durableId="280F2DFE" w16cex:dateUtc="2023-05-17T17:42:00Z"/>
  <w16cex:commentExtensible w16cex:durableId="27EA34EC" w16cex:dateUtc="2023-04-19T13:37:00Z"/>
  <w16cex:commentExtensible w16cex:durableId="280A3984" w16cex:dateUtc="2023-05-13T20:29:00Z"/>
  <w16cex:commentExtensible w16cex:durableId="27EA358A" w16cex:dateUtc="2023-04-19T13:40:00Z"/>
  <w16cex:commentExtensible w16cex:durableId="280F2F39" w16cex:dateUtc="2023-05-17T17:47:00Z"/>
  <w16cex:commentExtensible w16cex:durableId="27EA3642" w16cex:dateUtc="2023-04-19T13:43:00Z"/>
  <w16cex:commentExtensible w16cex:durableId="280A33A4" w16cex:dateUtc="2023-05-13T20:04:00Z"/>
  <w16cex:commentExtensible w16cex:durableId="27EA36A9" w16cex:dateUtc="2023-04-19T13:45:00Z"/>
  <w16cex:commentExtensible w16cex:durableId="2811F7C0" w16cex:dateUtc="2023-05-19T17:27:00Z"/>
  <w16cex:commentExtensible w16cex:durableId="27EA4BEA" w16cex:dateUtc="2023-04-19T15:15:00Z"/>
  <w16cex:commentExtensible w16cex:durableId="280F3009" w16cex:dateUtc="2023-05-17T17:50:00Z"/>
  <w16cex:commentExtensible w16cex:durableId="27EA4CFF" w16cex:dateUtc="2023-04-19T15:20:00Z"/>
  <w16cex:commentExtensible w16cex:durableId="280F3100" w16cex:dateUtc="2023-05-17T17:54:00Z"/>
  <w16cex:commentExtensible w16cex:durableId="27EA4D4E" w16cex:dateUtc="2023-04-19T15:21:00Z"/>
  <w16cex:commentExtensible w16cex:durableId="280F3DED" w16cex:dateUtc="2023-05-17T18:50:00Z"/>
  <w16cex:commentExtensible w16cex:durableId="27EA4CBB" w16cex:dateUtc="2023-04-19T15:19:00Z"/>
  <w16cex:commentExtensible w16cex:durableId="280F386A" w16cex:dateUtc="2023-05-17T18:26:00Z"/>
  <w16cex:commentExtensible w16cex:durableId="27EA4D7A" w16cex:dateUtc="2023-04-19T15:22:00Z"/>
  <w16cex:commentExtensible w16cex:durableId="280F3B6E" w16cex:dateUtc="2023-05-17T18:39:00Z"/>
  <w16cex:commentExtensible w16cex:durableId="27EA509C" w16cex:dateUtc="2023-04-19T15:35:00Z"/>
  <w16cex:commentExtensible w16cex:durableId="280A325E" w16cex:dateUtc="2023-05-13T19:59:00Z"/>
  <w16cex:commentExtensible w16cex:durableId="27EA50CA" w16cex:dateUtc="2023-04-19T15:36:00Z"/>
  <w16cex:commentExtensible w16cex:durableId="280A3242" w16cex:dateUtc="2023-05-13T19:58:00Z"/>
  <w16cex:commentExtensible w16cex:durableId="27E6E46B" w16cex:dateUtc="2023-04-17T01:17:00Z"/>
  <w16cex:commentExtensible w16cex:durableId="280F4795" w16cex:dateUtc="2023-05-17T19:31:00Z"/>
  <w16cex:commentExtensible w16cex:durableId="27EA6CD6" w16cex:dateUtc="2023-04-19T17:36:00Z"/>
  <w16cex:commentExtensible w16cex:durableId="27FBAF69" w16cex:dateUtc="2023-05-02T19:48:00Z"/>
  <w16cex:commentExtensible w16cex:durableId="27EA6DDB" w16cex:dateUtc="2023-04-19T17:40:00Z"/>
  <w16cex:commentExtensible w16cex:durableId="280A2894" w16cex:dateUtc="2023-05-13T19:17:00Z"/>
  <w16cex:commentExtensible w16cex:durableId="27EA6E02" w16cex:dateUtc="2023-04-19T17:41:00Z"/>
  <w16cex:commentExtensible w16cex:durableId="280A28C2" w16cex:dateUtc="2023-05-13T19:18:00Z"/>
  <w16cex:commentExtensible w16cex:durableId="27EA6E4E" w16cex:dateUtc="2023-04-19T17:42:00Z"/>
  <w16cex:commentExtensible w16cex:durableId="280A2EFB" w16cex:dateUtc="2023-05-13T19:44:00Z"/>
  <w16cex:commentExtensible w16cex:durableId="27EA6FBD" w16cex:dateUtc="2023-04-19T17:48:00Z"/>
  <w16cex:commentExtensible w16cex:durableId="280A2F2B" w16cex:dateUtc="2023-05-13T19:45:00Z"/>
  <w16cex:commentExtensible w16cex:durableId="27EA702E" w16cex:dateUtc="2023-04-19T17:50:00Z"/>
  <w16cex:commentExtensible w16cex:durableId="280A309A" w16cex:dateUtc="2023-05-13T19:51:00Z"/>
  <w16cex:commentExtensible w16cex:durableId="27EA71E0" w16cex:dateUtc="2023-04-19T17:57:00Z"/>
  <w16cex:commentExtensible w16cex:durableId="27FF97FA" w16cex:dateUtc="2023-05-05T18:58:00Z"/>
  <w16cex:commentExtensible w16cex:durableId="27E6E67E" w16cex:dateUtc="2023-04-17T01:26:00Z"/>
  <w16cex:commentExtensible w16cex:durableId="2809F076" w16cex:dateUtc="2023-05-13T15:18:00Z"/>
  <w16cex:commentExtensible w16cex:durableId="27EA72C5" w16cex:dateUtc="2023-04-19T18:01:00Z"/>
  <w16cex:commentExtensible w16cex:durableId="2809F36A" w16cex:dateUtc="2023-05-13T15:30:00Z"/>
  <w16cex:commentExtensible w16cex:durableId="27EA7328" w16cex:dateUtc="2023-04-19T18:03:00Z"/>
  <w16cex:commentExtensible w16cex:durableId="2809F44B" w16cex:dateUtc="2023-05-13T15:34:00Z"/>
  <w16cex:commentExtensible w16cex:durableId="27EA735A" w16cex:dateUtc="2023-04-19T18:04:00Z"/>
  <w16cex:commentExtensible w16cex:durableId="27FF7F8A" w16cex:dateUtc="2023-05-05T17:13:00Z"/>
  <w16cex:commentExtensible w16cex:durableId="27EA762F" w16cex:dateUtc="2023-04-19T18:16:00Z"/>
  <w16cex:commentExtensible w16cex:durableId="280FDFAC" w16cex:dateUtc="2023-05-18T03:20:00Z"/>
  <w16cex:commentExtensible w16cex:durableId="27E6E760" w16cex:dateUtc="2023-04-17T01:30:00Z"/>
  <w16cex:commentExtensible w16cex:durableId="280FE2D5" w16cex:dateUtc="2023-05-18T03:33:00Z"/>
  <w16cex:commentExtensible w16cex:durableId="27EA771B" w16cex:dateUtc="2023-04-19T18:20:00Z"/>
  <w16cex:commentExtensible w16cex:durableId="280A1634" w16cex:dateUtc="2023-05-13T17:59:00Z"/>
  <w16cex:commentExtensible w16cex:durableId="27EA7B79" w16cex:dateUtc="2023-04-19T18:38:00Z"/>
  <w16cex:commentExtensible w16cex:durableId="28121399" w16cex:dateUtc="2023-05-19T19:26:00Z"/>
  <w16cex:commentExtensible w16cex:durableId="27E6E830" w16cex:dateUtc="2023-04-17T01:33:00Z"/>
  <w16cex:commentExtensible w16cex:durableId="280FD794" w16cex:dateUtc="2023-05-18T02:45:00Z"/>
  <w16cex:commentExtensible w16cex:durableId="27EA7BA9" w16cex:dateUtc="2023-04-19T18:39:00Z"/>
  <w16cex:commentExtensible w16cex:durableId="280FD877" w16cex:dateUtc="2023-05-18T02:49:00Z"/>
  <w16cex:commentExtensible w16cex:durableId="27EA7C17" w16cex:dateUtc="2023-04-19T18:41:00Z"/>
  <w16cex:commentExtensible w16cex:durableId="28121552" w16cex:dateUtc="2023-05-19T19:33:00Z"/>
  <w16cex:commentExtensible w16cex:durableId="27EA7F56" w16cex:dateUtc="2023-04-19T18:55:00Z"/>
  <w16cex:commentExtensible w16cex:durableId="280A1B7F" w16cex:dateUtc="2023-05-13T18:21:00Z"/>
  <w16cex:commentExtensible w16cex:durableId="27EA8025" w16cex:dateUtc="2023-04-19T18:58:00Z"/>
  <w16cex:commentExtensible w16cex:durableId="280A1CB4" w16cex:dateUtc="2023-05-13T18:27:00Z"/>
  <w16cex:commentExtensible w16cex:durableId="27EA80A0" w16cex:dateUtc="2023-04-19T19:00:00Z"/>
  <w16cex:commentExtensible w16cex:durableId="280FE61A" w16cex:dateUtc="2023-05-18T03:47:00Z"/>
  <w16cex:commentExtensible w16cex:durableId="27EA814A" w16cex:dateUtc="2023-04-19T19:03:00Z"/>
  <w16cex:commentExtensible w16cex:durableId="280A201A" w16cex:dateUtc="2023-05-13T18:41:00Z"/>
  <w16cex:commentExtensible w16cex:durableId="27E77E4E" w16cex:dateUtc="2023-04-17T12:13:00Z"/>
  <w16cex:commentExtensible w16cex:durableId="280F4C6C" w16cex:dateUtc="2023-05-17T19:51:00Z"/>
  <w16cex:commentExtensible w16cex:durableId="27E77EE1" w16cex:dateUtc="2023-04-17T12:16:00Z"/>
  <w16cex:commentExtensible w16cex:durableId="280F4E29" w16cex:dateUtc="2023-05-17T19:59:00Z"/>
  <w16cex:commentExtensible w16cex:durableId="27DAA253" w16cex:dateUtc="2023-04-07T18:08:00Z"/>
  <w16cex:commentExtensible w16cex:durableId="27E77FDE" w16cex:dateUtc="2023-04-17T12:20:00Z"/>
  <w16cex:commentExtensible w16cex:durableId="281266A8" w16cex:dateUtc="2023-05-20T04:20:00Z"/>
  <w16cex:commentExtensible w16cex:durableId="27E77FB2" w16cex:dateUtc="2023-04-17T12:20:00Z"/>
  <w16cex:commentExtensible w16cex:durableId="280F5271" w16cex:dateUtc="2023-05-17T20:17:00Z"/>
  <w16cex:commentExtensible w16cex:durableId="27EAA0D4" w16cex:dateUtc="2023-04-19T21:18:00Z"/>
  <w16cex:commentExtensible w16cex:durableId="280F52CF" w16cex:dateUtc="2023-05-17T20:19:00Z"/>
  <w16cex:commentExtensible w16cex:durableId="27EAA07C" w16cex:dateUtc="2023-04-19T21:16:00Z"/>
  <w16cex:commentExtensible w16cex:durableId="280F5118" w16cex:dateUtc="2023-05-17T20:11:00Z"/>
  <w16cex:commentExtensible w16cex:durableId="27E78093" w16cex:dateUtc="2023-04-17T12:23:00Z"/>
  <w16cex:commentExtensible w16cex:durableId="280F53FE" w16cex:dateUtc="2023-05-17T20:24:00Z"/>
  <w16cex:commentExtensible w16cex:durableId="27E780C2" w16cex:dateUtc="2023-04-17T12:24:00Z"/>
  <w16cex:commentExtensible w16cex:durableId="280F569B" w16cex:dateUtc="2023-05-17T20:35:00Z"/>
  <w16cex:commentExtensible w16cex:durableId="2820C505" w16cex:dateUtc="2023-05-31T01:55:00Z"/>
  <w16cex:commentExtensible w16cex:durableId="27EB55AF" w16cex:dateUtc="2023-04-20T10:09:00Z"/>
  <w16cex:commentExtensible w16cex:durableId="280F56E6" w16cex:dateUtc="2023-05-17T20:36:00Z"/>
  <w16cex:commentExtensible w16cex:durableId="27EAA292" w16cex:dateUtc="2023-04-19T21:25:00Z"/>
  <w16cex:commentExtensible w16cex:durableId="280F5881" w16cex:dateUtc="2023-05-17T20:43:00Z"/>
  <w16cex:commentExtensible w16cex:durableId="27EB5416" w16cex:dateUtc="2023-04-20T10:03:00Z"/>
  <w16cex:commentExtensible w16cex:durableId="280F57AA" w16cex:dateUtc="2023-05-17T20:39:00Z"/>
  <w16cex:commentExtensible w16cex:durableId="27BDFEA2" w16cex:dateUtc="2023-03-17T02:46:00Z"/>
  <w16cex:commentExtensible w16cex:durableId="27E7F3ED" w16cex:dateUtc="2023-04-17T20:35:00Z"/>
  <w16cex:commentExtensible w16cex:durableId="280F5946" w16cex:dateUtc="2023-05-17T20:46:00Z"/>
  <w16cex:commentExtensible w16cex:durableId="27E7F400" w16cex:dateUtc="2023-04-17T20:36:00Z"/>
  <w16cex:commentExtensible w16cex:durableId="281F9CC1" w16cex:dateUtc="2023-05-30T04:50:00Z"/>
  <w16cex:commentExtensible w16cex:durableId="27EA90D7" w16cex:dateUtc="2023-04-19T20:09:00Z"/>
  <w16cex:commentExtensible w16cex:durableId="280F59A0" w16cex:dateUtc="2023-05-17T20:48:00Z"/>
  <w16cex:commentExtensible w16cex:durableId="27EB5223" w16cex:dateUtc="2023-04-20T09:54:00Z"/>
  <w16cex:commentExtensible w16cex:durableId="2812692F" w16cex:dateUtc="2023-05-20T04:31:00Z"/>
  <w16cex:commentExtensible w16cex:durableId="27DAA759" w16cex:dateUtc="2023-04-07T18:29:00Z"/>
  <w16cex:commentExtensible w16cex:durableId="2812696D" w16cex:dateUtc="2023-05-20T04:32:00Z"/>
  <w16cex:commentExtensible w16cex:durableId="27EB52CA" w16cex:dateUtc="2023-04-20T09:57:00Z"/>
  <w16cex:commentExtensible w16cex:durableId="281FA7FB" w16cex:dateUtc="2023-05-30T05:38:00Z"/>
  <w16cex:commentExtensible w16cex:durableId="27DAA82A" w16cex:dateUtc="2023-04-07T18:33:00Z"/>
  <w16cex:commentExtensible w16cex:durableId="27EB52F6" w16cex:dateUtc="2023-04-20T09:58:00Z"/>
  <w16cex:commentExtensible w16cex:durableId="281269B0" w16cex:dateUtc="2023-05-20T04:33:00Z"/>
  <w16cex:commentExtensible w16cex:durableId="27E78289" w16cex:dateUtc="2023-04-17T12:32:00Z"/>
  <w16cex:commentExtensible w16cex:durableId="281269A3" w16cex:dateUtc="2023-05-20T04:33:00Z"/>
  <w16cex:commentExtensible w16cex:durableId="27DAA97B" w16cex:dateUtc="2023-04-07T18:38:00Z"/>
  <w16cex:commentExtensible w16cex:durableId="28126A17" w16cex:dateUtc="2023-05-20T04:35:00Z"/>
  <w16cex:commentExtensible w16cex:durableId="27EB5765" w16cex:dateUtc="2023-04-20T10:17:00Z"/>
  <w16cex:commentExtensible w16cex:durableId="28219013" w16cex:dateUtc="2023-05-31T13:21:00Z"/>
  <w16cex:commentExtensible w16cex:durableId="2821A1B9" w16cex:dateUtc="2023-05-31T14:36:00Z"/>
  <w16cex:commentExtensible w16cex:durableId="27BDFEE5" w16cex:dateUtc="2023-03-17T02:47:00Z"/>
  <w16cex:commentExtensible w16cex:durableId="282204E5" w16cex:dateUtc="2023-05-31T21:23:00Z"/>
  <w16cex:commentExtensible w16cex:durableId="27DAAC25" w16cex:dateUtc="2023-04-07T18:50:00Z"/>
  <w16cex:commentExtensible w16cex:durableId="2820F798" w16cex:dateUtc="2023-05-31T02:30:00Z"/>
  <w16cex:commentExtensible w16cex:durableId="27DAAC41" w16cex:dateUtc="2023-04-07T18:50:00Z"/>
  <w16cex:commentExtensible w16cex:durableId="2820F790" w16cex:dateUtc="2023-05-31T02:30:00Z"/>
  <w16cex:commentExtensible w16cex:durableId="27BDFF3E" w16cex:dateUtc="2023-03-17T02:49:00Z"/>
  <w16cex:commentExtensible w16cex:durableId="2820F524" w16cex:dateUtc="2023-05-31T02:20:00Z"/>
  <w16cex:commentExtensible w16cex:durableId="27DAACDA" w16cex:dateUtc="2023-04-07T18:53:00Z"/>
  <w16cex:commentExtensible w16cex:durableId="2820F577" w16cex:dateUtc="2023-05-31T02:21:00Z"/>
  <w16cex:commentExtensible w16cex:durableId="27DAABDE" w16cex:dateUtc="2023-04-07T18:49:00Z"/>
  <w16cex:commentExtensible w16cex:durableId="2820F802" w16cex:dateUtc="2023-05-31T02:32:00Z"/>
  <w16cex:commentExtensible w16cex:durableId="27EB57E6" w16cex:dateUtc="2023-04-20T10:19:00Z"/>
  <w16cex:commentExtensible w16cex:durableId="2820F6C5" w16cex:dateUtc="2023-05-31T02:27:00Z"/>
  <w16cex:commentExtensible w16cex:durableId="27EB580A" w16cex:dateUtc="2023-04-20T10:19:00Z"/>
  <w16cex:commentExtensible w16cex:durableId="2820E870" w16cex:dateUtc="2023-05-31T01:26:00Z"/>
  <w16cex:commentExtensible w16cex:durableId="27DAADD7" w16cex:dateUtc="2023-04-07T18:57:00Z"/>
  <w16cex:commentExtensible w16cex:durableId="2820E9A1" w16cex:dateUtc="2023-05-31T01:31:00Z"/>
  <w16cex:commentExtensible w16cex:durableId="27E78666" w16cex:dateUtc="2023-04-17T12:48:00Z"/>
  <w16cex:commentExtensible w16cex:durableId="2820EA59" w16cex:dateUtc="2023-05-31T01:34:00Z"/>
  <w16cex:commentExtensible w16cex:durableId="27EB5DA5" w16cex:dateUtc="2023-04-20T10:43:00Z"/>
  <w16cex:commentExtensible w16cex:durableId="280F6442" w16cex:dateUtc="2023-05-17T18:25:00Z"/>
  <w16cex:commentExtensible w16cex:durableId="27EB5E6F" w16cex:dateUtc="2023-04-20T10:47:00Z"/>
  <w16cex:commentExtensible w16cex:durableId="280F6443" w16cex:dateUtc="2023-05-17T18:26:00Z"/>
  <w16cex:commentExtensible w16cex:durableId="27EB5EDF" w16cex:dateUtc="2023-04-20T10:49:00Z"/>
  <w16cex:commentExtensible w16cex:durableId="280F6444" w16cex:dateUtc="2023-05-17T18:28:00Z"/>
  <w16cex:commentExtensible w16cex:durableId="27EB5F1D" w16cex:dateUtc="2023-04-20T10:50:00Z"/>
  <w16cex:commentExtensible w16cex:durableId="280F6445" w16cex:dateUtc="2023-05-17T18:28:00Z"/>
  <w16cex:commentExtensible w16cex:durableId="27EB6996" w16cex:dateUtc="2023-04-20T11:34:00Z"/>
  <w16cex:commentExtensible w16cex:durableId="28126D3A" w16cex:dateUtc="2023-05-20T04:48:00Z"/>
  <w16cex:commentExtensible w16cex:durableId="27E78743" w16cex:dateUtc="2023-04-17T12:52:00Z"/>
  <w16cex:commentExtensible w16cex:durableId="28126D59" w16cex:dateUtc="2023-05-20T04:49:00Z"/>
  <w16cex:commentExtensible w16cex:durableId="27BE0DDB" w16cex:dateUtc="2023-03-17T03:51:00Z"/>
  <w16cex:commentExtensible w16cex:durableId="28126DDD" w16cex:dateUtc="2023-05-20T04:51:00Z"/>
  <w16cex:commentExtensible w16cex:durableId="27E8248F" w16cex:dateUtc="2023-04-18T00:03:00Z"/>
  <w16cex:commentExtensible w16cex:durableId="281FAD89" w16cex:dateUtc="2023-05-30T06:02:00Z"/>
  <w16cex:commentExtensible w16cex:durableId="27BE0E37" w16cex:dateUtc="2023-03-17T03:52:00Z"/>
  <w16cex:commentExtensible w16cex:durableId="281FAD85" w16cex:dateUtc="2023-05-30T06:02:00Z"/>
  <w16cex:commentExtensible w16cex:durableId="282246CA" w16cex:dateUtc="2023-06-01T02:20:00Z"/>
  <w16cex:commentExtensible w16cex:durableId="27E806E1" w16cex:dateUtc="2023-04-17T21:56:00Z"/>
  <w16cex:commentExtensible w16cex:durableId="2820B63A" w16cex:dateUtc="2023-05-31T00:51:00Z"/>
  <w16cex:commentExtensible w16cex:durableId="27BE10A2" w16cex:dateUtc="2023-03-17T04:03:00Z"/>
  <w16cex:commentExtensible w16cex:durableId="281FB0F7" w16cex:dateUtc="2023-05-30T06:17:00Z"/>
  <w16cex:commentExtensible w16cex:durableId="27E7969D" w16cex:dateUtc="2023-04-17T13:57:00Z"/>
  <w16cex:commentExtensible w16cex:durableId="281FB0E4" w16cex:dateUtc="2023-05-30T06:16:00Z"/>
  <w16cex:commentExtensible w16cex:durableId="27E788FB" w16cex:dateUtc="2023-04-17T12:59:00Z"/>
  <w16cex:commentExtensible w16cex:durableId="2820B686" w16cex:dateUtc="2023-05-31T00:53:00Z"/>
  <w16cex:commentExtensible w16cex:durableId="27DA68A4" w16cex:dateUtc="2023-04-07T14:02:00Z"/>
  <w16cex:commentExtensible w16cex:durableId="281FB513" w16cex:dateUtc="2023-05-30T06:34:00Z"/>
  <w16cex:commentExtensible w16cex:durableId="281FB553" w16cex:dateUtc="2023-05-30T06:35:00Z"/>
  <w16cex:commentExtensible w16cex:durableId="27BE105E" w16cex:dateUtc="2023-03-17T04:02:00Z"/>
  <w16cex:commentExtensible w16cex:durableId="281FB714" w16cex:dateUtc="2023-05-30T06:43:00Z"/>
  <w16cex:commentExtensible w16cex:durableId="27DAB272" w16cex:dateUtc="2023-04-07T19:17:00Z"/>
  <w16cex:commentExtensible w16cex:durableId="27DAB2D9" w16cex:dateUtc="2023-04-07T19:18:00Z"/>
  <w16cex:commentExtensible w16cex:durableId="281FB5DE" w16cex:dateUtc="2023-05-30T06:38:00Z"/>
  <w16cex:commentExtensible w16cex:durableId="27DAB36C" w16cex:dateUtc="2023-04-07T19:21:00Z"/>
  <w16cex:commentExtensible w16cex:durableId="2820B84A" w16cex:dateUtc="2023-05-31T01:00:00Z"/>
  <w16cex:commentExtensible w16cex:durableId="27DAB45B" w16cex:dateUtc="2023-04-07T19:25:00Z"/>
  <w16cex:commentExtensible w16cex:durableId="281FB764" w16cex:dateUtc="2023-05-30T06:44:00Z"/>
  <w16cex:commentExtensible w16cex:durableId="27EB68BC" w16cex:dateUtc="2023-04-20T11:31:00Z"/>
  <w16cex:commentExtensible w16cex:durableId="280F6664" w16cex:dateUtc="2023-05-17T18:42:00Z"/>
  <w16cex:commentExtensible w16cex:durableId="27DAB61E" w16cex:dateUtc="2023-04-07T19:32:00Z"/>
  <w16cex:commentExtensible w16cex:durableId="281FB8B6" w16cex:dateUtc="2023-05-30T06:50:00Z"/>
  <w16cex:commentExtensible w16cex:durableId="27E7D804" w16cex:dateUtc="2023-04-17T18:36:00Z"/>
  <w16cex:commentExtensible w16cex:durableId="280A27FA" w16cex:dateUtc="2023-05-13T19:15:00Z"/>
  <w16cex:commentExtensible w16cex:durableId="27E80947" w16cex:dateUtc="2023-04-17T22:07:00Z"/>
  <w16cex:commentExtensible w16cex:durableId="280A280B" w16cex:dateUtc="2023-05-13T19:15:00Z"/>
  <w16cex:commentExtensible w16cex:durableId="27E79794" w16cex:dateUtc="2023-04-17T14:01:00Z"/>
  <w16cex:commentExtensible w16cex:durableId="281FB9FB" w16cex:dateUtc="2023-05-30T06:55:00Z"/>
  <w16cex:commentExtensible w16cex:durableId="27E7A486" w16cex:dateUtc="2023-04-17T14:57:00Z"/>
  <w16cex:commentExtensible w16cex:durableId="281FBA0A" w16cex:dateUtc="2023-05-30T06:55:00Z"/>
  <w16cex:commentExtensible w16cex:durableId="27DABEAC" w16cex:dateUtc="2023-04-07T20:09:00Z"/>
  <w16cex:commentExtensible w16cex:durableId="281FBABA" w16cex:dateUtc="2023-05-30T06:58:00Z"/>
  <w16cex:commentExtensible w16cex:durableId="27DABF66" w16cex:dateUtc="2023-04-07T20:12:00Z"/>
  <w16cex:commentExtensible w16cex:durableId="281FBB0A" w16cex:dateUtc="2023-05-30T07:00:00Z"/>
  <w16cex:commentExtensible w16cex:durableId="27E80A78" w16cex:dateUtc="2023-04-17T22:12:00Z"/>
  <w16cex:commentExtensible w16cex:durableId="281FBB2C" w16cex:dateUtc="2023-05-30T07:00:00Z"/>
  <w16cex:commentExtensible w16cex:durableId="27EB6A0A" w16cex:dateUtc="2023-04-20T11:36:00Z"/>
  <w16cex:commentExtensible w16cex:durableId="281FBB79" w16cex:dateUtc="2023-05-30T07:02:00Z"/>
  <w16cex:commentExtensible w16cex:durableId="27E79872" w16cex:dateUtc="2023-04-17T14:05:00Z"/>
  <w16cex:commentExtensible w16cex:durableId="2820B993" w16cex:dateUtc="2023-05-31T01:06:00Z"/>
  <w16cex:commentExtensible w16cex:durableId="282247FE" w16cex:dateUtc="2023-06-01T02:26:00Z"/>
  <w16cex:commentExtensible w16cex:durableId="28224D60" w16cex:dateUtc="2023-04-17T22:19:00Z"/>
  <w16cex:commentExtensible w16cex:durableId="28224D5F" w16cex:dateUtc="2023-05-31T01:05:00Z"/>
  <w16cex:commentExtensible w16cex:durableId="28224D5E" w16cex:dateUtc="2023-04-07T20:35:00Z"/>
  <w16cex:commentExtensible w16cex:durableId="28224D5D" w16cex:dateUtc="2023-05-31T01:14:00Z"/>
  <w16cex:commentExtensible w16cex:durableId="27D9636D" w16cex:dateUtc="2023-04-06T19:27:00Z"/>
  <w16cex:commentExtensible w16cex:durableId="281FBD46" w16cex:dateUtc="2023-05-30T07:09:00Z"/>
  <w16cex:commentExtensible w16cex:durableId="27D963BE" w16cex:dateUtc="2023-04-06T19:29:00Z"/>
  <w16cex:commentExtensible w16cex:durableId="281FBD4C" w16cex:dateUtc="2023-05-30T07:09:00Z"/>
  <w16cex:commentExtensible w16cex:durableId="27D964D1" w16cex:dateUtc="2023-04-06T19:33:00Z"/>
  <w16cex:commentExtensible w16cex:durableId="281FBDF2" w16cex:dateUtc="2023-05-30T07:12:00Z"/>
  <w16cex:commentExtensible w16cex:durableId="27D965E9" w16cex:dateUtc="2023-04-06T19:38:00Z"/>
  <w16cex:commentExtensible w16cex:durableId="281FBE6E" w16cex:dateUtc="2023-05-30T07:14:00Z"/>
  <w16cex:commentExtensible w16cex:durableId="27D9663C" w16cex:dateUtc="2023-04-06T19:39:00Z"/>
  <w16cex:commentExtensible w16cex:durableId="281FBE73" w16cex:dateUtc="2023-05-30T07:14:00Z"/>
  <w16cex:commentExtensible w16cex:durableId="27D9664F" w16cex:dateUtc="2023-04-06T19:39:00Z"/>
  <w16cex:commentExtensible w16cex:durableId="281FBE87" w16cex:dateUtc="2023-05-30T07:1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5F7FF5E" w16cid:durableId="27EA340E"/>
  <w16cid:commentId w16cid:paraId="48C84071" w16cid:durableId="280C70D5"/>
  <w16cid:commentId w16cid:paraId="4BCEA5B2" w16cid:durableId="27DE47A5"/>
  <w16cid:commentId w16cid:paraId="26F4EA96" w16cid:durableId="280C6BF1"/>
  <w16cid:commentId w16cid:paraId="08845986" w16cid:durableId="280F494C"/>
  <w16cid:commentId w16cid:paraId="28DB7295" w16cid:durableId="27DE47BE"/>
  <w16cid:commentId w16cid:paraId="32266B68" w16cid:durableId="280C6C71"/>
  <w16cid:commentId w16cid:paraId="63E7BA7E" w16cid:durableId="27DE47F5"/>
  <w16cid:commentId w16cid:paraId="66F7D4FE" w16cid:durableId="280C6E30"/>
  <w16cid:commentId w16cid:paraId="7BF02F1E" w16cid:durableId="27DE4849"/>
  <w16cid:commentId w16cid:paraId="5E001895" w16cid:durableId="280C6E76"/>
  <w16cid:commentId w16cid:paraId="5C36C072" w16cid:durableId="27DE48EB"/>
  <w16cid:commentId w16cid:paraId="0042928D" w16cid:durableId="280C6F13"/>
  <w16cid:commentId w16cid:paraId="1D03A00B" w16cid:durableId="27DE490D"/>
  <w16cid:commentId w16cid:paraId="0FB7B8A7" w16cid:durableId="280F4B31"/>
  <w16cid:commentId w16cid:paraId="7C6DF956" w16cid:durableId="27DE49C3"/>
  <w16cid:commentId w16cid:paraId="09B28936" w16cid:durableId="280C6FEE"/>
  <w16cid:commentId w16cid:paraId="46023184" w16cid:durableId="27DE49F3"/>
  <w16cid:commentId w16cid:paraId="47361ADA" w16cid:durableId="280C707D"/>
  <w16cid:commentId w16cid:paraId="2E830F05" w16cid:durableId="27DE4980"/>
  <w16cid:commentId w16cid:paraId="585D6943" w16cid:durableId="280C7016"/>
  <w16cid:commentId w16cid:paraId="19D06F6C" w16cid:durableId="27EA248B"/>
  <w16cid:commentId w16cid:paraId="6C4F3C60" w16cid:durableId="280C7303"/>
  <w16cid:commentId w16cid:paraId="1FAE9AD7" w16cid:durableId="27DE5737"/>
  <w16cid:commentId w16cid:paraId="37F400CD" w16cid:durableId="280CAD5D"/>
  <w16cid:commentId w16cid:paraId="5187A32C" w16cid:durableId="27DE57F6"/>
  <w16cid:commentId w16cid:paraId="18F5B020" w16cid:durableId="280F16DF"/>
  <w16cid:commentId w16cid:paraId="4A3985CA" w16cid:durableId="27CDD688"/>
  <w16cid:commentId w16cid:paraId="4BB3B32F" w16cid:durableId="280D9554"/>
  <w16cid:commentId w16cid:paraId="30AD8248" w16cid:durableId="27DE57E0"/>
  <w16cid:commentId w16cid:paraId="5216845F" w16cid:durableId="280D9551"/>
  <w16cid:commentId w16cid:paraId="6F566AC9" w16cid:durableId="27CDD66E"/>
  <w16cid:commentId w16cid:paraId="28264560" w16cid:durableId="280FBC5B"/>
  <w16cid:commentId w16cid:paraId="45FE0408" w16cid:durableId="27CDD6E6"/>
  <w16cid:commentId w16cid:paraId="669AAA72" w16cid:durableId="280C9627"/>
  <w16cid:commentId w16cid:paraId="35725F30" w16cid:durableId="27E6C424"/>
  <w16cid:commentId w16cid:paraId="4E234718" w16cid:durableId="27E7FF7E"/>
  <w16cid:commentId w16cid:paraId="617F6384" w16cid:durableId="280C96A8"/>
  <w16cid:commentId w16cid:paraId="66ED3FE0" w16cid:durableId="28125D62"/>
  <w16cid:commentId w16cid:paraId="36B86FB5" w16cid:durableId="28125D61"/>
  <w16cid:commentId w16cid:paraId="5E1A0AF9" w16cid:durableId="27EA204B"/>
  <w16cid:commentId w16cid:paraId="7A3DE8FF" w16cid:durableId="280D9818"/>
  <w16cid:commentId w16cid:paraId="355F1088" w16cid:durableId="27DE584B"/>
  <w16cid:commentId w16cid:paraId="318D3F0C" w16cid:durableId="27CDDFD5"/>
  <w16cid:commentId w16cid:paraId="6A11DFD0" w16cid:durableId="280E0B68"/>
  <w16cid:commentId w16cid:paraId="4CC4B251" w16cid:durableId="27D7D0A0"/>
  <w16cid:commentId w16cid:paraId="10E77E95" w16cid:durableId="280E4151"/>
  <w16cid:commentId w16cid:paraId="72B87F27" w16cid:durableId="27DE5946"/>
  <w16cid:commentId w16cid:paraId="41AC9D0A" w16cid:durableId="280E418D"/>
  <w16cid:commentId w16cid:paraId="70502120" w16cid:durableId="27D7D135"/>
  <w16cid:commentId w16cid:paraId="2655EF0D" w16cid:durableId="280CA31F"/>
  <w16cid:commentId w16cid:paraId="38C4BD20" w16cid:durableId="27D7BE47"/>
  <w16cid:commentId w16cid:paraId="18AC8ED5" w16cid:durableId="280CA328"/>
  <w16cid:commentId w16cid:paraId="5EBF7D78" w16cid:durableId="27D7D101"/>
  <w16cid:commentId w16cid:paraId="41A9553D" w16cid:durableId="280CA32E"/>
  <w16cid:commentId w16cid:paraId="583D60F5" w16cid:durableId="27D7C3E1"/>
  <w16cid:commentId w16cid:paraId="5A007A51" w16cid:durableId="280CA334"/>
  <w16cid:commentId w16cid:paraId="069B5FFB" w16cid:durableId="27D7C4F3"/>
  <w16cid:commentId w16cid:paraId="503C09BC" w16cid:durableId="280CA33C"/>
  <w16cid:commentId w16cid:paraId="5D9CA611" w16cid:durableId="27BDF2B8"/>
  <w16cid:commentId w16cid:paraId="58D44B91" w16cid:durableId="280E4D0B"/>
  <w16cid:commentId w16cid:paraId="50CA36EC" w16cid:durableId="27DE5971"/>
  <w16cid:commentId w16cid:paraId="50F0E718" w16cid:durableId="280E4E3C"/>
  <w16cid:commentId w16cid:paraId="431D7097" w16cid:durableId="27D7DB80"/>
  <w16cid:commentId w16cid:paraId="1F763C17" w16cid:durableId="280E4F3F"/>
  <w16cid:commentId w16cid:paraId="4A25CB05" w16cid:durableId="27D7DBAA"/>
  <w16cid:commentId w16cid:paraId="36A5C7FE" w16cid:durableId="280E5130"/>
  <w16cid:commentId w16cid:paraId="12112947" w16cid:durableId="27CDE453"/>
  <w16cid:commentId w16cid:paraId="38D16658" w16cid:durableId="280F1B2B"/>
  <w16cid:commentId w16cid:paraId="5275C5AF" w16cid:durableId="27DE5A00"/>
  <w16cid:commentId w16cid:paraId="4A7E906B" w16cid:durableId="280E5277"/>
  <w16cid:commentId w16cid:paraId="6F3C444F" w16cid:durableId="27BDF36A"/>
  <w16cid:commentId w16cid:paraId="3C0BEDF2" w16cid:durableId="280E6600"/>
  <w16cid:commentId w16cid:paraId="4E805EE6" w16cid:durableId="2811E911"/>
  <w16cid:commentId w16cid:paraId="2DC574D9" w16cid:durableId="2811E910"/>
  <w16cid:commentId w16cid:paraId="0853B0B7" w16cid:durableId="27DE5E49"/>
  <w16cid:commentId w16cid:paraId="2107DBAE" w16cid:durableId="280E6624"/>
  <w16cid:commentId w16cid:paraId="46F7FCCC" w16cid:durableId="27FB6270"/>
  <w16cid:commentId w16cid:paraId="19EFA873" w16cid:durableId="2811ED16"/>
  <w16cid:commentId w16cid:paraId="00C3934F" w16cid:durableId="27DE5E9C"/>
  <w16cid:commentId w16cid:paraId="321A2DFF" w16cid:durableId="280E666B"/>
  <w16cid:commentId w16cid:paraId="07FA6B9A" w16cid:durableId="27DE5EE4"/>
  <w16cid:commentId w16cid:paraId="14FA2EFB" w16cid:durableId="280E69D5"/>
  <w16cid:commentId w16cid:paraId="3CBCA0E8" w16cid:durableId="27FB6271"/>
  <w16cid:commentId w16cid:paraId="2B4BCA5D" w16cid:durableId="280E69DF"/>
  <w16cid:commentId w16cid:paraId="7AE3349C" w16cid:durableId="27DE9CF8"/>
  <w16cid:commentId w16cid:paraId="7ED4D07B" w16cid:durableId="280E6AF2"/>
  <w16cid:commentId w16cid:paraId="0FEEF903" w16cid:durableId="281F7218"/>
  <w16cid:commentId w16cid:paraId="56BB521F" w16cid:durableId="27D80423"/>
  <w16cid:commentId w16cid:paraId="41040DFD" w16cid:durableId="280E6DE1"/>
  <w16cid:commentId w16cid:paraId="475A1080" w16cid:durableId="27DE9D77"/>
  <w16cid:commentId w16cid:paraId="197574F7" w16cid:durableId="280E6BC6"/>
  <w16cid:commentId w16cid:paraId="731AA033" w16cid:durableId="27DE9DDE"/>
  <w16cid:commentId w16cid:paraId="4074FECF" w16cid:durableId="2811FA8F"/>
  <w16cid:commentId w16cid:paraId="5C626F69" w16cid:durableId="27DE9E05"/>
  <w16cid:commentId w16cid:paraId="18134FB2" w16cid:durableId="280E6C9C"/>
  <w16cid:commentId w16cid:paraId="2159B9AD" w16cid:durableId="27FB6272"/>
  <w16cid:commentId w16cid:paraId="7A0726A7" w16cid:durableId="27E6D4BD"/>
  <w16cid:commentId w16cid:paraId="0E802C4C" w16cid:durableId="280E70AD"/>
  <w16cid:commentId w16cid:paraId="3F08DEE9" w16cid:durableId="27E6D644"/>
  <w16cid:commentId w16cid:paraId="573C4877" w16cid:durableId="27E6D731"/>
  <w16cid:commentId w16cid:paraId="65A826C3" w16cid:durableId="280E70F9"/>
  <w16cid:commentId w16cid:paraId="6FEECF24" w16cid:durableId="27DE9E62"/>
  <w16cid:commentId w16cid:paraId="75361107" w16cid:durableId="280E710C"/>
  <w16cid:commentId w16cid:paraId="2B3B7CE4" w16cid:durableId="27E6D7C8"/>
  <w16cid:commentId w16cid:paraId="7318E225" w16cid:durableId="280E803E"/>
  <w16cid:commentId w16cid:paraId="3B4214B0" w16cid:durableId="27D81A27"/>
  <w16cid:commentId w16cid:paraId="682C9499" w16cid:durableId="280E837D"/>
  <w16cid:commentId w16cid:paraId="6C9074BD" w16cid:durableId="27E6E34E"/>
  <w16cid:commentId w16cid:paraId="0F28F041" w16cid:durableId="280E840D"/>
  <w16cid:commentId w16cid:paraId="3D993E54" w16cid:durableId="27BDF61F"/>
  <w16cid:commentId w16cid:paraId="30903B79" w16cid:durableId="280E8594"/>
  <w16cid:commentId w16cid:paraId="1C1B21E9" w16cid:durableId="27DF7C49"/>
  <w16cid:commentId w16cid:paraId="51C7A839" w16cid:durableId="280E8697"/>
  <w16cid:commentId w16cid:paraId="4C140EF1" w16cid:durableId="27DF7D04"/>
  <w16cid:commentId w16cid:paraId="3D15A298" w16cid:durableId="280A3E15"/>
  <w16cid:commentId w16cid:paraId="278B17D2" w16cid:durableId="27DF7DC8"/>
  <w16cid:commentId w16cid:paraId="7BE0EF2E" w16cid:durableId="280E87A9"/>
  <w16cid:commentId w16cid:paraId="2CD60DB2" w16cid:durableId="2821CC8E"/>
  <w16cid:commentId w16cid:paraId="2AD82B20" w16cid:durableId="2821CC8D"/>
  <w16cid:commentId w16cid:paraId="31467EAE" w16cid:durableId="27DF7E45"/>
  <w16cid:commentId w16cid:paraId="6EC31C00" w16cid:durableId="280FBF45"/>
  <w16cid:commentId w16cid:paraId="0A34D52D" w16cid:durableId="27FB6273"/>
  <w16cid:commentId w16cid:paraId="2A5690E1" w16cid:durableId="280F1BEF"/>
  <w16cid:commentId w16cid:paraId="707365A9" w16cid:durableId="27DF7E6F"/>
  <w16cid:commentId w16cid:paraId="4CAA18E3" w16cid:durableId="280FC009"/>
  <w16cid:commentId w16cid:paraId="7A0CEE9B" w16cid:durableId="27E7B71E"/>
  <w16cid:commentId w16cid:paraId="7D171F7A" w16cid:durableId="280FCACB"/>
  <w16cid:commentId w16cid:paraId="0A442686" w16cid:durableId="27D81E39"/>
  <w16cid:commentId w16cid:paraId="66AB048F" w16cid:durableId="280FCD54"/>
  <w16cid:commentId w16cid:paraId="6CAE036E" w16cid:durableId="27D81ECA"/>
  <w16cid:commentId w16cid:paraId="5C7A0E32" w16cid:durableId="28111CA8"/>
  <w16cid:commentId w16cid:paraId="564D9353" w16cid:durableId="27EB63A3"/>
  <w16cid:commentId w16cid:paraId="46A6A646" w16cid:durableId="280F1FCB"/>
  <w16cid:commentId w16cid:paraId="6FBDC2D4" w16cid:durableId="27EA82FE"/>
  <w16cid:commentId w16cid:paraId="5DE8236B" w16cid:durableId="280F20EC"/>
  <w16cid:commentId w16cid:paraId="683D39C4" w16cid:durableId="27EA160D"/>
  <w16cid:commentId w16cid:paraId="0FDE0F50" w16cid:durableId="280F2289"/>
  <w16cid:commentId w16cid:paraId="54FE343F" w16cid:durableId="27D820B0"/>
  <w16cid:commentId w16cid:paraId="372739F7" w16cid:durableId="280F2130"/>
  <w16cid:commentId w16cid:paraId="76E793D7" w16cid:durableId="27EA14EE"/>
  <w16cid:commentId w16cid:paraId="1A0BF36C" w16cid:durableId="280F2AAD"/>
  <w16cid:commentId w16cid:paraId="2D1F9A84" w16cid:durableId="27FB6274"/>
  <w16cid:commentId w16cid:paraId="025A09A1" w16cid:durableId="280F2AB6"/>
  <w16cid:commentId w16cid:paraId="029D8F06" w16cid:durableId="27BDFAE9"/>
  <w16cid:commentId w16cid:paraId="05040E8B" w16cid:durableId="27E8118E"/>
  <w16cid:commentId w16cid:paraId="1C3002A3" w16cid:durableId="281127A9"/>
  <w16cid:commentId w16cid:paraId="352D6EB3" w16cid:durableId="27D82860"/>
  <w16cid:commentId w16cid:paraId="5DE4D7AC" w16cid:durableId="280F2ADB"/>
  <w16cid:commentId w16cid:paraId="090F2703" w16cid:durableId="27EA1715"/>
  <w16cid:commentId w16cid:paraId="630A54EC" w16cid:durableId="27EA1949"/>
  <w16cid:commentId w16cid:paraId="287AB673" w16cid:durableId="280FD030"/>
  <w16cid:commentId w16cid:paraId="63B25C2C" w16cid:durableId="27E6E0FE"/>
  <w16cid:commentId w16cid:paraId="1526EAFF" w16cid:durableId="280FD0B4"/>
  <w16cid:commentId w16cid:paraId="683A4902" w16cid:durableId="27EA1886"/>
  <w16cid:commentId w16cid:paraId="0F9FBDA1" w16cid:durableId="280FD110"/>
  <w16cid:commentId w16cid:paraId="3CC61DE0" w16cid:durableId="27DF80C8"/>
  <w16cid:commentId w16cid:paraId="0BB4477C" w16cid:durableId="280FD159"/>
  <w16cid:commentId w16cid:paraId="422ECC2C" w16cid:durableId="27D82B81"/>
  <w16cid:commentId w16cid:paraId="57CC79AE" w16cid:durableId="280FD1DF"/>
  <w16cid:commentId w16cid:paraId="1EAB4CD4" w16cid:durableId="27EA1DDA"/>
  <w16cid:commentId w16cid:paraId="62457334" w16cid:durableId="280FD23C"/>
  <w16cid:commentId w16cid:paraId="3441D58C" w16cid:durableId="2820B514"/>
  <w16cid:commentId w16cid:paraId="5CAA32ED" w16cid:durableId="2820B513"/>
  <w16cid:commentId w16cid:paraId="30622AA2" w16cid:durableId="27DF81A1"/>
  <w16cid:commentId w16cid:paraId="381CE29C" w16cid:durableId="28112250"/>
  <w16cid:commentId w16cid:paraId="7A4C1AD5" w16cid:durableId="27DF81C4"/>
  <w16cid:commentId w16cid:paraId="16389563" w16cid:durableId="280FD288"/>
  <w16cid:commentId w16cid:paraId="747AAF2B" w16cid:durableId="27EA1E27"/>
  <w16cid:commentId w16cid:paraId="42679475" w16cid:durableId="280FD31B"/>
  <w16cid:commentId w16cid:paraId="1B0E8766" w16cid:durableId="27EA1E7A"/>
  <w16cid:commentId w16cid:paraId="7FCF3F0A" w16cid:durableId="280FD376"/>
  <w16cid:commentId w16cid:paraId="6C86FD3F" w16cid:durableId="27DF9D83"/>
  <w16cid:commentId w16cid:paraId="2A17EAF5" w16cid:durableId="280FD3F2"/>
  <w16cid:commentId w16cid:paraId="30588E30" w16cid:durableId="27DF9D4F"/>
  <w16cid:commentId w16cid:paraId="52A876E5" w16cid:durableId="280FD42C"/>
  <w16cid:commentId w16cid:paraId="2C5B59C9" w16cid:durableId="27DF9DD8"/>
  <w16cid:commentId w16cid:paraId="1271D559" w16cid:durableId="2811F71A"/>
  <w16cid:commentId w16cid:paraId="3112D157" w16cid:durableId="27DFDE1D"/>
  <w16cid:commentId w16cid:paraId="475287AF" w16cid:durableId="28123429"/>
  <w16cid:commentId w16cid:paraId="6AAAF722" w16cid:durableId="27EA2075"/>
  <w16cid:commentId w16cid:paraId="5A9B024C" w16cid:durableId="280FE7B8"/>
  <w16cid:commentId w16cid:paraId="3135EE6D" w16cid:durableId="27DFDE67"/>
  <w16cid:commentId w16cid:paraId="4A27D8A3" w16cid:durableId="280FE801"/>
  <w16cid:commentId w16cid:paraId="583BF7B1" w16cid:durableId="27DFDE87"/>
  <w16cid:commentId w16cid:paraId="3092AEF0" w16cid:durableId="280FE81E"/>
  <w16cid:commentId w16cid:paraId="6B502DB6" w16cid:durableId="27EA20C3"/>
  <w16cid:commentId w16cid:paraId="0BC67D80" w16cid:durableId="280FE863"/>
  <w16cid:commentId w16cid:paraId="1C170C5A" w16cid:durableId="27DFDEE9"/>
  <w16cid:commentId w16cid:paraId="20347DD4" w16cid:durableId="280FE8D8"/>
  <w16cid:commentId w16cid:paraId="1506832A" w16cid:durableId="27EA2304"/>
  <w16cid:commentId w16cid:paraId="46C8EEC2" w16cid:durableId="280F6446"/>
  <w16cid:commentId w16cid:paraId="04D96AF8" w16cid:durableId="27EA2150"/>
  <w16cid:commentId w16cid:paraId="2CDB5AE3" w16cid:durableId="280F6447"/>
  <w16cid:commentId w16cid:paraId="27970AF0" w16cid:durableId="27DFDF80"/>
  <w16cid:commentId w16cid:paraId="42B05F8E" w16cid:durableId="280F6448"/>
  <w16cid:commentId w16cid:paraId="399A9A02" w16cid:durableId="27EA21E9"/>
  <w16cid:commentId w16cid:paraId="3005441E" w16cid:durableId="280F6449"/>
  <w16cid:commentId w16cid:paraId="57E712A3" w16cid:durableId="27DFE05B"/>
  <w16cid:commentId w16cid:paraId="63C6ED7C" w16cid:durableId="280F644A"/>
  <w16cid:commentId w16cid:paraId="77CB26FE" w16cid:durableId="27DA8E10"/>
  <w16cid:commentId w16cid:paraId="4C95D6C1" w16cid:durableId="280F644B"/>
  <w16cid:commentId w16cid:paraId="724C2BCE" w16cid:durableId="27DFE161"/>
  <w16cid:commentId w16cid:paraId="59BC45E6" w16cid:durableId="280F644C"/>
  <w16cid:commentId w16cid:paraId="5387B057" w16cid:durableId="27DFE1B9"/>
  <w16cid:commentId w16cid:paraId="29275A67" w16cid:durableId="280F644D"/>
  <w16cid:commentId w16cid:paraId="20B1F116" w16cid:durableId="27DFE1A0"/>
  <w16cid:commentId w16cid:paraId="657A96CE" w16cid:durableId="280F6450"/>
  <w16cid:commentId w16cid:paraId="6AD23F6D" w16cid:durableId="27EA31D4"/>
  <w16cid:commentId w16cid:paraId="096B7B56" w16cid:durableId="280F645B"/>
  <w16cid:commentId w16cid:paraId="009D28CF" w16cid:durableId="27DFE262"/>
  <w16cid:commentId w16cid:paraId="08CD76F6" w16cid:durableId="280F6467"/>
  <w16cid:commentId w16cid:paraId="207BC332" w16cid:durableId="27DFE2D8"/>
  <w16cid:commentId w16cid:paraId="43C179EB" w16cid:durableId="280F6472"/>
  <w16cid:commentId w16cid:paraId="2CD97DC1" w16cid:durableId="27E802E3"/>
  <w16cid:commentId w16cid:paraId="345839F0" w16cid:durableId="280F3219"/>
  <w16cid:commentId w16cid:paraId="772E49A4" w16cid:durableId="27EA3318"/>
  <w16cid:commentId w16cid:paraId="3D98AB85" w16cid:durableId="280F3212"/>
  <w16cid:commentId w16cid:paraId="15B581F0" w16cid:durableId="27EA4C34"/>
  <w16cid:commentId w16cid:paraId="686F73AE" w16cid:durableId="281234EA"/>
  <w16cid:commentId w16cid:paraId="2D8D3B8C" w16cid:durableId="27EA337B"/>
  <w16cid:commentId w16cid:paraId="2602E94C" w16cid:durableId="280F2D5D"/>
  <w16cid:commentId w16cid:paraId="7267B927" w16cid:durableId="27EA348E"/>
  <w16cid:commentId w16cid:paraId="463CB0A4" w16cid:durableId="280F2DFE"/>
  <w16cid:commentId w16cid:paraId="0AE99C8C" w16cid:durableId="27EA34EC"/>
  <w16cid:commentId w16cid:paraId="4B0B6B0B" w16cid:durableId="280A3984"/>
  <w16cid:commentId w16cid:paraId="6AA44865" w16cid:durableId="27EA358A"/>
  <w16cid:commentId w16cid:paraId="1034B8EC" w16cid:durableId="280F2F39"/>
  <w16cid:commentId w16cid:paraId="7651E926" w16cid:durableId="27EA3642"/>
  <w16cid:commentId w16cid:paraId="75756ECA" w16cid:durableId="280A33A4"/>
  <w16cid:commentId w16cid:paraId="7AA2AE42" w16cid:durableId="27EA36A9"/>
  <w16cid:commentId w16cid:paraId="6BD91945" w16cid:durableId="2811F7C0"/>
  <w16cid:commentId w16cid:paraId="0207BB9D" w16cid:durableId="27EA4BEA"/>
  <w16cid:commentId w16cid:paraId="6EBC217A" w16cid:durableId="280F3009"/>
  <w16cid:commentId w16cid:paraId="3632C5D0" w16cid:durableId="27EA4CFF"/>
  <w16cid:commentId w16cid:paraId="57157636" w16cid:durableId="280F3100"/>
  <w16cid:commentId w16cid:paraId="343742DB" w16cid:durableId="27EA4D4E"/>
  <w16cid:commentId w16cid:paraId="3C7CAD0B" w16cid:durableId="280F3DED"/>
  <w16cid:commentId w16cid:paraId="13E758AB" w16cid:durableId="27EA4CBB"/>
  <w16cid:commentId w16cid:paraId="0839CD7F" w16cid:durableId="280F386A"/>
  <w16cid:commentId w16cid:paraId="01C12531" w16cid:durableId="27EA4D7A"/>
  <w16cid:commentId w16cid:paraId="0CDACA6D" w16cid:durableId="280F3B6E"/>
  <w16cid:commentId w16cid:paraId="660E51A2" w16cid:durableId="27EA509C"/>
  <w16cid:commentId w16cid:paraId="7F1C3479" w16cid:durableId="280A325E"/>
  <w16cid:commentId w16cid:paraId="2A4563BA" w16cid:durableId="27EA50CA"/>
  <w16cid:commentId w16cid:paraId="42DAC8F4" w16cid:durableId="280A3242"/>
  <w16cid:commentId w16cid:paraId="096D9CC2" w16cid:durableId="27E6E46B"/>
  <w16cid:commentId w16cid:paraId="5E29BE6D" w16cid:durableId="280F4795"/>
  <w16cid:commentId w16cid:paraId="1ECAD60C" w16cid:durableId="27EA6CD6"/>
  <w16cid:commentId w16cid:paraId="265797EA" w16cid:durableId="27FBAF69"/>
  <w16cid:commentId w16cid:paraId="484B7C92" w16cid:durableId="27EA6DDB"/>
  <w16cid:commentId w16cid:paraId="1F3DE1A5" w16cid:durableId="280A2894"/>
  <w16cid:commentId w16cid:paraId="138485AA" w16cid:durableId="27EA6E02"/>
  <w16cid:commentId w16cid:paraId="14485B7C" w16cid:durableId="280A28C2"/>
  <w16cid:commentId w16cid:paraId="750843C6" w16cid:durableId="27EA6E4E"/>
  <w16cid:commentId w16cid:paraId="5F7E065D" w16cid:durableId="280A2EFB"/>
  <w16cid:commentId w16cid:paraId="74700FF7" w16cid:durableId="27EA6FBD"/>
  <w16cid:commentId w16cid:paraId="6ACA4030" w16cid:durableId="280A2F2B"/>
  <w16cid:commentId w16cid:paraId="3ECA8EA8" w16cid:durableId="27EA702E"/>
  <w16cid:commentId w16cid:paraId="50B0A829" w16cid:durableId="280A309A"/>
  <w16cid:commentId w16cid:paraId="1A5EEE41" w16cid:durableId="27EA71E0"/>
  <w16cid:commentId w16cid:paraId="7B85197B" w16cid:durableId="27FF97FA"/>
  <w16cid:commentId w16cid:paraId="036C59E0" w16cid:durableId="27E6E67E"/>
  <w16cid:commentId w16cid:paraId="335E4FF6" w16cid:durableId="2809F076"/>
  <w16cid:commentId w16cid:paraId="0C615ADC" w16cid:durableId="27EA72C5"/>
  <w16cid:commentId w16cid:paraId="2C1B1683" w16cid:durableId="2809F36A"/>
  <w16cid:commentId w16cid:paraId="01E46AF4" w16cid:durableId="27EA7328"/>
  <w16cid:commentId w16cid:paraId="35261F30" w16cid:durableId="2809F44B"/>
  <w16cid:commentId w16cid:paraId="6EB226E2" w16cid:durableId="27EA735A"/>
  <w16cid:commentId w16cid:paraId="202149E7" w16cid:durableId="27FF7F8A"/>
  <w16cid:commentId w16cid:paraId="3F4A74A9" w16cid:durableId="27EA762F"/>
  <w16cid:commentId w16cid:paraId="4EFC3005" w16cid:durableId="280FDFAC"/>
  <w16cid:commentId w16cid:paraId="356ECD08" w16cid:durableId="27E6E760"/>
  <w16cid:commentId w16cid:paraId="60253848" w16cid:durableId="280FE2D5"/>
  <w16cid:commentId w16cid:paraId="3E5CC6EB" w16cid:durableId="27EA771B"/>
  <w16cid:commentId w16cid:paraId="336855E2" w16cid:durableId="280A1634"/>
  <w16cid:commentId w16cid:paraId="2BD2B1CE" w16cid:durableId="27EA7B79"/>
  <w16cid:commentId w16cid:paraId="7D0DEACF" w16cid:durableId="28121399"/>
  <w16cid:commentId w16cid:paraId="3D936F0E" w16cid:durableId="27E6E830"/>
  <w16cid:commentId w16cid:paraId="0407A87F" w16cid:durableId="280FD794"/>
  <w16cid:commentId w16cid:paraId="716889B6" w16cid:durableId="27EA7BA9"/>
  <w16cid:commentId w16cid:paraId="3032713E" w16cid:durableId="280FD877"/>
  <w16cid:commentId w16cid:paraId="66B1A772" w16cid:durableId="27EA7C17"/>
  <w16cid:commentId w16cid:paraId="28101294" w16cid:durableId="28121552"/>
  <w16cid:commentId w16cid:paraId="0B0428B3" w16cid:durableId="27EA7F56"/>
  <w16cid:commentId w16cid:paraId="58140786" w16cid:durableId="280A1B7F"/>
  <w16cid:commentId w16cid:paraId="643A11AE" w16cid:durableId="27EA8025"/>
  <w16cid:commentId w16cid:paraId="3AA19A53" w16cid:durableId="280A1CB4"/>
  <w16cid:commentId w16cid:paraId="093AC1B7" w16cid:durableId="27EA80A0"/>
  <w16cid:commentId w16cid:paraId="296E7164" w16cid:durableId="280FE61A"/>
  <w16cid:commentId w16cid:paraId="1B8A69D2" w16cid:durableId="27EA814A"/>
  <w16cid:commentId w16cid:paraId="2175C17C" w16cid:durableId="280A201A"/>
  <w16cid:commentId w16cid:paraId="3EB62BDE" w16cid:durableId="27E77E4E"/>
  <w16cid:commentId w16cid:paraId="746C4F87" w16cid:durableId="280F4C6C"/>
  <w16cid:commentId w16cid:paraId="7DE390DA" w16cid:durableId="27E77EE1"/>
  <w16cid:commentId w16cid:paraId="61C2354C" w16cid:durableId="280F4E29"/>
  <w16cid:commentId w16cid:paraId="62343239" w16cid:durableId="27DAA253"/>
  <w16cid:commentId w16cid:paraId="58F7A85E" w16cid:durableId="27E77FDE"/>
  <w16cid:commentId w16cid:paraId="3BA983DF" w16cid:durableId="281266A8"/>
  <w16cid:commentId w16cid:paraId="10A09E7F" w16cid:durableId="27E77FB2"/>
  <w16cid:commentId w16cid:paraId="01862B96" w16cid:durableId="280F5271"/>
  <w16cid:commentId w16cid:paraId="4E219655" w16cid:durableId="27EAA0D4"/>
  <w16cid:commentId w16cid:paraId="061A396E" w16cid:durableId="280F52CF"/>
  <w16cid:commentId w16cid:paraId="3A01BD62" w16cid:durableId="27EAA07C"/>
  <w16cid:commentId w16cid:paraId="4C9167F0" w16cid:durableId="280F5118"/>
  <w16cid:commentId w16cid:paraId="60A285E8" w16cid:durableId="27E78093"/>
  <w16cid:commentId w16cid:paraId="7C5BB299" w16cid:durableId="280F53FE"/>
  <w16cid:commentId w16cid:paraId="00FF05F7" w16cid:durableId="27E780C2"/>
  <w16cid:commentId w16cid:paraId="2F45C371" w16cid:durableId="280F569B"/>
  <w16cid:commentId w16cid:paraId="2658FC60" w16cid:durableId="2820C505"/>
  <w16cid:commentId w16cid:paraId="518E96F8" w16cid:durableId="27EB55AF"/>
  <w16cid:commentId w16cid:paraId="162CFA81" w16cid:durableId="280F56E6"/>
  <w16cid:commentId w16cid:paraId="00437041" w16cid:durableId="27EAA292"/>
  <w16cid:commentId w16cid:paraId="0AC45A41" w16cid:durableId="280F5881"/>
  <w16cid:commentId w16cid:paraId="5C0693A6" w16cid:durableId="27EB5416"/>
  <w16cid:commentId w16cid:paraId="26E29941" w16cid:durableId="280F57AA"/>
  <w16cid:commentId w16cid:paraId="3822E38B" w16cid:durableId="27BDFEA2"/>
  <w16cid:commentId w16cid:paraId="3DE0DE07" w16cid:durableId="27E7F3ED"/>
  <w16cid:commentId w16cid:paraId="229771A5" w16cid:durableId="280F5946"/>
  <w16cid:commentId w16cid:paraId="4ECC8751" w16cid:durableId="27E7F400"/>
  <w16cid:commentId w16cid:paraId="255C997F" w16cid:durableId="281F9CC1"/>
  <w16cid:commentId w16cid:paraId="010AF3E8" w16cid:durableId="27EA90D7"/>
  <w16cid:commentId w16cid:paraId="6F8A91DE" w16cid:durableId="280F59A0"/>
  <w16cid:commentId w16cid:paraId="33E221B1" w16cid:durableId="27EB5223"/>
  <w16cid:commentId w16cid:paraId="67CBA546" w16cid:durableId="2812692F"/>
  <w16cid:commentId w16cid:paraId="6E2EFB2B" w16cid:durableId="27DAA759"/>
  <w16cid:commentId w16cid:paraId="1EFC6BE1" w16cid:durableId="2812696D"/>
  <w16cid:commentId w16cid:paraId="4AACA3FC" w16cid:durableId="27EB52CA"/>
  <w16cid:commentId w16cid:paraId="07A5B891" w16cid:durableId="281FA7FB"/>
  <w16cid:commentId w16cid:paraId="0F06DC27" w16cid:durableId="27DAA82A"/>
  <w16cid:commentId w16cid:paraId="27739C9A" w16cid:durableId="27EB52F6"/>
  <w16cid:commentId w16cid:paraId="2EF7D897" w16cid:durableId="281269B0"/>
  <w16cid:commentId w16cid:paraId="156B7479" w16cid:durableId="27E78289"/>
  <w16cid:commentId w16cid:paraId="6093693F" w16cid:durableId="281269A3"/>
  <w16cid:commentId w16cid:paraId="5E42FBD0" w16cid:durableId="27DAA97B"/>
  <w16cid:commentId w16cid:paraId="58362E8F" w16cid:durableId="28126A17"/>
  <w16cid:commentId w16cid:paraId="34F56DC4" w16cid:durableId="27EB5765"/>
  <w16cid:commentId w16cid:paraId="1CB5AFE6" w16cid:durableId="28219013"/>
  <w16cid:commentId w16cid:paraId="00645C03" w16cid:durableId="2821A1B9"/>
  <w16cid:commentId w16cid:paraId="5D47B72A" w16cid:durableId="27BDFEE5"/>
  <w16cid:commentId w16cid:paraId="0FC6429B" w16cid:durableId="282204E5"/>
  <w16cid:commentId w16cid:paraId="62402E9F" w16cid:durableId="27DAAC25"/>
  <w16cid:commentId w16cid:paraId="1D4661D0" w16cid:durableId="2820F798"/>
  <w16cid:commentId w16cid:paraId="12F9EFDD" w16cid:durableId="27DAAC41"/>
  <w16cid:commentId w16cid:paraId="6EDBA270" w16cid:durableId="2820F790"/>
  <w16cid:commentId w16cid:paraId="7E2C5234" w16cid:durableId="27BDFF3E"/>
  <w16cid:commentId w16cid:paraId="48CE08F6" w16cid:durableId="2820F524"/>
  <w16cid:commentId w16cid:paraId="34631F5C" w16cid:durableId="27DAACDA"/>
  <w16cid:commentId w16cid:paraId="24FCE332" w16cid:durableId="2820F577"/>
  <w16cid:commentId w16cid:paraId="30027E14" w16cid:durableId="27DAABDE"/>
  <w16cid:commentId w16cid:paraId="27C79A5A" w16cid:durableId="2820F802"/>
  <w16cid:commentId w16cid:paraId="6A1146BE" w16cid:durableId="27EB57E6"/>
  <w16cid:commentId w16cid:paraId="31E15CF2" w16cid:durableId="2820F6C5"/>
  <w16cid:commentId w16cid:paraId="5939D1CB" w16cid:durableId="27EB580A"/>
  <w16cid:commentId w16cid:paraId="20047AB6" w16cid:durableId="2820E870"/>
  <w16cid:commentId w16cid:paraId="71A59E92" w16cid:durableId="27DAADD7"/>
  <w16cid:commentId w16cid:paraId="5B4F3442" w16cid:durableId="2820E9A1"/>
  <w16cid:commentId w16cid:paraId="0CB1BFCE" w16cid:durableId="27E78666"/>
  <w16cid:commentId w16cid:paraId="510C5A56" w16cid:durableId="2820EA59"/>
  <w16cid:commentId w16cid:paraId="35E99651" w16cid:durableId="27EB5DA5"/>
  <w16cid:commentId w16cid:paraId="6513969E" w16cid:durableId="280F6442"/>
  <w16cid:commentId w16cid:paraId="36EDBE53" w16cid:durableId="27EB5E6F"/>
  <w16cid:commentId w16cid:paraId="7408BC89" w16cid:durableId="280F6443"/>
  <w16cid:commentId w16cid:paraId="1BC0F0ED" w16cid:durableId="27EB5EDF"/>
  <w16cid:commentId w16cid:paraId="1A8D7339" w16cid:durableId="280F6444"/>
  <w16cid:commentId w16cid:paraId="458FE085" w16cid:durableId="27EB5F1D"/>
  <w16cid:commentId w16cid:paraId="3504E990" w16cid:durableId="280F6445"/>
  <w16cid:commentId w16cid:paraId="3B7A71D3" w16cid:durableId="27EB6996"/>
  <w16cid:commentId w16cid:paraId="6A188215" w16cid:durableId="28126D3A"/>
  <w16cid:commentId w16cid:paraId="6E01490B" w16cid:durableId="27E78743"/>
  <w16cid:commentId w16cid:paraId="3949D5E4" w16cid:durableId="28126D59"/>
  <w16cid:commentId w16cid:paraId="688E14C7" w16cid:durableId="27BE0DDB"/>
  <w16cid:commentId w16cid:paraId="3BA4A40A" w16cid:durableId="28126DDD"/>
  <w16cid:commentId w16cid:paraId="0277B422" w16cid:durableId="27E8248F"/>
  <w16cid:commentId w16cid:paraId="3DD2FB95" w16cid:durableId="281FAD89"/>
  <w16cid:commentId w16cid:paraId="415B13EC" w16cid:durableId="27BE0E37"/>
  <w16cid:commentId w16cid:paraId="7B3BC93F" w16cid:durableId="281FAD85"/>
  <w16cid:commentId w16cid:paraId="7890867D" w16cid:durableId="282246CA"/>
  <w16cid:commentId w16cid:paraId="26974B77" w16cid:durableId="27E806E1"/>
  <w16cid:commentId w16cid:paraId="6BEAED09" w16cid:durableId="2820B63A"/>
  <w16cid:commentId w16cid:paraId="73C352DE" w16cid:durableId="27BE10A2"/>
  <w16cid:commentId w16cid:paraId="39970839" w16cid:durableId="281FB0F7"/>
  <w16cid:commentId w16cid:paraId="185BB06C" w16cid:durableId="27E7969D"/>
  <w16cid:commentId w16cid:paraId="7420548A" w16cid:durableId="281FB0E4"/>
  <w16cid:commentId w16cid:paraId="491E3221" w16cid:durableId="27E788FB"/>
  <w16cid:commentId w16cid:paraId="3CD8594E" w16cid:durableId="2820B686"/>
  <w16cid:commentId w16cid:paraId="799252A5" w16cid:durableId="27DA68A4"/>
  <w16cid:commentId w16cid:paraId="204FFDC8" w16cid:durableId="281FB513"/>
  <w16cid:commentId w16cid:paraId="5DD94D50" w16cid:durableId="281FB553"/>
  <w16cid:commentId w16cid:paraId="63A467D6" w16cid:durableId="27BE105E"/>
  <w16cid:commentId w16cid:paraId="68E87584" w16cid:durableId="281FB714"/>
  <w16cid:commentId w16cid:paraId="3E52FABE" w16cid:durableId="27DAB272"/>
  <w16cid:commentId w16cid:paraId="1DBFB92D" w16cid:durableId="27DAB2D9"/>
  <w16cid:commentId w16cid:paraId="5942B9FA" w16cid:durableId="281FB5DE"/>
  <w16cid:commentId w16cid:paraId="020B24DA" w16cid:durableId="27DAB36C"/>
  <w16cid:commentId w16cid:paraId="1C451D16" w16cid:durableId="2820B84A"/>
  <w16cid:commentId w16cid:paraId="44C19032" w16cid:durableId="27DAB45B"/>
  <w16cid:commentId w16cid:paraId="3FDF9948" w16cid:durableId="281FB764"/>
  <w16cid:commentId w16cid:paraId="5E5BE2E8" w16cid:durableId="27EB68BC"/>
  <w16cid:commentId w16cid:paraId="3770EB2D" w16cid:durableId="280F6664"/>
  <w16cid:commentId w16cid:paraId="015785F9" w16cid:durableId="27DAB61E"/>
  <w16cid:commentId w16cid:paraId="2D8A0C37" w16cid:durableId="281FB8B6"/>
  <w16cid:commentId w16cid:paraId="2F31871F" w16cid:durableId="27E7D804"/>
  <w16cid:commentId w16cid:paraId="79F0E837" w16cid:durableId="280A27FA"/>
  <w16cid:commentId w16cid:paraId="353C9E9A" w16cid:durableId="27E80947"/>
  <w16cid:commentId w16cid:paraId="3B611AFE" w16cid:durableId="280A280B"/>
  <w16cid:commentId w16cid:paraId="4959E591" w16cid:durableId="27E79794"/>
  <w16cid:commentId w16cid:paraId="58EA7C9D" w16cid:durableId="281FB9FB"/>
  <w16cid:commentId w16cid:paraId="1B072543" w16cid:durableId="27E7A486"/>
  <w16cid:commentId w16cid:paraId="6E85AE1C" w16cid:durableId="281FBA0A"/>
  <w16cid:commentId w16cid:paraId="1455EA35" w16cid:durableId="27DABEAC"/>
  <w16cid:commentId w16cid:paraId="3ABA700C" w16cid:durableId="281FBABA"/>
  <w16cid:commentId w16cid:paraId="48F9C0C6" w16cid:durableId="27DABF66"/>
  <w16cid:commentId w16cid:paraId="41E72D4F" w16cid:durableId="281FBB0A"/>
  <w16cid:commentId w16cid:paraId="4C7ACE09" w16cid:durableId="27E80A78"/>
  <w16cid:commentId w16cid:paraId="0B288646" w16cid:durableId="281FBB2C"/>
  <w16cid:commentId w16cid:paraId="06918DF6" w16cid:durableId="27EB6A0A"/>
  <w16cid:commentId w16cid:paraId="6277426E" w16cid:durableId="281FBB79"/>
  <w16cid:commentId w16cid:paraId="70963C18" w16cid:durableId="27E79872"/>
  <w16cid:commentId w16cid:paraId="3C29A0A2" w16cid:durableId="2820B993"/>
  <w16cid:commentId w16cid:paraId="55652E62" w16cid:durableId="282247FE"/>
  <w16cid:commentId w16cid:paraId="620D6602" w16cid:durableId="28224D60"/>
  <w16cid:commentId w16cid:paraId="370F5576" w16cid:durableId="28224D5F"/>
  <w16cid:commentId w16cid:paraId="624E5792" w16cid:durableId="28224D5E"/>
  <w16cid:commentId w16cid:paraId="728275B8" w16cid:durableId="28224D5D"/>
  <w16cid:commentId w16cid:paraId="0BB1216C" w16cid:durableId="27D9636D"/>
  <w16cid:commentId w16cid:paraId="138A06A5" w16cid:durableId="281FBD46"/>
  <w16cid:commentId w16cid:paraId="5BD57E8F" w16cid:durableId="27D963BE"/>
  <w16cid:commentId w16cid:paraId="66103C72" w16cid:durableId="281FBD4C"/>
  <w16cid:commentId w16cid:paraId="42656470" w16cid:durableId="27D964D1"/>
  <w16cid:commentId w16cid:paraId="55CFA79A" w16cid:durableId="281FBDF2"/>
  <w16cid:commentId w16cid:paraId="5C47424F" w16cid:durableId="27D965E9"/>
  <w16cid:commentId w16cid:paraId="6A7B9DE8" w16cid:durableId="281FBE6E"/>
  <w16cid:commentId w16cid:paraId="0A769951" w16cid:durableId="27D9663C"/>
  <w16cid:commentId w16cid:paraId="260CA945" w16cid:durableId="281FBE73"/>
  <w16cid:commentId w16cid:paraId="249C3F0E" w16cid:durableId="27D9664F"/>
  <w16cid:commentId w16cid:paraId="5BBEEC11" w16cid:durableId="281FBE8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E924BD" w14:textId="77777777" w:rsidR="0097578F" w:rsidRDefault="0097578F" w:rsidP="000D6470">
      <w:r>
        <w:separator/>
      </w:r>
    </w:p>
    <w:p w14:paraId="51335B3F" w14:textId="77777777" w:rsidR="0097578F" w:rsidRDefault="0097578F"/>
    <w:p w14:paraId="3A407201" w14:textId="77777777" w:rsidR="0097578F" w:rsidRDefault="0097578F"/>
    <w:p w14:paraId="55625C57" w14:textId="77777777" w:rsidR="0097578F" w:rsidRDefault="0097578F" w:rsidP="00B54A2D"/>
    <w:p w14:paraId="397D567D" w14:textId="77777777" w:rsidR="0097578F" w:rsidRDefault="0097578F" w:rsidP="00B54A2D"/>
    <w:p w14:paraId="186BCDEF" w14:textId="77777777" w:rsidR="0097578F" w:rsidRDefault="0097578F" w:rsidP="006431E2"/>
    <w:p w14:paraId="7AC7F91A" w14:textId="77777777" w:rsidR="0097578F" w:rsidRDefault="0097578F" w:rsidP="00CE7FC8"/>
    <w:p w14:paraId="64AC4BE3" w14:textId="77777777" w:rsidR="0097578F" w:rsidRDefault="0097578F"/>
  </w:endnote>
  <w:endnote w:type="continuationSeparator" w:id="0">
    <w:p w14:paraId="23C48A7E" w14:textId="77777777" w:rsidR="0097578F" w:rsidRDefault="0097578F" w:rsidP="000D6470">
      <w:r>
        <w:continuationSeparator/>
      </w:r>
    </w:p>
    <w:p w14:paraId="4601CCAE" w14:textId="77777777" w:rsidR="0097578F" w:rsidRDefault="0097578F"/>
    <w:p w14:paraId="4E15FEEF" w14:textId="77777777" w:rsidR="0097578F" w:rsidRDefault="0097578F"/>
    <w:p w14:paraId="3CE1FADB" w14:textId="77777777" w:rsidR="0097578F" w:rsidRDefault="0097578F" w:rsidP="00B54A2D"/>
    <w:p w14:paraId="446169D7" w14:textId="77777777" w:rsidR="0097578F" w:rsidRDefault="0097578F" w:rsidP="00B54A2D"/>
    <w:p w14:paraId="6826457A" w14:textId="77777777" w:rsidR="0097578F" w:rsidRDefault="0097578F" w:rsidP="006431E2"/>
    <w:p w14:paraId="1F445A80" w14:textId="77777777" w:rsidR="0097578F" w:rsidRDefault="0097578F" w:rsidP="00CE7FC8"/>
    <w:p w14:paraId="1C5099AC" w14:textId="77777777" w:rsidR="0097578F" w:rsidRDefault="0097578F"/>
  </w:endnote>
  <w:endnote w:type="continuationNotice" w:id="1">
    <w:p w14:paraId="14C5BDDB" w14:textId="77777777" w:rsidR="0097578F" w:rsidRDefault="0097578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Novecento wide Light">
    <w:altName w:val="Courier New"/>
    <w:charset w:val="00"/>
    <w:family w:val="auto"/>
    <w:pitch w:val="variable"/>
    <w:sig w:usb0="00000001" w:usb1="00000000" w:usb2="00000000" w:usb3="00000000" w:csb0="00000093"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4E90B" w14:textId="77777777" w:rsidR="009810CF" w:rsidRPr="00E34CCF" w:rsidRDefault="009810CF" w:rsidP="00335A11">
    <w:pPr>
      <w:framePr w:h="338" w:hRule="exact" w:wrap="around" w:vAnchor="text" w:hAnchor="page" w:x="10901" w:y="3"/>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4</w:t>
    </w:r>
    <w:r w:rsidRPr="00E34CCF">
      <w:rPr>
        <w:rStyle w:val="PageNumber"/>
        <w:b/>
        <w:color w:val="0F673B"/>
        <w:szCs w:val="20"/>
      </w:rPr>
      <w:fldChar w:fldCharType="end"/>
    </w:r>
  </w:p>
  <w:p w14:paraId="3AED28E2" w14:textId="34C1A988" w:rsidR="009810CF" w:rsidRDefault="00E46C42" w:rsidP="00BC053F">
    <w:pPr>
      <w:ind w:right="3600" w:hanging="540"/>
    </w:pPr>
    <w:r>
      <w:rPr>
        <w:noProof/>
      </w:rPr>
      <mc:AlternateContent>
        <mc:Choice Requires="wpg">
          <w:drawing>
            <wp:anchor distT="0" distB="0" distL="114300" distR="114300" simplePos="0" relativeHeight="251658256" behindDoc="0" locked="0" layoutInCell="1" allowOverlap="1" wp14:anchorId="6B29F9E5" wp14:editId="15B2CA59">
              <wp:simplePos x="0" y="0"/>
              <wp:positionH relativeFrom="column">
                <wp:posOffset>-209550</wp:posOffset>
              </wp:positionH>
              <wp:positionV relativeFrom="paragraph">
                <wp:posOffset>-76200</wp:posOffset>
              </wp:positionV>
              <wp:extent cx="2837815" cy="365760"/>
              <wp:effectExtent l="0" t="0" r="635" b="0"/>
              <wp:wrapNone/>
              <wp:docPr id="494" name="Group 494"/>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495" name="Picture 495"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496" name="Picture 496"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7" name="Picture 497"/>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C116A16" id="Group 494" o:spid="_x0000_s1026" style="position:absolute;margin-left:-16.5pt;margin-top:-6pt;width:223.45pt;height:28.8pt;z-index:251658256"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CPvXsPkrMu8wX+9Mx0z/TcZzKZzAzJhIRcCFG5uLKC7ll0j9bZPWqds0dqC0XWBcHSPSAI&#10;ih5Yd/fsbnETFRe81HK/KCxSrLAqi8uuoqAExT0YkmggQEJIwJAQSDIzPd39nj/IRiIYcumZ9+2Z&#10;z6cqNd1vv9Pz7XqrktRvfu/zBQ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AAAAAAAAAAA&#10;AAAAAAAAAAAAAAAAAAAAAAAAUAJKJgEAAAAAAAAAAAAAAAAAAAAAAAAAU3HAGgAAIABJREFU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Drh2p9AAAKHElE&#10;QVQ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DJqlsZAAABA0lEQVQ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5"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">
                <v:imagedata r:id="rId4" o:title="Logo, company name&#10;&#10;Description automatically generated"/>
              </v:shape>
              <v:shape id="Picture 496"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">
                <v:imagedata r:id="rId5" o:title="A picture containing food, table&#10;&#10;Description automatically generated" croptop="11260f" cropbottom="11862f"/>
              </v:shape>
              <v:shape id="Picture 497"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">
                <v:imagedata r:id="rId6" o:title="" cropleft="13471f" cropright="39993f"/>
              </v:shape>
            </v:group>
          </w:pict>
        </mc:Fallback>
      </mc:AlternateContent>
    </w:r>
  </w:p>
  <w:p w14:paraId="3746306E" w14:textId="77777777" w:rsidR="009810CF" w:rsidRDefault="009810CF" w:rsidP="00BC053F">
    <w:pPr>
      <w:ind w:right="3600" w:hanging="54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9A9E1" w14:textId="77777777" w:rsidR="00C53A4F" w:rsidRPr="00E34CCF" w:rsidRDefault="00C53A4F"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408700D8" w14:textId="43C8D7D7" w:rsidR="00C53A4F" w:rsidRDefault="008F7543" w:rsidP="009F5C68">
    <w:pPr>
      <w:tabs>
        <w:tab w:val="left" w:pos="5520"/>
      </w:tabs>
      <w:ind w:hanging="540"/>
    </w:pPr>
    <w:r>
      <w:rPr>
        <w:noProof/>
      </w:rPr>
      <mc:AlternateContent>
        <mc:Choice Requires="wpg">
          <w:drawing>
            <wp:anchor distT="0" distB="0" distL="114300" distR="114300" simplePos="0" relativeHeight="251658266" behindDoc="0" locked="0" layoutInCell="1" allowOverlap="1" wp14:anchorId="03F2161A" wp14:editId="07097434">
              <wp:simplePos x="0" y="0"/>
              <wp:positionH relativeFrom="column">
                <wp:posOffset>-371475</wp:posOffset>
              </wp:positionH>
              <wp:positionV relativeFrom="paragraph">
                <wp:posOffset>-114300</wp:posOffset>
              </wp:positionV>
              <wp:extent cx="2837815" cy="365760"/>
              <wp:effectExtent l="0" t="0" r="635" b="0"/>
              <wp:wrapNone/>
              <wp:docPr id="1025387852" name="Group 1025387852"/>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25387853" name="Picture 1025387853"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25387854" name="Picture 1025387854"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5387855" name="Picture 1025387855"/>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4B2C19C" id="Group 1025387852" o:spid="_x0000_s1026" style="position:absolute;margin-left:-29.25pt;margin-top:-9pt;width:223.45pt;height:28.8pt;z-index:251658266"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MD/Z+9Odxy3&#10;sgWNHs4URUakq269/wM2brdDnMfTPzyUs5zpqWwrnF4LCCBDlKh9BCgSoER+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Dr&#10;h2p9AAAKHElEQVQ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DJqlsZAAABA0lEQVQ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387853"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">
                <v:imagedata r:id="rId4" o:title="Logo, company name&#10;&#10;Description automatically generated"/>
              </v:shape>
              <v:shape id="Picture 1025387854"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">
                <v:imagedata r:id="rId5" o:title="A picture containing food, table&#10;&#10;Description automatically generated" croptop="11260f" cropbottom="11862f"/>
              </v:shape>
              <v:shape id="Picture 1025387855"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">
                <v:imagedata r:id="rId6" o:title="" cropleft="13471f" cropright="39993f"/>
              </v:shape>
            </v:group>
          </w:pict>
        </mc:Fallback>
      </mc:AlternateContent>
    </w:r>
    <w:r w:rsidR="009F5C68">
      <w:tab/>
    </w:r>
    <w:r w:rsidR="009F5C68">
      <w:tab/>
    </w:r>
  </w:p>
  <w:p w14:paraId="16382BB9" w14:textId="77777777" w:rsidR="00C53A4F" w:rsidRPr="00DB159E" w:rsidRDefault="00C53A4F" w:rsidP="00E13EC8"/>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768E6" w14:textId="51422438" w:rsidR="00EF5E85" w:rsidRDefault="00EF5E85" w:rsidP="00BC053F">
    <w:pPr>
      <w:ind w:right="4770" w:hanging="540"/>
      <w:jc w:val="right"/>
    </w:pPr>
  </w:p>
  <w:p w14:paraId="19ED90B0" w14:textId="77777777" w:rsidR="00504900" w:rsidRPr="002F0BC2" w:rsidRDefault="00504900" w:rsidP="00504900">
    <w:pPr>
      <w:framePr w:h="319" w:hRule="exact" w:wrap="around" w:vAnchor="text" w:hAnchor="page" w:x="14952" w:y="-316"/>
      <w:spacing w:after="360"/>
      <w:rPr>
        <w:rStyle w:val="PageNumber"/>
        <w:b/>
        <w:color w:val="0F673B"/>
        <w:szCs w:val="20"/>
      </w:rPr>
    </w:pPr>
    <w:r w:rsidRPr="002F0BC2">
      <w:rPr>
        <w:rStyle w:val="PageNumber"/>
        <w:b/>
        <w:color w:val="0F673B"/>
        <w:szCs w:val="20"/>
      </w:rPr>
      <w:fldChar w:fldCharType="begin"/>
    </w:r>
    <w:r w:rsidRPr="002F0BC2">
      <w:rPr>
        <w:rStyle w:val="PageNumber"/>
        <w:b/>
        <w:color w:val="0F673B"/>
        <w:szCs w:val="20"/>
      </w:rPr>
      <w:instrText xml:space="preserve">PAGE  </w:instrText>
    </w:r>
    <w:r w:rsidRPr="002F0BC2">
      <w:rPr>
        <w:rStyle w:val="PageNumber"/>
        <w:b/>
        <w:color w:val="0F673B"/>
        <w:szCs w:val="20"/>
      </w:rPr>
      <w:fldChar w:fldCharType="separate"/>
    </w:r>
    <w:r w:rsidRPr="002F0BC2">
      <w:rPr>
        <w:rStyle w:val="PageNumber"/>
        <w:b/>
        <w:color w:val="0F673B"/>
        <w:szCs w:val="20"/>
      </w:rPr>
      <w:t>2</w:t>
    </w:r>
    <w:r w:rsidRPr="002F0BC2">
      <w:rPr>
        <w:rStyle w:val="PageNumber"/>
        <w:b/>
        <w:color w:val="0F673B"/>
        <w:szCs w:val="20"/>
      </w:rPr>
      <w:fldChar w:fldCharType="end"/>
    </w:r>
  </w:p>
  <w:p w14:paraId="5EA001A4" w14:textId="77777777" w:rsidR="003B50B4" w:rsidRDefault="003B50B4">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C9C18" w14:textId="77777777" w:rsidR="00EF5E85" w:rsidRPr="00E34CCF" w:rsidRDefault="00EF5E85"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6B3D44B2" w14:textId="77777777" w:rsidR="00EF5E85" w:rsidRDefault="00EF5E85" w:rsidP="009F5C68">
    <w:pPr>
      <w:tabs>
        <w:tab w:val="left" w:pos="5520"/>
      </w:tabs>
      <w:ind w:hanging="540"/>
    </w:pPr>
    <w:r>
      <w:rPr>
        <w:noProof/>
      </w:rPr>
      <mc:AlternateContent>
        <mc:Choice Requires="wpg">
          <w:drawing>
            <wp:anchor distT="0" distB="0" distL="114300" distR="114300" simplePos="0" relativeHeight="251658276" behindDoc="0" locked="0" layoutInCell="1" allowOverlap="1" wp14:anchorId="0212A894" wp14:editId="20D9E379">
              <wp:simplePos x="0" y="0"/>
              <wp:positionH relativeFrom="column">
                <wp:posOffset>-371475</wp:posOffset>
              </wp:positionH>
              <wp:positionV relativeFrom="paragraph">
                <wp:posOffset>-114300</wp:posOffset>
              </wp:positionV>
              <wp:extent cx="2837815" cy="365760"/>
              <wp:effectExtent l="0" t="0" r="635" b="0"/>
              <wp:wrapNone/>
              <wp:docPr id="122" name="Group 122"/>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23" name="Picture 123"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25" name="Picture 125"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6" name="Picture 126"/>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748BECC" id="Group 122" o:spid="_x0000_s1026" style="position:absolute;margin-left:-29.25pt;margin-top:-9pt;width:223.45pt;height:28.8pt;z-index:251658276"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DA/2bvXnfbOBA0DX+keLSogyU5jqcHu3MJu9hrWQzmdhbYH3tXi9nuJJ1MEjvnxHZiOz7J&#10;liiJlHimuD+kOMihezqO4ipRzwMIJIsl8ZMB+VehXg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EJkEAAAAAAAAAAAAAAAA&#10;AAAAAAAAAAAAAAAAAAAAKAGRSQAAAAAAAAAAAAAAAAAAAAAAAAAAAAAAAAAAAIASEJkEAAAAAAAA&#10;AAAAAAAAAAAAAAAAAAAAAAAAAAAAKAGRSQAAAAAAAA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64dqfQAAChxJ&#10;REFU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ABYAAJtAAAAAAAAwAIQaAMAAAAAAAAWgEAbAAAAAAAAsAAE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yapbGQAAAQNJREFU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">
                <v:imagedata r:id="rId4" o:title="Logo, company name&#10;&#10;Description automatically generated"/>
              </v:shape>
              <v:shape id="Picture 125"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">
                <v:imagedata r:id="rId5" o:title="A picture containing food, table&#10;&#10;Description automatically generated" croptop="11260f" cropbottom="11862f"/>
              </v:shape>
              <v:shape id="Picture 126"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">
                <v:imagedata r:id="rId6" o:title="" cropleft="13471f" cropright="39993f"/>
              </v:shape>
            </v:group>
          </w:pict>
        </mc:Fallback>
      </mc:AlternateContent>
    </w:r>
    <w:r>
      <w:tab/>
    </w:r>
    <w:r>
      <w:tab/>
    </w:r>
  </w:p>
  <w:p w14:paraId="288143CC" w14:textId="77777777" w:rsidR="003B50B4" w:rsidRDefault="003B50B4">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41B20" w14:textId="77777777" w:rsidR="00975AC3" w:rsidRPr="002F0BC2" w:rsidRDefault="00975AC3" w:rsidP="00504900">
    <w:pPr>
      <w:framePr w:h="319" w:hRule="exact" w:wrap="around" w:vAnchor="text" w:hAnchor="page" w:x="10620" w:y="9"/>
      <w:spacing w:after="360"/>
      <w:rPr>
        <w:rStyle w:val="PageNumber"/>
        <w:b/>
        <w:color w:val="0F673B"/>
        <w:szCs w:val="20"/>
      </w:rPr>
    </w:pPr>
    <w:r w:rsidRPr="002F0BC2">
      <w:rPr>
        <w:rStyle w:val="PageNumber"/>
        <w:b/>
        <w:color w:val="0F673B"/>
        <w:szCs w:val="20"/>
      </w:rPr>
      <w:fldChar w:fldCharType="begin"/>
    </w:r>
    <w:r w:rsidRPr="002F0BC2">
      <w:rPr>
        <w:rStyle w:val="PageNumber"/>
        <w:b/>
        <w:color w:val="0F673B"/>
        <w:szCs w:val="20"/>
      </w:rPr>
      <w:instrText xml:space="preserve">PAGE  </w:instrText>
    </w:r>
    <w:r w:rsidRPr="002F0BC2">
      <w:rPr>
        <w:rStyle w:val="PageNumber"/>
        <w:b/>
        <w:color w:val="0F673B"/>
        <w:szCs w:val="20"/>
      </w:rPr>
      <w:fldChar w:fldCharType="separate"/>
    </w:r>
    <w:r w:rsidRPr="002F0BC2">
      <w:rPr>
        <w:rStyle w:val="PageNumber"/>
        <w:b/>
        <w:color w:val="0F673B"/>
        <w:szCs w:val="20"/>
      </w:rPr>
      <w:t>2</w:t>
    </w:r>
    <w:r w:rsidRPr="002F0BC2">
      <w:rPr>
        <w:rStyle w:val="PageNumber"/>
        <w:b/>
        <w:color w:val="0F673B"/>
        <w:szCs w:val="20"/>
      </w:rPr>
      <w:fldChar w:fldCharType="end"/>
    </w:r>
  </w:p>
  <w:p w14:paraId="46A18433" w14:textId="77777777" w:rsidR="00975AC3" w:rsidRDefault="00975AC3" w:rsidP="00BC053F">
    <w:pPr>
      <w:ind w:right="4770" w:hanging="540"/>
      <w:jc w:val="right"/>
    </w:pPr>
    <w:r>
      <w:rPr>
        <w:noProof/>
      </w:rPr>
      <mc:AlternateContent>
        <mc:Choice Requires="wpg">
          <w:drawing>
            <wp:anchor distT="0" distB="0" distL="114300" distR="114300" simplePos="0" relativeHeight="251658280" behindDoc="0" locked="0" layoutInCell="1" allowOverlap="1" wp14:anchorId="2B20B659" wp14:editId="21004482">
              <wp:simplePos x="0" y="0"/>
              <wp:positionH relativeFrom="column">
                <wp:posOffset>-419100</wp:posOffset>
              </wp:positionH>
              <wp:positionV relativeFrom="paragraph">
                <wp:posOffset>-135255</wp:posOffset>
              </wp:positionV>
              <wp:extent cx="2837815" cy="365760"/>
              <wp:effectExtent l="0" t="0" r="635" b="0"/>
              <wp:wrapNone/>
              <wp:docPr id="1025387847" name="Group 1025387847"/>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25387848" name="Picture 1025387848"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25387849" name="Picture 1025387849"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5387858" name="Picture 1025387858"/>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7A9FF1D" id="Group 1025387847" o:spid="_x0000_s1026" style="position:absolute;margin-left:-33pt;margin-top:-10.65pt;width:223.45pt;height:28.8pt;z-index:251658280"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OuHan0AAAocSURBV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MmqWxkAAAED&#10;SURBVABYAAJtAAAAAAAAwAIQaAMAAAAAAAAWgEAbAAAAAAAAsAAE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387848"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">
                <v:imagedata r:id="rId4" o:title="Logo, company name&#10;&#10;Description automatically generated"/>
              </v:shape>
              <v:shape id="Picture 1025387849"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">
                <v:imagedata r:id="rId5" o:title="A picture containing food, table&#10;&#10;Description automatically generated" croptop="11260f" cropbottom="11862f"/>
              </v:shape>
              <v:shape id="Picture 1025387858"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">
                <v:imagedata r:id="rId6" o:title="" cropleft="13471f" cropright="39993f"/>
              </v:shape>
            </v:group>
          </w:pict>
        </mc:Fallback>
      </mc:AlternateContent>
    </w:r>
  </w:p>
  <w:p w14:paraId="3BE2E0DF" w14:textId="42C72918" w:rsidR="00967C7A" w:rsidRDefault="00967C7A">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5BD60" w14:textId="77777777" w:rsidR="00EF5E85" w:rsidRPr="00E34CCF" w:rsidRDefault="00EF5E85"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4A4ED89A" w14:textId="77777777" w:rsidR="00EF5E85" w:rsidRDefault="00EF5E85" w:rsidP="009F5C68">
    <w:pPr>
      <w:tabs>
        <w:tab w:val="left" w:pos="5520"/>
      </w:tabs>
      <w:ind w:hanging="540"/>
    </w:pPr>
    <w:r>
      <w:rPr>
        <w:noProof/>
      </w:rPr>
      <mc:AlternateContent>
        <mc:Choice Requires="wpg">
          <w:drawing>
            <wp:anchor distT="0" distB="0" distL="114300" distR="114300" simplePos="0" relativeHeight="251658279" behindDoc="0" locked="0" layoutInCell="1" allowOverlap="1" wp14:anchorId="01C5A1B2" wp14:editId="15D8DCB1">
              <wp:simplePos x="0" y="0"/>
              <wp:positionH relativeFrom="column">
                <wp:posOffset>-371475</wp:posOffset>
              </wp:positionH>
              <wp:positionV relativeFrom="paragraph">
                <wp:posOffset>-114300</wp:posOffset>
              </wp:positionV>
              <wp:extent cx="2837815" cy="365760"/>
              <wp:effectExtent l="0" t="0" r="635" b="0"/>
              <wp:wrapNone/>
              <wp:docPr id="118" name="Group 118"/>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19" name="Picture 119"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20" name="Picture 120"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1" name="Picture 121"/>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BFFBA4B" id="Group 118" o:spid="_x0000_s1026" style="position:absolute;margin-left:-29.25pt;margin-top:-9pt;width:223.45pt;height:28.8pt;z-index:251658279"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EJkEAAAAAAAAAAAAAAAA&#10;AAAAAAAAAAAAAAAAAAAAKAGRSQAAAAAAAAAAAAAAAAAAAAAAAAAAAAAAAAAAAIASEJkEAAAAAAAA&#10;AAAAAAAAAAAAAAAAAAAAAAAAAAAAKAGRSQAAAAAAAA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64dq&#10;fQAAChxJREFU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ABYAAJtAAAAAAAAwAIQaAMAAAAAAAAWgEAbAAAAAAAAsAAE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yapbGQAAAQNJREFU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9"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">
                <v:imagedata r:id="rId4" o:title="Logo, company name&#10;&#10;Description automatically generated"/>
              </v:shape>
              <v:shape id="Picture 120"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">
                <v:imagedata r:id="rId5" o:title="A picture containing food, table&#10;&#10;Description automatically generated" croptop="11260f" cropbottom="11862f"/>
              </v:shape>
              <v:shape id="Picture 121"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">
                <v:imagedata r:id="rId6" o:title="" cropleft="13471f" cropright="39993f"/>
              </v:shape>
            </v:group>
          </w:pict>
        </mc:Fallback>
      </mc:AlternateContent>
    </w:r>
    <w:r>
      <w:tab/>
    </w:r>
    <w:r>
      <w:tab/>
    </w:r>
  </w:p>
  <w:p w14:paraId="4DD865C9" w14:textId="77777777" w:rsidR="003B50B4" w:rsidRDefault="003B50B4">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68C93" w14:textId="77777777" w:rsidR="009D4B9E" w:rsidRPr="002F0BC2" w:rsidRDefault="009D4B9E" w:rsidP="00504900">
    <w:pPr>
      <w:framePr w:h="319" w:hRule="exact" w:wrap="around" w:vAnchor="text" w:hAnchor="page" w:x="10620" w:y="9"/>
      <w:spacing w:after="360"/>
      <w:rPr>
        <w:rStyle w:val="PageNumber"/>
        <w:b/>
        <w:color w:val="0F673B"/>
        <w:szCs w:val="20"/>
      </w:rPr>
    </w:pPr>
    <w:r w:rsidRPr="002F0BC2">
      <w:rPr>
        <w:rStyle w:val="PageNumber"/>
        <w:b/>
        <w:color w:val="0F673B"/>
        <w:szCs w:val="20"/>
      </w:rPr>
      <w:fldChar w:fldCharType="begin"/>
    </w:r>
    <w:r w:rsidRPr="002F0BC2">
      <w:rPr>
        <w:rStyle w:val="PageNumber"/>
        <w:b/>
        <w:color w:val="0F673B"/>
        <w:szCs w:val="20"/>
      </w:rPr>
      <w:instrText xml:space="preserve">PAGE  </w:instrText>
    </w:r>
    <w:r w:rsidRPr="002F0BC2">
      <w:rPr>
        <w:rStyle w:val="PageNumber"/>
        <w:b/>
        <w:color w:val="0F673B"/>
        <w:szCs w:val="20"/>
      </w:rPr>
      <w:fldChar w:fldCharType="separate"/>
    </w:r>
    <w:r w:rsidRPr="002F0BC2">
      <w:rPr>
        <w:rStyle w:val="PageNumber"/>
        <w:b/>
        <w:color w:val="0F673B"/>
        <w:szCs w:val="20"/>
      </w:rPr>
      <w:t>2</w:t>
    </w:r>
    <w:r w:rsidRPr="002F0BC2">
      <w:rPr>
        <w:rStyle w:val="PageNumber"/>
        <w:b/>
        <w:color w:val="0F673B"/>
        <w:szCs w:val="20"/>
      </w:rPr>
      <w:fldChar w:fldCharType="end"/>
    </w:r>
  </w:p>
  <w:p w14:paraId="605B9F91" w14:textId="3C02B2C4" w:rsidR="009D4B9E" w:rsidRDefault="009D4B9E" w:rsidP="00BC053F">
    <w:pPr>
      <w:ind w:right="4770" w:hanging="540"/>
      <w:jc w:val="right"/>
    </w:pPr>
    <w:r>
      <w:rPr>
        <w:noProof/>
      </w:rPr>
      <mc:AlternateContent>
        <mc:Choice Requires="wpg">
          <w:drawing>
            <wp:anchor distT="0" distB="0" distL="114300" distR="114300" simplePos="0" relativeHeight="251658282" behindDoc="0" locked="0" layoutInCell="1" allowOverlap="1" wp14:anchorId="0AE91BDB" wp14:editId="2BDE4D84">
              <wp:simplePos x="0" y="0"/>
              <wp:positionH relativeFrom="column">
                <wp:posOffset>-419100</wp:posOffset>
              </wp:positionH>
              <wp:positionV relativeFrom="paragraph">
                <wp:posOffset>-135255</wp:posOffset>
              </wp:positionV>
              <wp:extent cx="2837815" cy="365760"/>
              <wp:effectExtent l="0" t="0" r="635" b="0"/>
              <wp:wrapNone/>
              <wp:docPr id="1669778019" name="Group 1669778019"/>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669778020" name="Picture 1669778020"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669778021" name="Picture 1669778021"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8026" name="Picture 1669778026"/>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87AA98D" id="Group 1669778019" o:spid="_x0000_s1026" style="position:absolute;margin-left:-33pt;margin-top:-10.65pt;width:223.45pt;height:28.8pt;z-index:251658282"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OuH&#10;an0AAAocSURBV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MmqWxkAAAEDSURBV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&#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9778020"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">
                <v:imagedata r:id="rId4" o:title="Logo, company name&#10;&#10;Description automatically generated"/>
              </v:shape>
              <v:shape id="Picture 1669778021"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">
                <v:imagedata r:id="rId5" o:title="A picture containing food, table&#10;&#10;Description automatically generated" croptop="11260f" cropbottom="11862f"/>
              </v:shape>
              <v:shape id="Picture 1669778026"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">
                <v:imagedata r:id="rId6" o:title="" cropleft="13471f" cropright="39993f"/>
              </v:shape>
            </v:group>
          </w:pict>
        </mc:Fallback>
      </mc:AlternateContent>
    </w:r>
  </w:p>
  <w:p w14:paraId="36057869" w14:textId="77777777" w:rsidR="009D4B9E" w:rsidRDefault="009D4B9E">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24C8F" w14:textId="4C7B7053" w:rsidR="00EC3713" w:rsidRPr="00EC3713" w:rsidRDefault="00EC3713" w:rsidP="00504900">
    <w:pPr>
      <w:framePr w:h="319" w:hRule="exact" w:wrap="around" w:vAnchor="text" w:hAnchor="page" w:x="10620" w:y="9"/>
      <w:spacing w:after="360"/>
      <w:rPr>
        <w:rStyle w:val="PageNumber"/>
        <w:b/>
        <w:color w:val="115B6B" w:themeColor="accent5"/>
        <w:szCs w:val="20"/>
      </w:rPr>
    </w:pPr>
    <w:r w:rsidRPr="00EC3713">
      <w:rPr>
        <w:rStyle w:val="PageNumber"/>
        <w:b/>
        <w:color w:val="115B6B" w:themeColor="accent5"/>
        <w:szCs w:val="20"/>
      </w:rPr>
      <w:fldChar w:fldCharType="begin"/>
    </w:r>
    <w:r w:rsidRPr="00EC3713">
      <w:rPr>
        <w:rStyle w:val="PageNumber"/>
        <w:b/>
        <w:color w:val="115B6B" w:themeColor="accent5"/>
        <w:szCs w:val="20"/>
      </w:rPr>
      <w:instrText xml:space="preserve">PAGE  </w:instrText>
    </w:r>
    <w:r w:rsidRPr="00EC3713">
      <w:rPr>
        <w:rStyle w:val="PageNumber"/>
        <w:b/>
        <w:color w:val="115B6B" w:themeColor="accent5"/>
        <w:szCs w:val="20"/>
      </w:rPr>
      <w:fldChar w:fldCharType="separate"/>
    </w:r>
    <w:r w:rsidRPr="00EC3713">
      <w:rPr>
        <w:rStyle w:val="PageNumber"/>
        <w:b/>
        <w:color w:val="115B6B" w:themeColor="accent5"/>
        <w:szCs w:val="20"/>
      </w:rPr>
      <w:t>2</w:t>
    </w:r>
    <w:r w:rsidRPr="00EC3713">
      <w:rPr>
        <w:rStyle w:val="PageNumber"/>
        <w:b/>
        <w:color w:val="115B6B" w:themeColor="accent5"/>
        <w:szCs w:val="20"/>
      </w:rPr>
      <w:fldChar w:fldCharType="end"/>
    </w:r>
  </w:p>
  <w:p w14:paraId="441FE164" w14:textId="44CA9E2A" w:rsidR="00EC3713" w:rsidRDefault="00EC3713" w:rsidP="00BC053F">
    <w:pPr>
      <w:ind w:right="4770" w:hanging="540"/>
      <w:jc w:val="right"/>
    </w:pPr>
    <w:r>
      <w:rPr>
        <w:noProof/>
      </w:rPr>
      <mc:AlternateContent>
        <mc:Choice Requires="wpg">
          <w:drawing>
            <wp:anchor distT="0" distB="0" distL="114300" distR="114300" simplePos="0" relativeHeight="251658284" behindDoc="0" locked="0" layoutInCell="1" allowOverlap="1" wp14:anchorId="2C228B66" wp14:editId="1DE1B47D">
              <wp:simplePos x="0" y="0"/>
              <wp:positionH relativeFrom="column">
                <wp:posOffset>-409575</wp:posOffset>
              </wp:positionH>
              <wp:positionV relativeFrom="paragraph">
                <wp:posOffset>-180975</wp:posOffset>
              </wp:positionV>
              <wp:extent cx="2828290" cy="375285"/>
              <wp:effectExtent l="0" t="0" r="0" b="5715"/>
              <wp:wrapNone/>
              <wp:docPr id="1025387876" name="Group 1025387876"/>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1025387877" name="Picture 1025387877"/>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1025387878" name="Picture 1025387878"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5387879" name="Picture 1025387879"/>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D63D3C5" id="Group 1025387876" o:spid="_x0000_s1026" style="position:absolute;margin-left:-32.25pt;margin-top:-14.25pt;width:222.7pt;height:29.55pt;z-index:251658284"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MmqWxkAAAEDSURBV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387877"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">
                <v:imagedata r:id="rId4" o:title=""/>
              </v:shape>
              <v:shape id="Picture 1025387878"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">
                <v:imagedata r:id="rId5" o:title="A picture containing food, table&#10;&#10;Description automatically generated" croptop="11260f" cropbottom="11862f"/>
              </v:shape>
              <v:shape id="Picture 1025387879"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">
                <v:imagedata r:id="rId6" o:title="" cropleft="13471f" cropright="39993f"/>
              </v:shape>
            </v:group>
          </w:pict>
        </mc:Fallback>
      </mc:AlternateContent>
    </w:r>
  </w:p>
  <w:p w14:paraId="16169232" w14:textId="77777777" w:rsidR="00EC3713" w:rsidRDefault="00EC3713">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D0C30" w14:textId="77777777" w:rsidR="004B0984" w:rsidRPr="00E15EF0" w:rsidRDefault="004B0984" w:rsidP="001439A9">
    <w:pPr>
      <w:framePr w:h="331" w:hRule="exact" w:wrap="around" w:vAnchor="text" w:hAnchor="page" w:x="10812" w:y="-40"/>
      <w:spacing w:after="360"/>
      <w:rPr>
        <w:rStyle w:val="PageNumber"/>
        <w:b/>
        <w:color w:val="115B6B" w:themeColor="accent5"/>
        <w:szCs w:val="20"/>
      </w:rPr>
    </w:pPr>
    <w:r w:rsidRPr="00E15EF0">
      <w:rPr>
        <w:rStyle w:val="PageNumber"/>
        <w:b/>
        <w:color w:val="115B6B" w:themeColor="accent5"/>
        <w:szCs w:val="20"/>
      </w:rPr>
      <w:fldChar w:fldCharType="begin"/>
    </w:r>
    <w:r w:rsidRPr="00E15EF0">
      <w:rPr>
        <w:rStyle w:val="PageNumber"/>
        <w:b/>
        <w:color w:val="115B6B" w:themeColor="accent5"/>
        <w:szCs w:val="20"/>
      </w:rPr>
      <w:instrText xml:space="preserve">PAGE  </w:instrText>
    </w:r>
    <w:r w:rsidRPr="00E15EF0">
      <w:rPr>
        <w:rStyle w:val="PageNumber"/>
        <w:b/>
        <w:color w:val="115B6B" w:themeColor="accent5"/>
        <w:szCs w:val="20"/>
      </w:rPr>
      <w:fldChar w:fldCharType="separate"/>
    </w:r>
    <w:r w:rsidRPr="00E15EF0">
      <w:rPr>
        <w:rStyle w:val="PageNumber"/>
        <w:b/>
        <w:color w:val="115B6B" w:themeColor="accent5"/>
        <w:szCs w:val="20"/>
      </w:rPr>
      <w:t>1</w:t>
    </w:r>
    <w:r w:rsidRPr="00E15EF0">
      <w:rPr>
        <w:rStyle w:val="PageNumber"/>
        <w:b/>
        <w:color w:val="115B6B" w:themeColor="accent5"/>
        <w:szCs w:val="20"/>
      </w:rPr>
      <w:fldChar w:fldCharType="end"/>
    </w:r>
  </w:p>
  <w:p w14:paraId="53A980E7" w14:textId="3A5CC6FC" w:rsidR="004B0984" w:rsidRDefault="004B0984" w:rsidP="009F5C68">
    <w:pPr>
      <w:tabs>
        <w:tab w:val="left" w:pos="5520"/>
      </w:tabs>
      <w:ind w:hanging="540"/>
    </w:pPr>
    <w:r>
      <w:rPr>
        <w:noProof/>
      </w:rPr>
      <mc:AlternateContent>
        <mc:Choice Requires="wpg">
          <w:drawing>
            <wp:anchor distT="0" distB="0" distL="114300" distR="114300" simplePos="0" relativeHeight="251658264" behindDoc="0" locked="0" layoutInCell="1" allowOverlap="1" wp14:anchorId="144A7D14" wp14:editId="56CE8DFF">
              <wp:simplePos x="0" y="0"/>
              <wp:positionH relativeFrom="column">
                <wp:posOffset>-241540</wp:posOffset>
              </wp:positionH>
              <wp:positionV relativeFrom="paragraph">
                <wp:posOffset>-163902</wp:posOffset>
              </wp:positionV>
              <wp:extent cx="2828290" cy="375285"/>
              <wp:effectExtent l="0" t="0" r="0" b="5715"/>
              <wp:wrapNone/>
              <wp:docPr id="88" name="Group 88"/>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89" name="Picture 89"/>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91" name="Picture 91"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2" name="Picture 92"/>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48F0BA4" id="Group 88" o:spid="_x0000_s1026" style="position:absolute;margin-left:-19pt;margin-top:-12.9pt;width:222.7pt;height:29.55pt;z-index:251658264"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DJqlsZ&#10;AAABA0lEQVQ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">
                <v:imagedata r:id="rId4" o:title=""/>
              </v:shape>
              <v:shape id="Picture 91"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">
                <v:imagedata r:id="rId5" o:title="A picture containing food, table&#10;&#10;Description automatically generated" croptop="11260f" cropbottom="11862f"/>
              </v:shape>
              <v:shape id="Picture 92"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">
                <v:imagedata r:id="rId6" o:title="" cropleft="13471f" cropright="39993f"/>
              </v:shape>
            </v:group>
          </w:pict>
        </mc:Fallback>
      </mc:AlternateContent>
    </w:r>
    <w:r>
      <w:tab/>
    </w:r>
    <w:r>
      <w:tab/>
    </w:r>
  </w:p>
  <w:p w14:paraId="28C2F450" w14:textId="77777777" w:rsidR="004B0984" w:rsidRPr="00DB159E" w:rsidRDefault="004B0984" w:rsidP="00E13EC8"/>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350A3" w14:textId="77777777" w:rsidR="00AE7424" w:rsidRPr="00E34CCF" w:rsidRDefault="00AE7424" w:rsidP="001439A9">
    <w:pPr>
      <w:framePr w:h="331" w:hRule="exact" w:wrap="around" w:vAnchor="text" w:hAnchor="page" w:x="10876" w:y="-40"/>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6</w:t>
    </w:r>
    <w:r w:rsidRPr="00E34CCF">
      <w:rPr>
        <w:rStyle w:val="PageNumber"/>
        <w:b/>
        <w:color w:val="115B6B" w:themeColor="accent5"/>
        <w:szCs w:val="20"/>
      </w:rPr>
      <w:fldChar w:fldCharType="end"/>
    </w:r>
  </w:p>
  <w:p w14:paraId="75293C14" w14:textId="77777777" w:rsidR="00AE7424" w:rsidRDefault="00AE7424" w:rsidP="006E49AF">
    <w:pPr>
      <w:ind w:right="8540" w:hanging="540"/>
      <w:rPr>
        <w:noProof/>
      </w:rPr>
    </w:pPr>
  </w:p>
  <w:p w14:paraId="49F2B451" w14:textId="77777777" w:rsidR="00AE7424" w:rsidRDefault="00AE7424" w:rsidP="006E49AF">
    <w:pPr>
      <w:ind w:right="8540" w:hanging="540"/>
    </w:pPr>
    <w:r>
      <w:rPr>
        <w:noProof/>
      </w:rPr>
      <mc:AlternateContent>
        <mc:Choice Requires="wpg">
          <w:drawing>
            <wp:anchor distT="0" distB="0" distL="114300" distR="114300" simplePos="0" relativeHeight="251658245" behindDoc="0" locked="0" layoutInCell="1" allowOverlap="1" wp14:anchorId="61386B45" wp14:editId="4C782AF4">
              <wp:simplePos x="0" y="0"/>
              <wp:positionH relativeFrom="column">
                <wp:posOffset>-323850</wp:posOffset>
              </wp:positionH>
              <wp:positionV relativeFrom="paragraph">
                <wp:posOffset>-123825</wp:posOffset>
              </wp:positionV>
              <wp:extent cx="2828290" cy="375285"/>
              <wp:effectExtent l="0" t="0" r="0" b="5715"/>
              <wp:wrapNone/>
              <wp:docPr id="1669778029" name="Group 1669778029"/>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1669778030" name="Picture 1669778030"/>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1669778039" name="Picture 1669778039"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8041" name="Picture 1669778041"/>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E76E498" id="Group 1669778029" o:spid="_x0000_s1026" style="position:absolute;margin-left:-25.5pt;margin-top:-9.75pt;width:222.7pt;height:29.55pt;z-index:251658245"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yapbGQAAAQNJREFU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9778030"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">
                <v:imagedata r:id="rId4" o:title=""/>
              </v:shape>
              <v:shape id="Picture 1669778039"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">
                <v:imagedata r:id="rId5" o:title="A picture containing food, table&#10;&#10;Description automatically generated" croptop="11260f" cropbottom="11862f"/>
              </v:shape>
              <v:shape id="Picture 1669778041"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">
                <v:imagedata r:id="rId6" o:title="" cropleft="13471f" cropright="39993f"/>
              </v:shape>
            </v:group>
          </w:pict>
        </mc:Fallback>
      </mc:AlternateContent>
    </w:r>
  </w:p>
  <w:p w14:paraId="7EFC5460" w14:textId="77777777" w:rsidR="00AE7424" w:rsidRDefault="00AE7424" w:rsidP="006E49AF">
    <w:pPr>
      <w:ind w:right="8540" w:hanging="54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E3386" w14:textId="77777777" w:rsidR="00AE7424" w:rsidRPr="00E34CCF" w:rsidRDefault="00AE7424" w:rsidP="001439A9">
    <w:pPr>
      <w:framePr w:h="331" w:hRule="exact" w:wrap="around" w:vAnchor="text" w:hAnchor="page" w:x="10811" w:y="-19"/>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4</w:t>
    </w:r>
    <w:r w:rsidRPr="00E34CCF">
      <w:rPr>
        <w:rStyle w:val="PageNumber"/>
        <w:b/>
        <w:color w:val="115B6B" w:themeColor="accent5"/>
        <w:szCs w:val="20"/>
      </w:rPr>
      <w:fldChar w:fldCharType="end"/>
    </w:r>
  </w:p>
  <w:p w14:paraId="068B9D76" w14:textId="77777777" w:rsidR="00AE7424" w:rsidRDefault="00AE7424" w:rsidP="006E49AF">
    <w:pPr>
      <w:ind w:hanging="540"/>
    </w:pPr>
    <w:r>
      <w:rPr>
        <w:noProof/>
      </w:rPr>
      <mc:AlternateContent>
        <mc:Choice Requires="wpg">
          <w:drawing>
            <wp:anchor distT="0" distB="0" distL="114300" distR="114300" simplePos="0" relativeHeight="251658244" behindDoc="0" locked="0" layoutInCell="1" allowOverlap="1" wp14:anchorId="43C7E455" wp14:editId="668F5762">
              <wp:simplePos x="0" y="0"/>
              <wp:positionH relativeFrom="column">
                <wp:posOffset>-438150</wp:posOffset>
              </wp:positionH>
              <wp:positionV relativeFrom="paragraph">
                <wp:posOffset>-211455</wp:posOffset>
              </wp:positionV>
              <wp:extent cx="2828290" cy="375285"/>
              <wp:effectExtent l="0" t="0" r="0" b="5715"/>
              <wp:wrapNone/>
              <wp:docPr id="509" name="Group 509"/>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510" name="Picture 510"/>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1669777989" name="Picture 1669777989"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7990" name="Picture 1669777990"/>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BCEF04C" id="Group 509" o:spid="_x0000_s1026" style="position:absolute;margin-left:-34.5pt;margin-top:-16.65pt;width:222.7pt;height:29.55pt;z-index:251658244"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DJqlsZAAABA0lEQVQ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0"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">
                <v:imagedata r:id="rId4" o:title=""/>
              </v:shape>
              <v:shape id="Picture 1669777989"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">
                <v:imagedata r:id="rId5" o:title="A picture containing food, table&#10;&#10;Description automatically generated" croptop="11260f" cropbottom="11862f"/>
              </v:shape>
              <v:shape id="Picture 1669777990"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">
                <v:imagedata r:id="rId6" o:title="" cropleft="13471f" cropright="39993f"/>
              </v:shape>
            </v:group>
          </w:pict>
        </mc:Fallback>
      </mc:AlternateContent>
    </w:r>
  </w:p>
  <w:p w14:paraId="35245C0F" w14:textId="77777777" w:rsidR="00AE7424" w:rsidRPr="00DB159E" w:rsidRDefault="00AE7424" w:rsidP="00E13EC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91E31" w14:textId="11E9266E" w:rsidR="00F913BC" w:rsidRPr="004F1EBF" w:rsidRDefault="00F913BC" w:rsidP="001439A9">
    <w:pPr>
      <w:framePr w:h="331" w:hRule="exact" w:wrap="around" w:vAnchor="text" w:hAnchor="page" w:x="10812" w:y="-40"/>
      <w:spacing w:after="360"/>
      <w:rPr>
        <w:rStyle w:val="PageNumber"/>
        <w:color w:val="0F673B"/>
        <w:szCs w:val="20"/>
      </w:rPr>
    </w:pPr>
    <w:r w:rsidRPr="004F1EBF">
      <w:rPr>
        <w:rStyle w:val="PageNumber"/>
        <w:color w:val="0F673B"/>
        <w:szCs w:val="20"/>
      </w:rPr>
      <w:fldChar w:fldCharType="begin"/>
    </w:r>
    <w:r w:rsidRPr="004F1EBF">
      <w:rPr>
        <w:rStyle w:val="PageNumber"/>
        <w:color w:val="0F673B"/>
        <w:szCs w:val="20"/>
      </w:rPr>
      <w:instrText xml:space="preserve">PAGE  </w:instrText>
    </w:r>
    <w:r w:rsidRPr="004F1EBF">
      <w:rPr>
        <w:rStyle w:val="PageNumber"/>
        <w:color w:val="0F673B"/>
        <w:szCs w:val="20"/>
      </w:rPr>
      <w:fldChar w:fldCharType="separate"/>
    </w:r>
    <w:r>
      <w:rPr>
        <w:rStyle w:val="PageNumber"/>
        <w:noProof/>
        <w:color w:val="0F673B"/>
        <w:szCs w:val="20"/>
      </w:rPr>
      <w:t>1</w:t>
    </w:r>
    <w:r w:rsidRPr="004F1EBF">
      <w:rPr>
        <w:rStyle w:val="PageNumber"/>
        <w:color w:val="0F673B"/>
        <w:szCs w:val="20"/>
      </w:rPr>
      <w:fldChar w:fldCharType="end"/>
    </w:r>
  </w:p>
  <w:p w14:paraId="1DB8182B" w14:textId="6D3D3407" w:rsidR="00F913BC" w:rsidRDefault="00E46C42" w:rsidP="003157F2">
    <w:pPr>
      <w:tabs>
        <w:tab w:val="left" w:pos="90"/>
      </w:tabs>
      <w:ind w:hanging="540"/>
    </w:pPr>
    <w:r>
      <w:rPr>
        <w:noProof/>
      </w:rPr>
      <mc:AlternateContent>
        <mc:Choice Requires="wpg">
          <w:drawing>
            <wp:anchor distT="0" distB="0" distL="114300" distR="114300" simplePos="0" relativeHeight="251658257" behindDoc="0" locked="0" layoutInCell="1" allowOverlap="1" wp14:anchorId="771BDEB7" wp14:editId="06BA380A">
              <wp:simplePos x="0" y="0"/>
              <wp:positionH relativeFrom="column">
                <wp:posOffset>-371475</wp:posOffset>
              </wp:positionH>
              <wp:positionV relativeFrom="paragraph">
                <wp:posOffset>-133350</wp:posOffset>
              </wp:positionV>
              <wp:extent cx="2837815" cy="365760"/>
              <wp:effectExtent l="0" t="0" r="635" b="0"/>
              <wp:wrapNone/>
              <wp:docPr id="1669777984" name="Group 1669777984"/>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669777987" name="Picture 1669777987"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669778001" name="Picture 1669778001"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8011" name="Picture 1669778011"/>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CBCFE32" id="Group 1669777984" o:spid="_x0000_s1026" style="position:absolute;margin-left:-29.25pt;margin-top:-10.5pt;width:223.45pt;height:28.8pt;z-index:251658257"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Drh2p9AAAKHElEQVQ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DJqlsZAAAB&#10;A0lEQVQ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9777987"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">
                <v:imagedata r:id="rId4" o:title="Logo, company name&#10;&#10;Description automatically generated"/>
              </v:shape>
              <v:shape id="Picture 1669778001"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">
                <v:imagedata r:id="rId5" o:title="A picture containing food, table&#10;&#10;Description automatically generated" croptop="11260f" cropbottom="11862f"/>
              </v:shape>
              <v:shape id="Picture 1669778011"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">
                <v:imagedata r:id="rId6" o:title="" cropleft="13471f" cropright="39993f"/>
              </v:shape>
            </v:group>
          </w:pict>
        </mc:Fallback>
      </mc:AlternateContent>
    </w:r>
  </w:p>
  <w:p w14:paraId="3A83DF58" w14:textId="4F555F9E" w:rsidR="00F913BC" w:rsidRPr="00DB159E" w:rsidRDefault="00F913BC" w:rsidP="00E13EC8"/>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280F2" w14:textId="77777777" w:rsidR="00920FBD" w:rsidRPr="00E34CCF" w:rsidRDefault="00920FBD" w:rsidP="00F84A9B">
    <w:pPr>
      <w:framePr w:h="331" w:hRule="exact" w:wrap="around" w:vAnchor="text" w:hAnchor="page" w:x="14011" w:y="334"/>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6</w:t>
    </w:r>
    <w:r w:rsidRPr="00E34CCF">
      <w:rPr>
        <w:rStyle w:val="PageNumber"/>
        <w:b/>
        <w:color w:val="115B6B" w:themeColor="accent5"/>
        <w:szCs w:val="20"/>
      </w:rPr>
      <w:fldChar w:fldCharType="end"/>
    </w:r>
  </w:p>
  <w:p w14:paraId="68D9919D" w14:textId="77777777" w:rsidR="00920FBD" w:rsidRDefault="00920FBD" w:rsidP="006E49AF">
    <w:pPr>
      <w:ind w:right="8540" w:hanging="540"/>
      <w:rPr>
        <w:noProof/>
      </w:rPr>
    </w:pPr>
  </w:p>
  <w:p w14:paraId="7DB41BBC" w14:textId="77777777" w:rsidR="00920FBD" w:rsidRDefault="00920FBD" w:rsidP="006E49AF">
    <w:pPr>
      <w:ind w:right="8540" w:hanging="540"/>
    </w:pPr>
    <w:r>
      <w:rPr>
        <w:noProof/>
      </w:rPr>
      <mc:AlternateContent>
        <mc:Choice Requires="wpg">
          <w:drawing>
            <wp:anchor distT="0" distB="0" distL="114300" distR="114300" simplePos="0" relativeHeight="251658255" behindDoc="0" locked="0" layoutInCell="1" allowOverlap="1" wp14:anchorId="61745798" wp14:editId="4751565C">
              <wp:simplePos x="0" y="0"/>
              <wp:positionH relativeFrom="column">
                <wp:posOffset>-323850</wp:posOffset>
              </wp:positionH>
              <wp:positionV relativeFrom="paragraph">
                <wp:posOffset>-123825</wp:posOffset>
              </wp:positionV>
              <wp:extent cx="2828290" cy="375285"/>
              <wp:effectExtent l="0" t="0" r="0" b="5715"/>
              <wp:wrapNone/>
              <wp:docPr id="474" name="Group 474"/>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481" name="Picture 481"/>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491" name="Picture 491"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2" name="Picture 492"/>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2994521" id="Group 474" o:spid="_x0000_s1026" style="position:absolute;margin-left:-25.5pt;margin-top:-9.75pt;width:222.7pt;height:29.55pt;z-index:251658255"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1"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">
                <v:imagedata r:id="rId4" o:title=""/>
              </v:shape>
              <v:shape id="Picture 491"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">
                <v:imagedata r:id="rId5" o:title="A picture containing food, table&#10;&#10;Description automatically generated" croptop="11260f" cropbottom="11862f"/>
              </v:shape>
              <v:shape id="Picture 492"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">
                <v:imagedata r:id="rId6" o:title="" cropleft="13471f" cropright="39993f"/>
              </v:shape>
            </v:group>
          </w:pict>
        </mc:Fallback>
      </mc:AlternateContent>
    </w:r>
  </w:p>
  <w:p w14:paraId="0198E420" w14:textId="28C83D3C" w:rsidR="00920FBD" w:rsidRDefault="00920FBD" w:rsidP="006E49AF">
    <w:pPr>
      <w:ind w:right="8540" w:hanging="54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92B58" w14:textId="77777777" w:rsidR="00A34DCF" w:rsidRPr="00E34CCF" w:rsidRDefault="00A34DCF" w:rsidP="00F84A9B">
    <w:pPr>
      <w:framePr w:h="331" w:hRule="exact" w:wrap="around" w:vAnchor="text" w:hAnchor="page" w:x="14011" w:y="334"/>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6</w:t>
    </w:r>
    <w:r w:rsidRPr="00E34CCF">
      <w:rPr>
        <w:rStyle w:val="PageNumber"/>
        <w:b/>
        <w:color w:val="115B6B" w:themeColor="accent5"/>
        <w:szCs w:val="20"/>
      </w:rPr>
      <w:fldChar w:fldCharType="end"/>
    </w:r>
  </w:p>
  <w:p w14:paraId="02D08D8A" w14:textId="77777777" w:rsidR="00A34DCF" w:rsidRDefault="00A34DCF" w:rsidP="006E49AF">
    <w:pPr>
      <w:ind w:right="8540" w:hanging="540"/>
      <w:rPr>
        <w:noProof/>
      </w:rPr>
    </w:pPr>
  </w:p>
  <w:p w14:paraId="4D3C1B21" w14:textId="77777777" w:rsidR="00A34DCF" w:rsidRPr="00E34CCF" w:rsidRDefault="00A34DCF" w:rsidP="00A34DCF">
    <w:pPr>
      <w:framePr w:h="331" w:hRule="exact" w:wrap="around" w:vAnchor="text" w:hAnchor="page" w:x="10811" w:y="1"/>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Pr>
        <w:rStyle w:val="PageNumber"/>
        <w:b/>
        <w:color w:val="115B6B" w:themeColor="accent5"/>
        <w:szCs w:val="20"/>
      </w:rPr>
      <w:t>222</w:t>
    </w:r>
    <w:r w:rsidRPr="00E34CCF">
      <w:rPr>
        <w:rStyle w:val="PageNumber"/>
        <w:b/>
        <w:color w:val="115B6B" w:themeColor="accent5"/>
        <w:szCs w:val="20"/>
      </w:rPr>
      <w:fldChar w:fldCharType="end"/>
    </w:r>
  </w:p>
  <w:p w14:paraId="15D28DF3" w14:textId="77777777" w:rsidR="00A34DCF" w:rsidRDefault="00A34DCF" w:rsidP="006E49AF">
    <w:pPr>
      <w:ind w:right="8540" w:hanging="540"/>
    </w:pPr>
    <w:r>
      <w:rPr>
        <w:noProof/>
      </w:rPr>
      <mc:AlternateContent>
        <mc:Choice Requires="wpg">
          <w:drawing>
            <wp:anchor distT="0" distB="0" distL="114300" distR="114300" simplePos="0" relativeHeight="251658259" behindDoc="0" locked="0" layoutInCell="1" allowOverlap="1" wp14:anchorId="0E3D4CD8" wp14:editId="60B9A6AD">
              <wp:simplePos x="0" y="0"/>
              <wp:positionH relativeFrom="column">
                <wp:posOffset>-323850</wp:posOffset>
              </wp:positionH>
              <wp:positionV relativeFrom="paragraph">
                <wp:posOffset>-123825</wp:posOffset>
              </wp:positionV>
              <wp:extent cx="2828290" cy="375285"/>
              <wp:effectExtent l="0" t="0" r="0" b="5715"/>
              <wp:wrapNone/>
              <wp:docPr id="36" name="Group 36"/>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41" name="Picture 41"/>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43" name="Picture 43"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7997" name="Picture 1669777997"/>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3B08B5F" id="Group 36" o:spid="_x0000_s1026" style="position:absolute;margin-left:-25.5pt;margin-top:-9.75pt;width:222.7pt;height:29.55pt;z-index:251658259"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MmqWxkAAAEDSURBV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">
                <v:imagedata r:id="rId4" o:title=""/>
              </v:shape>
              <v:shape id="Picture 43"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">
                <v:imagedata r:id="rId5" o:title="A picture containing food, table&#10;&#10;Description automatically generated" croptop="11260f" cropbottom="11862f"/>
              </v:shape>
              <v:shape id="Picture 1669777997"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">
                <v:imagedata r:id="rId6" o:title="" cropleft="13471f" cropright="39993f"/>
              </v:shape>
            </v:group>
          </w:pict>
        </mc:Fallback>
      </mc:AlternateContent>
    </w:r>
  </w:p>
  <w:p w14:paraId="499C5A34" w14:textId="77777777" w:rsidR="00A34DCF" w:rsidRDefault="00A34D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5C0C2" w14:textId="77777777" w:rsidR="00F913BC" w:rsidRPr="00E34CCF" w:rsidRDefault="00F913BC"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0C809CBC" w14:textId="64404E2C" w:rsidR="00F913BC" w:rsidRDefault="00E46C42" w:rsidP="003157F2">
    <w:pPr>
      <w:tabs>
        <w:tab w:val="left" w:pos="90"/>
      </w:tabs>
      <w:ind w:hanging="540"/>
    </w:pPr>
    <w:r>
      <w:rPr>
        <w:noProof/>
      </w:rPr>
      <mc:AlternateContent>
        <mc:Choice Requires="wpg">
          <w:drawing>
            <wp:anchor distT="0" distB="0" distL="114300" distR="114300" simplePos="0" relativeHeight="251658268" behindDoc="0" locked="0" layoutInCell="1" allowOverlap="1" wp14:anchorId="1577C0AE" wp14:editId="7F29BA0F">
              <wp:simplePos x="0" y="0"/>
              <wp:positionH relativeFrom="column">
                <wp:posOffset>-371475</wp:posOffset>
              </wp:positionH>
              <wp:positionV relativeFrom="paragraph">
                <wp:posOffset>-114300</wp:posOffset>
              </wp:positionV>
              <wp:extent cx="2837815" cy="365760"/>
              <wp:effectExtent l="0" t="0" r="635" b="0"/>
              <wp:wrapNone/>
              <wp:docPr id="459" name="Group 459"/>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468" name="Picture 468"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470" name="Picture 470"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8" name="Picture 488"/>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329CF77" id="Group 459" o:spid="_x0000_s1026" style="position:absolute;margin-left:-29.25pt;margin-top:-9pt;width:223.45pt;height:28.8pt;z-index:251658268"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MD/Z+9Odxy3&#10;sgWNHs4URUakq269/wM2brdDnMfTPzyUs5zpqWwrnF4LCCBDlKh9BCgSoER+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Dr&#10;h2p9AAAKHElEQVQ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DJqlsZAAABA0lEQVQ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8"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">
                <v:imagedata r:id="rId4" o:title="Logo, company name&#10;&#10;Description automatically generated"/>
              </v:shape>
              <v:shape id="Picture 470"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">
                <v:imagedata r:id="rId5" o:title="A picture containing food, table&#10;&#10;Description automatically generated" croptop="11260f" cropbottom="11862f"/>
              </v:shape>
              <v:shape id="Picture 488"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">
                <v:imagedata r:id="rId6" o:title="" cropleft="13471f" cropright="39993f"/>
              </v:shape>
            </v:group>
          </w:pict>
        </mc:Fallback>
      </mc:AlternateContent>
    </w:r>
  </w:p>
  <w:p w14:paraId="3D098BFF" w14:textId="77777777" w:rsidR="00F913BC" w:rsidRPr="00DB159E" w:rsidRDefault="00F913BC" w:rsidP="00E13EC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99D7A" w14:textId="77777777" w:rsidR="001D0F37" w:rsidRPr="00E34CCF" w:rsidRDefault="001D0F37" w:rsidP="001D0F37">
    <w:pPr>
      <w:framePr w:h="338" w:hRule="exact" w:wrap="around" w:vAnchor="text" w:hAnchor="page" w:x="14877" w:y="103"/>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4</w:t>
    </w:r>
    <w:r w:rsidRPr="00E34CCF">
      <w:rPr>
        <w:rStyle w:val="PageNumber"/>
        <w:b/>
        <w:color w:val="0F673B"/>
        <w:szCs w:val="20"/>
      </w:rPr>
      <w:fldChar w:fldCharType="end"/>
    </w:r>
  </w:p>
  <w:p w14:paraId="5A5B381F" w14:textId="55E9DC16" w:rsidR="001D0F37" w:rsidRDefault="001D0F37" w:rsidP="00BC053F">
    <w:pPr>
      <w:ind w:right="3600" w:hanging="540"/>
    </w:pPr>
    <w:r>
      <w:rPr>
        <w:noProof/>
      </w:rPr>
      <mc:AlternateContent>
        <mc:Choice Requires="wpg">
          <w:drawing>
            <wp:anchor distT="0" distB="0" distL="114300" distR="114300" simplePos="0" relativeHeight="251658281" behindDoc="0" locked="0" layoutInCell="1" allowOverlap="1" wp14:anchorId="1C734427" wp14:editId="675C9E7A">
              <wp:simplePos x="0" y="0"/>
              <wp:positionH relativeFrom="column">
                <wp:posOffset>-209550</wp:posOffset>
              </wp:positionH>
              <wp:positionV relativeFrom="paragraph">
                <wp:posOffset>-76200</wp:posOffset>
              </wp:positionV>
              <wp:extent cx="2837815" cy="365760"/>
              <wp:effectExtent l="0" t="0" r="635" b="0"/>
              <wp:wrapNone/>
              <wp:docPr id="1025387898" name="Group 1025387898"/>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25387899" name="Picture 1025387899"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25387900" name="Picture 1025387900"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5387901" name="Picture 1025387901"/>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BE4AC8C" id="Group 1025387898" o:spid="_x0000_s1026" style="position:absolute;margin-left:-16.5pt;margin-top:-6pt;width:223.45pt;height:28.8pt;z-index:251658281"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Drh2p9AAAKHElEQVQ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ABYAAJtAAAAAAAAwAIQaAMAAAAAAAAWgEAbAAAAAAAAsAAE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DJqlsZAAABA0lE&#10;QVQ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387899"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">
                <v:imagedata r:id="rId4" o:title="Logo, company name&#10;&#10;Description automatically generated"/>
              </v:shape>
              <v:shape id="Picture 1025387900"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">
                <v:imagedata r:id="rId5" o:title="A picture containing food, table&#10;&#10;Description automatically generated" croptop="11260f" cropbottom="11862f"/>
              </v:shape>
              <v:shape id="Picture 1025387901"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">
                <v:imagedata r:id="rId6" o:title="" cropleft="13471f" cropright="39993f"/>
              </v:shape>
            </v:group>
          </w:pict>
        </mc:Fallback>
      </mc:AlternateContent>
    </w:r>
  </w:p>
  <w:p w14:paraId="7884DF31" w14:textId="77777777" w:rsidR="0078023B" w:rsidRDefault="0078023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E030F" w14:textId="77777777" w:rsidR="001D0F37" w:rsidRPr="00E34CCF" w:rsidRDefault="001D0F37"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2A282B58" w14:textId="77777777" w:rsidR="001D0F37" w:rsidRDefault="001D0F37" w:rsidP="003157F2">
    <w:pPr>
      <w:tabs>
        <w:tab w:val="left" w:pos="90"/>
      </w:tabs>
      <w:ind w:hanging="540"/>
    </w:pPr>
    <w:r>
      <w:rPr>
        <w:noProof/>
      </w:rPr>
      <mc:AlternateContent>
        <mc:Choice Requires="wpg">
          <w:drawing>
            <wp:anchor distT="0" distB="0" distL="114300" distR="114300" simplePos="0" relativeHeight="251658272" behindDoc="0" locked="0" layoutInCell="1" allowOverlap="1" wp14:anchorId="2617CC32" wp14:editId="7A014FA9">
              <wp:simplePos x="0" y="0"/>
              <wp:positionH relativeFrom="column">
                <wp:posOffset>-371475</wp:posOffset>
              </wp:positionH>
              <wp:positionV relativeFrom="paragraph">
                <wp:posOffset>-114300</wp:posOffset>
              </wp:positionV>
              <wp:extent cx="2837815" cy="365760"/>
              <wp:effectExtent l="0" t="0" r="635" b="0"/>
              <wp:wrapNone/>
              <wp:docPr id="74" name="Group 74"/>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79" name="Picture 79"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84" name="Picture 84"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5" name="Picture 85"/>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2D84798" id="Group 74" o:spid="_x0000_s1026" style="position:absolute;margin-left:-29.25pt;margin-top:-9pt;width:223.45pt;height:28.8pt;z-index:251658272"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MD/Z+9Odxy3&#10;sgWNHs4URUakq269/wM2brdDnMfTPzyUs5zpqWwrnF4LCCBDlKh9BCgSoER+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Dr&#10;h2p9AAAKHElEQVQ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DJqlsZAAABA0lEQVQ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9"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">
                <v:imagedata r:id="rId4" o:title="Logo, company name&#10;&#10;Description automatically generated"/>
              </v:shape>
              <v:shape id="Picture 84"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">
                <v:imagedata r:id="rId5" o:title="A picture containing food, table&#10;&#10;Description automatically generated" croptop="11260f" cropbottom="11862f"/>
              </v:shape>
              <v:shape id="Picture 85"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">
                <v:imagedata r:id="rId6" o:title="" cropleft="13471f" cropright="39993f"/>
              </v:shape>
            </v:group>
          </w:pict>
        </mc:Fallback>
      </mc:AlternateContent>
    </w:r>
  </w:p>
  <w:p w14:paraId="6213A117" w14:textId="77777777" w:rsidR="0078023B" w:rsidRDefault="0078023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51017" w14:textId="77777777" w:rsidR="00D84683" w:rsidRPr="00E34CCF" w:rsidRDefault="00D84683" w:rsidP="00D84683">
    <w:pPr>
      <w:framePr w:h="338" w:hRule="exact" w:wrap="around" w:vAnchor="text" w:hAnchor="page" w:x="10469" w:y="-36"/>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4</w:t>
    </w:r>
    <w:r w:rsidRPr="00E34CCF">
      <w:rPr>
        <w:rStyle w:val="PageNumber"/>
        <w:b/>
        <w:color w:val="0F673B"/>
        <w:szCs w:val="20"/>
      </w:rPr>
      <w:fldChar w:fldCharType="end"/>
    </w:r>
  </w:p>
  <w:p w14:paraId="7196EB57" w14:textId="77777777" w:rsidR="00D84683" w:rsidRDefault="00D84683" w:rsidP="00BC053F">
    <w:pPr>
      <w:ind w:right="3600" w:hanging="540"/>
    </w:pPr>
    <w:r>
      <w:rPr>
        <w:noProof/>
      </w:rPr>
      <mc:AlternateContent>
        <mc:Choice Requires="wpg">
          <w:drawing>
            <wp:anchor distT="0" distB="0" distL="114300" distR="114300" simplePos="0" relativeHeight="251658273" behindDoc="0" locked="0" layoutInCell="1" allowOverlap="1" wp14:anchorId="3D42F4F5" wp14:editId="4CBC4075">
              <wp:simplePos x="0" y="0"/>
              <wp:positionH relativeFrom="column">
                <wp:posOffset>-209550</wp:posOffset>
              </wp:positionH>
              <wp:positionV relativeFrom="paragraph">
                <wp:posOffset>-76200</wp:posOffset>
              </wp:positionV>
              <wp:extent cx="2837815" cy="365760"/>
              <wp:effectExtent l="0" t="0" r="635" b="0"/>
              <wp:wrapNone/>
              <wp:docPr id="102" name="Group 102"/>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10" name="Picture 110"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12" name="Picture 112"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6" name="Picture 116"/>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198EFB9" id="Group 102" o:spid="_x0000_s1026" style="position:absolute;margin-left:-16.5pt;margin-top:-6pt;width:223.45pt;height:28.8pt;z-index:251658273"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CPvXsPkrMu8wX+9Mx0z/TcZzKZzAzJhIRcCFG5uLKC7ll0j9bZPWqds0dqC0XWBcHSPSAI&#10;ih5Yd/fsbnETFRe81HK/KCxSrLAqi8uuoqAExT0YkmggQEJIwJAQSDIzPd39nj/IRiIYcumZ9+2Z&#10;z6cqNd1vv9Pz7XqrktRvfu/zBQ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AAAAAAAAAAA&#10;AAAAAAAAAAAAAAAAAAAAAAAAUAJKJgEAAAAAAAAAAAAAAAAAAAAAAAAAU3HAGgAAIABJREFU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Drh2p9AAAKHElE&#10;QVQ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DJqlsZAAABA0lEQVQ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0"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">
                <v:imagedata r:id="rId4" o:title="Logo, company name&#10;&#10;Description automatically generated"/>
              </v:shape>
              <v:shape id="Picture 112"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">
                <v:imagedata r:id="rId5" o:title="A picture containing food, table&#10;&#10;Description automatically generated" croptop="11260f" cropbottom="11862f"/>
              </v:shape>
              <v:shape id="Picture 116"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">
                <v:imagedata r:id="rId6" o:title="" cropleft="13471f" cropright="39993f"/>
              </v:shape>
            </v:group>
          </w:pict>
        </mc:Fallback>
      </mc:AlternateContent>
    </w:r>
  </w:p>
  <w:p w14:paraId="5217E990" w14:textId="6DA8CD38" w:rsidR="00650670" w:rsidRDefault="0065067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C7F1C" w14:textId="77777777" w:rsidR="001D0F37" w:rsidRPr="00E34CCF" w:rsidRDefault="001D0F37"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5ED55227" w14:textId="77777777" w:rsidR="001D0F37" w:rsidRDefault="001D0F37" w:rsidP="003157F2">
    <w:pPr>
      <w:tabs>
        <w:tab w:val="left" w:pos="90"/>
      </w:tabs>
      <w:ind w:hanging="540"/>
    </w:pPr>
    <w:r>
      <w:rPr>
        <w:noProof/>
      </w:rPr>
      <mc:AlternateContent>
        <mc:Choice Requires="wpg">
          <w:drawing>
            <wp:anchor distT="0" distB="0" distL="114300" distR="114300" simplePos="0" relativeHeight="251658271" behindDoc="0" locked="0" layoutInCell="1" allowOverlap="1" wp14:anchorId="5828ABF3" wp14:editId="2B596DC2">
              <wp:simplePos x="0" y="0"/>
              <wp:positionH relativeFrom="column">
                <wp:posOffset>-371475</wp:posOffset>
              </wp:positionH>
              <wp:positionV relativeFrom="paragraph">
                <wp:posOffset>-114300</wp:posOffset>
              </wp:positionV>
              <wp:extent cx="2837815" cy="365760"/>
              <wp:effectExtent l="0" t="0" r="635" b="0"/>
              <wp:wrapNone/>
              <wp:docPr id="498" name="Group 498"/>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65" name="Picture 65"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66" name="Picture 66"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7" name="Picture 67"/>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6FFB2C7" id="Group 498" o:spid="_x0000_s1026" style="position:absolute;margin-left:-29.25pt;margin-top:-9pt;width:223.45pt;height:28.8pt;z-index:251658271"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CPvXsPkrMu8wX+9Mx0z/TcZzKZzAzJhIRcCFG5uLKC7ll0j9bZPWqds0dqC0XWBcHSPSAI&#10;ih5Yd/fsbnETFRe81HK/KCxSrLAqi8uuoqAExT0YkmggQEJIwJAQSDIzPd39nj/IRiIYcumZ9+2Z&#10;z6cqNd1vv9Pz7XqrktRvfu/zBQ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AAAAAAAAAAA&#10;AAAAAAAAAAAAAAAAAAAAAAAAUAJKJgEAAAAAAAAAAAAAAAAAAAAAAAAAU3HAGgAAIABJREFU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Drh2p9AAAKHElE&#10;QVQ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DJqlsZAAABA0lEQVQ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">
                <v:imagedata r:id="rId4" o:title="Logo, company name&#10;&#10;Description automatically generated"/>
              </v:shape>
              <v:shape id="Picture 66"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">
                <v:imagedata r:id="rId5" o:title="A picture containing food, table&#10;&#10;Description automatically generated" croptop="11260f" cropbottom="11862f"/>
              </v:shape>
              <v:shape id="Picture 67"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">
                <v:imagedata r:id="rId6" o:title="" cropleft="13471f" cropright="39993f"/>
              </v:shape>
            </v:group>
          </w:pict>
        </mc:Fallback>
      </mc:AlternateContent>
    </w:r>
  </w:p>
  <w:p w14:paraId="38BD7B1C" w14:textId="77777777" w:rsidR="0078023B" w:rsidRDefault="0078023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D8D9C" w14:textId="77777777" w:rsidR="00A26070" w:rsidRPr="002F0BC2" w:rsidRDefault="00A26070" w:rsidP="00E14B7D">
    <w:pPr>
      <w:framePr w:h="319" w:hRule="exact" w:wrap="around" w:vAnchor="text" w:hAnchor="page" w:x="10876" w:y="-19"/>
      <w:spacing w:after="360"/>
      <w:rPr>
        <w:rStyle w:val="PageNumber"/>
        <w:b/>
        <w:color w:val="0F673B"/>
        <w:szCs w:val="20"/>
      </w:rPr>
    </w:pPr>
    <w:r w:rsidRPr="002F0BC2">
      <w:rPr>
        <w:rStyle w:val="PageNumber"/>
        <w:b/>
        <w:color w:val="0F673B"/>
        <w:szCs w:val="20"/>
      </w:rPr>
      <w:fldChar w:fldCharType="begin"/>
    </w:r>
    <w:r w:rsidRPr="002F0BC2">
      <w:rPr>
        <w:rStyle w:val="PageNumber"/>
        <w:b/>
        <w:color w:val="0F673B"/>
        <w:szCs w:val="20"/>
      </w:rPr>
      <w:instrText xml:space="preserve">PAGE  </w:instrText>
    </w:r>
    <w:r w:rsidRPr="002F0BC2">
      <w:rPr>
        <w:rStyle w:val="PageNumber"/>
        <w:b/>
        <w:color w:val="0F673B"/>
        <w:szCs w:val="20"/>
      </w:rPr>
      <w:fldChar w:fldCharType="separate"/>
    </w:r>
    <w:r w:rsidRPr="002F0BC2">
      <w:rPr>
        <w:rStyle w:val="PageNumber"/>
        <w:b/>
        <w:color w:val="0F673B"/>
        <w:szCs w:val="20"/>
      </w:rPr>
      <w:t>2</w:t>
    </w:r>
    <w:r w:rsidRPr="002F0BC2">
      <w:rPr>
        <w:rStyle w:val="PageNumber"/>
        <w:b/>
        <w:color w:val="0F673B"/>
        <w:szCs w:val="20"/>
      </w:rPr>
      <w:fldChar w:fldCharType="end"/>
    </w:r>
  </w:p>
  <w:p w14:paraId="1BAE868C" w14:textId="77777777" w:rsidR="00A26070" w:rsidRDefault="00A26070" w:rsidP="00BC053F">
    <w:pPr>
      <w:ind w:right="4770" w:hanging="540"/>
      <w:jc w:val="right"/>
    </w:pPr>
    <w:r>
      <w:rPr>
        <w:noProof/>
      </w:rPr>
      <mc:AlternateContent>
        <mc:Choice Requires="wpg">
          <w:drawing>
            <wp:anchor distT="0" distB="0" distL="114300" distR="114300" simplePos="0" relativeHeight="251658251" behindDoc="0" locked="0" layoutInCell="1" allowOverlap="1" wp14:anchorId="3A819A65" wp14:editId="190CF820">
              <wp:simplePos x="0" y="0"/>
              <wp:positionH relativeFrom="column">
                <wp:posOffset>-419100</wp:posOffset>
              </wp:positionH>
              <wp:positionV relativeFrom="paragraph">
                <wp:posOffset>-135255</wp:posOffset>
              </wp:positionV>
              <wp:extent cx="2837815" cy="365760"/>
              <wp:effectExtent l="0" t="0" r="635" b="0"/>
              <wp:wrapNone/>
              <wp:docPr id="778717666" name="Group 778717666"/>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501665486" name="Picture 501665486"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670626785" name="Picture 670626785"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97858411" name="Picture 1697858411"/>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09B8990" id="Group 778717666" o:spid="_x0000_s1026" style="position:absolute;margin-left:-33pt;margin-top:-10.65pt;width:223.45pt;height:28.8pt;z-index:251658251"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EJkEAAAAAAAAAAAAAAAA&#10;AAAAAAAAAAAAAAAAAAAAKAGRSQAAAAAAAAAAAAAAAAAAAAAAAAAAAAAAAAAAAIASEJkEAAAAAAAA&#10;AAAAAAAAAAAAAAAAAAAAAAAAAAAAKAGRSQAAAAAAAA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EJkEAAAAAAAAAAAAAAAA&#10;AAAAAAAAAAAAAAAAAAAAKAGRSQAAAAAAAAAAAAAAAAAAAAAAAAAAAAAAAAAAAIASEJkEAAAAAAAA&#10;AAAAAAAAAAAAAAAAAAAAAAAAAAAAKAGRSQAAAAAAAA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64dqfQAAChxJREFU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yapbGQAAAQNJREFU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1665486"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">
                <v:imagedata r:id="rId4" o:title="Logo, company name&#10;&#10;Description automatically generated"/>
              </v:shape>
              <v:shape id="Picture 670626785"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">
                <v:imagedata r:id="rId5" o:title="A picture containing food, table&#10;&#10;Description automatically generated" croptop="11260f" cropbottom="11862f"/>
              </v:shape>
              <v:shape id="Picture 1697858411"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">
                <v:imagedata r:id="rId6" o:title="" cropleft="13471f" cropright="39993f"/>
              </v:shape>
            </v:group>
          </w:pict>
        </mc:Fallback>
      </mc:AlternateContent>
    </w:r>
  </w:p>
  <w:p w14:paraId="116C597E" w14:textId="77777777" w:rsidR="00A26070" w:rsidRDefault="00A26070" w:rsidP="00D40AE1">
    <w:pPr>
      <w:ind w:right="360"/>
      <w:jc w:val="righ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252E3" w14:textId="77777777" w:rsidR="00A26070" w:rsidRPr="004F1EBF" w:rsidRDefault="00A26070" w:rsidP="001439A9">
    <w:pPr>
      <w:framePr w:h="331" w:hRule="exact" w:wrap="around" w:vAnchor="text" w:hAnchor="page" w:x="10812" w:y="-40"/>
      <w:spacing w:after="360"/>
      <w:rPr>
        <w:rStyle w:val="PageNumber"/>
        <w:color w:val="0F673B"/>
        <w:szCs w:val="20"/>
      </w:rPr>
    </w:pPr>
    <w:r w:rsidRPr="004F1EBF">
      <w:rPr>
        <w:rStyle w:val="PageNumber"/>
        <w:color w:val="0F673B"/>
        <w:szCs w:val="20"/>
      </w:rPr>
      <w:fldChar w:fldCharType="begin"/>
    </w:r>
    <w:r w:rsidRPr="004F1EBF">
      <w:rPr>
        <w:rStyle w:val="PageNumber"/>
        <w:color w:val="0F673B"/>
        <w:szCs w:val="20"/>
      </w:rPr>
      <w:instrText xml:space="preserve">PAGE  </w:instrText>
    </w:r>
    <w:r w:rsidRPr="004F1EBF">
      <w:rPr>
        <w:rStyle w:val="PageNumber"/>
        <w:color w:val="0F673B"/>
        <w:szCs w:val="20"/>
      </w:rPr>
      <w:fldChar w:fldCharType="separate"/>
    </w:r>
    <w:r>
      <w:rPr>
        <w:rStyle w:val="PageNumber"/>
        <w:noProof/>
        <w:color w:val="0F673B"/>
        <w:szCs w:val="20"/>
      </w:rPr>
      <w:t>1</w:t>
    </w:r>
    <w:r w:rsidRPr="004F1EBF">
      <w:rPr>
        <w:rStyle w:val="PageNumber"/>
        <w:color w:val="0F673B"/>
        <w:szCs w:val="20"/>
      </w:rPr>
      <w:fldChar w:fldCharType="end"/>
    </w:r>
  </w:p>
  <w:p w14:paraId="6BC2AA40" w14:textId="77777777" w:rsidR="00A26070" w:rsidRDefault="00A26070" w:rsidP="003157F2">
    <w:pPr>
      <w:tabs>
        <w:tab w:val="left" w:pos="90"/>
      </w:tabs>
      <w:ind w:hanging="540"/>
    </w:pPr>
    <w:r>
      <w:rPr>
        <w:noProof/>
      </w:rPr>
      <w:drawing>
        <wp:anchor distT="0" distB="0" distL="114300" distR="114300" simplePos="0" relativeHeight="251658248" behindDoc="0" locked="0" layoutInCell="1" allowOverlap="1" wp14:anchorId="0E083E37" wp14:editId="6D4772F5">
          <wp:simplePos x="0" y="0"/>
          <wp:positionH relativeFrom="column">
            <wp:posOffset>-403860</wp:posOffset>
          </wp:positionH>
          <wp:positionV relativeFrom="paragraph">
            <wp:posOffset>-152400</wp:posOffset>
          </wp:positionV>
          <wp:extent cx="1137285" cy="365760"/>
          <wp:effectExtent l="0" t="0" r="5715" b="0"/>
          <wp:wrapNone/>
          <wp:docPr id="983794043" name="Picture 98379404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Logo, company name&#10;&#10;Description automatically generated"/>
                  <pic:cNvPicPr/>
                </pic:nvPicPr>
                <pic:blipFill>
                  <a:blip r:embed="rId1"/>
                  <a:stretch>
                    <a:fillRect/>
                  </a:stretch>
                </pic:blipFill>
                <pic:spPr>
                  <a:xfrm>
                    <a:off x="0" y="0"/>
                    <a:ext cx="1137285" cy="365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9" behindDoc="0" locked="0" layoutInCell="1" allowOverlap="1" wp14:anchorId="69121CEF" wp14:editId="76ECE772">
          <wp:simplePos x="0" y="0"/>
          <wp:positionH relativeFrom="column">
            <wp:posOffset>811530</wp:posOffset>
          </wp:positionH>
          <wp:positionV relativeFrom="paragraph">
            <wp:posOffset>-114935</wp:posOffset>
          </wp:positionV>
          <wp:extent cx="914400" cy="292735"/>
          <wp:effectExtent l="0" t="0" r="0" b="0"/>
          <wp:wrapNone/>
          <wp:docPr id="580162049" name="Picture 580162049"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creenshot&#10;&#10;Description automatically generated"/>
                  <pic:cNvPicPr>
                    <a:picLocks noChangeAspect="1"/>
                  </pic:cNvPicPr>
                </pic:nvPicPr>
                <pic:blipFill>
                  <a:blip r:embed="rId2"/>
                  <a:stretch>
                    <a:fillRect/>
                  </a:stretch>
                </pic:blipFill>
                <pic:spPr>
                  <a:xfrm>
                    <a:off x="0" y="0"/>
                    <a:ext cx="914400" cy="2927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0" behindDoc="0" locked="0" layoutInCell="1" allowOverlap="1" wp14:anchorId="7977EC75" wp14:editId="08B74203">
          <wp:simplePos x="0" y="0"/>
          <wp:positionH relativeFrom="column">
            <wp:posOffset>1797784</wp:posOffset>
          </wp:positionH>
          <wp:positionV relativeFrom="paragraph">
            <wp:posOffset>-154379</wp:posOffset>
          </wp:positionV>
          <wp:extent cx="847090" cy="365760"/>
          <wp:effectExtent l="0" t="0" r="0" b="0"/>
          <wp:wrapNone/>
          <wp:docPr id="708525714" name="Picture 708525714" descr="A picture containing foo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food, table&#10;&#10;Description automatically generated"/>
                  <pic:cNvPicPr>
                    <a:picLocks noChangeAspect="1"/>
                  </pic:cNvPicPr>
                </pic:nvPicPr>
                <pic:blipFill rotWithShape="1">
                  <a:blip r:embed="rId3"/>
                  <a:srcRect t="17181" b="18100"/>
                  <a:stretch/>
                </pic:blipFill>
                <pic:spPr bwMode="auto">
                  <a:xfrm>
                    <a:off x="0" y="0"/>
                    <a:ext cx="847090" cy="36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0A46A6" w14:textId="77777777" w:rsidR="00A26070" w:rsidRPr="00DB159E" w:rsidRDefault="00A26070" w:rsidP="00E13EC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8415D7" w14:textId="77777777" w:rsidR="0097578F" w:rsidRDefault="0097578F" w:rsidP="000D6470">
      <w:r>
        <w:separator/>
      </w:r>
    </w:p>
  </w:footnote>
  <w:footnote w:type="continuationSeparator" w:id="0">
    <w:p w14:paraId="4B1AB646" w14:textId="77777777" w:rsidR="0097578F" w:rsidRDefault="0097578F" w:rsidP="000D6470">
      <w:r>
        <w:continuationSeparator/>
      </w:r>
    </w:p>
  </w:footnote>
  <w:footnote w:type="continuationNotice" w:id="1">
    <w:p w14:paraId="65486FED" w14:textId="77777777" w:rsidR="0097578F" w:rsidRDefault="0097578F">
      <w:pPr>
        <w:spacing w:after="0" w:line="240" w:lineRule="auto"/>
      </w:pPr>
    </w:p>
  </w:footnote>
  <w:footnote w:id="2">
    <w:p w14:paraId="3234F172" w14:textId="77777777" w:rsidR="00053877" w:rsidRDefault="00053877" w:rsidP="004536D7">
      <w:pPr>
        <w:pStyle w:val="FootnoteText"/>
      </w:pPr>
      <w:r>
        <w:rPr>
          <w:rStyle w:val="FootnoteReference"/>
        </w:rPr>
        <w:footnoteRef/>
      </w:r>
      <w:r>
        <w:t xml:space="preserve"> </w:t>
      </w:r>
      <w:r w:rsidRPr="00537E1A">
        <w:rPr>
          <w:sz w:val="16"/>
        </w:rPr>
        <w:t>The billing analysis began with</w:t>
      </w:r>
      <w:r>
        <w:t xml:space="preserve"> </w:t>
      </w:r>
      <w:r w:rsidRPr="006E0356">
        <w:rPr>
          <w:sz w:val="16"/>
        </w:rPr>
        <w:t>each participant’s post-installation period with the second full billing cycle after the participant’s final measure installation date, which allows for at least one full month of “transition time” between pre- and post- period.</w:t>
      </w:r>
      <w:r>
        <w:t xml:space="preserve"> </w:t>
      </w:r>
    </w:p>
  </w:footnote>
  <w:footnote w:id="3">
    <w:p w14:paraId="24707C0C" w14:textId="5AB77D96" w:rsidR="00C546CF" w:rsidRPr="005B74DA" w:rsidRDefault="00C546CF" w:rsidP="005B74DA">
      <w:pPr>
        <w:pStyle w:val="FootnoteText"/>
        <w:jc w:val="left"/>
        <w:rPr>
          <w:sz w:val="16"/>
          <w:szCs w:val="16"/>
        </w:rPr>
      </w:pPr>
      <w:r w:rsidRPr="005B74DA">
        <w:rPr>
          <w:rStyle w:val="FootnoteReference"/>
          <w:sz w:val="16"/>
          <w:szCs w:val="16"/>
        </w:rPr>
        <w:footnoteRef/>
      </w:r>
      <w:r w:rsidRPr="005B74DA">
        <w:rPr>
          <w:sz w:val="16"/>
          <w:szCs w:val="16"/>
        </w:rPr>
        <w:t xml:space="preserve"> </w:t>
      </w:r>
      <w:ins w:id="102" w:author="Doug Bruchs" w:date="2023-05-16T05:47:00Z">
        <w:r w:rsidR="00446718" w:rsidRPr="00446718">
          <w:rPr>
            <w:sz w:val="16"/>
            <w:szCs w:val="16"/>
          </w:rPr>
          <w:t>https://energizect.com/sites/default/files/documents/Final-2019-Annual-Legislative-Report-WEB02262020_2_0.pdf</w:t>
        </w:r>
      </w:ins>
      <w:del w:id="103" w:author="Doug Bruchs" w:date="2023-05-16T05:46:00Z">
        <w:r>
          <w:fldChar w:fldCharType="begin"/>
        </w:r>
        <w:r>
          <w:delInstrText>HYPERLINK "https://energizect.com/connecticut-energy-efficiency-board/about-energy-efficiency-board/annualreports"</w:delInstrText>
        </w:r>
        <w:r>
          <w:fldChar w:fldCharType="separate"/>
        </w:r>
        <w:r w:rsidRPr="005B74DA">
          <w:rPr>
            <w:rStyle w:val="Hyperlink"/>
            <w:sz w:val="16"/>
            <w:szCs w:val="16"/>
          </w:rPr>
          <w:delText>https://energizect.com/connecticut-energy-efficiency-board/about-energy-efficiency-board/annualreports</w:delText>
        </w:r>
        <w:r>
          <w:rPr>
            <w:rStyle w:val="Hyperlink"/>
            <w:sz w:val="16"/>
            <w:szCs w:val="16"/>
          </w:rPr>
          <w:fldChar w:fldCharType="end"/>
        </w:r>
        <w:r w:rsidRPr="005B74DA">
          <w:rPr>
            <w:sz w:val="16"/>
            <w:szCs w:val="16"/>
          </w:rPr>
          <w:delText>. Accessed August 2022.</w:delText>
        </w:r>
      </w:del>
    </w:p>
  </w:footnote>
  <w:footnote w:id="4">
    <w:p w14:paraId="4EF2A200" w14:textId="1AE54D87" w:rsidR="00216388" w:rsidRPr="005B74DA" w:rsidRDefault="00216388" w:rsidP="005B74DA">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1" w:history="1">
        <w:r w:rsidR="005B74DA" w:rsidRPr="005B74DA">
          <w:rPr>
            <w:rStyle w:val="Hyperlink"/>
            <w:sz w:val="16"/>
            <w:szCs w:val="16"/>
          </w:rPr>
          <w:t>https://www.energizect.com/sites/default/files/R4_HES-HESIE%20Process%20Evaluation,%20Final%20Report_4.13.16.pdf</w:t>
        </w:r>
      </w:hyperlink>
    </w:p>
  </w:footnote>
  <w:footnote w:id="5">
    <w:p w14:paraId="4D3DB70F" w14:textId="0B144ABD" w:rsidR="00216388" w:rsidRPr="005B74DA" w:rsidRDefault="00216388" w:rsidP="005B74DA">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2" w:anchor="pageNum=1" w:history="1">
        <w:r w:rsidRPr="005B74DA">
          <w:rPr>
            <w:rStyle w:val="Hyperlink"/>
            <w:sz w:val="16"/>
            <w:szCs w:val="16"/>
          </w:rPr>
          <w:t>https://documentcloud.adobe.com/link/review?uri=urn%3Aaaid%3Ascds%3AUS%3A6ad1a31e-b53f-43aa-81bc-d5646e8c7d45#page</w:t>
        </w:r>
        <w:bookmarkStart w:id="125" w:name="_Hlt129117862"/>
        <w:r w:rsidRPr="005B74DA">
          <w:rPr>
            <w:rStyle w:val="Hyperlink"/>
            <w:sz w:val="16"/>
            <w:szCs w:val="16"/>
          </w:rPr>
          <w:t>N</w:t>
        </w:r>
        <w:bookmarkEnd w:id="125"/>
        <w:r w:rsidRPr="005B74DA">
          <w:rPr>
            <w:rStyle w:val="Hyperlink"/>
            <w:sz w:val="16"/>
            <w:szCs w:val="16"/>
          </w:rPr>
          <w:t>um=1</w:t>
        </w:r>
      </w:hyperlink>
    </w:p>
    <w:p w14:paraId="53A4AB37" w14:textId="77777777" w:rsidR="00216388" w:rsidRDefault="00216388" w:rsidP="00216388">
      <w:pPr>
        <w:pStyle w:val="FootnoteText"/>
      </w:pPr>
    </w:p>
  </w:footnote>
  <w:footnote w:id="6">
    <w:p w14:paraId="627180EF" w14:textId="77777777" w:rsidR="004D254C" w:rsidRDefault="004D254C" w:rsidP="004D254C">
      <w:pPr>
        <w:pStyle w:val="FootnoteText"/>
        <w:rPr>
          <w:ins w:id="331" w:author="Doug Bruchs" w:date="2023-05-29T16:42:00Z"/>
        </w:rPr>
      </w:pPr>
      <w:ins w:id="332" w:author="Doug Bruchs" w:date="2023-05-29T16:42:00Z">
        <w:r>
          <w:rPr>
            <w:rStyle w:val="FootnoteReference"/>
          </w:rPr>
          <w:footnoteRef/>
        </w:r>
        <w:r>
          <w:t xml:space="preserve"> While these three programs are similar home energy assessment-based retrofit programs, some differences in design and delivery exist. See Finding #2 for more details.</w:t>
        </w:r>
      </w:ins>
    </w:p>
  </w:footnote>
  <w:footnote w:id="7">
    <w:p w14:paraId="3FF459F3" w14:textId="1C5DA3E3" w:rsidR="00F407C2" w:rsidRPr="00954B4C" w:rsidRDefault="00F407C2" w:rsidP="001023C0">
      <w:pPr>
        <w:pStyle w:val="FootnoteText"/>
        <w:jc w:val="left"/>
        <w:rPr>
          <w:sz w:val="16"/>
          <w:szCs w:val="16"/>
        </w:rPr>
      </w:pPr>
      <w:r w:rsidRPr="00954B4C">
        <w:rPr>
          <w:rStyle w:val="FootnoteReference"/>
          <w:sz w:val="16"/>
          <w:szCs w:val="16"/>
        </w:rPr>
        <w:footnoteRef/>
      </w:r>
      <w:r w:rsidRPr="00954B4C">
        <w:rPr>
          <w:sz w:val="16"/>
          <w:szCs w:val="16"/>
        </w:rPr>
        <w:t xml:space="preserve"> </w:t>
      </w:r>
      <w:ins w:id="372" w:author="Doug Bruchs" w:date="2023-05-16T14:03:00Z">
        <w:r w:rsidRPr="00954B4C">
          <w:rPr>
            <w:sz w:val="16"/>
            <w:szCs w:val="16"/>
          </w:rPr>
          <w:t xml:space="preserve">The benchmarked studies in </w:t>
        </w:r>
      </w:ins>
      <w:ins w:id="373" w:author="Doug Bruchs" w:date="2023-05-16T14:04:00Z">
        <w:r w:rsidRPr="00954B4C">
          <w:rPr>
            <w:sz w:val="16"/>
            <w:szCs w:val="16"/>
          </w:rPr>
          <w:t>M</w:t>
        </w:r>
      </w:ins>
      <w:ins w:id="374" w:author="Doug Bruchs" w:date="2023-05-16T14:03:00Z">
        <w:r w:rsidRPr="00954B4C">
          <w:rPr>
            <w:sz w:val="16"/>
            <w:szCs w:val="16"/>
          </w:rPr>
          <w:t>assachusetts and R</w:t>
        </w:r>
      </w:ins>
      <w:ins w:id="375" w:author="Doug Bruchs" w:date="2023-05-16T14:04:00Z">
        <w:r w:rsidR="004171CF" w:rsidRPr="00954B4C">
          <w:rPr>
            <w:sz w:val="16"/>
            <w:szCs w:val="16"/>
          </w:rPr>
          <w:t>hode Island reported savings in therms</w:t>
        </w:r>
      </w:ins>
      <w:ins w:id="376" w:author="Doug Bruchs" w:date="2023-05-16T14:05:00Z">
        <w:r w:rsidR="00E36821" w:rsidRPr="00954B4C">
          <w:rPr>
            <w:sz w:val="16"/>
            <w:szCs w:val="16"/>
          </w:rPr>
          <w:t xml:space="preserve">, not CCF, which is the metric used in </w:t>
        </w:r>
        <w:r w:rsidR="00EB1884" w:rsidRPr="00954B4C">
          <w:rPr>
            <w:sz w:val="16"/>
            <w:szCs w:val="16"/>
          </w:rPr>
          <w:t>the PSD</w:t>
        </w:r>
      </w:ins>
      <w:ins w:id="377" w:author="Doug Bruchs" w:date="2023-05-16T14:04:00Z">
        <w:r w:rsidR="004171CF" w:rsidRPr="00954B4C">
          <w:rPr>
            <w:sz w:val="16"/>
            <w:szCs w:val="16"/>
          </w:rPr>
          <w:t xml:space="preserve">. To </w:t>
        </w:r>
      </w:ins>
      <w:ins w:id="378" w:author="Doug Bruchs" w:date="2023-05-16T14:05:00Z">
        <w:r w:rsidR="00E36821" w:rsidRPr="00954B4C">
          <w:rPr>
            <w:sz w:val="16"/>
            <w:szCs w:val="16"/>
          </w:rPr>
          <w:t>provide an apples-to-apples comparison</w:t>
        </w:r>
        <w:r w:rsidR="00EB1884" w:rsidRPr="00954B4C">
          <w:rPr>
            <w:sz w:val="16"/>
            <w:szCs w:val="16"/>
          </w:rPr>
          <w:t xml:space="preserve">, the team converted </w:t>
        </w:r>
      </w:ins>
      <w:ins w:id="379" w:author="Doug Bruchs" w:date="2023-05-16T14:06:00Z">
        <w:r w:rsidR="00EB1884" w:rsidRPr="00954B4C">
          <w:rPr>
            <w:sz w:val="16"/>
            <w:szCs w:val="16"/>
          </w:rPr>
          <w:t xml:space="preserve">the </w:t>
        </w:r>
        <w:r w:rsidR="00B81414" w:rsidRPr="00954B4C">
          <w:rPr>
            <w:sz w:val="16"/>
            <w:szCs w:val="16"/>
          </w:rPr>
          <w:t xml:space="preserve">reported </w:t>
        </w:r>
        <w:r w:rsidR="00EB1884" w:rsidRPr="00954B4C">
          <w:rPr>
            <w:sz w:val="16"/>
            <w:szCs w:val="16"/>
          </w:rPr>
          <w:t>savings in both states to CCF</w:t>
        </w:r>
        <w:r w:rsidR="00B81414" w:rsidRPr="00954B4C">
          <w:rPr>
            <w:sz w:val="16"/>
            <w:szCs w:val="16"/>
          </w:rPr>
          <w:t xml:space="preserve"> using a therms-to-CCF conversion factor of 0.9</w:t>
        </w:r>
      </w:ins>
      <w:ins w:id="380" w:author="Doug Bruchs" w:date="2023-05-16T14:07:00Z">
        <w:r w:rsidR="00427A71" w:rsidRPr="00954B4C">
          <w:rPr>
            <w:sz w:val="16"/>
            <w:szCs w:val="16"/>
          </w:rPr>
          <w:t>64</w:t>
        </w:r>
      </w:ins>
      <w:ins w:id="381" w:author="Doug Bruchs" w:date="2023-05-16T14:06:00Z">
        <w:r w:rsidR="00EB1884" w:rsidRPr="00954B4C">
          <w:rPr>
            <w:sz w:val="16"/>
            <w:szCs w:val="16"/>
          </w:rPr>
          <w:t xml:space="preserve">. </w:t>
        </w:r>
      </w:ins>
      <w:ins w:id="382" w:author="Doug Bruchs" w:date="2023-05-16T14:07:00Z">
        <w:r w:rsidR="00427A71" w:rsidRPr="00954B4C">
          <w:rPr>
            <w:sz w:val="16"/>
            <w:szCs w:val="16"/>
          </w:rPr>
          <w:t xml:space="preserve">Consequently, </w:t>
        </w:r>
      </w:ins>
      <w:ins w:id="383" w:author="Doug Bruchs" w:date="2023-05-16T14:06:00Z">
        <w:r w:rsidR="00EB1884" w:rsidRPr="00954B4C">
          <w:rPr>
            <w:sz w:val="16"/>
            <w:szCs w:val="16"/>
          </w:rPr>
          <w:t>the savings</w:t>
        </w:r>
      </w:ins>
      <w:ins w:id="384" w:author="Doug Bruchs" w:date="2023-05-16T14:07:00Z">
        <w:r w:rsidR="00427A71" w:rsidRPr="00954B4C">
          <w:rPr>
            <w:sz w:val="16"/>
            <w:szCs w:val="16"/>
          </w:rPr>
          <w:t xml:space="preserve"> shown in </w:t>
        </w:r>
      </w:ins>
      <w:r w:rsidR="00427A71" w:rsidRPr="00954B4C">
        <w:rPr>
          <w:rStyle w:val="CrossRefChar"/>
          <w:sz w:val="16"/>
          <w:szCs w:val="16"/>
        </w:rPr>
        <w:fldChar w:fldCharType="begin"/>
      </w:r>
      <w:r w:rsidR="00427A71" w:rsidRPr="00954B4C">
        <w:rPr>
          <w:rStyle w:val="CrossRefChar"/>
          <w:sz w:val="16"/>
          <w:szCs w:val="16"/>
        </w:rPr>
        <w:instrText xml:space="preserve"> REF _Ref128918345 \h  \* MERGEFORMAT </w:instrText>
      </w:r>
      <w:r w:rsidR="00427A71" w:rsidRPr="00954B4C">
        <w:rPr>
          <w:rStyle w:val="CrossRefChar"/>
          <w:sz w:val="16"/>
          <w:szCs w:val="16"/>
        </w:rPr>
      </w:r>
      <w:r w:rsidR="00427A71" w:rsidRPr="00954B4C">
        <w:rPr>
          <w:rStyle w:val="CrossRefChar"/>
          <w:sz w:val="16"/>
          <w:szCs w:val="16"/>
        </w:rPr>
        <w:fldChar w:fldCharType="separate"/>
      </w:r>
      <w:ins w:id="385" w:author="Doug Bruchs" w:date="2023-05-16T14:07:00Z">
        <w:r w:rsidR="00427A71" w:rsidRPr="00954B4C">
          <w:rPr>
            <w:rStyle w:val="CrossRefChar"/>
            <w:sz w:val="16"/>
            <w:szCs w:val="16"/>
          </w:rPr>
          <w:t xml:space="preserve">Table </w:t>
        </w:r>
        <w:r w:rsidR="00427A71" w:rsidRPr="00954B4C">
          <w:rPr>
            <w:rStyle w:val="CrossRefChar"/>
            <w:rFonts w:hint="eastAsia"/>
            <w:sz w:val="16"/>
            <w:szCs w:val="16"/>
          </w:rPr>
          <w:t>2</w:t>
        </w:r>
        <w:r w:rsidR="00427A71" w:rsidRPr="00954B4C">
          <w:rPr>
            <w:rStyle w:val="CrossRefChar"/>
            <w:sz w:val="16"/>
            <w:szCs w:val="16"/>
          </w:rPr>
          <w:fldChar w:fldCharType="end"/>
        </w:r>
        <w:r w:rsidR="00954B4C" w:rsidRPr="00954B4C">
          <w:rPr>
            <w:rStyle w:val="CrossRefChar"/>
            <w:sz w:val="16"/>
            <w:szCs w:val="16"/>
          </w:rPr>
          <w:t xml:space="preserve"> differ slightly from the savings </w:t>
        </w:r>
      </w:ins>
      <w:ins w:id="386" w:author="Doug Bruchs" w:date="2023-05-16T14:10:00Z">
        <w:r w:rsidR="00182853">
          <w:rPr>
            <w:rStyle w:val="CrossRefChar"/>
            <w:sz w:val="16"/>
            <w:szCs w:val="16"/>
          </w:rPr>
          <w:t>listed</w:t>
        </w:r>
      </w:ins>
      <w:ins w:id="387" w:author="Doug Bruchs" w:date="2023-05-16T14:08:00Z">
        <w:r w:rsidR="00954B4C" w:rsidRPr="00954B4C">
          <w:rPr>
            <w:rStyle w:val="CrossRefChar"/>
            <w:sz w:val="16"/>
            <w:szCs w:val="16"/>
          </w:rPr>
          <w:t xml:space="preserve"> in </w:t>
        </w:r>
      </w:ins>
      <w:ins w:id="388" w:author="Doug Bruchs" w:date="2023-05-16T14:10:00Z">
        <w:r w:rsidR="0024385E">
          <w:rPr>
            <w:rStyle w:val="CrossRefChar"/>
            <w:sz w:val="16"/>
            <w:szCs w:val="16"/>
          </w:rPr>
          <w:t xml:space="preserve">each of </w:t>
        </w:r>
      </w:ins>
      <w:ins w:id="389" w:author="Doug Bruchs" w:date="2023-05-16T14:08:00Z">
        <w:r w:rsidR="00954B4C" w:rsidRPr="00954B4C">
          <w:rPr>
            <w:rStyle w:val="CrossRefChar"/>
            <w:sz w:val="16"/>
            <w:szCs w:val="16"/>
          </w:rPr>
          <w:t>the linked evaluation reports.</w:t>
        </w:r>
      </w:ins>
      <w:ins w:id="390" w:author="Doug Bruchs" w:date="2023-05-16T14:04:00Z">
        <w:r w:rsidR="004171CF" w:rsidRPr="00954B4C">
          <w:rPr>
            <w:sz w:val="16"/>
            <w:szCs w:val="16"/>
          </w:rPr>
          <w:t xml:space="preserve"> </w:t>
        </w:r>
      </w:ins>
    </w:p>
  </w:footnote>
  <w:footnote w:id="8">
    <w:p w14:paraId="74555058" w14:textId="1174D0C3" w:rsidR="00CB59EF" w:rsidRPr="00954B4C" w:rsidRDefault="00CB59EF" w:rsidP="001023C0">
      <w:pPr>
        <w:pStyle w:val="FootnoteText"/>
        <w:jc w:val="left"/>
        <w:rPr>
          <w:sz w:val="16"/>
          <w:szCs w:val="16"/>
        </w:rPr>
      </w:pPr>
      <w:ins w:id="421" w:author="Doug Bruchs" w:date="2023-05-16T13:49:00Z">
        <w:r w:rsidRPr="00954B4C">
          <w:rPr>
            <w:rStyle w:val="FootnoteReference"/>
            <w:sz w:val="16"/>
            <w:szCs w:val="16"/>
          </w:rPr>
          <w:footnoteRef/>
        </w:r>
      </w:ins>
      <w:ins w:id="422" w:author="Doug Bruchs" w:date="2023-05-16T13:51:00Z">
        <w:r w:rsidR="00B67256" w:rsidRPr="00954B4C">
          <w:rPr>
            <w:rFonts w:eastAsia="Times New Roman"/>
            <w:color w:val="0563C1"/>
            <w:sz w:val="16"/>
            <w:szCs w:val="16"/>
            <w:u w:val="single"/>
            <w:lang w:bidi="ar-SA"/>
          </w:rPr>
          <w:t xml:space="preserve"> </w:t>
        </w:r>
      </w:ins>
      <w:r w:rsidR="00B67256" w:rsidRPr="00954B4C">
        <w:rPr>
          <w:sz w:val="16"/>
          <w:szCs w:val="16"/>
        </w:rPr>
        <w:fldChar w:fldCharType="begin"/>
      </w:r>
      <w:r w:rsidR="00B67256" w:rsidRPr="00954B4C">
        <w:rPr>
          <w:sz w:val="16"/>
          <w:szCs w:val="16"/>
        </w:rPr>
        <w:instrText xml:space="preserve"> HYPERLINK "https://acrobat.adobe.com/link/review?uri=urn%3Aaaid%3Ascds%3AUS%3A6ad1a31e-b53f-43aa-81bc-d5646e8c7d45#pageNum=1" </w:instrText>
      </w:r>
      <w:r w:rsidR="00B67256" w:rsidRPr="00954B4C">
        <w:rPr>
          <w:sz w:val="16"/>
          <w:szCs w:val="16"/>
        </w:rPr>
      </w:r>
      <w:r w:rsidR="00B67256" w:rsidRPr="00954B4C">
        <w:rPr>
          <w:sz w:val="16"/>
          <w:szCs w:val="16"/>
        </w:rPr>
        <w:fldChar w:fldCharType="separate"/>
      </w:r>
      <w:ins w:id="423" w:author="Doug Bruchs" w:date="2023-05-16T13:49:00Z">
        <w:r w:rsidR="00B67256" w:rsidRPr="00954B4C">
          <w:rPr>
            <w:sz w:val="16"/>
            <w:szCs w:val="16"/>
          </w:rPr>
          <w:t>https://acrobat.adobe.com/link/review?uri=urn%3Aaaid%3Ascds%3AUS%3A6ad1a31e-b53f-43aa-81bc-d5646e8c7d45#pageNum=1</w:t>
        </w:r>
      </w:ins>
      <w:ins w:id="424" w:author="Doug Bruchs" w:date="2023-05-16T13:51:00Z">
        <w:r w:rsidR="00B67256" w:rsidRPr="00954B4C">
          <w:rPr>
            <w:sz w:val="16"/>
            <w:szCs w:val="16"/>
          </w:rPr>
          <w:fldChar w:fldCharType="end"/>
        </w:r>
        <w:r w:rsidR="00B67256" w:rsidRPr="00954B4C">
          <w:rPr>
            <w:sz w:val="16"/>
            <w:szCs w:val="16"/>
          </w:rPr>
          <w:t xml:space="preserve"> </w:t>
        </w:r>
      </w:ins>
    </w:p>
  </w:footnote>
  <w:footnote w:id="9">
    <w:p w14:paraId="5758E1A7" w14:textId="65CA66D9" w:rsidR="00CB59EF" w:rsidRPr="00954B4C" w:rsidRDefault="00CB59EF" w:rsidP="001023C0">
      <w:pPr>
        <w:spacing w:after="0" w:line="240" w:lineRule="auto"/>
        <w:jc w:val="left"/>
        <w:rPr>
          <w:rFonts w:eastAsia="Times New Roman" w:cs="Arial"/>
          <w:color w:val="0563C1"/>
          <w:sz w:val="16"/>
          <w:szCs w:val="16"/>
          <w:u w:val="single"/>
          <w:lang w:bidi="ar-SA"/>
        </w:rPr>
      </w:pPr>
      <w:ins w:id="437" w:author="Doug Bruchs" w:date="2023-05-16T13:49:00Z">
        <w:r w:rsidRPr="00954B4C">
          <w:rPr>
            <w:rStyle w:val="FootnoteReference"/>
            <w:rFonts w:cs="Arial"/>
            <w:sz w:val="16"/>
            <w:szCs w:val="16"/>
          </w:rPr>
          <w:footnoteRef/>
        </w:r>
        <w:r w:rsidRPr="00954B4C">
          <w:rPr>
            <w:rFonts w:cs="Arial"/>
            <w:sz w:val="16"/>
            <w:szCs w:val="16"/>
          </w:rPr>
          <w:t xml:space="preserve"> </w:t>
        </w:r>
      </w:ins>
      <w:ins w:id="438" w:author="Doug Bruchs" w:date="2023-05-16T21:55:00Z">
        <w:r w:rsidR="0056235B">
          <w:rPr>
            <w:rFonts w:cs="Arial"/>
            <w:sz w:val="16"/>
            <w:szCs w:val="16"/>
          </w:rPr>
          <w:t xml:space="preserve">EnergyWise Single Family </w:t>
        </w:r>
        <w:r w:rsidR="001023C0">
          <w:rPr>
            <w:rFonts w:cs="Arial"/>
            <w:sz w:val="16"/>
            <w:szCs w:val="16"/>
          </w:rPr>
          <w:t>(EWSF) Program</w:t>
        </w:r>
      </w:ins>
      <w:ins w:id="439" w:author="Doug Bruchs" w:date="2023-05-16T21:56:00Z">
        <w:r w:rsidR="001023C0">
          <w:rPr>
            <w:rFonts w:cs="Arial"/>
            <w:sz w:val="16"/>
            <w:szCs w:val="16"/>
          </w:rPr>
          <w:t xml:space="preserve"> (</w:t>
        </w:r>
      </w:ins>
      <w:ins w:id="440" w:author="Doug Bruchs" w:date="2023-05-16T21:55:00Z">
        <w:r w:rsidR="001023C0">
          <w:rPr>
            <w:rFonts w:eastAsia="Times New Roman" w:cs="Arial"/>
            <w:color w:val="0563C1"/>
            <w:sz w:val="16"/>
            <w:szCs w:val="16"/>
            <w:u w:val="single"/>
            <w:lang w:bidi="ar-SA"/>
          </w:rPr>
          <w:fldChar w:fldCharType="begin"/>
        </w:r>
        <w:r w:rsidR="001023C0">
          <w:rPr>
            <w:rFonts w:eastAsia="Times New Roman" w:cs="Arial"/>
            <w:color w:val="0563C1"/>
            <w:sz w:val="16"/>
            <w:szCs w:val="16"/>
            <w:u w:val="single"/>
            <w:lang w:bidi="ar-SA"/>
          </w:rPr>
          <w:instrText xml:space="preserve"> HYPERLINK "</w:instrText>
        </w:r>
      </w:ins>
      <w:ins w:id="441" w:author="Doug Bruchs" w:date="2023-05-16T13:50:00Z">
        <w:r w:rsidR="001023C0" w:rsidRPr="00954B4C">
          <w:rPr>
            <w:rFonts w:eastAsia="Times New Roman" w:cs="Arial"/>
            <w:color w:val="0563C1"/>
            <w:sz w:val="16"/>
            <w:szCs w:val="16"/>
            <w:u w:val="single"/>
            <w:lang w:bidi="ar-SA"/>
          </w:rPr>
          <w:instrText>http://rieermc.ri.gov/wp-content/uploads/2020/10/ng-ri-ewsf-impact-and-process-comprehensive-report_final_04sept2020.pdf</w:instrText>
        </w:r>
      </w:ins>
      <w:ins w:id="442" w:author="Doug Bruchs" w:date="2023-05-16T21:55:00Z">
        <w:r w:rsidR="001023C0">
          <w:rPr>
            <w:rFonts w:eastAsia="Times New Roman" w:cs="Arial"/>
            <w:color w:val="0563C1"/>
            <w:sz w:val="16"/>
            <w:szCs w:val="16"/>
            <w:u w:val="single"/>
            <w:lang w:bidi="ar-SA"/>
          </w:rPr>
          <w:instrText xml:space="preserve">" </w:instrText>
        </w:r>
        <w:r w:rsidR="001023C0">
          <w:rPr>
            <w:rFonts w:eastAsia="Times New Roman" w:cs="Arial"/>
            <w:color w:val="0563C1"/>
            <w:sz w:val="16"/>
            <w:szCs w:val="16"/>
            <w:u w:val="single"/>
            <w:lang w:bidi="ar-SA"/>
          </w:rPr>
        </w:r>
        <w:r w:rsidR="001023C0">
          <w:rPr>
            <w:rFonts w:eastAsia="Times New Roman" w:cs="Arial"/>
            <w:color w:val="0563C1"/>
            <w:sz w:val="16"/>
            <w:szCs w:val="16"/>
            <w:u w:val="single"/>
            <w:lang w:bidi="ar-SA"/>
          </w:rPr>
          <w:fldChar w:fldCharType="separate"/>
        </w:r>
      </w:ins>
      <w:ins w:id="443" w:author="Doug Bruchs" w:date="2023-05-16T13:50:00Z">
        <w:r w:rsidR="001023C0" w:rsidRPr="00901DDD">
          <w:rPr>
            <w:rStyle w:val="Hyperlink"/>
            <w:rFonts w:eastAsia="Times New Roman" w:cs="Arial"/>
            <w:sz w:val="16"/>
            <w:szCs w:val="16"/>
            <w:lang w:bidi="ar-SA"/>
          </w:rPr>
          <w:t>http://rieermc.ri.gov/wp-content/uploads/2020/10/ng-ri-ewsf-impact-and-process-comprehensive-report_final_04sept2020.pdf</w:t>
        </w:r>
      </w:ins>
      <w:ins w:id="444" w:author="Doug Bruchs" w:date="2023-05-16T21:55:00Z">
        <w:r w:rsidR="001023C0">
          <w:rPr>
            <w:rFonts w:eastAsia="Times New Roman" w:cs="Arial"/>
            <w:color w:val="0563C1"/>
            <w:sz w:val="16"/>
            <w:szCs w:val="16"/>
            <w:u w:val="single"/>
            <w:lang w:bidi="ar-SA"/>
          </w:rPr>
          <w:fldChar w:fldCharType="end"/>
        </w:r>
      </w:ins>
      <w:ins w:id="445" w:author="Doug Bruchs" w:date="2023-05-16T21:56:00Z">
        <w:r w:rsidR="001023C0">
          <w:rPr>
            <w:rFonts w:eastAsia="Times New Roman" w:cs="Arial"/>
            <w:color w:val="0563C1"/>
            <w:sz w:val="16"/>
            <w:szCs w:val="16"/>
            <w:u w:val="single"/>
            <w:lang w:bidi="ar-SA"/>
          </w:rPr>
          <w:t>)</w:t>
        </w:r>
      </w:ins>
    </w:p>
  </w:footnote>
  <w:footnote w:id="10">
    <w:p w14:paraId="73D5044A" w14:textId="7A70B4B4" w:rsidR="00CB59EF" w:rsidRPr="00954B4C" w:rsidRDefault="00CB59EF" w:rsidP="001023C0">
      <w:pPr>
        <w:spacing w:after="0" w:line="240" w:lineRule="auto"/>
        <w:jc w:val="left"/>
        <w:rPr>
          <w:rFonts w:eastAsia="Times New Roman" w:cs="Arial"/>
          <w:color w:val="0563C1"/>
          <w:sz w:val="16"/>
          <w:szCs w:val="16"/>
          <w:u w:val="single"/>
          <w:lang w:bidi="ar-SA"/>
        </w:rPr>
      </w:pPr>
      <w:ins w:id="457" w:author="Doug Bruchs" w:date="2023-05-16T13:49:00Z">
        <w:r w:rsidRPr="00954B4C">
          <w:rPr>
            <w:rStyle w:val="FootnoteReference"/>
            <w:rFonts w:cs="Arial"/>
            <w:sz w:val="16"/>
            <w:szCs w:val="16"/>
          </w:rPr>
          <w:footnoteRef/>
        </w:r>
        <w:r w:rsidRPr="00954B4C">
          <w:rPr>
            <w:rFonts w:cs="Arial"/>
            <w:sz w:val="16"/>
            <w:szCs w:val="16"/>
          </w:rPr>
          <w:t xml:space="preserve"> </w:t>
        </w:r>
      </w:ins>
      <w:ins w:id="458" w:author="Doug Bruchs" w:date="2023-05-16T21:56:00Z">
        <w:r w:rsidR="001023C0">
          <w:rPr>
            <w:rFonts w:cs="Arial"/>
            <w:sz w:val="16"/>
            <w:szCs w:val="16"/>
          </w:rPr>
          <w:t>Home Energy Services (formerly) or Residential Coordinated Delivery Initiative (</w:t>
        </w:r>
      </w:ins>
      <w:r w:rsidR="001023C0">
        <w:rPr>
          <w:rFonts w:eastAsia="Times New Roman" w:cs="Arial"/>
          <w:color w:val="0563C1"/>
          <w:sz w:val="16"/>
          <w:szCs w:val="16"/>
          <w:u w:val="single"/>
          <w:lang w:bidi="ar-SA"/>
        </w:rPr>
        <w:fldChar w:fldCharType="begin"/>
      </w:r>
      <w:r w:rsidR="001023C0">
        <w:rPr>
          <w:rFonts w:eastAsia="Times New Roman" w:cs="Arial"/>
          <w:color w:val="0563C1"/>
          <w:sz w:val="16"/>
          <w:szCs w:val="16"/>
          <w:u w:val="single"/>
          <w:lang w:bidi="ar-SA"/>
        </w:rPr>
        <w:instrText xml:space="preserve"> HYPERLINK "</w:instrText>
      </w:r>
      <w:r w:rsidR="001023C0" w:rsidRPr="001023C0">
        <w:rPr>
          <w:rFonts w:eastAsia="Times New Roman" w:cs="Arial"/>
          <w:color w:val="0563C1"/>
          <w:sz w:val="16"/>
          <w:szCs w:val="16"/>
          <w:u w:val="single"/>
          <w:lang w:bidi="ar-SA"/>
        </w:rPr>
        <w:instrText xml:space="preserve">https://ma-eeac.org/wp-content/uploads/RES34_HES-Impact-Evaluation-Report-with-ES_FINAL_29AUG2018.pdf) </w:instrText>
      </w:r>
      <w:r w:rsidR="001023C0">
        <w:rPr>
          <w:rFonts w:eastAsia="Times New Roman" w:cs="Arial"/>
          <w:color w:val="0563C1"/>
          <w:sz w:val="16"/>
          <w:szCs w:val="16"/>
          <w:u w:val="single"/>
          <w:lang w:bidi="ar-SA"/>
        </w:rPr>
        <w:instrText xml:space="preserve">" </w:instrText>
      </w:r>
      <w:r w:rsidR="001023C0">
        <w:rPr>
          <w:rFonts w:eastAsia="Times New Roman" w:cs="Arial"/>
          <w:color w:val="0563C1"/>
          <w:sz w:val="16"/>
          <w:szCs w:val="16"/>
          <w:u w:val="single"/>
          <w:lang w:bidi="ar-SA"/>
        </w:rPr>
      </w:r>
      <w:r w:rsidR="001023C0">
        <w:rPr>
          <w:rFonts w:eastAsia="Times New Roman" w:cs="Arial"/>
          <w:color w:val="0563C1"/>
          <w:sz w:val="16"/>
          <w:szCs w:val="16"/>
          <w:u w:val="single"/>
          <w:lang w:bidi="ar-SA"/>
        </w:rPr>
        <w:fldChar w:fldCharType="separate"/>
      </w:r>
      <w:ins w:id="459" w:author="Doug Bruchs" w:date="2023-05-16T13:50:00Z">
        <w:r w:rsidR="001023C0" w:rsidRPr="001023C0">
          <w:rPr>
            <w:rStyle w:val="Hyperlink"/>
            <w:rFonts w:eastAsia="Times New Roman" w:cs="Arial"/>
            <w:sz w:val="16"/>
            <w:szCs w:val="16"/>
            <w:lang w:bidi="ar-SA"/>
          </w:rPr>
          <w:t>https://ma-eeac.org/wp-content/uploads/RES34_HES-Impact-Evaluation-Report-with-ES_FINAL_29AUG2018.pdf</w:t>
        </w:r>
      </w:ins>
      <w:ins w:id="460" w:author="Doug Bruchs" w:date="2023-05-16T21:56:00Z">
        <w:r w:rsidR="001023C0" w:rsidRPr="001023C0">
          <w:rPr>
            <w:rStyle w:val="Hyperlink"/>
            <w:rFonts w:eastAsia="Times New Roman" w:cs="Arial"/>
            <w:sz w:val="16"/>
            <w:szCs w:val="16"/>
            <w:lang w:bidi="ar-SA"/>
          </w:rPr>
          <w:t>)</w:t>
        </w:r>
      </w:ins>
      <w:ins w:id="461" w:author="Doug Bruchs" w:date="2023-05-16T13:50:00Z">
        <w:r w:rsidR="001023C0" w:rsidRPr="001023C0">
          <w:rPr>
            <w:rStyle w:val="Hyperlink"/>
            <w:rFonts w:eastAsia="Times New Roman" w:cs="Arial"/>
            <w:sz w:val="16"/>
            <w:szCs w:val="16"/>
            <w:lang w:bidi="ar-SA"/>
          </w:rPr>
          <w:t xml:space="preserve"> </w:t>
        </w:r>
      </w:ins>
      <w:ins w:id="462" w:author="Doug Bruchs" w:date="2023-05-16T21:56:00Z">
        <w:r w:rsidR="001023C0">
          <w:rPr>
            <w:rFonts w:eastAsia="Times New Roman" w:cs="Arial"/>
            <w:color w:val="0563C1"/>
            <w:sz w:val="16"/>
            <w:szCs w:val="16"/>
            <w:u w:val="single"/>
            <w:lang w:bidi="ar-SA"/>
          </w:rPr>
          <w:fldChar w:fldCharType="end"/>
        </w:r>
      </w:ins>
    </w:p>
  </w:footnote>
  <w:footnote w:id="11">
    <w:p w14:paraId="0CD9A837" w14:textId="3CF37EFC" w:rsidR="0067592D" w:rsidRDefault="0067592D" w:rsidP="001023C0">
      <w:pPr>
        <w:pStyle w:val="FootnoteText"/>
        <w:jc w:val="left"/>
      </w:pPr>
      <w:ins w:id="501" w:author="Doug Bruchs" w:date="2023-05-16T13:49:00Z">
        <w:r w:rsidRPr="00954B4C">
          <w:rPr>
            <w:rStyle w:val="FootnoteReference"/>
            <w:sz w:val="16"/>
            <w:szCs w:val="16"/>
          </w:rPr>
          <w:footnoteRef/>
        </w:r>
        <w:r w:rsidRPr="00954B4C">
          <w:rPr>
            <w:sz w:val="16"/>
            <w:szCs w:val="16"/>
          </w:rPr>
          <w:t xml:space="preserve"> </w:t>
        </w:r>
      </w:ins>
      <w:ins w:id="502" w:author="Doug Bruchs" w:date="2023-05-16T21:57:00Z">
        <w:r w:rsidR="001023C0">
          <w:rPr>
            <w:sz w:val="16"/>
            <w:szCs w:val="16"/>
          </w:rPr>
          <w:t xml:space="preserve">Income Eligible Single Family Program </w:t>
        </w:r>
      </w:ins>
      <w:ins w:id="503" w:author="Doug Bruchs" w:date="2023-05-16T21:56:00Z">
        <w:r w:rsidR="001023C0">
          <w:rPr>
            <w:sz w:val="16"/>
            <w:szCs w:val="16"/>
          </w:rPr>
          <w:t>(</w:t>
        </w:r>
      </w:ins>
      <w:ins w:id="504" w:author="Doug Bruchs" w:date="2023-05-16T13:50:00Z">
        <w:r w:rsidR="00B67256" w:rsidRPr="00954B4C">
          <w:rPr>
            <w:sz w:val="16"/>
            <w:szCs w:val="16"/>
          </w:rPr>
          <w:t>http://rieermc.ri.gov/wp-content/uploads/2019/04/ng-ri-ies-impact-evaluation-report_final_30aug2018.pdf</w:t>
        </w:r>
      </w:ins>
      <w:ins w:id="505" w:author="Doug Bruchs" w:date="2023-05-16T21:56:00Z">
        <w:r w:rsidR="001023C0">
          <w:rPr>
            <w:sz w:val="16"/>
            <w:szCs w:val="16"/>
          </w:rPr>
          <w:t>)</w:t>
        </w:r>
      </w:ins>
    </w:p>
  </w:footnote>
  <w:footnote w:id="12">
    <w:p w14:paraId="098592D5" w14:textId="517316F0" w:rsidR="00812B8A" w:rsidRDefault="00812B8A" w:rsidP="00812B8A">
      <w:pPr>
        <w:pStyle w:val="FootnoteText"/>
        <w:rPr>
          <w:ins w:id="652" w:author="Doug Bruchs" w:date="2023-05-16T18:46:00Z"/>
        </w:rPr>
      </w:pPr>
      <w:ins w:id="653" w:author="Doug Bruchs" w:date="2023-05-16T18:46:00Z">
        <w:r>
          <w:rPr>
            <w:rStyle w:val="FootnoteReference"/>
          </w:rPr>
          <w:footnoteRef/>
        </w:r>
        <w:r>
          <w:t xml:space="preserve"> In addition to the previous referenced Massachusetts and Rhode Island evaluations </w:t>
        </w:r>
        <w:r w:rsidRPr="0070263D">
          <w:rPr>
            <w:color w:val="16949E" w:themeColor="accent3"/>
          </w:rPr>
          <w:fldChar w:fldCharType="begin"/>
        </w:r>
        <w:r w:rsidRPr="0070263D">
          <w:rPr>
            <w:color w:val="16949E" w:themeColor="accent3"/>
          </w:rPr>
          <w:instrText xml:space="preserve"> REF _Ref128922161 \h  \* MERGEFORMAT </w:instrText>
        </w:r>
      </w:ins>
      <w:r w:rsidRPr="0070263D">
        <w:rPr>
          <w:color w:val="16949E" w:themeColor="accent3"/>
        </w:rPr>
      </w:r>
      <w:ins w:id="654" w:author="Doug Bruchs" w:date="2023-05-16T18:46:00Z">
        <w:r w:rsidRPr="0070263D">
          <w:rPr>
            <w:color w:val="16949E" w:themeColor="accent3"/>
          </w:rPr>
          <w:fldChar w:fldCharType="separate"/>
        </w:r>
        <w:r w:rsidRPr="0070263D">
          <w:rPr>
            <w:color w:val="16949E" w:themeColor="accent3"/>
          </w:rPr>
          <w:t xml:space="preserve">Figure </w:t>
        </w:r>
        <w:r w:rsidRPr="0070263D">
          <w:rPr>
            <w:rFonts w:hint="eastAsia"/>
            <w:color w:val="16949E" w:themeColor="accent3"/>
          </w:rPr>
          <w:t>2</w:t>
        </w:r>
        <w:r w:rsidRPr="0070263D">
          <w:rPr>
            <w:color w:val="16949E" w:themeColor="accent3"/>
          </w:rPr>
          <w:fldChar w:fldCharType="end"/>
        </w:r>
        <w:r>
          <w:t xml:space="preserve"> also includes data from </w:t>
        </w:r>
        <w:r>
          <w:fldChar w:fldCharType="begin"/>
        </w:r>
        <w:r>
          <w:instrText xml:space="preserve"> HYPERLINK "</w:instrText>
        </w:r>
        <w:r w:rsidRPr="00097B3B">
          <w:instrText>https://ma-eeac.org/wp-content/uploads/Home-Energy-Services-Impact-Evaluation-Report_Part-of-the-Massachusetts-2011-Residential-Retrofit-and-Low-Income-Program-Area-Evaluation.pdf</w:instrText>
        </w:r>
        <w:r>
          <w:instrText xml:space="preserve">" </w:instrText>
        </w:r>
        <w:r>
          <w:fldChar w:fldCharType="separate"/>
        </w:r>
        <w:r w:rsidRPr="00901DDD">
          <w:rPr>
            <w:rStyle w:val="Hyperlink"/>
          </w:rPr>
          <w:t>https://ma-eeac.org/wp-content/uploads/Home-Energy-Services-Impact-Evaluation-Report_Part-of-the-Massachusetts-2011-Residential-Retrofit-and-Low-Income-Program-Area-Evaluation.pdf</w:t>
        </w:r>
        <w:r>
          <w:fldChar w:fldCharType="end"/>
        </w:r>
        <w:r>
          <w:t xml:space="preserve"> and </w:t>
        </w:r>
        <w:r>
          <w:fldChar w:fldCharType="begin"/>
        </w:r>
        <w:r>
          <w:instrText xml:space="preserve"> HYPERLINK "</w:instrText>
        </w:r>
        <w:r w:rsidRPr="00097B3B">
          <w:instrText>http://rieermc.ri.gov/wp-content/uploads/2018/03/national-grid-rhode-island-energywise-single-family-impact-evaluation_final_31oct2012.pdf</w:instrText>
        </w:r>
        <w:r>
          <w:instrText xml:space="preserve">" </w:instrText>
        </w:r>
        <w:r>
          <w:fldChar w:fldCharType="separate"/>
        </w:r>
        <w:r w:rsidRPr="00901DDD">
          <w:rPr>
            <w:rStyle w:val="Hyperlink"/>
          </w:rPr>
          <w:t>http://rieermc.ri.gov/wp-content/uploads/2018/03/national-grid-rhode-island-energywise-single-family-impact-evaluation_final_31oct2012.pdf</w:t>
        </w:r>
        <w:r>
          <w:fldChar w:fldCharType="end"/>
        </w:r>
        <w:r>
          <w:t xml:space="preserve">. Similar to </w:t>
        </w:r>
        <w:r w:rsidRPr="00812B8A">
          <w:fldChar w:fldCharType="begin"/>
        </w:r>
        <w:r w:rsidRPr="00812B8A">
          <w:instrText xml:space="preserve"> REF _Ref128918345 \h  \* MERGEFORMAT </w:instrText>
        </w:r>
      </w:ins>
      <w:ins w:id="655" w:author="Doug Bruchs" w:date="2023-05-16T18:46:00Z">
        <w:r w:rsidRPr="00812B8A">
          <w:fldChar w:fldCharType="separate"/>
        </w:r>
        <w:r w:rsidRPr="00812B8A">
          <w:t xml:space="preserve">Table </w:t>
        </w:r>
        <w:r w:rsidRPr="00812B8A">
          <w:rPr>
            <w:rFonts w:hint="eastAsia"/>
          </w:rPr>
          <w:t>2</w:t>
        </w:r>
        <w:r w:rsidRPr="00812B8A">
          <w:fldChar w:fldCharType="end"/>
        </w:r>
        <w:r w:rsidRPr="00812B8A">
          <w:t>, the evaluation converted savings reported in therms to CCF.</w:t>
        </w:r>
      </w:ins>
    </w:p>
  </w:footnote>
  <w:footnote w:id="13">
    <w:p w14:paraId="31883732" w14:textId="544E43E5" w:rsidR="00640A75" w:rsidRPr="0070263D" w:rsidRDefault="00D27981" w:rsidP="008E1DCD">
      <w:pPr>
        <w:pStyle w:val="FootnoteText"/>
        <w:jc w:val="left"/>
      </w:pPr>
      <w:ins w:id="667" w:author="Doug Bruchs" w:date="2023-05-16T18:57:00Z">
        <w:r w:rsidRPr="008E1DCD">
          <w:rPr>
            <w:rStyle w:val="FootnoteReference"/>
          </w:rPr>
          <w:footnoteRef/>
        </w:r>
        <w:r w:rsidRPr="008E1DCD">
          <w:t xml:space="preserve"> This evaluation did not estimate repeat participation but a recent participation study of the EWSF and IESF programs in Rhode Island found repeat participation rates bet</w:t>
        </w:r>
      </w:ins>
      <w:ins w:id="668" w:author="Doug Bruchs" w:date="2023-05-16T18:58:00Z">
        <w:r w:rsidRPr="008E1DCD">
          <w:t xml:space="preserve">ween 3-8%. </w:t>
        </w:r>
      </w:ins>
      <w:ins w:id="669" w:author="Doug Bruchs" w:date="2023-05-19T14:21:00Z">
        <w:r w:rsidR="00FE52E2">
          <w:t xml:space="preserve">The study also found that </w:t>
        </w:r>
      </w:ins>
      <w:ins w:id="670" w:author="Doug Bruchs" w:date="2023-05-19T14:22:00Z">
        <w:r w:rsidR="00640A75" w:rsidRPr="0070263D">
          <w:t xml:space="preserve">15% </w:t>
        </w:r>
      </w:ins>
      <w:ins w:id="671" w:author="Doug Bruchs" w:date="2023-05-19T14:23:00Z">
        <w:r w:rsidR="00640A75" w:rsidRPr="0070263D">
          <w:t xml:space="preserve">and 7% </w:t>
        </w:r>
      </w:ins>
      <w:ins w:id="672" w:author="Doug Bruchs" w:date="2023-05-19T14:22:00Z">
        <w:r w:rsidR="00640A75" w:rsidRPr="0070263D">
          <w:t xml:space="preserve">of EWSF </w:t>
        </w:r>
      </w:ins>
      <w:ins w:id="673" w:author="Doug Bruchs" w:date="2023-05-19T14:23:00Z">
        <w:r w:rsidR="00640A75" w:rsidRPr="0070263D">
          <w:t>and IESF p</w:t>
        </w:r>
      </w:ins>
      <w:ins w:id="674" w:author="Doug Bruchs" w:date="2023-05-19T14:22:00Z">
        <w:r w:rsidR="00640A75" w:rsidRPr="0070263D">
          <w:t>articipants</w:t>
        </w:r>
      </w:ins>
      <w:ins w:id="675" w:author="Doug Bruchs" w:date="2023-05-19T14:23:00Z">
        <w:r w:rsidR="00640A75" w:rsidRPr="0070263D">
          <w:t>, respectively, also participated in different efficiency</w:t>
        </w:r>
      </w:ins>
      <w:ins w:id="676" w:author="Doug Bruchs" w:date="2023-05-19T14:22:00Z">
        <w:r w:rsidR="00640A75" w:rsidRPr="0070263D">
          <w:t xml:space="preserve"> programs</w:t>
        </w:r>
      </w:ins>
      <w:ins w:id="677" w:author="Doug Bruchs" w:date="2023-05-19T14:24:00Z">
        <w:r w:rsidR="00640A75" w:rsidRPr="0070263D">
          <w:t xml:space="preserve"> within the last ten years</w:t>
        </w:r>
      </w:ins>
      <w:ins w:id="678" w:author="Doug Bruchs" w:date="2023-05-19T14:22:00Z">
        <w:r w:rsidR="00640A75" w:rsidRPr="0070263D">
          <w:t>.</w:t>
        </w:r>
      </w:ins>
      <w:ins w:id="679" w:author="Doug Bruchs" w:date="2023-05-19T14:26:00Z">
        <w:r w:rsidR="00DC47DE" w:rsidRPr="0070263D">
          <w:t xml:space="preserve"> (http://rieermc.ri.gov/wp-content/uploads/2022/06/participant-and-non-participant-study-summary.pdf)</w:t>
        </w:r>
      </w:ins>
    </w:p>
  </w:footnote>
  <w:footnote w:id="14">
    <w:p w14:paraId="5D073B56" w14:textId="5683C042" w:rsidR="00F60B36" w:rsidRPr="00327237" w:rsidRDefault="00F60B36" w:rsidP="00327237">
      <w:pPr>
        <w:jc w:val="left"/>
        <w:rPr>
          <w:rFonts w:cs="Arial"/>
          <w:sz w:val="18"/>
          <w:szCs w:val="18"/>
        </w:rPr>
      </w:pPr>
      <w:ins w:id="684" w:author="Doug Bruchs" w:date="2023-05-19T11:39:00Z">
        <w:r w:rsidRPr="008E1DCD">
          <w:rPr>
            <w:rStyle w:val="FootnoteReference"/>
            <w:sz w:val="18"/>
            <w:szCs w:val="18"/>
          </w:rPr>
          <w:footnoteRef/>
        </w:r>
        <w:r w:rsidRPr="008E1DCD">
          <w:rPr>
            <w:sz w:val="18"/>
            <w:szCs w:val="18"/>
          </w:rPr>
          <w:t xml:space="preserve"> </w:t>
        </w:r>
      </w:ins>
      <w:ins w:id="685" w:author="Doug Bruchs" w:date="2023-05-19T11:40:00Z">
        <w:r w:rsidR="00476A97" w:rsidRPr="008E1DCD">
          <w:rPr>
            <w:rFonts w:cs="Arial"/>
            <w:sz w:val="18"/>
            <w:szCs w:val="18"/>
          </w:rPr>
          <w:t xml:space="preserve">Per the </w:t>
        </w:r>
        <w:r w:rsidR="003B0F0B" w:rsidRPr="008E1DCD">
          <w:rPr>
            <w:rFonts w:cs="Arial"/>
            <w:sz w:val="18"/>
            <w:szCs w:val="18"/>
          </w:rPr>
          <w:t xml:space="preserve">most recent </w:t>
        </w:r>
      </w:ins>
      <w:ins w:id="686" w:author="Doug Bruchs" w:date="2023-05-29T17:23:00Z">
        <w:r w:rsidR="00AA5D28">
          <w:rPr>
            <w:rFonts w:cs="Arial"/>
            <w:sz w:val="18"/>
            <w:szCs w:val="18"/>
          </w:rPr>
          <w:t xml:space="preserve">study </w:t>
        </w:r>
      </w:ins>
      <w:ins w:id="687" w:author="Doug Bruchs" w:date="2023-05-19T11:40:00Z">
        <w:r w:rsidR="003B0F0B" w:rsidRPr="008E1DCD">
          <w:rPr>
            <w:rFonts w:cs="Arial"/>
            <w:sz w:val="18"/>
            <w:szCs w:val="18"/>
          </w:rPr>
          <w:t xml:space="preserve">in a </w:t>
        </w:r>
      </w:ins>
      <w:ins w:id="688" w:author="Doug Bruchs" w:date="2023-05-19T11:41:00Z">
        <w:r w:rsidR="003B0F0B" w:rsidRPr="008E1DCD">
          <w:rPr>
            <w:rFonts w:cs="Arial"/>
            <w:sz w:val="18"/>
            <w:szCs w:val="18"/>
          </w:rPr>
          <w:t xml:space="preserve">series of Residential Building </w:t>
        </w:r>
      </w:ins>
      <w:ins w:id="689" w:author="Doug Bruchs" w:date="2023-05-29T17:23:00Z">
        <w:r w:rsidR="00AA5D28">
          <w:rPr>
            <w:rFonts w:cs="Arial"/>
            <w:sz w:val="18"/>
            <w:szCs w:val="18"/>
          </w:rPr>
          <w:t>U</w:t>
        </w:r>
      </w:ins>
      <w:ins w:id="690" w:author="Doug Bruchs" w:date="2023-05-19T11:41:00Z">
        <w:r w:rsidR="003B0F0B" w:rsidRPr="008E1DCD">
          <w:rPr>
            <w:rFonts w:cs="Arial"/>
            <w:sz w:val="18"/>
            <w:szCs w:val="18"/>
          </w:rPr>
          <w:t xml:space="preserve">se and Equipment Characterization study in neighboring </w:t>
        </w:r>
      </w:ins>
      <w:ins w:id="691" w:author="Doug Bruchs" w:date="2023-05-19T11:40:00Z">
        <w:r w:rsidR="00476A97" w:rsidRPr="008E1DCD">
          <w:rPr>
            <w:rFonts w:cs="Arial"/>
            <w:sz w:val="18"/>
            <w:szCs w:val="18"/>
          </w:rPr>
          <w:t>Massachus</w:t>
        </w:r>
      </w:ins>
      <w:ins w:id="692" w:author="Doug Bruchs" w:date="2023-05-19T11:41:00Z">
        <w:r w:rsidR="003B0F0B" w:rsidRPr="008E1DCD">
          <w:rPr>
            <w:rFonts w:cs="Arial"/>
            <w:sz w:val="18"/>
            <w:szCs w:val="18"/>
          </w:rPr>
          <w:t xml:space="preserve">etts: </w:t>
        </w:r>
      </w:ins>
      <w:ins w:id="693" w:author="Doug Bruchs" w:date="2023-05-19T11:40:00Z">
        <w:r w:rsidR="00476A97" w:rsidRPr="008E1DCD">
          <w:rPr>
            <w:rFonts w:cs="Arial"/>
            <w:sz w:val="18"/>
            <w:szCs w:val="18"/>
          </w:rPr>
          <w:t>“</w:t>
        </w:r>
      </w:ins>
      <w:ins w:id="694" w:author="Doug Bruchs" w:date="2023-05-19T11:39:00Z">
        <w:r w:rsidR="00476A97" w:rsidRPr="008E1DCD">
          <w:rPr>
            <w:rFonts w:cs="Arial"/>
            <w:sz w:val="18"/>
            <w:szCs w:val="18"/>
          </w:rPr>
          <w:t>For newly installed gas furnaces and boilers, the distribution is heavily skewed toward 95+ Annual Fuel Utilization Efficiency (AFUE) furnaces, which aligns with a general trend of furnace manufacturers focusing their condensing furnace product offerings on 95+ AFUE furnaces</w:t>
        </w:r>
      </w:ins>
      <w:ins w:id="695" w:author="Doug Bruchs" w:date="2023-05-19T11:40:00Z">
        <w:r w:rsidR="00476A97" w:rsidRPr="008E1DCD">
          <w:rPr>
            <w:rFonts w:cs="Arial"/>
            <w:sz w:val="18"/>
            <w:szCs w:val="18"/>
          </w:rPr>
          <w:t>.”</w:t>
        </w:r>
      </w:ins>
      <w:r w:rsidR="00327237">
        <w:rPr>
          <w:rFonts w:cs="Arial"/>
          <w:sz w:val="18"/>
          <w:szCs w:val="18"/>
        </w:rPr>
        <w:t xml:space="preserve"> (</w:t>
      </w:r>
      <w:r w:rsidR="008E1DCD" w:rsidRPr="008E1DCD">
        <w:rPr>
          <w:rFonts w:cs="Arial"/>
          <w:sz w:val="18"/>
          <w:szCs w:val="18"/>
        </w:rPr>
        <w:fldChar w:fldCharType="begin"/>
      </w:r>
      <w:r w:rsidR="008E1DCD" w:rsidRPr="008E1DCD">
        <w:rPr>
          <w:rFonts w:cs="Arial"/>
          <w:sz w:val="18"/>
          <w:szCs w:val="18"/>
        </w:rPr>
        <w:instrText xml:space="preserve"> HYPERLINK "https://ma-eeac.org/wp-content/uploads/Residential-Building-Use-and-Equipment-Characterization-Study-Comprehensive-Report-2022-03-01.pdf" </w:instrText>
      </w:r>
      <w:r w:rsidR="008E1DCD" w:rsidRPr="008E1DCD">
        <w:rPr>
          <w:rFonts w:cs="Arial"/>
          <w:sz w:val="18"/>
          <w:szCs w:val="18"/>
        </w:rPr>
      </w:r>
      <w:r w:rsidR="008E1DCD" w:rsidRPr="008E1DCD">
        <w:rPr>
          <w:rFonts w:cs="Arial"/>
          <w:sz w:val="18"/>
          <w:szCs w:val="18"/>
        </w:rPr>
        <w:fldChar w:fldCharType="separate"/>
      </w:r>
      <w:ins w:id="696" w:author="Doug Bruchs" w:date="2023-05-19T11:42:00Z">
        <w:r w:rsidR="008E1DCD" w:rsidRPr="008E1DCD">
          <w:rPr>
            <w:rFonts w:cs="Arial"/>
            <w:sz w:val="18"/>
            <w:szCs w:val="18"/>
          </w:rPr>
          <w:t>https://ma-eeac.org/wp-content/uploads/Residential-Building-Use-and-Equipment-Characterization-Study-Comprehensive-Report-2022-03-01.pdf</w:t>
        </w:r>
        <w:r w:rsidR="008E1DCD" w:rsidRPr="008E1DCD">
          <w:rPr>
            <w:rFonts w:cs="Arial"/>
            <w:sz w:val="18"/>
            <w:szCs w:val="18"/>
          </w:rPr>
          <w:fldChar w:fldCharType="end"/>
        </w:r>
      </w:ins>
      <w:r w:rsidR="00327237">
        <w:rPr>
          <w:rFonts w:cs="Arial"/>
          <w:sz w:val="18"/>
          <w:szCs w:val="18"/>
        </w:rPr>
        <w:t>)</w:t>
      </w:r>
    </w:p>
  </w:footnote>
  <w:footnote w:id="15">
    <w:p w14:paraId="05B613DE" w14:textId="28CDCEDD" w:rsidR="00092A9E" w:rsidRDefault="00092A9E">
      <w:pPr>
        <w:pStyle w:val="FootnoteText"/>
      </w:pPr>
      <w:ins w:id="794" w:author="Doug Bruchs" w:date="2023-05-19T15:46:00Z">
        <w:r>
          <w:rPr>
            <w:rStyle w:val="FootnoteReference"/>
          </w:rPr>
          <w:footnoteRef/>
        </w:r>
        <w:r>
          <w:t xml:space="preserve"> </w:t>
        </w:r>
        <w:r w:rsidR="00CC342B">
          <w:t>Eversource only; did not have comparable heated square foot</w:t>
        </w:r>
      </w:ins>
      <w:ins w:id="795" w:author="Doug Bruchs" w:date="2023-05-19T15:47:00Z">
        <w:r w:rsidR="00CC342B">
          <w:t>age for UI.</w:t>
        </w:r>
      </w:ins>
    </w:p>
  </w:footnote>
  <w:footnote w:id="16">
    <w:p w14:paraId="6F1470B0" w14:textId="04139E7D" w:rsidR="003B49A3" w:rsidRDefault="003B49A3" w:rsidP="003B49A3">
      <w:pPr>
        <w:pStyle w:val="FootnoteText"/>
        <w:rPr>
          <w:ins w:id="805" w:author="Doug Bruchs" w:date="2023-05-19T16:09:00Z"/>
        </w:rPr>
      </w:pPr>
      <w:ins w:id="806" w:author="Doug Bruchs" w:date="2023-05-19T16:09:00Z">
        <w:r>
          <w:rPr>
            <w:rStyle w:val="FootnoteReference"/>
          </w:rPr>
          <w:footnoteRef/>
        </w:r>
        <w:r>
          <w:t xml:space="preserve"> It is important to note the difference in home size by heating fuel type. This is one of the engineering adjustments the study made when leveraging the results of the natural gas billing analysis to evaluate other fuel types – especially heating oil and propane, which cannot be analyzed via billing analysis.</w:t>
        </w:r>
      </w:ins>
    </w:p>
  </w:footnote>
  <w:footnote w:id="17">
    <w:p w14:paraId="257FB90B" w14:textId="77777777" w:rsidR="00AB32B0" w:rsidRDefault="00AB32B0" w:rsidP="00AB32B0">
      <w:pPr>
        <w:pStyle w:val="FootnoteText"/>
      </w:pPr>
      <w:r>
        <w:rPr>
          <w:rStyle w:val="FootnoteReference"/>
        </w:rPr>
        <w:footnoteRef/>
      </w:r>
      <w:r>
        <w:t xml:space="preserve"> Based on HES/RCD tracking data</w:t>
      </w:r>
    </w:p>
  </w:footnote>
  <w:footnote w:id="18">
    <w:p w14:paraId="06285B09" w14:textId="77777777" w:rsidR="00F4233D" w:rsidRPr="002C7BBF" w:rsidRDefault="00F4233D" w:rsidP="00F4233D">
      <w:pPr>
        <w:pStyle w:val="FootnoteText"/>
        <w:jc w:val="left"/>
        <w:rPr>
          <w:ins w:id="905" w:author="Doug Bruchs" w:date="2023-05-16T21:27:00Z"/>
          <w:sz w:val="16"/>
          <w:szCs w:val="16"/>
        </w:rPr>
      </w:pPr>
      <w:ins w:id="906" w:author="Doug Bruchs" w:date="2023-05-16T21:27:00Z">
        <w:r w:rsidRPr="002C7BBF">
          <w:rPr>
            <w:rStyle w:val="FootnoteReference"/>
            <w:sz w:val="16"/>
            <w:szCs w:val="16"/>
          </w:rPr>
          <w:footnoteRef/>
        </w:r>
        <w:r w:rsidRPr="002C7BBF">
          <w:rPr>
            <w:sz w:val="16"/>
            <w:szCs w:val="16"/>
          </w:rPr>
          <w:t xml:space="preserve"> </w:t>
        </w:r>
        <w:r>
          <w:fldChar w:fldCharType="begin"/>
        </w:r>
        <w:r>
          <w:instrText>HYPERLINK "https://energizect.com/sites/default/files/documents/R151%20-%20CT%20HES%20Air%20Sealing%2C%20Duct%20Sealing%2C%20and%20Insulation%20Practices%20-%20Final%20Report_3.24.16.pdf"</w:instrText>
        </w:r>
        <w:r>
          <w:fldChar w:fldCharType="separate"/>
        </w:r>
        <w:r w:rsidRPr="00136826">
          <w:rPr>
            <w:rStyle w:val="Hyperlink"/>
            <w:sz w:val="16"/>
            <w:szCs w:val="16"/>
          </w:rPr>
          <w:t>https://energizect.com/sites/default/files/documents/R151%20-%20CT%20HES%20Air%20Sealing%2C%20Duct%20Sealing%2C%20and%20Insulation%20Practices%20-%20Final%20Report_3.24.16.pdf</w:t>
        </w:r>
        <w:r>
          <w:rPr>
            <w:rStyle w:val="Hyperlink"/>
            <w:sz w:val="16"/>
            <w:szCs w:val="16"/>
          </w:rPr>
          <w:fldChar w:fldCharType="end"/>
        </w:r>
      </w:ins>
    </w:p>
  </w:footnote>
  <w:footnote w:id="19">
    <w:p w14:paraId="72B4C722" w14:textId="6658DA9C" w:rsidR="002C7BBF" w:rsidRPr="002C7BBF" w:rsidRDefault="00C64E9A" w:rsidP="00C64E9A">
      <w:pPr>
        <w:pStyle w:val="FootnoteText"/>
        <w:jc w:val="left"/>
        <w:rPr>
          <w:del w:id="923" w:author="Doug Bruchs" w:date="2023-05-16T21:27:00Z"/>
          <w:sz w:val="16"/>
          <w:szCs w:val="16"/>
        </w:rPr>
      </w:pPr>
      <w:del w:id="924" w:author="Doug Bruchs" w:date="2023-05-16T21:27:00Z">
        <w:r w:rsidRPr="002C7BBF">
          <w:rPr>
            <w:rStyle w:val="FootnoteReference"/>
            <w:sz w:val="16"/>
            <w:szCs w:val="16"/>
          </w:rPr>
          <w:footnoteRef/>
        </w:r>
        <w:r w:rsidRPr="002C7BBF">
          <w:rPr>
            <w:sz w:val="16"/>
            <w:szCs w:val="16"/>
          </w:rPr>
          <w:delText xml:space="preserve"> </w:delText>
        </w:r>
        <w:r>
          <w:fldChar w:fldCharType="begin"/>
        </w:r>
        <w:r>
          <w:delInstrText>HYPERLINK "https://energizect.com/sites/default/files/documents/R151%20-%20CT%20HES%20Air%20Sealing%2C%20Duct%20Sealing%2C%20and%20Insulation%20Practices%20-%20Final%20Report_3.24.16.pdf"</w:delInstrText>
        </w:r>
        <w:r>
          <w:fldChar w:fldCharType="separate"/>
        </w:r>
        <w:r w:rsidR="002C7BBF" w:rsidRPr="00136826">
          <w:rPr>
            <w:rStyle w:val="Hyperlink"/>
            <w:sz w:val="16"/>
            <w:szCs w:val="16"/>
          </w:rPr>
          <w:delText>https://energizect.com/sites/default/files/documents/R151%20-%20CT%20HES%20Air%20Sealing%2C%20Duct%20Sealing%2C%20and%20Insulation%20Practices%20-%20Final%20Report_3.24.16.pdf</w:delText>
        </w:r>
        <w:r>
          <w:rPr>
            <w:rStyle w:val="Hyperlink"/>
            <w:sz w:val="16"/>
            <w:szCs w:val="16"/>
          </w:rPr>
          <w:fldChar w:fldCharType="end"/>
        </w:r>
      </w:del>
    </w:p>
  </w:footnote>
  <w:footnote w:id="20">
    <w:p w14:paraId="0BDEAD66" w14:textId="77777777" w:rsidR="008F381A" w:rsidRPr="002C7BBF" w:rsidRDefault="008F381A" w:rsidP="008F381A">
      <w:pPr>
        <w:pStyle w:val="FootnoteText"/>
        <w:jc w:val="left"/>
        <w:rPr>
          <w:sz w:val="16"/>
          <w:szCs w:val="16"/>
        </w:rPr>
      </w:pPr>
      <w:r w:rsidRPr="002C7BBF">
        <w:rPr>
          <w:rStyle w:val="FootnoteReference"/>
          <w:sz w:val="16"/>
          <w:szCs w:val="16"/>
        </w:rPr>
        <w:footnoteRef/>
      </w:r>
      <w:r w:rsidRPr="002C7BBF">
        <w:rPr>
          <w:sz w:val="16"/>
          <w:szCs w:val="16"/>
        </w:rPr>
        <w:t xml:space="preserve"> 2018 participants in Massachusetts’ Home Energy Services program (now the Residential Coordinated Delivery program); specifically Portfolio J, KPI #7.</w:t>
      </w:r>
      <w:r w:rsidRPr="002C7BBF">
        <w:rPr>
          <w:sz w:val="16"/>
          <w:szCs w:val="16"/>
        </w:rPr>
        <w:br/>
      </w:r>
      <w:hyperlink r:id="rId3" w:history="1">
        <w:r w:rsidRPr="002C7BBF">
          <w:rPr>
            <w:rStyle w:val="Hyperlink"/>
            <w:sz w:val="16"/>
            <w:szCs w:val="16"/>
          </w:rPr>
          <w:t>https://ma-eeac.org/wp-content/uploads/MA-RES-35-HES-Process-Evaluation-Comprehensive-Report_FINAL_31MAR2018.pdf</w:t>
        </w:r>
      </w:hyperlink>
    </w:p>
  </w:footnote>
  <w:footnote w:id="21">
    <w:p w14:paraId="4B8D2444" w14:textId="77777777" w:rsidR="002C7BBF" w:rsidRDefault="002C7BBF" w:rsidP="002C7BBF">
      <w:pPr>
        <w:pStyle w:val="FootnoteText"/>
        <w:jc w:val="left"/>
      </w:pPr>
      <w:r w:rsidRPr="002C7BBF">
        <w:rPr>
          <w:rStyle w:val="FootnoteReference"/>
          <w:sz w:val="16"/>
          <w:szCs w:val="16"/>
        </w:rPr>
        <w:footnoteRef/>
      </w:r>
      <w:r w:rsidRPr="002C7BBF">
        <w:rPr>
          <w:sz w:val="16"/>
          <w:szCs w:val="16"/>
        </w:rPr>
        <w:t xml:space="preserve"> 2018 participants in Rhode Island EnergyWise Single Family program (Table 3). </w:t>
      </w:r>
      <w:hyperlink r:id="rId4" w:history="1">
        <w:r w:rsidRPr="002C7BBF">
          <w:rPr>
            <w:rStyle w:val="Hyperlink"/>
            <w:sz w:val="16"/>
            <w:szCs w:val="16"/>
          </w:rPr>
          <w:t>http://rieermc.ri.gov/wp-content/uploads/2020/10/ng-ri-ewsf-impact-and-process-comprehensive-report_final_04sept2020.pdf</w:t>
        </w:r>
      </w:hyperlink>
      <w:r>
        <w:t xml:space="preserve"> </w:t>
      </w:r>
    </w:p>
  </w:footnote>
  <w:footnote w:id="22">
    <w:p w14:paraId="15A0C060" w14:textId="32792788" w:rsidR="001C43E0" w:rsidRDefault="001C43E0">
      <w:pPr>
        <w:pStyle w:val="FootnoteText"/>
      </w:pPr>
      <w:ins w:id="1017" w:author="Doug Bruchs" w:date="2023-05-16T22:22:00Z">
        <w:r>
          <w:rPr>
            <w:rStyle w:val="FootnoteReference"/>
          </w:rPr>
          <w:footnoteRef/>
        </w:r>
        <w:r>
          <w:t xml:space="preserve"> As noted later in this section,</w:t>
        </w:r>
      </w:ins>
      <w:ins w:id="1018" w:author="Doug Bruchs" w:date="2023-05-16T22:23:00Z">
        <w:r>
          <w:t xml:space="preserve"> </w:t>
        </w:r>
        <w:r w:rsidR="00FF2098">
          <w:t>HES (and HES/RCD and EWSF) modified their incentives in response to COVID-19.</w:t>
        </w:r>
      </w:ins>
    </w:p>
  </w:footnote>
  <w:footnote w:id="23">
    <w:p w14:paraId="6857AA17" w14:textId="5C68DEBE" w:rsidR="00DE237C" w:rsidRPr="00DE237C" w:rsidRDefault="00DE237C">
      <w:pPr>
        <w:pStyle w:val="FootnoteText"/>
        <w:rPr>
          <w:sz w:val="16"/>
          <w:szCs w:val="16"/>
        </w:rPr>
      </w:pPr>
      <w:r w:rsidRPr="00DE237C">
        <w:rPr>
          <w:rStyle w:val="FootnoteReference"/>
          <w:sz w:val="16"/>
          <w:szCs w:val="16"/>
        </w:rPr>
        <w:footnoteRef/>
      </w:r>
      <w:r w:rsidRPr="00737672">
        <w:rPr>
          <w:color w:val="16949E" w:themeColor="accent3"/>
          <w:sz w:val="16"/>
          <w:szCs w:val="16"/>
        </w:rPr>
        <w:t xml:space="preserve"> </w:t>
      </w:r>
      <w:hyperlink r:id="rId5" w:history="1">
        <w:r w:rsidRPr="00737672">
          <w:rPr>
            <w:rStyle w:val="cf01"/>
            <w:rFonts w:ascii="Arial" w:hAnsi="Arial" w:cs="Arial"/>
            <w:color w:val="16949E" w:themeColor="accent3"/>
            <w:sz w:val="16"/>
            <w:szCs w:val="16"/>
            <w:u w:val="single"/>
          </w:rPr>
          <w:t>https://www.ctenergydashboard.com/Public/PublicHESActivity.aspx</w:t>
        </w:r>
      </w:hyperlink>
    </w:p>
  </w:footnote>
  <w:footnote w:id="24">
    <w:p w14:paraId="793D4330" w14:textId="2CAA0203" w:rsidR="00E129A1" w:rsidRDefault="00E129A1">
      <w:pPr>
        <w:pStyle w:val="FootnoteText"/>
      </w:pPr>
      <w:ins w:id="1039" w:author="Doug Bruchs" w:date="2023-05-16T22:40:00Z">
        <w:r>
          <w:rPr>
            <w:rStyle w:val="FootnoteReference"/>
          </w:rPr>
          <w:footnoteRef/>
        </w:r>
        <w:r>
          <w:t xml:space="preserve"> </w:t>
        </w:r>
        <w:r>
          <w:rPr>
            <w:lang w:bidi="ar-SA"/>
          </w:rPr>
          <w:t xml:space="preserve">The near doubling of the recommendation rate </w:t>
        </w:r>
      </w:ins>
      <w:ins w:id="1040" w:author="Doug Bruchs" w:date="2023-05-16T22:41:00Z">
        <w:r>
          <w:rPr>
            <w:lang w:bidi="ar-SA"/>
          </w:rPr>
          <w:t xml:space="preserve">in </w:t>
        </w:r>
      </w:ins>
      <w:ins w:id="1041" w:author="Doug Bruchs" w:date="2023-05-16T22:40:00Z">
        <w:r>
          <w:rPr>
            <w:lang w:bidi="ar-SA"/>
          </w:rPr>
          <w:t xml:space="preserve">2021 is, however, an outlier. </w:t>
        </w:r>
      </w:ins>
      <w:ins w:id="1042" w:author="Doug Bruchs" w:date="2023-05-16T22:41:00Z">
        <w:r>
          <w:rPr>
            <w:lang w:bidi="ar-SA"/>
          </w:rPr>
          <w:t xml:space="preserve">While this study did not </w:t>
        </w:r>
        <w:r w:rsidR="00DF08B2">
          <w:rPr>
            <w:lang w:bidi="ar-SA"/>
          </w:rPr>
          <w:t>focus on this time period, it</w:t>
        </w:r>
      </w:ins>
      <w:ins w:id="1043" w:author="Doug Bruchs" w:date="2023-05-16T22:42:00Z">
        <w:r w:rsidR="00DF08B2">
          <w:rPr>
            <w:lang w:bidi="ar-SA"/>
          </w:rPr>
          <w:t>’</w:t>
        </w:r>
      </w:ins>
      <w:ins w:id="1044" w:author="Doug Bruchs" w:date="2023-05-16T22:41:00Z">
        <w:r w:rsidR="00DF08B2">
          <w:rPr>
            <w:lang w:bidi="ar-SA"/>
          </w:rPr>
          <w:t>s l</w:t>
        </w:r>
      </w:ins>
      <w:ins w:id="1045" w:author="Doug Bruchs" w:date="2023-05-16T22:40:00Z">
        <w:r>
          <w:rPr>
            <w:lang w:bidi="ar-SA"/>
          </w:rPr>
          <w:t>ikely the modified</w:t>
        </w:r>
      </w:ins>
      <w:ins w:id="1046" w:author="Doug Bruchs" w:date="2023-05-16T22:41:00Z">
        <w:r w:rsidR="00DF08B2">
          <w:rPr>
            <w:lang w:bidi="ar-SA"/>
          </w:rPr>
          <w:t xml:space="preserve"> and virtual</w:t>
        </w:r>
      </w:ins>
      <w:ins w:id="1047" w:author="Doug Bruchs" w:date="2023-05-16T22:40:00Z">
        <w:r>
          <w:rPr>
            <w:lang w:bidi="ar-SA"/>
          </w:rPr>
          <w:t xml:space="preserve"> assessment practices </w:t>
        </w:r>
      </w:ins>
      <w:ins w:id="1048" w:author="Doug Bruchs" w:date="2023-05-16T22:42:00Z">
        <w:r w:rsidR="00DF08B2">
          <w:rPr>
            <w:lang w:bidi="ar-SA"/>
          </w:rPr>
          <w:t>deployed</w:t>
        </w:r>
      </w:ins>
      <w:ins w:id="1049" w:author="Doug Bruchs" w:date="2023-05-16T22:40:00Z">
        <w:r>
          <w:rPr>
            <w:lang w:bidi="ar-SA"/>
          </w:rPr>
          <w:t xml:space="preserve"> in response to COVID-19</w:t>
        </w:r>
      </w:ins>
      <w:ins w:id="1050" w:author="Doug Bruchs" w:date="2023-05-16T22:42:00Z">
        <w:r w:rsidR="00DF08B2">
          <w:rPr>
            <w:lang w:bidi="ar-SA"/>
          </w:rPr>
          <w:t xml:space="preserve"> </w:t>
        </w:r>
        <w:r w:rsidR="00290D22">
          <w:rPr>
            <w:lang w:bidi="ar-SA"/>
          </w:rPr>
          <w:t>resulted in the significant spike in insulation recommendation rates</w:t>
        </w:r>
      </w:ins>
      <w:ins w:id="1051" w:author="Doug Bruchs" w:date="2023-05-16T22:40:00Z">
        <w:r>
          <w:rPr>
            <w:lang w:bidi="ar-SA"/>
          </w:rPr>
          <w:t>.</w:t>
        </w:r>
      </w:ins>
    </w:p>
  </w:footnote>
  <w:footnote w:id="25">
    <w:p w14:paraId="75883AD1" w14:textId="15CA80CD" w:rsidR="005D21FD" w:rsidRDefault="005D21FD">
      <w:pPr>
        <w:pStyle w:val="FootnoteText"/>
      </w:pPr>
      <w:ins w:id="1202" w:author="Melissa Meek" w:date="2023-05-17T22:00:00Z">
        <w:r>
          <w:rPr>
            <w:rStyle w:val="FootnoteReference"/>
          </w:rPr>
          <w:footnoteRef/>
        </w:r>
        <w:r>
          <w:t xml:space="preserve"> </w:t>
        </w:r>
      </w:ins>
      <w:ins w:id="1203" w:author="Melissa Meek" w:date="2023-05-17T22:01:00Z">
        <w:r w:rsidR="00EA4FF1">
          <w:t>As o</w:t>
        </w:r>
      </w:ins>
      <w:ins w:id="1204" w:author="Melissa Meek" w:date="2023-05-17T22:00:00Z">
        <w:r w:rsidR="0097667D">
          <w:t xml:space="preserve">ne-fifth of HES survey respondents declined to answer </w:t>
        </w:r>
      </w:ins>
      <w:ins w:id="1205" w:author="Melissa Meek" w:date="2023-05-17T22:01:00Z">
        <w:r w:rsidR="00EA4FF1">
          <w:t>the</w:t>
        </w:r>
        <w:r w:rsidR="0097667D">
          <w:t xml:space="preserve"> question about their household income</w:t>
        </w:r>
        <w:r w:rsidR="00EA4FF1">
          <w:t xml:space="preserve">, it is possible the share of moderate-income HES participants is higher than 13%. </w:t>
        </w:r>
      </w:ins>
    </w:p>
  </w:footnote>
  <w:footnote w:id="26">
    <w:p w14:paraId="4F82AC5D" w14:textId="064A959D" w:rsidR="00DE75BF" w:rsidRDefault="00DE75BF">
      <w:pPr>
        <w:pStyle w:val="FootnoteText"/>
      </w:pPr>
      <w:ins w:id="1224" w:author="Melissa Meek" w:date="2023-05-18T12:49:00Z">
        <w:r>
          <w:rPr>
            <w:rStyle w:val="FootnoteReference"/>
          </w:rPr>
          <w:footnoteRef/>
        </w:r>
        <w:r>
          <w:t xml:space="preserve"> </w:t>
        </w:r>
      </w:ins>
      <w:ins w:id="1225" w:author="Melissa Meek" w:date="2023-05-18T15:22:00Z">
        <w:r w:rsidR="00D07E5E">
          <w:t>NYSERDA</w:t>
        </w:r>
      </w:ins>
      <w:ins w:id="1226" w:author="Melissa Meek" w:date="2023-05-18T15:23:00Z">
        <w:r w:rsidR="007D6C39">
          <w:t>. “Statewide Low- to Moderate-Income Portfolio Implementat</w:t>
        </w:r>
      </w:ins>
      <w:ins w:id="1227" w:author="Melissa Meek" w:date="2023-05-18T15:24:00Z">
        <w:r w:rsidR="007D6C39">
          <w:t>ion Plan, Version 2.” April 29, 2022.</w:t>
        </w:r>
      </w:ins>
      <w:ins w:id="1228" w:author="Melissa Meek" w:date="2023-05-18T15:22:00Z">
        <w:r w:rsidR="00D07E5E">
          <w:t xml:space="preserve"> </w:t>
        </w:r>
        <w:r w:rsidR="007D6C39">
          <w:fldChar w:fldCharType="begin"/>
        </w:r>
        <w:r w:rsidR="007D6C39">
          <w:instrText xml:space="preserve"> HYPERLINK "</w:instrText>
        </w:r>
      </w:ins>
      <w:ins w:id="1229" w:author="Melissa Meek" w:date="2023-05-18T12:50:00Z">
        <w:r w:rsidR="007D6C39" w:rsidRPr="00243EF9">
          <w:instrText>https://www.nyserda.ny.gov/-/media/Project/Nyserda/Files/Programs/LMI/2022-04-Statewide-LMI-Implementation-Plan.pdf</w:instrText>
        </w:r>
      </w:ins>
      <w:ins w:id="1230" w:author="Melissa Meek" w:date="2023-05-18T15:22:00Z">
        <w:r w:rsidR="007D6C39">
          <w:instrText xml:space="preserve">" </w:instrText>
        </w:r>
        <w:r w:rsidR="007D6C39">
          <w:fldChar w:fldCharType="separate"/>
        </w:r>
      </w:ins>
      <w:ins w:id="1231" w:author="Melissa Meek" w:date="2023-05-18T12:50:00Z">
        <w:r w:rsidR="007D6C39" w:rsidRPr="007D6C39">
          <w:rPr>
            <w:rStyle w:val="Hyperlink"/>
          </w:rPr>
          <w:t>https://www.nyserda.ny.gov/-/media/Project/Nyserda/Files/Programs/LMI/2022-04-Statewide-LMI-Implementation-Plan.pdf</w:t>
        </w:r>
      </w:ins>
      <w:ins w:id="1232" w:author="Melissa Meek" w:date="2023-05-18T15:22:00Z">
        <w:r w:rsidR="007D6C39">
          <w:fldChar w:fldCharType="end"/>
        </w:r>
      </w:ins>
    </w:p>
  </w:footnote>
  <w:footnote w:id="27">
    <w:p w14:paraId="4630BA31" w14:textId="77777777" w:rsidR="007329A4" w:rsidRDefault="007329A4" w:rsidP="007329A4">
      <w:pPr>
        <w:pStyle w:val="FootnoteText"/>
        <w:rPr>
          <w:ins w:id="1247" w:author="Doug Bruchs" w:date="2023-05-19T16:34:00Z"/>
        </w:rPr>
      </w:pPr>
      <w:ins w:id="1248" w:author="Doug Bruchs" w:date="2023-05-19T16:34:00Z">
        <w:r>
          <w:rPr>
            <w:rStyle w:val="FootnoteReference"/>
          </w:rPr>
          <w:footnoteRef/>
        </w:r>
        <w:r>
          <w:t xml:space="preserve"> The programs do not air seal homes when ventilation-related health and safety issues are identified.</w:t>
        </w:r>
      </w:ins>
    </w:p>
  </w:footnote>
  <w:footnote w:id="28">
    <w:p w14:paraId="6C5A454A" w14:textId="77777777" w:rsidR="003D4184" w:rsidRDefault="003D4184" w:rsidP="003D4184">
      <w:pPr>
        <w:pStyle w:val="FootnoteText"/>
        <w:rPr>
          <w:ins w:id="1438" w:author="Doug Bruchs" w:date="2023-06-02T14:31:00Z"/>
        </w:rPr>
      </w:pPr>
      <w:ins w:id="1439" w:author="Doug Bruchs" w:date="2023-06-02T14:31:00Z">
        <w:r>
          <w:rPr>
            <w:rStyle w:val="FootnoteReference"/>
          </w:rPr>
          <w:footnoteRef/>
        </w:r>
        <w:r>
          <w:t xml:space="preserve"> </w:t>
        </w:r>
        <w:r>
          <w:fldChar w:fldCharType="begin"/>
        </w:r>
        <w:r>
          <w:instrText>HYPERLINK "https://eta-publications.lbl.gov/sites/default/files/ee_program_participation.pdf"</w:instrText>
        </w:r>
        <w:r>
          <w:fldChar w:fldCharType="separate"/>
        </w:r>
        <w:r w:rsidRPr="001F636F">
          <w:rPr>
            <w:rStyle w:val="Hyperlink"/>
          </w:rPr>
          <w:t>https://eta-publications.lbl.gov/sites/default/files/ee_program_participation.pdf</w:t>
        </w:r>
        <w:r>
          <w:rPr>
            <w:rStyle w:val="Hyperlink"/>
          </w:rPr>
          <w:fldChar w:fldCharType="end"/>
        </w:r>
      </w:ins>
    </w:p>
  </w:footnote>
  <w:footnote w:id="29">
    <w:p w14:paraId="1AE898B0" w14:textId="77777777" w:rsidR="00BD0297" w:rsidDel="00A727B7" w:rsidRDefault="00BD0297" w:rsidP="00BD0297">
      <w:pPr>
        <w:pStyle w:val="FootnoteText"/>
        <w:rPr>
          <w:ins w:id="1445" w:author="Doug Bruchs" w:date="2023-05-19T17:35:00Z"/>
          <w:del w:id="1446" w:author="Kiersten von Trapp" w:date="2023-05-30T17:45:00Z"/>
        </w:rPr>
      </w:pPr>
      <w:ins w:id="1447" w:author="Doug Bruchs" w:date="2023-05-19T17:35:00Z">
        <w:del w:id="1448" w:author="Kiersten von Trapp" w:date="2023-05-30T17:45:00Z">
          <w:r w:rsidDel="00A727B7">
            <w:rPr>
              <w:rStyle w:val="FootnoteReference"/>
            </w:rPr>
            <w:footnoteRef/>
          </w:r>
          <w:r w:rsidDel="00A727B7">
            <w:delText xml:space="preserve"> This logic is different for HES since add-on measures are provided at no cost to the customer.</w:delText>
          </w:r>
        </w:del>
      </w:ins>
    </w:p>
  </w:footnote>
  <w:footnote w:id="30">
    <w:p w14:paraId="379D8D3A" w14:textId="14D5B91C" w:rsidR="00213A13" w:rsidRDefault="00213A13">
      <w:pPr>
        <w:pStyle w:val="FootnoteText"/>
      </w:pPr>
      <w:ins w:id="1553" w:author="Melissa Meek" w:date="2023-05-31T10:08:00Z">
        <w:r>
          <w:rPr>
            <w:rStyle w:val="FootnoteReference"/>
          </w:rPr>
          <w:footnoteRef/>
        </w:r>
        <w:r>
          <w:t xml:space="preserve"> The overall NTG ratio excludes </w:t>
        </w:r>
        <w:r w:rsidR="005F5DCC">
          <w:t xml:space="preserve">LED lighting, which was </w:t>
        </w:r>
      </w:ins>
      <w:ins w:id="1554" w:author="Kiersten von Trapp" w:date="2023-05-31T12:06:00Z">
        <w:r w:rsidR="00C23A0B">
          <w:t xml:space="preserve">no longer provided through </w:t>
        </w:r>
        <w:r w:rsidR="00C23A0B" w:rsidRPr="000342CE">
          <w:t xml:space="preserve">the HES program </w:t>
        </w:r>
        <w:r w:rsidR="00C23A0B">
          <w:t>in</w:t>
        </w:r>
        <w:r w:rsidR="00C23A0B" w:rsidRPr="000342CE">
          <w:t xml:space="preserve"> the 2022-2024 term</w:t>
        </w:r>
        <w:r w:rsidR="00C23A0B">
          <w:t>; however, the Companies continue to provide LEDs to HES-IE participants</w:t>
        </w:r>
      </w:ins>
      <w:ins w:id="1555" w:author="Melissa Meek" w:date="2023-05-31T10:08:00Z">
        <w:del w:id="1556" w:author="Kiersten von Trapp" w:date="2023-05-31T12:06:00Z">
          <w:r w:rsidR="005F5DCC">
            <w:delText xml:space="preserve">discontinued </w:delText>
          </w:r>
        </w:del>
      </w:ins>
      <w:ins w:id="1557" w:author="Melissa Meek" w:date="2023-05-31T10:10:00Z">
        <w:del w:id="1558" w:author="Kiersten von Trapp" w:date="2023-05-31T12:06:00Z">
          <w:r w:rsidR="00195171">
            <w:delText>as a program offering o</w:delText>
          </w:r>
        </w:del>
      </w:ins>
      <w:ins w:id="1559" w:author="Melissa Meek" w:date="2023-05-31T10:08:00Z">
        <w:del w:id="1560" w:author="Kiersten von Trapp" w:date="2023-05-31T12:06:00Z">
          <w:r w:rsidR="005F5DCC">
            <w:delText xml:space="preserve">n </w:delText>
          </w:r>
        </w:del>
      </w:ins>
      <w:ins w:id="1561" w:author="Melissa Meek" w:date="2023-05-31T10:10:00Z">
        <w:del w:id="1562" w:author="Kiersten von Trapp" w:date="2023-05-31T12:06:00Z">
          <w:r w:rsidR="00195171" w:rsidRPr="00930FFD">
            <w:rPr>
              <w:highlight w:val="yellow"/>
            </w:rPr>
            <w:delText>DATE</w:delText>
          </w:r>
        </w:del>
        <w:r w:rsidR="00195171">
          <w:t>. The overall NTG</w:t>
        </w:r>
      </w:ins>
      <w:ins w:id="1563" w:author="Melissa Meek" w:date="2023-05-31T10:11:00Z">
        <w:r w:rsidR="00195171">
          <w:t xml:space="preserve"> ratio with lighting included was 83%. </w:t>
        </w:r>
      </w:ins>
    </w:p>
  </w:footnote>
  <w:footnote w:id="31">
    <w:p w14:paraId="2C976EB4" w14:textId="77777777" w:rsidR="002D0EFE" w:rsidRDefault="002D0EFE" w:rsidP="002D0EFE">
      <w:pPr>
        <w:pStyle w:val="FootnoteText"/>
      </w:pPr>
      <w:r>
        <w:rPr>
          <w:rStyle w:val="FootnoteReference"/>
        </w:rPr>
        <w:footnoteRef/>
      </w:r>
      <w:r>
        <w:t xml:space="preserve"> Department of Energy and Environmental Protection (DEEP). June 23, 2022. “DEEP Launches ICAST Partnership to Deliver Weatherization Barrier Remediation Services to Connecticut Families.” </w:t>
      </w:r>
      <w:hyperlink r:id="rId6" w:history="1">
        <w:r w:rsidRPr="004403E9">
          <w:rPr>
            <w:rStyle w:val="Hyperlink"/>
          </w:rPr>
          <w:t>https://portal.ct.gov/DEEP/News-Releases/News-Releases---2022/DEEP-Launches-ICAST-Partnership-to-Deliver-Weatherization-Barrier-Remediation-Services</w:t>
        </w:r>
      </w:hyperlink>
      <w:r>
        <w:t xml:space="preserve">. </w:t>
      </w:r>
    </w:p>
  </w:footnote>
  <w:footnote w:id="32">
    <w:p w14:paraId="49542A44" w14:textId="18F8FEE6" w:rsidR="006A3E40" w:rsidRDefault="006A3E40">
      <w:pPr>
        <w:pStyle w:val="FootnoteText"/>
      </w:pPr>
      <w:ins w:id="1606" w:author="Melissa Meek" w:date="2023-05-18T22:15:00Z">
        <w:r>
          <w:rPr>
            <w:rStyle w:val="FootnoteReference"/>
          </w:rPr>
          <w:footnoteRef/>
        </w:r>
        <w:r>
          <w:t xml:space="preserve"> </w:t>
        </w:r>
        <w:r w:rsidR="00C30D59">
          <w:t>DEEP. “DEEP Launches ICAST Partnership to Deliver W</w:t>
        </w:r>
      </w:ins>
      <w:ins w:id="1607" w:author="Melissa Meek" w:date="2023-05-18T22:16:00Z">
        <w:r w:rsidR="00C30D59">
          <w:t xml:space="preserve">eatherization Barrier Remediation Services to Connecticut Families.” June 23, 2022. </w:t>
        </w:r>
        <w:r w:rsidR="00C30D59">
          <w:fldChar w:fldCharType="begin"/>
        </w:r>
        <w:r w:rsidR="00C30D59">
          <w:instrText xml:space="preserve"> HYPERLINK "</w:instrText>
        </w:r>
        <w:r w:rsidR="00C30D59" w:rsidRPr="00C30D59">
          <w:instrText>https://portal.ct.gov/DEEP/News-Releases/News-Releases---2022/DEEP-Launches-ICAST-Partnership-to-Deliver-Weatherization-Barrier-Remediation-Services</w:instrText>
        </w:r>
        <w:r w:rsidR="00C30D59">
          <w:instrText xml:space="preserve">" </w:instrText>
        </w:r>
        <w:r w:rsidR="00C30D59">
          <w:fldChar w:fldCharType="separate"/>
        </w:r>
        <w:r w:rsidR="00C30D59" w:rsidRPr="00FB0157">
          <w:rPr>
            <w:rStyle w:val="Hyperlink"/>
          </w:rPr>
          <w:t>https://portal.ct.gov/DEEP/News-Releases/News-Releases---2022/DEEP-Launches-ICAST-Partnership-to-Deliver-Weatherization-Barrier-Remediation-Services</w:t>
        </w:r>
        <w:r w:rsidR="00C30D59">
          <w:fldChar w:fldCharType="end"/>
        </w:r>
        <w:r w:rsidR="00C30D59">
          <w:t xml:space="preserve">. </w:t>
        </w:r>
      </w:ins>
    </w:p>
  </w:footnote>
  <w:footnote w:id="33">
    <w:p w14:paraId="35FB3E53" w14:textId="5DCAF18A" w:rsidR="00E43E85" w:rsidRDefault="00E43E85">
      <w:pPr>
        <w:pStyle w:val="FootnoteText"/>
      </w:pPr>
      <w:ins w:id="1610" w:author="Melissa Meek" w:date="2023-05-18T22:03:00Z">
        <w:r>
          <w:rPr>
            <w:rStyle w:val="FootnoteReference"/>
          </w:rPr>
          <w:footnoteRef/>
        </w:r>
        <w:r>
          <w:t xml:space="preserve"> DEEP. “Residential Energy Preparation Services.” </w:t>
        </w:r>
        <w:r>
          <w:fldChar w:fldCharType="begin"/>
        </w:r>
        <w:r>
          <w:instrText xml:space="preserve"> HYPERLINK "</w:instrText>
        </w:r>
        <w:r w:rsidRPr="00E43E85">
          <w:instrText>https://portal.ct.gov/DEEP/Energy/Conservation-and-Load-Management/Weatherization-Barrier-Mitigation</w:instrText>
        </w:r>
        <w:r>
          <w:instrText xml:space="preserve">" </w:instrText>
        </w:r>
        <w:r>
          <w:fldChar w:fldCharType="separate"/>
        </w:r>
        <w:r w:rsidRPr="00FB0157">
          <w:rPr>
            <w:rStyle w:val="Hyperlink"/>
          </w:rPr>
          <w:t>https://portal.ct.gov/DEEP/Energy/Conservation-and-Load-Management/Weatherization-Barrier-Mitigation</w:t>
        </w:r>
        <w:r>
          <w:fldChar w:fldCharType="end"/>
        </w:r>
        <w:r>
          <w:t xml:space="preserve">. Accessed May 2023. </w:t>
        </w:r>
      </w:ins>
    </w:p>
  </w:footnote>
  <w:footnote w:id="34">
    <w:p w14:paraId="7B0B6DCC" w14:textId="6E456BBE" w:rsidR="00F27659" w:rsidRDefault="00F27659">
      <w:pPr>
        <w:pStyle w:val="FootnoteText"/>
      </w:pPr>
      <w:r>
        <w:rPr>
          <w:rStyle w:val="FootnoteReference"/>
        </w:rPr>
        <w:footnoteRef/>
      </w:r>
      <w:r>
        <w:t xml:space="preserve"> Mass Save. “Communities.” </w:t>
      </w:r>
      <w:hyperlink r:id="rId7" w:history="1">
        <w:r w:rsidRPr="002302C0">
          <w:rPr>
            <w:rStyle w:val="Hyperlink"/>
          </w:rPr>
          <w:t>https://www.masssave.com/partners/community</w:t>
        </w:r>
      </w:hyperlink>
      <w:r>
        <w:t>. Accessed March 2023.</w:t>
      </w:r>
    </w:p>
  </w:footnote>
  <w:footnote w:id="35">
    <w:p w14:paraId="00E5CFE7" w14:textId="4C73F84F" w:rsidR="00B17A26" w:rsidRDefault="00B17A26">
      <w:pPr>
        <w:pStyle w:val="FootnoteText"/>
      </w:pPr>
      <w:r>
        <w:rPr>
          <w:rStyle w:val="FootnoteReference"/>
        </w:rPr>
        <w:footnoteRef/>
      </w:r>
      <w:r>
        <w:t xml:space="preserve"> University of Pennsylvania. “Your Quick Guide to Community-Based Social Marketing.” </w:t>
      </w:r>
      <w:hyperlink r:id="rId8" w:history="1">
        <w:r w:rsidRPr="00483A66">
          <w:rPr>
            <w:rStyle w:val="Hyperlink"/>
          </w:rPr>
          <w:t>https://sustainability.upenn.edu/sites/default/files/legacy/Guide%20to%20Community-Based%20Social%20Marketing.pdf</w:t>
        </w:r>
      </w:hyperlink>
      <w:r>
        <w:t xml:space="preserve">. Accessed March 2023. </w:t>
      </w:r>
    </w:p>
  </w:footnote>
  <w:footnote w:id="36">
    <w:p w14:paraId="1FF208C4" w14:textId="77777777" w:rsidR="00A622D3" w:rsidRDefault="00A622D3" w:rsidP="00A622D3">
      <w:pPr>
        <w:pStyle w:val="FootnoteText"/>
      </w:pPr>
      <w:r>
        <w:rPr>
          <w:rStyle w:val="FootnoteReference"/>
        </w:rPr>
        <w:footnoteRef/>
      </w:r>
      <w:r>
        <w:t xml:space="preserve"> Mass Save. “Communities.” </w:t>
      </w:r>
      <w:hyperlink r:id="rId9" w:history="1">
        <w:r w:rsidRPr="002302C0">
          <w:rPr>
            <w:rStyle w:val="Hyperlink"/>
          </w:rPr>
          <w:t>https://www.masssave.com/partners/community</w:t>
        </w:r>
      </w:hyperlink>
      <w:r>
        <w:t>. Accessed March 2023.</w:t>
      </w:r>
    </w:p>
  </w:footnote>
  <w:footnote w:id="37">
    <w:p w14:paraId="1A588B6B" w14:textId="728257B1" w:rsidR="00301452" w:rsidRDefault="00301452">
      <w:pPr>
        <w:pStyle w:val="FootnoteText"/>
      </w:pPr>
      <w:r>
        <w:rPr>
          <w:rStyle w:val="FootnoteReference"/>
        </w:rPr>
        <w:footnoteRef/>
      </w:r>
      <w:r>
        <w:t xml:space="preserve"> Energize Connecticut. “Virtual Pre-assessment: Home Energy Solutions.” </w:t>
      </w:r>
      <w:hyperlink r:id="rId10" w:history="1">
        <w:r w:rsidRPr="002302C0">
          <w:rPr>
            <w:rStyle w:val="Hyperlink"/>
          </w:rPr>
          <w:t>https://energizect.com/energy-evaluations/home-energy-solutions-virtual-pre-assessment</w:t>
        </w:r>
      </w:hyperlink>
      <w:r>
        <w:t xml:space="preserve">. Accessed March 2023. </w:t>
      </w:r>
    </w:p>
  </w:footnote>
  <w:footnote w:id="38">
    <w:p w14:paraId="47632CAF" w14:textId="090D0963" w:rsidR="00B46502" w:rsidRDefault="00B46502">
      <w:pPr>
        <w:pStyle w:val="FootnoteText"/>
      </w:pPr>
      <w:r>
        <w:rPr>
          <w:rStyle w:val="FootnoteReference"/>
        </w:rPr>
        <w:footnoteRef/>
      </w:r>
      <w:r>
        <w:t xml:space="preserve"> </w:t>
      </w:r>
      <w:r w:rsidR="00B61027">
        <w:t xml:space="preserve">There were too few participants who self-reported receiving a virtual audit after March 2020 to compare satisfaction (n=21) with other participants; however, 82% of the participants reported satisfaction with their experience with the virtual audit. </w:t>
      </w:r>
    </w:p>
  </w:footnote>
  <w:footnote w:id="39">
    <w:p w14:paraId="23D540FA" w14:textId="0CF8BA1D" w:rsidR="00541D9A" w:rsidRDefault="00541D9A">
      <w:pPr>
        <w:pStyle w:val="FootnoteText"/>
      </w:pPr>
      <w:r>
        <w:rPr>
          <w:rStyle w:val="FootnoteReference"/>
        </w:rPr>
        <w:footnoteRef/>
      </w:r>
      <w:r>
        <w:t xml:space="preserve"> In response to DEEP’s Condition of Approval of the 2022-2024 CL&amp;M Plan, UI </w:t>
      </w:r>
      <w:r w:rsidR="00FD1D3C">
        <w:t>has been working towards</w:t>
      </w:r>
      <w:r w:rsidR="006F076A">
        <w:t xml:space="preserve"> developing and </w:t>
      </w:r>
      <w:r w:rsidR="00FD1D3C">
        <w:t xml:space="preserve">updating </w:t>
      </w:r>
      <w:r w:rsidR="006F076A">
        <w:t xml:space="preserve">a data dictionary for customer and program data. </w:t>
      </w:r>
      <w:r w:rsidR="006F076A" w:rsidRPr="006F076A">
        <w:t>https://portal.ct.gov/-/media/DEEP/energy/ConserLoadMgmt/Attachment-A---Schedule-of-2022-2024-Conditions-of-Approval.pdf</w:t>
      </w:r>
    </w:p>
  </w:footnote>
  <w:footnote w:id="40">
    <w:p w14:paraId="65D7C56F" w14:textId="1A500674" w:rsidR="00557D0E" w:rsidRDefault="00557D0E" w:rsidP="00557D0E">
      <w:pPr>
        <w:pStyle w:val="FootnoteText"/>
      </w:pPr>
      <w:r>
        <w:rPr>
          <w:rStyle w:val="FootnoteReference"/>
        </w:rPr>
        <w:footnoteRef/>
      </w:r>
      <w:r>
        <w:t xml:space="preserve"> </w:t>
      </w:r>
      <w:hyperlink r:id="rId11" w:history="1">
        <w:r w:rsidRPr="005D4FD4">
          <w:rPr>
            <w:rStyle w:val="Hyperlink"/>
          </w:rPr>
          <w:t>https://energizect.com/connecticut-energy-efficiency-board/about-energy-efficiency-board/annualreports</w:t>
        </w:r>
      </w:hyperlink>
      <w:r>
        <w:t>. Accessed August 2022.</w:t>
      </w:r>
    </w:p>
  </w:footnote>
  <w:footnote w:id="41">
    <w:p w14:paraId="4BD71152" w14:textId="4E84984A" w:rsidR="00827995" w:rsidRDefault="00827995">
      <w:pPr>
        <w:pStyle w:val="FootnoteText"/>
      </w:pPr>
      <w:ins w:id="1845" w:author="Melissa Meek" w:date="2023-05-13T16:21:00Z">
        <w:r>
          <w:rPr>
            <w:rStyle w:val="FootnoteReference"/>
          </w:rPr>
          <w:footnoteRef/>
        </w:r>
        <w:r>
          <w:t xml:space="preserve"> </w:t>
        </w:r>
      </w:ins>
      <w:ins w:id="1846" w:author="Melissa Meek" w:date="2023-05-13T16:22:00Z">
        <w:r w:rsidR="00B7299B">
          <w:rPr>
            <w:lang w:bidi="ar-SA"/>
          </w:rPr>
          <w:t xml:space="preserve">Throughout the study period, the co-pay increased from $124 in 2017, to $149 in 2018 ($174 for oil and propane-heated homes), and eventually decreased to $75 for all fuels in 2020 (see </w:t>
        </w:r>
      </w:ins>
      <w:r w:rsidR="004A396F" w:rsidRPr="00025CC8">
        <w:rPr>
          <w:color w:val="16949E" w:themeColor="accent3"/>
          <w:lang w:bidi="ar-SA"/>
        </w:rPr>
        <w:fldChar w:fldCharType="begin"/>
      </w:r>
      <w:r w:rsidR="004A396F" w:rsidRPr="00025CC8">
        <w:rPr>
          <w:color w:val="16949E" w:themeColor="accent3"/>
          <w:lang w:bidi="ar-SA"/>
        </w:rPr>
        <w:instrText xml:space="preserve"> HYPERLINK  \l "HESCoPay" </w:instrText>
      </w:r>
      <w:r w:rsidR="004A396F" w:rsidRPr="00025CC8">
        <w:rPr>
          <w:color w:val="16949E" w:themeColor="accent3"/>
          <w:lang w:bidi="ar-SA"/>
        </w:rPr>
      </w:r>
      <w:r w:rsidR="004A396F" w:rsidRPr="00025CC8">
        <w:rPr>
          <w:color w:val="16949E" w:themeColor="accent3"/>
          <w:lang w:bidi="ar-SA"/>
        </w:rPr>
        <w:fldChar w:fldCharType="separate"/>
      </w:r>
      <w:ins w:id="1847" w:author="Melissa Meek" w:date="2023-05-13T16:24:00Z">
        <w:r w:rsidR="00B7299B" w:rsidRPr="004A396F">
          <w:rPr>
            <w:rStyle w:val="Hyperlink"/>
            <w:lang w:bidi="ar-SA"/>
          </w:rPr>
          <w:t>HES Co-Pay</w:t>
        </w:r>
        <w:r w:rsidR="004A396F" w:rsidRPr="00025CC8">
          <w:rPr>
            <w:color w:val="16949E" w:themeColor="accent3"/>
            <w:lang w:bidi="ar-SA"/>
          </w:rPr>
          <w:fldChar w:fldCharType="end"/>
        </w:r>
      </w:ins>
      <w:ins w:id="1848" w:author="Melissa Meek" w:date="2023-05-13T16:22:00Z">
        <w:r w:rsidR="00B7299B">
          <w:rPr>
            <w:lang w:bidi="ar-SA"/>
          </w:rPr>
          <w:t xml:space="preserve"> in Appendix B).</w:t>
        </w:r>
      </w:ins>
    </w:p>
  </w:footnote>
  <w:footnote w:id="42">
    <w:p w14:paraId="3095D2F8" w14:textId="02089F0E" w:rsidR="00D9353C" w:rsidRDefault="00D9353C">
      <w:pPr>
        <w:pStyle w:val="FootnoteText"/>
      </w:pPr>
      <w:r>
        <w:rPr>
          <w:rStyle w:val="FootnoteReference"/>
        </w:rPr>
        <w:footnoteRef/>
      </w:r>
      <w:r>
        <w:t xml:space="preserve"> </w:t>
      </w:r>
      <w:r w:rsidR="00CD0076">
        <w:t xml:space="preserve">According to the field implementation manual, HES-IE customers did not receive DOE Home Energy reports </w:t>
      </w:r>
      <w:r w:rsidR="00011372">
        <w:t xml:space="preserve">until </w:t>
      </w:r>
      <w:r w:rsidR="006045DA">
        <w:t xml:space="preserve">2019 or later. </w:t>
      </w:r>
    </w:p>
  </w:footnote>
  <w:footnote w:id="43">
    <w:p w14:paraId="3ECE7B22" w14:textId="444CF53C" w:rsidR="00D64B95" w:rsidRDefault="00D64B95">
      <w:pPr>
        <w:pStyle w:val="FootnoteText"/>
      </w:pPr>
      <w:ins w:id="1864" w:author="Doug Bruchs" w:date="2023-05-19T16:21:00Z">
        <w:r>
          <w:rPr>
            <w:rStyle w:val="FootnoteReference"/>
          </w:rPr>
          <w:footnoteRef/>
        </w:r>
        <w:r>
          <w:t xml:space="preserve"> </w:t>
        </w:r>
      </w:ins>
      <w:ins w:id="1865" w:author="Doug Bruchs" w:date="2023-05-19T16:22:00Z">
        <w:r>
          <w:t xml:space="preserve">See </w:t>
        </w:r>
        <w:r>
          <w:fldChar w:fldCharType="begin"/>
        </w:r>
        <w:r>
          <w:instrText xml:space="preserve"> HYPERLINK "</w:instrText>
        </w:r>
        <w:r w:rsidRPr="00D64B95">
          <w:instrText>https://energizect.com/rebates-and-incentives</w:instrText>
        </w:r>
        <w:r>
          <w:instrText xml:space="preserve">" </w:instrText>
        </w:r>
        <w:r>
          <w:fldChar w:fldCharType="separate"/>
        </w:r>
        <w:r w:rsidRPr="001F636F">
          <w:rPr>
            <w:rStyle w:val="Hyperlink"/>
          </w:rPr>
          <w:t>https://energizect.com/rebates-and-incentives</w:t>
        </w:r>
        <w:r>
          <w:fldChar w:fldCharType="end"/>
        </w:r>
        <w:r>
          <w:t xml:space="preserve"> for the latest information </w:t>
        </w:r>
        <w:r w:rsidR="002744E5">
          <w:t>regarding these measures</w:t>
        </w:r>
      </w:ins>
    </w:p>
  </w:footnote>
  <w:footnote w:id="44">
    <w:p w14:paraId="3F1940A0" w14:textId="7FB20032" w:rsidR="004A7C34" w:rsidRDefault="004A7C34" w:rsidP="004B4844">
      <w:pPr>
        <w:pStyle w:val="FootnoteText"/>
        <w:jc w:val="left"/>
      </w:pPr>
      <w:r>
        <w:rPr>
          <w:rStyle w:val="FootnoteReference"/>
        </w:rPr>
        <w:footnoteRef/>
      </w:r>
      <w:r>
        <w:t xml:space="preserve"> The </w:t>
      </w:r>
      <w:r w:rsidR="00727885">
        <w:t>state</w:t>
      </w:r>
      <w:r>
        <w:t xml:space="preserve"> legislature raided energy efficiency funding in early 2018, which resulted in cuts to </w:t>
      </w:r>
      <w:r w:rsidR="00B9547C">
        <w:t xml:space="preserve">the HES/HES-IE program in 2018 and 2019. </w:t>
      </w:r>
      <w:r w:rsidR="00014383">
        <w:t xml:space="preserve">The </w:t>
      </w:r>
      <w:r w:rsidR="00D5361B">
        <w:t>Office of Consumer Counsel estimated that 12,900 fewer homes would receive weatherization services following the funding cuts. (</w:t>
      </w:r>
      <w:r w:rsidR="00720C97">
        <w:t xml:space="preserve">Consumer Counsel. January 16, 2018. “Impacts of the Energy Efficiency Fund Raid Being Felt Throughout Connecticut.” </w:t>
      </w:r>
      <w:hyperlink r:id="rId12" w:history="1">
        <w:r w:rsidR="00720C97" w:rsidRPr="00020317">
          <w:rPr>
            <w:rStyle w:val="Hyperlink"/>
          </w:rPr>
          <w:t>https://portal.ct.gov/-/media/OCC/20180112FundraidimpactsTOpdf.pdf</w:t>
        </w:r>
      </w:hyperlink>
      <w:r w:rsidR="00720C97">
        <w:t xml:space="preserve">.) </w:t>
      </w:r>
    </w:p>
  </w:footnote>
  <w:footnote w:id="45">
    <w:p w14:paraId="61776F17" w14:textId="28F8E1FC" w:rsidR="002F4146" w:rsidRDefault="002F4146" w:rsidP="004B4844">
      <w:pPr>
        <w:pStyle w:val="FootnoteText"/>
        <w:jc w:val="left"/>
      </w:pPr>
      <w:r>
        <w:rPr>
          <w:rStyle w:val="FootnoteReference"/>
        </w:rPr>
        <w:footnoteRef/>
      </w:r>
      <w:r>
        <w:t xml:space="preserve"> </w:t>
      </w:r>
      <w:r w:rsidR="00DE73D0">
        <w:t xml:space="preserve">The program tracking data provided by Eversource and UI did not include </w:t>
      </w:r>
      <w:r w:rsidR="00261820">
        <w:t>data regarding</w:t>
      </w:r>
      <w:r w:rsidR="00DE73D0">
        <w:t xml:space="preserve"> add-on measures </w:t>
      </w:r>
      <w:r w:rsidR="00261820">
        <w:t xml:space="preserve">that were </w:t>
      </w:r>
      <w:r w:rsidR="00DE73D0">
        <w:t>recommend</w:t>
      </w:r>
      <w:r w:rsidR="00261820">
        <w:t xml:space="preserve">ed by the technician but not installed. However, </w:t>
      </w:r>
      <w:r w:rsidR="00261820" w:rsidRPr="000E65BF">
        <w:t>a</w:t>
      </w:r>
      <w:r w:rsidRPr="000E65BF">
        <w:rPr>
          <w:rStyle w:val="cf01"/>
          <w:rFonts w:ascii="Arial" w:hAnsi="Arial" w:cs="Arial"/>
        </w:rPr>
        <w:t xml:space="preserve">ccording to the statewide dashboard, </w:t>
      </w:r>
      <w:r w:rsidR="000910AC" w:rsidRPr="000E65BF">
        <w:rPr>
          <w:rStyle w:val="cf01"/>
          <w:rFonts w:ascii="Arial" w:hAnsi="Arial" w:cs="Arial"/>
        </w:rPr>
        <w:t>technicians recomme</w:t>
      </w:r>
      <w:r w:rsidR="00261820" w:rsidRPr="000E65BF">
        <w:rPr>
          <w:rStyle w:val="cf01"/>
          <w:rFonts w:ascii="Arial" w:hAnsi="Arial" w:cs="Arial"/>
        </w:rPr>
        <w:t>nd</w:t>
      </w:r>
      <w:r w:rsidR="000910AC" w:rsidRPr="000E65BF">
        <w:rPr>
          <w:rStyle w:val="cf01"/>
          <w:rFonts w:ascii="Arial" w:hAnsi="Arial" w:cs="Arial"/>
        </w:rPr>
        <w:t xml:space="preserve">ed the add-on measures to </w:t>
      </w:r>
      <w:r w:rsidR="00421573" w:rsidRPr="000E65BF">
        <w:rPr>
          <w:rStyle w:val="cf01"/>
          <w:rFonts w:ascii="Arial" w:hAnsi="Arial" w:cs="Arial"/>
        </w:rPr>
        <w:t>20</w:t>
      </w:r>
      <w:r w:rsidR="000E4EC8" w:rsidRPr="000E65BF">
        <w:rPr>
          <w:rStyle w:val="cf01"/>
          <w:rFonts w:ascii="Arial" w:hAnsi="Arial" w:cs="Arial"/>
        </w:rPr>
        <w:t>17-2020</w:t>
      </w:r>
      <w:r w:rsidR="000910AC" w:rsidRPr="000E65BF">
        <w:rPr>
          <w:rStyle w:val="cf01"/>
          <w:rFonts w:ascii="Arial" w:hAnsi="Arial" w:cs="Arial"/>
        </w:rPr>
        <w:t xml:space="preserve"> HES participants at the following rates: appliances (61%), HVAC equipment (58%), insulation (40%), water heaters (40%) and </w:t>
      </w:r>
      <w:r w:rsidRPr="000E65BF">
        <w:rPr>
          <w:rStyle w:val="cf01"/>
          <w:rFonts w:ascii="Arial" w:hAnsi="Arial" w:cs="Arial"/>
        </w:rPr>
        <w:t>window</w:t>
      </w:r>
      <w:r w:rsidR="000910AC" w:rsidRPr="000E65BF">
        <w:rPr>
          <w:rStyle w:val="cf01"/>
          <w:rFonts w:ascii="Arial" w:hAnsi="Arial" w:cs="Arial"/>
        </w:rPr>
        <w:t>s (4%)</w:t>
      </w:r>
      <w:r w:rsidR="000E65BF" w:rsidRPr="000E65BF">
        <w:rPr>
          <w:rStyle w:val="cf01"/>
          <w:rFonts w:ascii="Arial" w:hAnsi="Arial" w:cs="Arial"/>
        </w:rPr>
        <w:t>.</w:t>
      </w:r>
      <w:r w:rsidR="000910AC" w:rsidRPr="000E65BF">
        <w:rPr>
          <w:rStyle w:val="cf01"/>
          <w:rFonts w:ascii="Arial" w:hAnsi="Arial" w:cs="Arial"/>
        </w:rPr>
        <w:t xml:space="preserve"> </w:t>
      </w:r>
      <w:r w:rsidR="000E65BF" w:rsidRPr="000E65BF">
        <w:rPr>
          <w:rStyle w:val="cf01"/>
          <w:rFonts w:ascii="Arial" w:hAnsi="Arial" w:cs="Arial"/>
          <w:color w:val="16949E" w:themeColor="accent3"/>
        </w:rPr>
        <w:t>https://energizect.com/eeb-statewide-energy-efficiency-dashboard.</w:t>
      </w:r>
    </w:p>
  </w:footnote>
  <w:footnote w:id="46">
    <w:p w14:paraId="3743B029" w14:textId="12A04324" w:rsidR="00880032" w:rsidRDefault="00880032">
      <w:pPr>
        <w:pStyle w:val="FootnoteText"/>
      </w:pPr>
      <w:ins w:id="1905" w:author="Doug Bruchs" w:date="2023-05-17T11:24:00Z">
        <w:r>
          <w:rPr>
            <w:rStyle w:val="FootnoteReference"/>
          </w:rPr>
          <w:footnoteRef/>
        </w:r>
        <w:r>
          <w:t xml:space="preserve"> </w:t>
        </w:r>
      </w:ins>
      <w:ins w:id="1906" w:author="Doug Bruchs" w:date="2023-05-17T11:49:00Z">
        <w:r w:rsidR="00DD58ED">
          <w:t>Since 2019, the Companies have incrementally phased lighting out of HES (and soon HES-IE).</w:t>
        </w:r>
      </w:ins>
      <w:ins w:id="1907" w:author="Doug Bruchs" w:date="2023-05-17T11:24:00Z">
        <w:r>
          <w:t xml:space="preserve"> </w:t>
        </w:r>
      </w:ins>
    </w:p>
  </w:footnote>
  <w:footnote w:id="47">
    <w:p w14:paraId="497C498F" w14:textId="77777777" w:rsidR="005001B0" w:rsidRDefault="005001B0" w:rsidP="005001B0">
      <w:pPr>
        <w:pStyle w:val="FootnoteText"/>
        <w:rPr>
          <w:ins w:id="1928" w:author="Doug Bruchs" w:date="2023-05-19T18:00:00Z"/>
        </w:rPr>
      </w:pPr>
      <w:ins w:id="1929" w:author="Doug Bruchs" w:date="2023-05-19T18:00:00Z">
        <w:r>
          <w:rPr>
            <w:rStyle w:val="FootnoteReference"/>
          </w:rPr>
          <w:footnoteRef/>
        </w:r>
        <w:r>
          <w:t xml:space="preserve"> As with HES, overcoming pre-weatherization barriers remains a potential obstacle to an HES-IE participant installing insulation.</w:t>
        </w:r>
      </w:ins>
    </w:p>
  </w:footnote>
  <w:footnote w:id="48">
    <w:p w14:paraId="6CFC8EDA" w14:textId="47505330" w:rsidR="006855B2" w:rsidRPr="005B74DA" w:rsidRDefault="006855B2" w:rsidP="006855B2">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13" w:history="1">
        <w:r w:rsidRPr="005B74DA">
          <w:rPr>
            <w:rStyle w:val="Hyperlink"/>
            <w:sz w:val="16"/>
            <w:szCs w:val="16"/>
          </w:rPr>
          <w:t>https://energizect.com/connecticut-energy-efficiency-board/about-energy-efficiency-board/annualreports</w:t>
        </w:r>
      </w:hyperlink>
      <w:r w:rsidRPr="005B74DA">
        <w:rPr>
          <w:sz w:val="16"/>
          <w:szCs w:val="16"/>
        </w:rPr>
        <w:t>. Accessed August 2022.</w:t>
      </w:r>
    </w:p>
  </w:footnote>
  <w:footnote w:id="49">
    <w:p w14:paraId="30013F4D" w14:textId="4CA74008" w:rsidR="006855B2" w:rsidRPr="005B74DA" w:rsidRDefault="006855B2" w:rsidP="006855B2">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14" w:history="1">
        <w:r w:rsidRPr="005B74DA">
          <w:rPr>
            <w:rStyle w:val="Hyperlink"/>
            <w:sz w:val="16"/>
            <w:szCs w:val="16"/>
          </w:rPr>
          <w:t>https://www.energizect.com/sites/default/files/R4_HES-HESIE%20Process%20Evaluation,%20Final%20Report_4.13.16.pdf</w:t>
        </w:r>
      </w:hyperlink>
    </w:p>
  </w:footnote>
  <w:footnote w:id="50">
    <w:p w14:paraId="3AE63B6C" w14:textId="3FFF9FEE" w:rsidR="006855B2" w:rsidRPr="005B74DA" w:rsidRDefault="006855B2" w:rsidP="006855B2">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15" w:anchor="pageNum=1" w:history="1">
        <w:r w:rsidRPr="005B74DA">
          <w:rPr>
            <w:rStyle w:val="Hyperlink"/>
            <w:sz w:val="16"/>
            <w:szCs w:val="16"/>
          </w:rPr>
          <w:t>https://documentcloud.adobe.com/link/review?uri=urn%3Aaaid%3Ascds%3AUS%3A6ad1a31e-b53f-43aa-81bc-d5646e8c7d45#pageNum=1</w:t>
        </w:r>
      </w:hyperlink>
    </w:p>
    <w:p w14:paraId="2D827EE5" w14:textId="77777777" w:rsidR="006855B2" w:rsidRDefault="006855B2" w:rsidP="006855B2">
      <w:pPr>
        <w:pStyle w:val="FootnoteText"/>
      </w:pPr>
    </w:p>
  </w:footnote>
  <w:footnote w:id="51">
    <w:p w14:paraId="7C34F92B" w14:textId="77777777" w:rsidR="00CA0CD9" w:rsidRDefault="00CA0CD9" w:rsidP="006F7EAC">
      <w:pPr>
        <w:pStyle w:val="FootnoteText"/>
      </w:pPr>
      <w:r>
        <w:rPr>
          <w:rStyle w:val="FootnoteReference"/>
        </w:rPr>
        <w:footnoteRef/>
      </w:r>
      <w:r>
        <w:t xml:space="preserve"> HES-IE measures are assumed to have a NTG of 100%. </w:t>
      </w:r>
    </w:p>
  </w:footnote>
  <w:footnote w:id="52">
    <w:p w14:paraId="33E90318" w14:textId="77777777" w:rsidR="00DD505D" w:rsidRDefault="00DD505D" w:rsidP="00DD505D">
      <w:pPr>
        <w:pStyle w:val="FootnoteText"/>
      </w:pPr>
      <w:r>
        <w:rPr>
          <w:rStyle w:val="FootnoteReference"/>
        </w:rPr>
        <w:footnoteRef/>
      </w:r>
      <w:r>
        <w:t xml:space="preserve"> </w:t>
      </w:r>
      <w:r w:rsidRPr="003D6E82">
        <w:t>https://energizect.com/sites/default/files/2021-11/Final%202022%20PSD%20FILED%20%2811-1-2021%29.pdf</w:t>
      </w:r>
    </w:p>
  </w:footnote>
  <w:footnote w:id="53">
    <w:p w14:paraId="720A78B0" w14:textId="7BAD4FF5" w:rsidR="00393DC0" w:rsidRDefault="00393DC0">
      <w:pPr>
        <w:pStyle w:val="FootnoteText"/>
      </w:pPr>
      <w:r>
        <w:rPr>
          <w:rStyle w:val="FootnoteReference"/>
        </w:rPr>
        <w:footnoteRef/>
      </w:r>
      <w:r>
        <w:t xml:space="preserve"> </w:t>
      </w:r>
      <w:r w:rsidRPr="41E0FAAD">
        <w:rPr>
          <w:rFonts w:eastAsia="Arial"/>
          <w:lang w:val="en-GB"/>
        </w:rPr>
        <w:t>Census block groups typically include 600 to 3,000 people.</w:t>
      </w:r>
    </w:p>
  </w:footnote>
  <w:footnote w:id="54">
    <w:p w14:paraId="7AA09C3A" w14:textId="3EDF9384" w:rsidR="00393DC0" w:rsidRDefault="00393DC0">
      <w:pPr>
        <w:pStyle w:val="FootnoteText"/>
      </w:pPr>
      <w:r>
        <w:rPr>
          <w:rStyle w:val="FootnoteReference"/>
        </w:rPr>
        <w:footnoteRef/>
      </w:r>
      <w:r>
        <w:t xml:space="preserve"> </w:t>
      </w:r>
      <w:r w:rsidRPr="41E0FAAD">
        <w:rPr>
          <w:rFonts w:eastAsia="Arial"/>
          <w:lang w:val="en-GB"/>
        </w:rPr>
        <w:t>Site-level savings will rarely exceed 10% of consumption. However, the evaluation used this more lenient threshold to include as much of the tracked savings as possible.</w:t>
      </w:r>
    </w:p>
  </w:footnote>
  <w:footnote w:id="55">
    <w:p w14:paraId="6B37156B" w14:textId="05DEA0A1" w:rsidR="00897AF2" w:rsidRDefault="00897AF2">
      <w:pPr>
        <w:pStyle w:val="FootnoteText"/>
      </w:pPr>
      <w:r>
        <w:rPr>
          <w:rStyle w:val="FootnoteReference"/>
        </w:rPr>
        <w:footnoteRef/>
      </w:r>
      <w:r>
        <w:t xml:space="preserve"> The study contacted all active vendors</w:t>
      </w:r>
      <w:r w:rsidR="003F239D">
        <w:t xml:space="preserve"> (29)</w:t>
      </w:r>
      <w:r>
        <w:t xml:space="preserve"> and invited them to participate in an interview. </w:t>
      </w:r>
    </w:p>
  </w:footnote>
  <w:footnote w:id="56">
    <w:p w14:paraId="7D79BE70" w14:textId="7DFAA5B3" w:rsidR="00122F5F" w:rsidRDefault="00122F5F">
      <w:pPr>
        <w:pStyle w:val="FootnoteText"/>
      </w:pPr>
      <w:ins w:id="2047" w:author="Melissa Meek" w:date="2023-05-18T16:40:00Z">
        <w:r>
          <w:rPr>
            <w:rStyle w:val="FootnoteReference"/>
          </w:rPr>
          <w:footnoteRef/>
        </w:r>
        <w:r>
          <w:t xml:space="preserve"> </w:t>
        </w:r>
      </w:ins>
      <w:ins w:id="2048" w:author="Melissa Meek" w:date="2023-05-18T16:41:00Z">
        <w:r w:rsidR="002B0767">
          <w:t xml:space="preserve">MA EEAC. “Home Energy Services Process Evaluation (Res 35).” March 2018. </w:t>
        </w:r>
        <w:r w:rsidR="002B0767" w:rsidRPr="002B0767">
          <w:t>https://ma-eeac.org/wp-content/uploads/MA-RES-35-HES-Process-Evaluation-Comprehensive-Report_FINAL_31MAR2018.pdf</w:t>
        </w:r>
      </w:ins>
    </w:p>
  </w:footnote>
  <w:footnote w:id="57">
    <w:p w14:paraId="71A83B82" w14:textId="37C229C3" w:rsidR="00BD01F5" w:rsidRDefault="00BD01F5">
      <w:pPr>
        <w:pStyle w:val="FootnoteText"/>
      </w:pPr>
      <w:ins w:id="2064" w:author="Melissa Meek" w:date="2023-05-13T11:15:00Z">
        <w:r>
          <w:rPr>
            <w:rStyle w:val="FootnoteReference"/>
          </w:rPr>
          <w:footnoteRef/>
        </w:r>
        <w:r>
          <w:t xml:space="preserve"> U.S. Bureau of Labor Statistics. September 8, 2022. “Education Pays.”</w:t>
        </w:r>
        <w:r w:rsidR="00C0725D">
          <w:t xml:space="preserve"> </w:t>
        </w:r>
        <w:r w:rsidR="00C0725D" w:rsidRPr="00C0725D">
          <w:t>https://www.bls.gov/emp/chart-unemployment-earnings-education.htm</w:t>
        </w:r>
        <w:r w:rsidR="00C0725D">
          <w:t xml:space="preserve">. </w:t>
        </w:r>
      </w:ins>
    </w:p>
  </w:footnote>
  <w:footnote w:id="58">
    <w:p w14:paraId="10969CCB" w14:textId="339CD69D" w:rsidR="00264DCB" w:rsidRDefault="00264DCB">
      <w:pPr>
        <w:pStyle w:val="FootnoteText"/>
      </w:pPr>
      <w:ins w:id="2069" w:author="Melissa Meek" w:date="2023-05-13T10:48:00Z">
        <w:r>
          <w:rPr>
            <w:rStyle w:val="FootnoteReference"/>
          </w:rPr>
          <w:footnoteRef/>
        </w:r>
        <w:r>
          <w:t xml:space="preserve"> </w:t>
        </w:r>
      </w:ins>
      <w:r w:rsidR="00F43250" w:rsidRPr="00C515FA">
        <w:rPr>
          <w:rStyle w:val="CrossRefChar"/>
          <w:sz w:val="18"/>
          <w:szCs w:val="18"/>
        </w:rPr>
        <w:fldChar w:fldCharType="begin"/>
      </w:r>
      <w:r w:rsidR="00F43250" w:rsidRPr="00C515FA">
        <w:rPr>
          <w:rStyle w:val="CrossRefChar"/>
          <w:sz w:val="18"/>
          <w:szCs w:val="18"/>
        </w:rPr>
        <w:instrText xml:space="preserve"> REF _Ref121111744 \h </w:instrText>
      </w:r>
      <w:r w:rsidR="00D30FEB" w:rsidRPr="00C515FA">
        <w:rPr>
          <w:rStyle w:val="CrossRefChar"/>
          <w:sz w:val="18"/>
          <w:szCs w:val="18"/>
        </w:rPr>
        <w:instrText xml:space="preserve"> \* MERGEFORMAT </w:instrText>
      </w:r>
      <w:r w:rsidR="00F43250" w:rsidRPr="00C515FA">
        <w:rPr>
          <w:rStyle w:val="CrossRefChar"/>
          <w:sz w:val="18"/>
          <w:szCs w:val="18"/>
        </w:rPr>
      </w:r>
      <w:r w:rsidR="00F43250" w:rsidRPr="00C515FA">
        <w:rPr>
          <w:rStyle w:val="CrossRefChar"/>
          <w:sz w:val="18"/>
          <w:szCs w:val="18"/>
        </w:rPr>
        <w:fldChar w:fldCharType="separate"/>
      </w:r>
      <w:ins w:id="2070" w:author="Melissa Meek" w:date="2023-05-13T10:49:00Z">
        <w:r w:rsidR="00F43250" w:rsidRPr="00C515FA">
          <w:rPr>
            <w:rStyle w:val="CrossRefChar"/>
            <w:sz w:val="18"/>
            <w:szCs w:val="18"/>
          </w:rPr>
          <w:t>Figure 15</w:t>
        </w:r>
        <w:r w:rsidR="00F43250" w:rsidRPr="00C515FA">
          <w:rPr>
            <w:rStyle w:val="CrossRefChar"/>
            <w:sz w:val="18"/>
            <w:szCs w:val="18"/>
          </w:rPr>
          <w:fldChar w:fldCharType="end"/>
        </w:r>
        <w:r w:rsidR="00F43250">
          <w:t xml:space="preserve"> combines both HES and HES-IE participants when comparing survey respondent demographics to the census, as census </w:t>
        </w:r>
      </w:ins>
      <w:ins w:id="2071" w:author="Melissa Meek" w:date="2023-05-13T10:50:00Z">
        <w:r w:rsidR="009211E7">
          <w:t>results cannot be broken out by program.</w:t>
        </w:r>
      </w:ins>
      <w:ins w:id="2072" w:author="Melissa Meek" w:date="2023-05-13T10:57:00Z">
        <w:r w:rsidR="00BC5A0A">
          <w:t xml:space="preserve"> Furthermore, the survey asked respondents to categorize their household income as over or under </w:t>
        </w:r>
        <w:r w:rsidR="00101885">
          <w:t>a threshold (AMI).</w:t>
        </w:r>
      </w:ins>
      <w:ins w:id="2073" w:author="Melissa Meek" w:date="2023-05-13T10:58:00Z">
        <w:r w:rsidR="00101885">
          <w:t xml:space="preserve"> C</w:t>
        </w:r>
      </w:ins>
      <w:ins w:id="2074" w:author="Melissa Meek" w:date="2023-05-13T10:55:00Z">
        <w:r w:rsidR="00C477E4">
          <w:t>onsidering HES-IE participants qualify for the program by meeting income requirements,</w:t>
        </w:r>
      </w:ins>
      <w:ins w:id="2075" w:author="Melissa Meek" w:date="2023-05-13T10:56:00Z">
        <w:r w:rsidR="00635FAB">
          <w:t xml:space="preserve"> </w:t>
        </w:r>
      </w:ins>
      <w:ins w:id="2076" w:author="Melissa Meek" w:date="2023-05-13T10:58:00Z">
        <w:r w:rsidR="00101885">
          <w:t xml:space="preserve">this finding likely suggests that </w:t>
        </w:r>
        <w:r w:rsidR="0035533A">
          <w:t>HES participants could be wealthier, on average</w:t>
        </w:r>
      </w:ins>
      <w:ins w:id="2077" w:author="Melissa Meek" w:date="2023-05-13T11:15:00Z">
        <w:r w:rsidR="00BD01F5">
          <w:t>, than non-participants.</w:t>
        </w:r>
      </w:ins>
    </w:p>
  </w:footnote>
  <w:footnote w:id="59">
    <w:p w14:paraId="650119A9" w14:textId="2687BA37" w:rsidR="002C7E5C" w:rsidRDefault="002C7E5C" w:rsidP="002C7E5C">
      <w:pPr>
        <w:pStyle w:val="FootnoteText"/>
      </w:pPr>
      <w:r>
        <w:rPr>
          <w:rStyle w:val="FootnoteReference"/>
        </w:rPr>
        <w:footnoteRef/>
      </w:r>
      <w:r>
        <w:t xml:space="preserve"> This finding is slightly lower than in Massachusetts, where a 2018 evaluation of the Massachusetts HES program found that 31% of participants heard about the program from friends, family, or neighbors. “Home Energy Services Process Evaluation (R35).” March 2018. </w:t>
      </w:r>
      <w:hyperlink r:id="rId16" w:history="1">
        <w:r w:rsidRPr="00A07B7C">
          <w:rPr>
            <w:rStyle w:val="Hyperlink"/>
          </w:rPr>
          <w:t>https://ma-eeac.org/wp-content/uploads/MA-RES-35-HES-Process-Evaluation-Comprehensive-Report_FINAL_31MAR2018.pdf</w:t>
        </w:r>
      </w:hyperlink>
      <w:r>
        <w:t xml:space="preserve">. </w:t>
      </w:r>
    </w:p>
  </w:footnote>
  <w:footnote w:id="60">
    <w:p w14:paraId="63BDAFC5" w14:textId="49E2CBF4" w:rsidR="00A65443" w:rsidRDefault="00A65443" w:rsidP="00CC5D8F">
      <w:pPr>
        <w:pStyle w:val="FootnoteText"/>
        <w:jc w:val="left"/>
      </w:pPr>
      <w:r>
        <w:rPr>
          <w:rStyle w:val="FootnoteReference"/>
        </w:rPr>
        <w:footnoteRef/>
      </w:r>
      <w:r>
        <w:t xml:space="preserve"> </w:t>
      </w:r>
      <w:r w:rsidR="00CC5D8F">
        <w:t xml:space="preserve">The R4 study found that 32% of HES participants and 23% of HES-IE participants heard about the program from family or friends. </w:t>
      </w:r>
      <w:r w:rsidR="00CC5D8F" w:rsidRPr="00CC5D8F">
        <w:t>https://energizect.com/sites/default/files/R4_HES-HESIE%20Process%20Evaluation,%20Final%20Report_4.13.16.pdf</w:t>
      </w:r>
    </w:p>
  </w:footnote>
  <w:footnote w:id="61">
    <w:p w14:paraId="0043C8D6" w14:textId="4AF8C951" w:rsidR="00BF5DFF" w:rsidRDefault="00BF5DFF">
      <w:pPr>
        <w:pStyle w:val="FootnoteText"/>
      </w:pPr>
      <w:ins w:id="2151" w:author="Melissa Meek" w:date="2023-05-17T21:36:00Z">
        <w:r>
          <w:rPr>
            <w:rStyle w:val="FootnoteReference"/>
          </w:rPr>
          <w:footnoteRef/>
        </w:r>
        <w:r>
          <w:t xml:space="preserve"> </w:t>
        </w:r>
        <w:r w:rsidR="000533F6">
          <w:t>Four addi</w:t>
        </w:r>
      </w:ins>
      <w:ins w:id="2152" w:author="Melissa Meek" w:date="2023-05-17T21:37:00Z">
        <w:r w:rsidR="000533F6">
          <w:t xml:space="preserve">tional vendors did not speak to this question. </w:t>
        </w:r>
      </w:ins>
    </w:p>
  </w:footnote>
  <w:footnote w:id="62">
    <w:p w14:paraId="468F3EC0" w14:textId="5B2B82B5" w:rsidR="00D30E95" w:rsidRDefault="00D30E95">
      <w:pPr>
        <w:pStyle w:val="FootnoteText"/>
      </w:pPr>
      <w:r>
        <w:rPr>
          <w:rStyle w:val="FootnoteReference"/>
        </w:rPr>
        <w:footnoteRef/>
      </w:r>
      <w:r>
        <w:t xml:space="preserve"> </w:t>
      </w:r>
      <w:ins w:id="2212" w:author="Melissa Meek" w:date="2023-05-18T21:43:00Z">
        <w:r w:rsidR="007F4F7B">
          <w:t>Energize CT</w:t>
        </w:r>
      </w:ins>
      <w:ins w:id="2213" w:author="Melissa Meek" w:date="2023-05-18T21:44:00Z">
        <w:r w:rsidR="007F4F7B">
          <w:t xml:space="preserve"> </w:t>
        </w:r>
      </w:ins>
      <w:ins w:id="2214" w:author="Melissa Meek" w:date="2023-05-18T21:43:00Z">
        <w:r w:rsidR="007F4F7B">
          <w:t>Statewide Energy Efficiency Dashboard.</w:t>
        </w:r>
        <w:r>
          <w:t xml:space="preserve"> </w:t>
        </w:r>
      </w:ins>
      <w:r w:rsidRPr="00D30E95">
        <w:rPr>
          <w:color w:val="16949E" w:themeColor="accent3"/>
        </w:rPr>
        <w:t>https://www.ctenergydashboard.com/Public/PublicHESActivity.aspx</w:t>
      </w:r>
    </w:p>
  </w:footnote>
  <w:footnote w:id="63">
    <w:p w14:paraId="29B8E013" w14:textId="17F8C55C" w:rsidR="00923BF2" w:rsidRDefault="00923BF2">
      <w:pPr>
        <w:pStyle w:val="FootnoteText"/>
      </w:pPr>
      <w:r>
        <w:rPr>
          <w:rStyle w:val="FootnoteReference"/>
        </w:rPr>
        <w:footnoteRef/>
      </w:r>
      <w:r>
        <w:t xml:space="preserve"> </w:t>
      </w:r>
      <w:r w:rsidR="009B5A3E">
        <w:t>In Connecticut, as is true in many states, f</w:t>
      </w:r>
      <w:r>
        <w:t>ree-ridership is assumed to be 1.0 (or 100%</w:t>
      </w:r>
      <w:r w:rsidR="006A702D">
        <w:t>)</w:t>
      </w:r>
      <w:r>
        <w:t xml:space="preserve"> for income-eligible programs such as HES-IE.</w:t>
      </w:r>
    </w:p>
  </w:footnote>
  <w:footnote w:id="64">
    <w:p w14:paraId="6BD2D684" w14:textId="3D7DB6F9" w:rsidR="0069196E" w:rsidRDefault="0069196E" w:rsidP="0069196E">
      <w:pPr>
        <w:pStyle w:val="FootnoteText"/>
      </w:pPr>
      <w:r>
        <w:rPr>
          <w:rStyle w:val="FootnoteReference"/>
        </w:rPr>
        <w:footnoteRef/>
      </w:r>
      <w:r>
        <w:t xml:space="preserve"> </w:t>
      </w:r>
      <w:r w:rsidR="008B01FD">
        <w:t xml:space="preserve">Please see </w:t>
      </w:r>
      <w:hyperlink w:anchor="AppendixF" w:history="1">
        <w:r w:rsidR="008B01FD" w:rsidRPr="00D821E2">
          <w:rPr>
            <w:rStyle w:val="Hyperlink"/>
          </w:rPr>
          <w:t>Appendix F</w:t>
        </w:r>
      </w:hyperlink>
      <w:r w:rsidR="008B01FD">
        <w:t xml:space="preserve"> f</w:t>
      </w:r>
      <w:r>
        <w:t xml:space="preserve">or a summary table of all impact </w:t>
      </w:r>
      <w:r w:rsidR="008B01FD">
        <w:t xml:space="preserve">evaluation metrics and </w:t>
      </w:r>
      <w:r>
        <w:t>factors.</w:t>
      </w:r>
    </w:p>
  </w:footnote>
  <w:footnote w:id="65">
    <w:p w14:paraId="28F77247" w14:textId="032BCADF" w:rsidR="00FF03E1" w:rsidRDefault="00FF03E1">
      <w:pPr>
        <w:pStyle w:val="FootnoteText"/>
      </w:pPr>
      <w:r>
        <w:rPr>
          <w:rStyle w:val="FootnoteReference"/>
        </w:rPr>
        <w:footnoteRef/>
      </w:r>
      <w:r>
        <w:t xml:space="preserve"> Across all relevant fuel types in MMBTUs using ex post gross savings </w:t>
      </w:r>
      <w:r w:rsidR="00DB78A9">
        <w:t>for program year 2019.</w:t>
      </w:r>
      <w:r w:rsidR="007B3EDE">
        <w:t xml:space="preserve"> </w:t>
      </w:r>
    </w:p>
  </w:footnote>
  <w:footnote w:id="66">
    <w:p w14:paraId="451BADDC" w14:textId="723AB178" w:rsidR="007D270D" w:rsidRPr="0057299D" w:rsidDel="004072FC" w:rsidRDefault="007D270D" w:rsidP="0057299D">
      <w:pPr>
        <w:pStyle w:val="FootnoteText"/>
        <w:jc w:val="left"/>
        <w:rPr>
          <w:del w:id="2346" w:author="Doug Bruchs" w:date="2023-05-29T21:35:00Z"/>
          <w:sz w:val="16"/>
          <w:szCs w:val="16"/>
        </w:rPr>
      </w:pPr>
      <w:del w:id="2347" w:author="Doug Bruchs" w:date="2023-05-29T21:35:00Z">
        <w:r w:rsidRPr="0057299D" w:rsidDel="004072FC">
          <w:rPr>
            <w:rStyle w:val="FootnoteReference"/>
            <w:sz w:val="16"/>
            <w:szCs w:val="16"/>
          </w:rPr>
          <w:footnoteRef/>
        </w:r>
        <w:r w:rsidRPr="0057299D" w:rsidDel="004072FC">
          <w:rPr>
            <w:sz w:val="16"/>
            <w:szCs w:val="16"/>
          </w:rPr>
          <w:delText xml:space="preserve"> </w:delText>
        </w:r>
        <w:r w:rsidR="0088623D" w:rsidDel="004072FC">
          <w:fldChar w:fldCharType="begin"/>
        </w:r>
        <w:r w:rsidR="0088623D" w:rsidDel="004072FC">
          <w:delInstrText>HYPERLINK "https://ma-eeac.org/wp-content/uploads/MA-RES-35-HES-Process-Evaluation-Comprehensive-Report_FINAL_31MAR2018.pdf"</w:delInstrText>
        </w:r>
        <w:r w:rsidR="0088623D" w:rsidDel="004072FC">
          <w:fldChar w:fldCharType="separate"/>
        </w:r>
        <w:r w:rsidRPr="00243EF9" w:rsidDel="004072FC">
          <w:rPr>
            <w:rStyle w:val="Hyperlink"/>
            <w:sz w:val="16"/>
            <w:szCs w:val="16"/>
            <w:highlight w:val="yellow"/>
          </w:rPr>
          <w:delText>https://ma-eeac.org/wp-content/uploads/MA-RES-35-HES-Process-Evaluation-Comprehensive-Report_FINAL_31MAR2018.pdf</w:delText>
        </w:r>
        <w:r w:rsidR="0088623D" w:rsidDel="004072FC">
          <w:rPr>
            <w:rStyle w:val="Hyperlink"/>
            <w:sz w:val="16"/>
            <w:szCs w:val="16"/>
            <w:highlight w:val="yellow"/>
          </w:rPr>
          <w:fldChar w:fldCharType="end"/>
        </w:r>
      </w:del>
    </w:p>
  </w:footnote>
  <w:footnote w:id="67">
    <w:p w14:paraId="51E9A7EA" w14:textId="50B733AA" w:rsidR="007D270D" w:rsidRPr="0057299D" w:rsidDel="004072FC" w:rsidRDefault="007D270D" w:rsidP="0057299D">
      <w:pPr>
        <w:pStyle w:val="FootnoteText"/>
        <w:jc w:val="left"/>
        <w:rPr>
          <w:del w:id="2349" w:author="Doug Bruchs" w:date="2023-05-29T21:35:00Z"/>
          <w:sz w:val="16"/>
          <w:szCs w:val="16"/>
        </w:rPr>
      </w:pPr>
      <w:del w:id="2350" w:author="Doug Bruchs" w:date="2023-05-29T21:35:00Z">
        <w:r w:rsidRPr="0057299D" w:rsidDel="004072FC">
          <w:rPr>
            <w:rStyle w:val="FootnoteReference"/>
            <w:sz w:val="16"/>
            <w:szCs w:val="16"/>
          </w:rPr>
          <w:footnoteRef/>
        </w:r>
        <w:r w:rsidRPr="0057299D" w:rsidDel="004072FC">
          <w:rPr>
            <w:sz w:val="16"/>
            <w:szCs w:val="16"/>
          </w:rPr>
          <w:delText xml:space="preserve"> </w:delText>
        </w:r>
        <w:r w:rsidR="0088623D" w:rsidDel="004072FC">
          <w:fldChar w:fldCharType="begin"/>
        </w:r>
        <w:r w:rsidR="0088623D" w:rsidDel="004072FC">
          <w:delInstrText>HYPERLINK "http://rieermc.ri.gov/wp-content/uploads/2020/10/ng-ri-ewsf-impact-and-process-comprehensive-report_final_04sept2020.pdf"</w:delInstrText>
        </w:r>
        <w:r w:rsidR="0088623D" w:rsidDel="004072FC">
          <w:fldChar w:fldCharType="separate"/>
        </w:r>
        <w:r w:rsidRPr="0057299D" w:rsidDel="004072FC">
          <w:rPr>
            <w:rStyle w:val="Hyperlink"/>
            <w:sz w:val="16"/>
            <w:szCs w:val="16"/>
          </w:rPr>
          <w:delText>http://rieermc.ri.gov/wp-content/uploads/2020/10/ng-ri-ewsf-impact-and-process-comprehensive-report_final_04sept2020.pdf</w:delText>
        </w:r>
        <w:r w:rsidR="0088623D" w:rsidDel="004072FC">
          <w:rPr>
            <w:rStyle w:val="Hyperlink"/>
            <w:sz w:val="16"/>
            <w:szCs w:val="16"/>
          </w:rPr>
          <w:fldChar w:fldCharType="end"/>
        </w:r>
        <w:r w:rsidRPr="0057299D" w:rsidDel="004072FC">
          <w:rPr>
            <w:sz w:val="16"/>
            <w:szCs w:val="16"/>
          </w:rPr>
          <w:delText xml:space="preserve"> </w:delText>
        </w:r>
      </w:del>
    </w:p>
  </w:footnote>
  <w:footnote w:id="68">
    <w:p w14:paraId="6D13946E" w14:textId="0BC4E587" w:rsidR="0057299D" w:rsidRPr="0057299D" w:rsidDel="004072FC" w:rsidRDefault="0057299D" w:rsidP="0057299D">
      <w:pPr>
        <w:pStyle w:val="FootnoteText"/>
        <w:jc w:val="left"/>
        <w:rPr>
          <w:del w:id="2353" w:author="Doug Bruchs" w:date="2023-05-29T21:35:00Z"/>
          <w:sz w:val="16"/>
          <w:szCs w:val="16"/>
        </w:rPr>
      </w:pPr>
      <w:del w:id="2354" w:author="Doug Bruchs" w:date="2023-05-29T21:35:00Z">
        <w:r w:rsidRPr="0057299D" w:rsidDel="004072FC">
          <w:rPr>
            <w:rStyle w:val="FootnoteReference"/>
            <w:sz w:val="16"/>
            <w:szCs w:val="16"/>
          </w:rPr>
          <w:footnoteRef/>
        </w:r>
        <w:r w:rsidDel="004072FC">
          <w:rPr>
            <w:sz w:val="16"/>
            <w:szCs w:val="16"/>
          </w:rPr>
          <w:delText xml:space="preserve"> </w:delText>
        </w:r>
        <w:r w:rsidR="0088623D" w:rsidDel="004072FC">
          <w:fldChar w:fldCharType="begin"/>
        </w:r>
        <w:r w:rsidR="0088623D" w:rsidDel="004072FC">
          <w:delInstrText>HYPERLINK "https://acrobat.adobe.com/link/review?uri=urn%3Aaaid%3Ascds%3AUS%3A6ad1a31e-b53f-43aa-81bc-d5646e8c7d45" \l "pageNum=1"</w:delInstrText>
        </w:r>
        <w:r w:rsidR="0088623D" w:rsidDel="004072FC">
          <w:fldChar w:fldCharType="separate"/>
        </w:r>
        <w:r w:rsidRPr="003164BF" w:rsidDel="004072FC">
          <w:rPr>
            <w:rStyle w:val="Hyperlink"/>
            <w:sz w:val="16"/>
            <w:szCs w:val="16"/>
          </w:rPr>
          <w:delText>https://acrobat.adobe.com/link/review?uri=urn%3Aaaid%3Ascds%3AUS%3A6ad1a31e-b53f-43aa-81bc-d5646e8c7d45#pageNum=1</w:delText>
        </w:r>
        <w:r w:rsidR="0088623D" w:rsidDel="004072FC">
          <w:rPr>
            <w:rStyle w:val="Hyperlink"/>
            <w:sz w:val="16"/>
            <w:szCs w:val="16"/>
          </w:rPr>
          <w:fldChar w:fldCharType="end"/>
        </w:r>
      </w:del>
    </w:p>
    <w:p w14:paraId="7FA99935" w14:textId="77777777" w:rsidR="0057299D" w:rsidDel="004072FC" w:rsidRDefault="0057299D">
      <w:pPr>
        <w:pStyle w:val="FootnoteText"/>
        <w:rPr>
          <w:del w:id="2355" w:author="Doug Bruchs" w:date="2023-05-29T21:35:00Z"/>
        </w:rPr>
      </w:pPr>
    </w:p>
  </w:footnote>
  <w:footnote w:id="69">
    <w:p w14:paraId="3AF9E5C3" w14:textId="77777777" w:rsidR="006A5A4C" w:rsidRDefault="006A5A4C" w:rsidP="006A5A4C">
      <w:pPr>
        <w:pStyle w:val="FootnoteText"/>
        <w:rPr>
          <w:ins w:id="2359" w:author="Doug Bruchs" w:date="2023-05-29T21:35:00Z"/>
        </w:rPr>
      </w:pPr>
      <w:ins w:id="2360" w:author="Doug Bruchs" w:date="2023-05-29T21:35:00Z">
        <w:r>
          <w:rPr>
            <w:rStyle w:val="FootnoteReference"/>
          </w:rPr>
          <w:footnoteRef/>
        </w:r>
        <w:r>
          <w:t xml:space="preserve"> While these three programs are similar home energy assessment-based retrofit programs, some differences in design and delivery exist. See Finding #2 for more details.</w:t>
        </w:r>
      </w:ins>
    </w:p>
  </w:footnote>
  <w:footnote w:id="70">
    <w:p w14:paraId="7223FD21" w14:textId="77777777" w:rsidR="00495D1A" w:rsidRPr="00954B4C" w:rsidRDefault="00495D1A" w:rsidP="00495D1A">
      <w:pPr>
        <w:pStyle w:val="FootnoteText"/>
        <w:jc w:val="left"/>
        <w:rPr>
          <w:ins w:id="2368" w:author="Doug Bruchs" w:date="2023-05-29T21:36:00Z"/>
          <w:sz w:val="16"/>
          <w:szCs w:val="16"/>
        </w:rPr>
      </w:pPr>
      <w:ins w:id="2369" w:author="Doug Bruchs" w:date="2023-05-29T21:36:00Z">
        <w:r w:rsidRPr="00954B4C">
          <w:rPr>
            <w:rStyle w:val="FootnoteReference"/>
            <w:sz w:val="16"/>
            <w:szCs w:val="16"/>
          </w:rPr>
          <w:footnoteRef/>
        </w:r>
        <w:r w:rsidRPr="00954B4C">
          <w:rPr>
            <w:sz w:val="16"/>
            <w:szCs w:val="16"/>
          </w:rPr>
          <w:t xml:space="preserve"> The benchmarked studies in Massachusetts and Rhode Island reported savings in therms, not CCF, which is the metric used in the PSD. To provide an apples-to-apples comparison, the team converted the reported savings in both states to CCF using a therms-to-CCF conversion factor of 0.964. Consequently, the savings shown in </w:t>
        </w:r>
        <w:r w:rsidRPr="00954B4C">
          <w:rPr>
            <w:rStyle w:val="CrossRefChar"/>
            <w:sz w:val="16"/>
            <w:szCs w:val="16"/>
          </w:rPr>
          <w:fldChar w:fldCharType="begin"/>
        </w:r>
        <w:r w:rsidRPr="00954B4C">
          <w:rPr>
            <w:rStyle w:val="CrossRefChar"/>
            <w:sz w:val="16"/>
            <w:szCs w:val="16"/>
          </w:rPr>
          <w:instrText xml:space="preserve"> REF _Ref128918345 \h  \* MERGEFORMAT </w:instrText>
        </w:r>
      </w:ins>
      <w:r w:rsidRPr="00954B4C">
        <w:rPr>
          <w:rStyle w:val="CrossRefChar"/>
          <w:sz w:val="16"/>
          <w:szCs w:val="16"/>
        </w:rPr>
      </w:r>
      <w:ins w:id="2370" w:author="Doug Bruchs" w:date="2023-05-29T21:36:00Z">
        <w:r w:rsidRPr="00954B4C">
          <w:rPr>
            <w:rStyle w:val="CrossRefChar"/>
            <w:sz w:val="16"/>
            <w:szCs w:val="16"/>
          </w:rPr>
          <w:fldChar w:fldCharType="separate"/>
        </w:r>
        <w:r w:rsidRPr="00954B4C">
          <w:rPr>
            <w:rStyle w:val="CrossRefChar"/>
            <w:sz w:val="16"/>
            <w:szCs w:val="16"/>
          </w:rPr>
          <w:t xml:space="preserve">Table </w:t>
        </w:r>
        <w:r w:rsidRPr="00954B4C">
          <w:rPr>
            <w:rStyle w:val="CrossRefChar"/>
            <w:rFonts w:hint="eastAsia"/>
            <w:sz w:val="16"/>
            <w:szCs w:val="16"/>
          </w:rPr>
          <w:t>2</w:t>
        </w:r>
        <w:r w:rsidRPr="00954B4C">
          <w:rPr>
            <w:rStyle w:val="CrossRefChar"/>
            <w:sz w:val="16"/>
            <w:szCs w:val="16"/>
          </w:rPr>
          <w:fldChar w:fldCharType="end"/>
        </w:r>
        <w:r w:rsidRPr="00954B4C">
          <w:rPr>
            <w:rStyle w:val="CrossRefChar"/>
            <w:sz w:val="16"/>
            <w:szCs w:val="16"/>
          </w:rPr>
          <w:t xml:space="preserve"> differ slightly from the savings </w:t>
        </w:r>
        <w:r>
          <w:rPr>
            <w:rStyle w:val="CrossRefChar"/>
            <w:sz w:val="16"/>
            <w:szCs w:val="16"/>
          </w:rPr>
          <w:t>listed</w:t>
        </w:r>
        <w:r w:rsidRPr="00954B4C">
          <w:rPr>
            <w:rStyle w:val="CrossRefChar"/>
            <w:sz w:val="16"/>
            <w:szCs w:val="16"/>
          </w:rPr>
          <w:t xml:space="preserve"> in </w:t>
        </w:r>
        <w:r>
          <w:rPr>
            <w:rStyle w:val="CrossRefChar"/>
            <w:sz w:val="16"/>
            <w:szCs w:val="16"/>
          </w:rPr>
          <w:t xml:space="preserve">each of </w:t>
        </w:r>
        <w:r w:rsidRPr="00954B4C">
          <w:rPr>
            <w:rStyle w:val="CrossRefChar"/>
            <w:sz w:val="16"/>
            <w:szCs w:val="16"/>
          </w:rPr>
          <w:t>the linked evaluation reports.</w:t>
        </w:r>
        <w:r w:rsidRPr="00954B4C">
          <w:rPr>
            <w:sz w:val="16"/>
            <w:szCs w:val="16"/>
          </w:rPr>
          <w:t xml:space="preserve"> </w:t>
        </w:r>
      </w:ins>
    </w:p>
  </w:footnote>
  <w:footnote w:id="71">
    <w:p w14:paraId="3DE2CFCC" w14:textId="77777777" w:rsidR="002C6BB4" w:rsidRPr="00954B4C" w:rsidRDefault="002C6BB4" w:rsidP="002C6BB4">
      <w:pPr>
        <w:pStyle w:val="FootnoteText"/>
        <w:jc w:val="left"/>
        <w:rPr>
          <w:ins w:id="2397" w:author="Doug Bruchs" w:date="2023-05-29T21:36:00Z"/>
          <w:sz w:val="16"/>
          <w:szCs w:val="16"/>
        </w:rPr>
      </w:pPr>
      <w:ins w:id="2398" w:author="Doug Bruchs" w:date="2023-05-29T21:36:00Z">
        <w:r w:rsidRPr="00954B4C">
          <w:rPr>
            <w:rStyle w:val="FootnoteReference"/>
            <w:sz w:val="16"/>
            <w:szCs w:val="16"/>
          </w:rPr>
          <w:footnoteRef/>
        </w:r>
        <w:r w:rsidRPr="00954B4C">
          <w:rPr>
            <w:rFonts w:eastAsia="Times New Roman"/>
            <w:color w:val="0563C1"/>
            <w:sz w:val="16"/>
            <w:szCs w:val="16"/>
            <w:u w:val="single"/>
            <w:lang w:bidi="ar-SA"/>
          </w:rPr>
          <w:t xml:space="preserve"> </w:t>
        </w:r>
        <w:r w:rsidRPr="00954B4C">
          <w:rPr>
            <w:sz w:val="16"/>
            <w:szCs w:val="16"/>
          </w:rPr>
          <w:fldChar w:fldCharType="begin"/>
        </w:r>
        <w:r w:rsidRPr="00954B4C">
          <w:rPr>
            <w:sz w:val="16"/>
            <w:szCs w:val="16"/>
          </w:rPr>
          <w:instrText xml:space="preserve"> HYPERLINK "https://acrobat.adobe.com/link/review?uri=urn%3Aaaid%3Ascds%3AUS%3A6ad1a31e-b53f-43aa-81bc-d5646e8c7d45#pageNum=1" </w:instrText>
        </w:r>
        <w:r w:rsidRPr="00954B4C">
          <w:rPr>
            <w:sz w:val="16"/>
            <w:szCs w:val="16"/>
          </w:rPr>
        </w:r>
        <w:r w:rsidRPr="00954B4C">
          <w:rPr>
            <w:sz w:val="16"/>
            <w:szCs w:val="16"/>
          </w:rPr>
          <w:fldChar w:fldCharType="separate"/>
        </w:r>
        <w:r w:rsidRPr="00954B4C">
          <w:rPr>
            <w:sz w:val="16"/>
            <w:szCs w:val="16"/>
          </w:rPr>
          <w:t>https://acrobat.adobe.com/link/review?uri=urn%3Aaaid%3Ascds%3AUS%3A6ad1a31e-b53f-43aa-81bc-d5646e8c7d45#pageNum=1</w:t>
        </w:r>
        <w:r w:rsidRPr="00954B4C">
          <w:rPr>
            <w:sz w:val="16"/>
            <w:szCs w:val="16"/>
          </w:rPr>
          <w:fldChar w:fldCharType="end"/>
        </w:r>
        <w:r w:rsidRPr="00954B4C">
          <w:rPr>
            <w:sz w:val="16"/>
            <w:szCs w:val="16"/>
          </w:rPr>
          <w:t xml:space="preserve"> </w:t>
        </w:r>
      </w:ins>
    </w:p>
  </w:footnote>
  <w:footnote w:id="72">
    <w:p w14:paraId="414A9881" w14:textId="77777777" w:rsidR="002C6BB4" w:rsidRPr="00954B4C" w:rsidRDefault="002C6BB4" w:rsidP="002C6BB4">
      <w:pPr>
        <w:spacing w:after="0" w:line="240" w:lineRule="auto"/>
        <w:jc w:val="left"/>
        <w:rPr>
          <w:ins w:id="2410" w:author="Doug Bruchs" w:date="2023-05-29T21:36:00Z"/>
          <w:rFonts w:eastAsia="Times New Roman" w:cs="Arial"/>
          <w:color w:val="0563C1"/>
          <w:sz w:val="16"/>
          <w:szCs w:val="16"/>
          <w:u w:val="single"/>
          <w:lang w:bidi="ar-SA"/>
        </w:rPr>
      </w:pPr>
      <w:ins w:id="2411" w:author="Doug Bruchs" w:date="2023-05-29T21:36:00Z">
        <w:r w:rsidRPr="00954B4C">
          <w:rPr>
            <w:rStyle w:val="FootnoteReference"/>
            <w:rFonts w:cs="Arial"/>
            <w:sz w:val="16"/>
            <w:szCs w:val="16"/>
          </w:rPr>
          <w:footnoteRef/>
        </w:r>
        <w:r w:rsidRPr="00954B4C">
          <w:rPr>
            <w:rFonts w:cs="Arial"/>
            <w:sz w:val="16"/>
            <w:szCs w:val="16"/>
          </w:rPr>
          <w:t xml:space="preserve"> </w:t>
        </w:r>
        <w:r>
          <w:rPr>
            <w:rFonts w:cs="Arial"/>
            <w:sz w:val="16"/>
            <w:szCs w:val="16"/>
          </w:rPr>
          <w:t>EnergyWise Single Family (EWSF) Program (</w:t>
        </w:r>
        <w:r>
          <w:rPr>
            <w:rFonts w:eastAsia="Times New Roman" w:cs="Arial"/>
            <w:color w:val="0563C1"/>
            <w:sz w:val="16"/>
            <w:szCs w:val="16"/>
            <w:u w:val="single"/>
            <w:lang w:bidi="ar-SA"/>
          </w:rPr>
          <w:fldChar w:fldCharType="begin"/>
        </w:r>
        <w:r>
          <w:rPr>
            <w:rFonts w:eastAsia="Times New Roman" w:cs="Arial"/>
            <w:color w:val="0563C1"/>
            <w:sz w:val="16"/>
            <w:szCs w:val="16"/>
            <w:u w:val="single"/>
            <w:lang w:bidi="ar-SA"/>
          </w:rPr>
          <w:instrText xml:space="preserve"> HYPERLINK "</w:instrText>
        </w:r>
        <w:r w:rsidRPr="00954B4C">
          <w:rPr>
            <w:rFonts w:eastAsia="Times New Roman" w:cs="Arial"/>
            <w:color w:val="0563C1"/>
            <w:sz w:val="16"/>
            <w:szCs w:val="16"/>
            <w:u w:val="single"/>
            <w:lang w:bidi="ar-SA"/>
          </w:rPr>
          <w:instrText>http://rieermc.ri.gov/wp-content/uploads/2020/10/ng-ri-ewsf-impact-and-process-comprehensive-report_final_04sept2020.pdf</w:instrText>
        </w:r>
        <w:r>
          <w:rPr>
            <w:rFonts w:eastAsia="Times New Roman" w:cs="Arial"/>
            <w:color w:val="0563C1"/>
            <w:sz w:val="16"/>
            <w:szCs w:val="16"/>
            <w:u w:val="single"/>
            <w:lang w:bidi="ar-SA"/>
          </w:rPr>
          <w:instrText xml:space="preserve">" </w:instrText>
        </w:r>
        <w:r>
          <w:rPr>
            <w:rFonts w:eastAsia="Times New Roman" w:cs="Arial"/>
            <w:color w:val="0563C1"/>
            <w:sz w:val="16"/>
            <w:szCs w:val="16"/>
            <w:u w:val="single"/>
            <w:lang w:bidi="ar-SA"/>
          </w:rPr>
        </w:r>
        <w:r>
          <w:rPr>
            <w:rFonts w:eastAsia="Times New Roman" w:cs="Arial"/>
            <w:color w:val="0563C1"/>
            <w:sz w:val="16"/>
            <w:szCs w:val="16"/>
            <w:u w:val="single"/>
            <w:lang w:bidi="ar-SA"/>
          </w:rPr>
          <w:fldChar w:fldCharType="separate"/>
        </w:r>
        <w:r w:rsidRPr="00901DDD">
          <w:rPr>
            <w:rStyle w:val="Hyperlink"/>
            <w:rFonts w:eastAsia="Times New Roman" w:cs="Arial"/>
            <w:sz w:val="16"/>
            <w:szCs w:val="16"/>
            <w:lang w:bidi="ar-SA"/>
          </w:rPr>
          <w:t>http://rieermc.ri.gov/wp-content/uploads/2020/10/ng-ri-ewsf-impact-and-process-comprehensive-report_final_04sept2020.pdf</w:t>
        </w:r>
        <w:r>
          <w:rPr>
            <w:rFonts w:eastAsia="Times New Roman" w:cs="Arial"/>
            <w:color w:val="0563C1"/>
            <w:sz w:val="16"/>
            <w:szCs w:val="16"/>
            <w:u w:val="single"/>
            <w:lang w:bidi="ar-SA"/>
          </w:rPr>
          <w:fldChar w:fldCharType="end"/>
        </w:r>
        <w:r>
          <w:rPr>
            <w:rFonts w:eastAsia="Times New Roman" w:cs="Arial"/>
            <w:color w:val="0563C1"/>
            <w:sz w:val="16"/>
            <w:szCs w:val="16"/>
            <w:u w:val="single"/>
            <w:lang w:bidi="ar-SA"/>
          </w:rPr>
          <w:t>)</w:t>
        </w:r>
      </w:ins>
    </w:p>
  </w:footnote>
  <w:footnote w:id="73">
    <w:p w14:paraId="65C96D12" w14:textId="77777777" w:rsidR="002C6BB4" w:rsidRPr="00954B4C" w:rsidRDefault="002C6BB4" w:rsidP="002C6BB4">
      <w:pPr>
        <w:spacing w:after="0" w:line="240" w:lineRule="auto"/>
        <w:jc w:val="left"/>
        <w:rPr>
          <w:ins w:id="2423" w:author="Doug Bruchs" w:date="2023-05-29T21:36:00Z"/>
          <w:rFonts w:eastAsia="Times New Roman" w:cs="Arial"/>
          <w:color w:val="0563C1"/>
          <w:sz w:val="16"/>
          <w:szCs w:val="16"/>
          <w:u w:val="single"/>
          <w:lang w:bidi="ar-SA"/>
        </w:rPr>
      </w:pPr>
      <w:ins w:id="2424" w:author="Doug Bruchs" w:date="2023-05-29T21:36:00Z">
        <w:r w:rsidRPr="00954B4C">
          <w:rPr>
            <w:rStyle w:val="FootnoteReference"/>
            <w:rFonts w:cs="Arial"/>
            <w:sz w:val="16"/>
            <w:szCs w:val="16"/>
          </w:rPr>
          <w:footnoteRef/>
        </w:r>
        <w:r w:rsidRPr="00954B4C">
          <w:rPr>
            <w:rFonts w:cs="Arial"/>
            <w:sz w:val="16"/>
            <w:szCs w:val="16"/>
          </w:rPr>
          <w:t xml:space="preserve"> </w:t>
        </w:r>
        <w:r>
          <w:rPr>
            <w:rFonts w:cs="Arial"/>
            <w:sz w:val="16"/>
            <w:szCs w:val="16"/>
          </w:rPr>
          <w:t>Home Energy Services (formerly) or Residential Coordinated Delivery Initiative (</w:t>
        </w:r>
        <w:r>
          <w:rPr>
            <w:rFonts w:eastAsia="Times New Roman" w:cs="Arial"/>
            <w:color w:val="0563C1"/>
            <w:sz w:val="16"/>
            <w:szCs w:val="16"/>
            <w:u w:val="single"/>
            <w:lang w:bidi="ar-SA"/>
          </w:rPr>
          <w:fldChar w:fldCharType="begin"/>
        </w:r>
        <w:r>
          <w:rPr>
            <w:rFonts w:eastAsia="Times New Roman" w:cs="Arial"/>
            <w:color w:val="0563C1"/>
            <w:sz w:val="16"/>
            <w:szCs w:val="16"/>
            <w:u w:val="single"/>
            <w:lang w:bidi="ar-SA"/>
          </w:rPr>
          <w:instrText xml:space="preserve"> HYPERLINK "</w:instrText>
        </w:r>
        <w:r w:rsidRPr="001023C0">
          <w:rPr>
            <w:rFonts w:eastAsia="Times New Roman" w:cs="Arial"/>
            <w:color w:val="0563C1"/>
            <w:sz w:val="16"/>
            <w:szCs w:val="16"/>
            <w:u w:val="single"/>
            <w:lang w:bidi="ar-SA"/>
          </w:rPr>
          <w:instrText xml:space="preserve">https://ma-eeac.org/wp-content/uploads/RES34_HES-Impact-Evaluation-Report-with-ES_FINAL_29AUG2018.pdf) </w:instrText>
        </w:r>
        <w:r>
          <w:rPr>
            <w:rFonts w:eastAsia="Times New Roman" w:cs="Arial"/>
            <w:color w:val="0563C1"/>
            <w:sz w:val="16"/>
            <w:szCs w:val="16"/>
            <w:u w:val="single"/>
            <w:lang w:bidi="ar-SA"/>
          </w:rPr>
          <w:instrText xml:space="preserve">" </w:instrText>
        </w:r>
        <w:r>
          <w:rPr>
            <w:rFonts w:eastAsia="Times New Roman" w:cs="Arial"/>
            <w:color w:val="0563C1"/>
            <w:sz w:val="16"/>
            <w:szCs w:val="16"/>
            <w:u w:val="single"/>
            <w:lang w:bidi="ar-SA"/>
          </w:rPr>
        </w:r>
        <w:r>
          <w:rPr>
            <w:rFonts w:eastAsia="Times New Roman" w:cs="Arial"/>
            <w:color w:val="0563C1"/>
            <w:sz w:val="16"/>
            <w:szCs w:val="16"/>
            <w:u w:val="single"/>
            <w:lang w:bidi="ar-SA"/>
          </w:rPr>
          <w:fldChar w:fldCharType="separate"/>
        </w:r>
        <w:r w:rsidRPr="001023C0">
          <w:rPr>
            <w:rStyle w:val="Hyperlink"/>
            <w:rFonts w:eastAsia="Times New Roman" w:cs="Arial"/>
            <w:sz w:val="16"/>
            <w:szCs w:val="16"/>
            <w:lang w:bidi="ar-SA"/>
          </w:rPr>
          <w:t xml:space="preserve">https://ma-eeac.org/wp-content/uploads/RES34_HES-Impact-Evaluation-Report-with-ES_FINAL_29AUG2018.pdf) </w:t>
        </w:r>
        <w:r>
          <w:rPr>
            <w:rFonts w:eastAsia="Times New Roman" w:cs="Arial"/>
            <w:color w:val="0563C1"/>
            <w:sz w:val="16"/>
            <w:szCs w:val="16"/>
            <w:u w:val="single"/>
            <w:lang w:bidi="ar-SA"/>
          </w:rPr>
          <w:fldChar w:fldCharType="end"/>
        </w:r>
      </w:ins>
    </w:p>
  </w:footnote>
  <w:footnote w:id="74">
    <w:p w14:paraId="7B6A2E11" w14:textId="77777777" w:rsidR="002C6BB4" w:rsidRDefault="002C6BB4" w:rsidP="002C6BB4">
      <w:pPr>
        <w:pStyle w:val="FootnoteText"/>
        <w:jc w:val="left"/>
        <w:rPr>
          <w:ins w:id="2458" w:author="Doug Bruchs" w:date="2023-05-29T21:36:00Z"/>
        </w:rPr>
      </w:pPr>
      <w:ins w:id="2459" w:author="Doug Bruchs" w:date="2023-05-29T21:36:00Z">
        <w:r w:rsidRPr="00954B4C">
          <w:rPr>
            <w:rStyle w:val="FootnoteReference"/>
            <w:sz w:val="16"/>
            <w:szCs w:val="16"/>
          </w:rPr>
          <w:footnoteRef/>
        </w:r>
        <w:r w:rsidRPr="00954B4C">
          <w:rPr>
            <w:sz w:val="16"/>
            <w:szCs w:val="16"/>
          </w:rPr>
          <w:t xml:space="preserve"> </w:t>
        </w:r>
        <w:r>
          <w:rPr>
            <w:sz w:val="16"/>
            <w:szCs w:val="16"/>
          </w:rPr>
          <w:t>Income Eligible Single Family Program (</w:t>
        </w:r>
        <w:r w:rsidRPr="00954B4C">
          <w:rPr>
            <w:sz w:val="16"/>
            <w:szCs w:val="16"/>
          </w:rPr>
          <w:t>http://rieermc.ri.gov/wp-content/uploads/2019/04/ng-ri-ies-impact-evaluation-report_final_30aug2018.pdf</w:t>
        </w:r>
        <w:r>
          <w:rPr>
            <w:sz w:val="16"/>
            <w:szCs w:val="16"/>
          </w:rPr>
          <w:t>)</w:t>
        </w:r>
      </w:ins>
    </w:p>
  </w:footnote>
  <w:footnote w:id="75">
    <w:p w14:paraId="73283817" w14:textId="77777777" w:rsidR="00201FB7" w:rsidRDefault="00201FB7" w:rsidP="00201FB7">
      <w:pPr>
        <w:pStyle w:val="FootnoteText"/>
        <w:rPr>
          <w:ins w:id="2555" w:author="Doug Bruchs" w:date="2023-05-29T21:38:00Z"/>
        </w:rPr>
      </w:pPr>
      <w:ins w:id="2556" w:author="Doug Bruchs" w:date="2023-05-29T21:38:00Z">
        <w:r>
          <w:rPr>
            <w:rStyle w:val="FootnoteReference"/>
          </w:rPr>
          <w:footnoteRef/>
        </w:r>
        <w:r>
          <w:t xml:space="preserve"> In addition to the previous referenced Massachusetts and Rhode Island evaluations </w:t>
        </w:r>
        <w:r w:rsidRPr="002F1CF4">
          <w:rPr>
            <w:color w:val="16949E" w:themeColor="accent3"/>
          </w:rPr>
          <w:fldChar w:fldCharType="begin"/>
        </w:r>
        <w:r w:rsidRPr="002F1CF4">
          <w:rPr>
            <w:color w:val="16949E" w:themeColor="accent3"/>
          </w:rPr>
          <w:instrText xml:space="preserve"> REF _Ref128922161 \h  \* MERGEFORMAT </w:instrText>
        </w:r>
      </w:ins>
      <w:r w:rsidRPr="002F1CF4">
        <w:rPr>
          <w:color w:val="16949E" w:themeColor="accent3"/>
        </w:rPr>
      </w:r>
      <w:ins w:id="2557" w:author="Doug Bruchs" w:date="2023-05-29T21:38:00Z">
        <w:r w:rsidRPr="002F1CF4">
          <w:rPr>
            <w:color w:val="16949E" w:themeColor="accent3"/>
          </w:rPr>
          <w:fldChar w:fldCharType="separate"/>
        </w:r>
        <w:r w:rsidRPr="002F1CF4">
          <w:rPr>
            <w:color w:val="16949E" w:themeColor="accent3"/>
          </w:rPr>
          <w:t xml:space="preserve">Figure </w:t>
        </w:r>
        <w:r w:rsidRPr="002F1CF4">
          <w:rPr>
            <w:rFonts w:hint="eastAsia"/>
            <w:color w:val="16949E" w:themeColor="accent3"/>
          </w:rPr>
          <w:t>2</w:t>
        </w:r>
        <w:r w:rsidRPr="002F1CF4">
          <w:rPr>
            <w:color w:val="16949E" w:themeColor="accent3"/>
          </w:rPr>
          <w:fldChar w:fldCharType="end"/>
        </w:r>
        <w:r>
          <w:t xml:space="preserve"> also includes data from </w:t>
        </w:r>
        <w:r>
          <w:fldChar w:fldCharType="begin"/>
        </w:r>
        <w:r>
          <w:instrText xml:space="preserve"> HYPERLINK "</w:instrText>
        </w:r>
        <w:r w:rsidRPr="00097B3B">
          <w:instrText>https://ma-eeac.org/wp-content/uploads/Home-Energy-Services-Impact-Evaluation-Report_Part-of-the-Massachusetts-2011-Residential-Retrofit-and-Low-Income-Program-Area-Evaluation.pdf</w:instrText>
        </w:r>
        <w:r>
          <w:instrText xml:space="preserve">" </w:instrText>
        </w:r>
        <w:r>
          <w:fldChar w:fldCharType="separate"/>
        </w:r>
        <w:r w:rsidRPr="00901DDD">
          <w:rPr>
            <w:rStyle w:val="Hyperlink"/>
          </w:rPr>
          <w:t>https://ma-eeac.org/wp-content/uploads/Home-Energy-Services-Impact-Evaluation-Report_Part-of-the-Massachusetts-2011-Residential-Retrofit-and-Low-Income-Program-Area-Evaluation.pdf</w:t>
        </w:r>
        <w:r>
          <w:fldChar w:fldCharType="end"/>
        </w:r>
        <w:r>
          <w:t xml:space="preserve"> and </w:t>
        </w:r>
        <w:r>
          <w:fldChar w:fldCharType="begin"/>
        </w:r>
        <w:r>
          <w:instrText xml:space="preserve"> HYPERLINK "</w:instrText>
        </w:r>
        <w:r w:rsidRPr="00097B3B">
          <w:instrText>http://rieermc.ri.gov/wp-content/uploads/2018/03/national-grid-rhode-island-energywise-single-family-impact-evaluation_final_31oct2012.pdf</w:instrText>
        </w:r>
        <w:r>
          <w:instrText xml:space="preserve">" </w:instrText>
        </w:r>
        <w:r>
          <w:fldChar w:fldCharType="separate"/>
        </w:r>
        <w:r w:rsidRPr="00901DDD">
          <w:rPr>
            <w:rStyle w:val="Hyperlink"/>
          </w:rPr>
          <w:t>http://rieermc.ri.gov/wp-content/uploads/2018/03/national-grid-rhode-island-energywise-single-family-impact-evaluation_final_31oct2012.pdf</w:t>
        </w:r>
        <w:r>
          <w:fldChar w:fldCharType="end"/>
        </w:r>
        <w:r>
          <w:t xml:space="preserve">. Similar to </w:t>
        </w:r>
        <w:r w:rsidRPr="00812B8A">
          <w:fldChar w:fldCharType="begin"/>
        </w:r>
        <w:r w:rsidRPr="00812B8A">
          <w:instrText xml:space="preserve"> REF _Ref128918345 \h  \* MERGEFORMAT </w:instrText>
        </w:r>
      </w:ins>
      <w:ins w:id="2558" w:author="Doug Bruchs" w:date="2023-05-29T21:38:00Z">
        <w:r w:rsidRPr="00812B8A">
          <w:fldChar w:fldCharType="separate"/>
        </w:r>
        <w:r w:rsidRPr="00812B8A">
          <w:t xml:space="preserve">Table </w:t>
        </w:r>
        <w:r w:rsidRPr="00812B8A">
          <w:rPr>
            <w:rFonts w:hint="eastAsia"/>
          </w:rPr>
          <w:t>2</w:t>
        </w:r>
        <w:r w:rsidRPr="00812B8A">
          <w:fldChar w:fldCharType="end"/>
        </w:r>
        <w:r w:rsidRPr="00812B8A">
          <w:t>, the evaluation converted savings reported in therms to CCF.</w:t>
        </w:r>
      </w:ins>
    </w:p>
  </w:footnote>
  <w:footnote w:id="76">
    <w:p w14:paraId="0705C737" w14:textId="77777777" w:rsidR="002D37DA" w:rsidRPr="002F1CF4" w:rsidRDefault="002D37DA" w:rsidP="002D37DA">
      <w:pPr>
        <w:pStyle w:val="FootnoteText"/>
        <w:jc w:val="left"/>
        <w:rPr>
          <w:ins w:id="2571" w:author="Doug Bruchs" w:date="2023-05-29T21:41:00Z"/>
        </w:rPr>
      </w:pPr>
      <w:ins w:id="2572" w:author="Doug Bruchs" w:date="2023-05-29T21:41:00Z">
        <w:r w:rsidRPr="008E1DCD">
          <w:rPr>
            <w:rStyle w:val="FootnoteReference"/>
          </w:rPr>
          <w:footnoteRef/>
        </w:r>
        <w:r w:rsidRPr="008E1DCD">
          <w:t xml:space="preserve"> This evaluation did not estimate repeat participation but a recent participation study of the EWSF and IESF programs in Rhode Island found repeat participation rates between 3-8%. </w:t>
        </w:r>
        <w:r>
          <w:t xml:space="preserve">The study also found that </w:t>
        </w:r>
        <w:r w:rsidRPr="002F1CF4">
          <w:t>15% and 7% of EWSF and IESF participants, respectively, also participated in different efficiency programs within the last ten years. (http://rieermc.ri.gov/wp-content/uploads/2022/06/participant-and-non-participant-study-summary.pdf)</w:t>
        </w:r>
      </w:ins>
    </w:p>
  </w:footnote>
  <w:footnote w:id="77">
    <w:p w14:paraId="3151ED6D" w14:textId="77777777" w:rsidR="0071196B" w:rsidRPr="00327237" w:rsidRDefault="0071196B" w:rsidP="0071196B">
      <w:pPr>
        <w:jc w:val="left"/>
        <w:rPr>
          <w:ins w:id="2577" w:author="Doug Bruchs" w:date="2023-05-29T21:41:00Z"/>
          <w:rFonts w:cs="Arial"/>
          <w:sz w:val="18"/>
          <w:szCs w:val="18"/>
        </w:rPr>
      </w:pPr>
      <w:ins w:id="2578" w:author="Doug Bruchs" w:date="2023-05-29T21:41:00Z">
        <w:r w:rsidRPr="008E1DCD">
          <w:rPr>
            <w:rStyle w:val="FootnoteReference"/>
            <w:sz w:val="18"/>
            <w:szCs w:val="18"/>
          </w:rPr>
          <w:footnoteRef/>
        </w:r>
        <w:r w:rsidRPr="008E1DCD">
          <w:rPr>
            <w:sz w:val="18"/>
            <w:szCs w:val="18"/>
          </w:rPr>
          <w:t xml:space="preserve"> </w:t>
        </w:r>
        <w:r w:rsidRPr="008E1DCD">
          <w:rPr>
            <w:rFonts w:cs="Arial"/>
            <w:sz w:val="18"/>
            <w:szCs w:val="18"/>
          </w:rPr>
          <w:t xml:space="preserve">Per the most recent </w:t>
        </w:r>
        <w:r>
          <w:rPr>
            <w:rFonts w:cs="Arial"/>
            <w:sz w:val="18"/>
            <w:szCs w:val="18"/>
          </w:rPr>
          <w:t xml:space="preserve">study </w:t>
        </w:r>
        <w:r w:rsidRPr="008E1DCD">
          <w:rPr>
            <w:rFonts w:cs="Arial"/>
            <w:sz w:val="18"/>
            <w:szCs w:val="18"/>
          </w:rPr>
          <w:t xml:space="preserve">in a series of Residential Building </w:t>
        </w:r>
        <w:r>
          <w:rPr>
            <w:rFonts w:cs="Arial"/>
            <w:sz w:val="18"/>
            <w:szCs w:val="18"/>
          </w:rPr>
          <w:t>U</w:t>
        </w:r>
        <w:r w:rsidRPr="008E1DCD">
          <w:rPr>
            <w:rFonts w:cs="Arial"/>
            <w:sz w:val="18"/>
            <w:szCs w:val="18"/>
          </w:rPr>
          <w:t>se and Equipment Characterization study in neighboring Massachusetts: “For newly installed gas furnaces and boilers, the distribution is heavily skewed toward 95+ Annual Fuel Utilization Efficiency (AFUE) furnaces, which aligns with a general trend of furnace manufacturers focusing their condensing furnace product offerings on 95+ AFUE furnaces.”</w:t>
        </w:r>
        <w:r>
          <w:rPr>
            <w:rFonts w:cs="Arial"/>
            <w:sz w:val="18"/>
            <w:szCs w:val="18"/>
          </w:rPr>
          <w:t xml:space="preserve"> (</w:t>
        </w:r>
        <w:r w:rsidRPr="008E1DCD">
          <w:rPr>
            <w:rFonts w:cs="Arial"/>
            <w:sz w:val="18"/>
            <w:szCs w:val="18"/>
          </w:rPr>
          <w:fldChar w:fldCharType="begin"/>
        </w:r>
        <w:r w:rsidRPr="008E1DCD">
          <w:rPr>
            <w:rFonts w:cs="Arial"/>
            <w:sz w:val="18"/>
            <w:szCs w:val="18"/>
          </w:rPr>
          <w:instrText xml:space="preserve"> HYPERLINK "https://ma-eeac.org/wp-content/uploads/Residential-Building-Use-and-Equipment-Characterization-Study-Comprehensive-Report-2022-03-01.pdf" </w:instrText>
        </w:r>
        <w:r w:rsidRPr="008E1DCD">
          <w:rPr>
            <w:rFonts w:cs="Arial"/>
            <w:sz w:val="18"/>
            <w:szCs w:val="18"/>
          </w:rPr>
        </w:r>
        <w:r w:rsidRPr="008E1DCD">
          <w:rPr>
            <w:rFonts w:cs="Arial"/>
            <w:sz w:val="18"/>
            <w:szCs w:val="18"/>
          </w:rPr>
          <w:fldChar w:fldCharType="separate"/>
        </w:r>
        <w:r w:rsidRPr="008E1DCD">
          <w:rPr>
            <w:rFonts w:cs="Arial"/>
            <w:sz w:val="18"/>
            <w:szCs w:val="18"/>
          </w:rPr>
          <w:t>https://ma-eeac.org/wp-content/uploads/Residential-Building-Use-and-Equipment-Characterization-Study-Comprehensive-Report-2022-03-01.pdf</w:t>
        </w:r>
        <w:r w:rsidRPr="008E1DCD">
          <w:rPr>
            <w:rFonts w:cs="Arial"/>
            <w:sz w:val="18"/>
            <w:szCs w:val="18"/>
          </w:rPr>
          <w:fldChar w:fldCharType="end"/>
        </w:r>
        <w:r>
          <w:rPr>
            <w:rFonts w:cs="Arial"/>
            <w:sz w:val="18"/>
            <w:szCs w:val="18"/>
          </w:rPr>
          <w:t>)</w:t>
        </w:r>
      </w:ins>
    </w:p>
  </w:footnote>
  <w:footnote w:id="78">
    <w:p w14:paraId="74CF90C5" w14:textId="77777777" w:rsidR="009C239C" w:rsidRDefault="009C239C" w:rsidP="009C239C">
      <w:pPr>
        <w:pStyle w:val="FootnoteText"/>
        <w:rPr>
          <w:ins w:id="2601" w:author="Doug Bruchs" w:date="2023-05-29T21:45:00Z"/>
        </w:rPr>
      </w:pPr>
      <w:ins w:id="2602" w:author="Doug Bruchs" w:date="2023-05-29T21:45:00Z">
        <w:r>
          <w:rPr>
            <w:rStyle w:val="FootnoteReference"/>
          </w:rPr>
          <w:footnoteRef/>
        </w:r>
        <w:r>
          <w:t xml:space="preserve"> Eversource only; did not have comparable heated square footage for UI.</w:t>
        </w:r>
      </w:ins>
    </w:p>
  </w:footnote>
  <w:footnote w:id="79">
    <w:p w14:paraId="1446B43E" w14:textId="77777777" w:rsidR="007C6864" w:rsidRDefault="007C6864" w:rsidP="007C6864">
      <w:pPr>
        <w:pStyle w:val="FootnoteText"/>
        <w:rPr>
          <w:ins w:id="2610" w:author="Doug Bruchs" w:date="2023-05-29T21:45:00Z"/>
        </w:rPr>
      </w:pPr>
      <w:ins w:id="2611" w:author="Doug Bruchs" w:date="2023-05-29T21:45:00Z">
        <w:r>
          <w:rPr>
            <w:rStyle w:val="FootnoteReference"/>
          </w:rPr>
          <w:footnoteRef/>
        </w:r>
        <w:r>
          <w:t xml:space="preserve"> It is important to note the difference in home size by heating fuel type. This is one of the engineering adjustments the study made when leveraging the results of the natural gas billing analysis to evaluate other fuel types – especially heating oil and propane, which cannot be analyzed via billing analysis.</w:t>
        </w:r>
      </w:ins>
    </w:p>
  </w:footnote>
  <w:footnote w:id="80">
    <w:p w14:paraId="0E8C8BD8" w14:textId="77777777" w:rsidR="005E2373" w:rsidRPr="0008204A" w:rsidRDefault="005E2373" w:rsidP="005E2373">
      <w:pPr>
        <w:pStyle w:val="FootnoteText"/>
        <w:rPr>
          <w:sz w:val="16"/>
          <w:szCs w:val="16"/>
        </w:rPr>
      </w:pPr>
      <w:r>
        <w:rPr>
          <w:rStyle w:val="FootnoteReference"/>
        </w:rPr>
        <w:footnoteRef/>
      </w:r>
      <w:r>
        <w:t xml:space="preserve"> Based on HES/RCD tracking data</w:t>
      </w:r>
    </w:p>
  </w:footnote>
  <w:footnote w:id="81">
    <w:p w14:paraId="69C6AD64" w14:textId="12977494" w:rsidR="0080383D" w:rsidRPr="00C424D0" w:rsidRDefault="005262C7" w:rsidP="0080383D">
      <w:pPr>
        <w:rPr>
          <w:ins w:id="2645" w:author="Doug Bruchs" w:date="2023-05-19T21:25:00Z"/>
          <w:rFonts w:cs="Arial"/>
          <w:sz w:val="16"/>
          <w:szCs w:val="16"/>
          <w:lang w:bidi="ar-SA"/>
        </w:rPr>
      </w:pPr>
      <w:ins w:id="2646" w:author="Doug Bruchs" w:date="2023-05-19T21:25:00Z">
        <w:r w:rsidRPr="00C424D0">
          <w:rPr>
            <w:rStyle w:val="FootnoteReference"/>
            <w:rFonts w:cs="Arial"/>
            <w:sz w:val="16"/>
            <w:szCs w:val="16"/>
          </w:rPr>
          <w:footnoteRef/>
        </w:r>
        <w:r w:rsidRPr="00C424D0">
          <w:rPr>
            <w:rFonts w:cs="Arial"/>
            <w:sz w:val="16"/>
            <w:szCs w:val="16"/>
          </w:rPr>
          <w:t xml:space="preserve"> </w:t>
        </w:r>
      </w:ins>
      <w:ins w:id="2647" w:author="Doug Bruchs" w:date="2023-05-19T21:26:00Z">
        <w:r w:rsidR="0080383D">
          <w:rPr>
            <w:rFonts w:cs="Arial"/>
            <w:sz w:val="16"/>
            <w:szCs w:val="16"/>
          </w:rPr>
          <w:t>“</w:t>
        </w:r>
      </w:ins>
      <w:ins w:id="2648" w:author="Doug Bruchs" w:date="2023-05-19T21:25:00Z">
        <w:r w:rsidRPr="00C424D0">
          <w:rPr>
            <w:rFonts w:cs="Arial"/>
            <w:sz w:val="16"/>
            <w:szCs w:val="16"/>
          </w:rPr>
          <w:t>The peak day demand for cooling end uses increased, while the demand for heating end uses (boilers, furnaces, and hardwired electric heat) decreased. These shifts can be explained by the increases in homes’ internal heat loads. People being home, cooking, working, and using office equipment more during the pandemic likely increased the average heat gain of the home, which added to the cooling load and decreased the resulting heating load.</w:t>
        </w:r>
      </w:ins>
      <w:ins w:id="2649" w:author="Doug Bruchs" w:date="2023-05-19T21:26:00Z">
        <w:r w:rsidR="0080383D">
          <w:rPr>
            <w:rFonts w:cs="Arial"/>
            <w:sz w:val="16"/>
            <w:szCs w:val="16"/>
          </w:rPr>
          <w:t>”</w:t>
        </w:r>
      </w:ins>
      <w:ins w:id="2650" w:author="Doug Bruchs" w:date="2023-05-19T21:25:00Z">
        <w:r w:rsidR="0080383D" w:rsidRPr="00C424D0">
          <w:rPr>
            <w:rFonts w:cs="Arial"/>
            <w:sz w:val="16"/>
            <w:szCs w:val="16"/>
          </w:rPr>
          <w:t xml:space="preserve"> (</w:t>
        </w:r>
        <w:r w:rsidR="0080383D" w:rsidRPr="00C424D0">
          <w:rPr>
            <w:rFonts w:cs="Arial"/>
            <w:sz w:val="16"/>
            <w:szCs w:val="16"/>
          </w:rPr>
          <w:fldChar w:fldCharType="begin"/>
        </w:r>
        <w:r w:rsidR="0080383D" w:rsidRPr="00C424D0">
          <w:rPr>
            <w:rFonts w:cs="Arial"/>
            <w:sz w:val="16"/>
            <w:szCs w:val="16"/>
          </w:rPr>
          <w:instrText xml:space="preserve"> HYPERLINK "https://ma-eeac.org/wp-content/uploads/Residential-Building-Use-and-Equipment-Characterization-Study-Comprehensive-Report-2022-03-01.pdf" </w:instrText>
        </w:r>
        <w:r w:rsidR="0080383D" w:rsidRPr="00C424D0">
          <w:rPr>
            <w:rFonts w:cs="Arial"/>
            <w:sz w:val="16"/>
            <w:szCs w:val="16"/>
          </w:rPr>
        </w:r>
        <w:r w:rsidR="0080383D" w:rsidRPr="00C424D0">
          <w:rPr>
            <w:rFonts w:cs="Arial"/>
            <w:sz w:val="16"/>
            <w:szCs w:val="16"/>
          </w:rPr>
          <w:fldChar w:fldCharType="separate"/>
        </w:r>
        <w:r w:rsidR="0080383D" w:rsidRPr="00C424D0">
          <w:rPr>
            <w:rStyle w:val="Hyperlink"/>
            <w:rFonts w:cs="Arial"/>
            <w:sz w:val="16"/>
            <w:szCs w:val="16"/>
          </w:rPr>
          <w:t>https://ma-eeac.org/wp-content/uploads/Residential-Building-Use-and-Equipment-Characterization-Study-Comprehensive-Report-2022-03-01.pdf</w:t>
        </w:r>
        <w:r w:rsidR="0080383D" w:rsidRPr="00C424D0">
          <w:rPr>
            <w:rFonts w:cs="Arial"/>
            <w:sz w:val="16"/>
            <w:szCs w:val="16"/>
          </w:rPr>
          <w:fldChar w:fldCharType="end"/>
        </w:r>
      </w:ins>
      <w:ins w:id="2651" w:author="Doug Bruchs" w:date="2023-05-19T21:26:00Z">
        <w:r w:rsidR="0080383D" w:rsidRPr="00C424D0">
          <w:rPr>
            <w:rFonts w:cs="Arial"/>
            <w:sz w:val="16"/>
            <w:szCs w:val="16"/>
          </w:rPr>
          <w:t>)</w:t>
        </w:r>
      </w:ins>
    </w:p>
    <w:p w14:paraId="461515A7" w14:textId="05F6D0AA" w:rsidR="005262C7" w:rsidRDefault="005262C7">
      <w:pPr>
        <w:pStyle w:val="FootnoteText"/>
      </w:pPr>
    </w:p>
  </w:footnote>
  <w:footnote w:id="82">
    <w:p w14:paraId="0E846BCC" w14:textId="77777777" w:rsidR="005E2373" w:rsidRPr="002C7BBF" w:rsidRDefault="005E2373" w:rsidP="005E2373">
      <w:pPr>
        <w:pStyle w:val="FootnoteText"/>
        <w:jc w:val="left"/>
        <w:rPr>
          <w:sz w:val="16"/>
          <w:szCs w:val="16"/>
        </w:rPr>
      </w:pPr>
      <w:r w:rsidRPr="002C7BBF">
        <w:rPr>
          <w:rStyle w:val="FootnoteReference"/>
          <w:sz w:val="16"/>
          <w:szCs w:val="16"/>
        </w:rPr>
        <w:footnoteRef/>
      </w:r>
      <w:r w:rsidRPr="002C7BBF">
        <w:rPr>
          <w:sz w:val="16"/>
          <w:szCs w:val="16"/>
        </w:rPr>
        <w:t xml:space="preserve"> 2018 participants in Massachusetts’ Home Energy Services program (now the Residential Coordinated Delivery program); specifically Portfolio J, KPI #7.</w:t>
      </w:r>
      <w:r w:rsidRPr="002C7BBF">
        <w:rPr>
          <w:sz w:val="16"/>
          <w:szCs w:val="16"/>
        </w:rPr>
        <w:br/>
      </w:r>
      <w:hyperlink r:id="rId17" w:history="1">
        <w:r w:rsidRPr="002C7BBF">
          <w:rPr>
            <w:rStyle w:val="Hyperlink"/>
            <w:sz w:val="16"/>
            <w:szCs w:val="16"/>
          </w:rPr>
          <w:t>https://ma-eeac.org/wp-content/uploads/MA-RES-35-HES-Process-Evaluation-Comprehensive-Report_FINAL_31MAR2018.pdf</w:t>
        </w:r>
      </w:hyperlink>
    </w:p>
  </w:footnote>
  <w:footnote w:id="83">
    <w:p w14:paraId="09282A22" w14:textId="77777777" w:rsidR="005E2373" w:rsidRDefault="005E2373" w:rsidP="005E2373">
      <w:pPr>
        <w:pStyle w:val="FootnoteText"/>
        <w:jc w:val="left"/>
      </w:pPr>
      <w:r w:rsidRPr="002C7BBF">
        <w:rPr>
          <w:rStyle w:val="FootnoteReference"/>
          <w:sz w:val="16"/>
          <w:szCs w:val="16"/>
        </w:rPr>
        <w:footnoteRef/>
      </w:r>
      <w:r w:rsidRPr="002C7BBF">
        <w:rPr>
          <w:sz w:val="16"/>
          <w:szCs w:val="16"/>
        </w:rPr>
        <w:t xml:space="preserve"> 2018 participants in Rhode Island EnergyWise Single Family program (Table 3). </w:t>
      </w:r>
      <w:hyperlink r:id="rId18" w:history="1">
        <w:r w:rsidRPr="002C7BBF">
          <w:rPr>
            <w:rStyle w:val="Hyperlink"/>
            <w:sz w:val="16"/>
            <w:szCs w:val="16"/>
          </w:rPr>
          <w:t>http://rieermc.ri.gov/wp-content/uploads/2020/10/ng-ri-ewsf-impact-and-process-comprehensive-report_final_04sept2020.pdf</w:t>
        </w:r>
      </w:hyperlink>
      <w:r>
        <w:t xml:space="preserve"> </w:t>
      </w:r>
    </w:p>
  </w:footnote>
  <w:footnote w:id="84">
    <w:p w14:paraId="17AC547C" w14:textId="77777777" w:rsidR="00A5262B" w:rsidRDefault="00A5262B" w:rsidP="00A5262B">
      <w:pPr>
        <w:pStyle w:val="FootnoteText"/>
        <w:rPr>
          <w:ins w:id="2673" w:author="Doug Bruchs" w:date="2023-05-29T21:51:00Z"/>
        </w:rPr>
      </w:pPr>
      <w:ins w:id="2674" w:author="Doug Bruchs" w:date="2023-05-29T21:51:00Z">
        <w:r>
          <w:rPr>
            <w:rStyle w:val="FootnoteReference"/>
          </w:rPr>
          <w:footnoteRef/>
        </w:r>
        <w:r>
          <w:t xml:space="preserve"> </w:t>
        </w:r>
        <w:r w:rsidRPr="00303444">
          <w:rPr>
            <w:sz w:val="16"/>
            <w:szCs w:val="16"/>
          </w:rPr>
          <w:t>As noted later in this section, HES (and HES/RCD and EWSF) modified their incentives in response to COVID-19.</w:t>
        </w:r>
      </w:ins>
    </w:p>
  </w:footnote>
  <w:footnote w:id="85">
    <w:p w14:paraId="64E51698" w14:textId="77777777" w:rsidR="005E2373" w:rsidRPr="00DE237C" w:rsidRDefault="005E2373" w:rsidP="005E2373">
      <w:pPr>
        <w:pStyle w:val="FootnoteText"/>
        <w:rPr>
          <w:sz w:val="16"/>
          <w:szCs w:val="16"/>
        </w:rPr>
      </w:pPr>
      <w:r w:rsidRPr="00DE237C">
        <w:rPr>
          <w:rStyle w:val="FootnoteReference"/>
          <w:sz w:val="16"/>
          <w:szCs w:val="16"/>
        </w:rPr>
        <w:footnoteRef/>
      </w:r>
      <w:r w:rsidRPr="00DE237C">
        <w:rPr>
          <w:sz w:val="16"/>
          <w:szCs w:val="16"/>
        </w:rPr>
        <w:t xml:space="preserve"> </w:t>
      </w:r>
      <w:hyperlink r:id="rId19" w:history="1">
        <w:r w:rsidRPr="00195CE3">
          <w:rPr>
            <w:rStyle w:val="Hyperlink"/>
            <w:sz w:val="16"/>
            <w:szCs w:val="16"/>
          </w:rPr>
          <w:t>https://www.ctenergydashboard.com/Public/PublicHESActivity.aspx</w:t>
        </w:r>
      </w:hyperlink>
    </w:p>
  </w:footnote>
  <w:footnote w:id="86">
    <w:p w14:paraId="6DFB5DA3" w14:textId="77777777" w:rsidR="00303444" w:rsidRDefault="00303444" w:rsidP="00303444">
      <w:pPr>
        <w:pStyle w:val="FootnoteText"/>
        <w:rPr>
          <w:ins w:id="2683" w:author="Doug Bruchs" w:date="2023-05-29T22:13:00Z"/>
        </w:rPr>
      </w:pPr>
      <w:ins w:id="2684" w:author="Doug Bruchs" w:date="2023-05-29T22:13:00Z">
        <w:r>
          <w:rPr>
            <w:rStyle w:val="FootnoteReference"/>
          </w:rPr>
          <w:footnoteRef/>
        </w:r>
        <w:r>
          <w:t xml:space="preserve"> </w:t>
        </w:r>
        <w:r>
          <w:rPr>
            <w:lang w:bidi="ar-SA"/>
          </w:rPr>
          <w:t>The near doubling of the recommendation rate in 2021 is, however, an outlier. While this study did not focus on this time period, it’s likely the modified and virtual assessment practices deployed in response to COVID-19 resulted in the significant spike in insulation recommendation rates.</w:t>
        </w:r>
      </w:ins>
    </w:p>
  </w:footnote>
  <w:footnote w:id="87">
    <w:p w14:paraId="42141C05" w14:textId="77777777" w:rsidR="0024421A" w:rsidRDefault="0024421A" w:rsidP="0024421A">
      <w:pPr>
        <w:pStyle w:val="FootnoteText"/>
        <w:rPr>
          <w:ins w:id="2700" w:author="Doug Bruchs" w:date="2023-05-29T22:17:00Z"/>
        </w:rPr>
      </w:pPr>
      <w:ins w:id="2701" w:author="Doug Bruchs" w:date="2023-05-29T22:17:00Z">
        <w:r>
          <w:rPr>
            <w:rStyle w:val="FootnoteReference"/>
          </w:rPr>
          <w:footnoteRef/>
        </w:r>
        <w:r>
          <w:t xml:space="preserve"> The programs do not air seal homes when ventilation-related health and safety issues are identified.</w:t>
        </w:r>
      </w:ins>
    </w:p>
  </w:footnote>
  <w:footnote w:id="88">
    <w:p w14:paraId="43F93DF4" w14:textId="60E1DD19" w:rsidR="00890BDE" w:rsidRDefault="00890BDE">
      <w:pPr>
        <w:pStyle w:val="FootnoteText"/>
      </w:pPr>
      <w:ins w:id="2860" w:author="Melissa Meek" w:date="2023-05-31T09:55:00Z">
        <w:r>
          <w:rPr>
            <w:rStyle w:val="FootnoteReference"/>
          </w:rPr>
          <w:footnoteRef/>
        </w:r>
        <w:r>
          <w:t xml:space="preserve"> The overall NTG ratio of 84% excludes lighting, which</w:t>
        </w:r>
      </w:ins>
      <w:ins w:id="2861" w:author="Kiersten von Trapp" w:date="2023-05-31T12:03:00Z">
        <w:r>
          <w:t xml:space="preserve"> was </w:t>
        </w:r>
        <w:r w:rsidR="00AC1F9E">
          <w:t>no longer provided through</w:t>
        </w:r>
      </w:ins>
      <w:ins w:id="2862" w:author="Melissa Meek" w:date="2023-05-31T09:55:00Z">
        <w:r>
          <w:t xml:space="preserve"> </w:t>
        </w:r>
        <w:del w:id="2863" w:author="Kiersten von Trapp" w:date="2023-05-31T12:02:00Z">
          <w:r w:rsidDel="00230915">
            <w:delText xml:space="preserve">was </w:delText>
          </w:r>
          <w:r>
            <w:delText xml:space="preserve">discontinued </w:delText>
          </w:r>
        </w:del>
        <w:del w:id="2864" w:author="Kiersten von Trapp" w:date="2023-05-31T12:01:00Z">
          <w:r>
            <w:delText>f</w:delText>
          </w:r>
        </w:del>
      </w:ins>
      <w:ins w:id="2865" w:author="Melissa Meek" w:date="2023-05-31T09:56:00Z">
        <w:del w:id="2866" w:author="Kiersten von Trapp" w:date="2023-05-31T12:01:00Z">
          <w:r>
            <w:delText>rom the program in</w:delText>
          </w:r>
        </w:del>
      </w:ins>
      <w:ins w:id="2867" w:author="Kiersten von Trapp" w:date="2023-05-31T12:01:00Z">
        <w:r w:rsidR="000342CE" w:rsidRPr="000342CE">
          <w:t xml:space="preserve"> the HES program </w:t>
        </w:r>
      </w:ins>
      <w:ins w:id="2868" w:author="Kiersten von Trapp" w:date="2023-05-31T12:04:00Z">
        <w:r w:rsidR="00AC1F9E">
          <w:t>in</w:t>
        </w:r>
      </w:ins>
      <w:ins w:id="2869" w:author="Kiersten von Trapp" w:date="2023-05-31T12:01:00Z">
        <w:r w:rsidR="000342CE" w:rsidRPr="000342CE">
          <w:t xml:space="preserve"> the 2022-2024 term</w:t>
        </w:r>
      </w:ins>
      <w:ins w:id="2870" w:author="Kiersten von Trapp" w:date="2023-05-31T12:05:00Z">
        <w:r w:rsidR="00AC1F9E">
          <w:t xml:space="preserve">; </w:t>
        </w:r>
      </w:ins>
      <w:ins w:id="2871" w:author="Kiersten von Trapp" w:date="2023-05-31T12:06:00Z">
        <w:r w:rsidR="00C23A0B">
          <w:t>however,</w:t>
        </w:r>
      </w:ins>
      <w:ins w:id="2872" w:author="Kiersten von Trapp" w:date="2023-05-31T12:05:00Z">
        <w:r w:rsidR="00AC1F9E">
          <w:t xml:space="preserve"> the Companies continue to </w:t>
        </w:r>
        <w:r w:rsidR="00C23A0B">
          <w:t>provide LEDs to HES-IE participants.</w:t>
        </w:r>
        <w:r w:rsidR="00AC1F9E">
          <w:t xml:space="preserve"> </w:t>
        </w:r>
      </w:ins>
      <w:ins w:id="2873" w:author="Melissa Meek" w:date="2023-05-31T09:56:00Z">
        <w:del w:id="2874" w:author="Kiersten von Trapp" w:date="2023-05-31T12:02:00Z">
          <w:r w:rsidDel="00230915">
            <w:delText xml:space="preserve"> D</w:delText>
          </w:r>
        </w:del>
        <w:del w:id="2875" w:author="Kiersten von Trapp" w:date="2023-05-31T12:03:00Z">
          <w:r w:rsidDel="00230915">
            <w:delText>ATE.</w:delText>
          </w:r>
        </w:del>
        <w:del w:id="2876" w:author="Kiersten von Trapp" w:date="2023-05-31T12:07:00Z">
          <w:r>
            <w:delText xml:space="preserve"> </w:delText>
          </w:r>
        </w:del>
        <w:r>
          <w:t xml:space="preserve">With lighting included, the overall NTG ratio would have been 83% (see </w:t>
        </w:r>
      </w:ins>
      <w:ins w:id="2877" w:author="Melissa Meek" w:date="2023-05-31T09:57:00Z">
        <w:r w:rsidRPr="00890BDE">
          <w:rPr>
            <w:color w:val="16949E" w:themeColor="accent3"/>
          </w:rPr>
          <w:fldChar w:fldCharType="begin"/>
        </w:r>
        <w:r w:rsidRPr="00930FFD">
          <w:rPr>
            <w:color w:val="16949E" w:themeColor="accent3"/>
          </w:rPr>
          <w:instrText xml:space="preserve"> HYPERLINK  \l "AppendixC" </w:instrText>
        </w:r>
        <w:r w:rsidRPr="00890BDE">
          <w:rPr>
            <w:color w:val="16949E" w:themeColor="accent3"/>
          </w:rPr>
        </w:r>
        <w:r w:rsidRPr="00890BDE">
          <w:rPr>
            <w:color w:val="16949E" w:themeColor="accent3"/>
          </w:rPr>
          <w:fldChar w:fldCharType="separate"/>
        </w:r>
        <w:r w:rsidRPr="00890BDE">
          <w:rPr>
            <w:rStyle w:val="Hyperlink"/>
          </w:rPr>
          <w:t>Appendix C</w:t>
        </w:r>
        <w:r w:rsidRPr="00890BDE">
          <w:rPr>
            <w:color w:val="16949E" w:themeColor="accent3"/>
          </w:rPr>
          <w:fldChar w:fldCharType="end"/>
        </w:r>
        <w:r>
          <w:t xml:space="preserve"> for more information). </w:t>
        </w:r>
      </w:ins>
    </w:p>
  </w:footnote>
  <w:footnote w:id="89">
    <w:p w14:paraId="59D0FAD0" w14:textId="507CF1C0" w:rsidR="00F26C79" w:rsidRDefault="00F26C79">
      <w:pPr>
        <w:pStyle w:val="FootnoteText"/>
      </w:pPr>
      <w:ins w:id="2939" w:author="Melissa Meek" w:date="2023-05-30T21:30:00Z">
        <w:r>
          <w:rPr>
            <w:rStyle w:val="FootnoteReference"/>
          </w:rPr>
          <w:footnoteRef/>
        </w:r>
        <w:r>
          <w:t xml:space="preserve"> The methodology for converting the linearly scored elements of the Massachusetts Residential Self-Report NTG Method to a Labeled Affective Magnitude scale was outlined in a memo to the EA team on April 28, </w:t>
        </w:r>
        <w:del w:id="2940" w:author="Nick Arnemann" w:date="2023-05-31T10:45:00Z">
          <w:r>
            <w:delText>2021</w:delText>
          </w:r>
        </w:del>
      </w:ins>
      <w:ins w:id="2941" w:author="Nick Arnemann" w:date="2023-05-31T10:45:00Z">
        <w:r w:rsidR="00CF349A">
          <w:t>2021,</w:t>
        </w:r>
      </w:ins>
      <w:ins w:id="2942" w:author="Melissa Meek" w:date="2023-05-30T21:30:00Z">
        <w:r>
          <w:t xml:space="preserve"> and was based off the D’Souza and Skumatz (SERA) draft paper for ECEEE.</w:t>
        </w:r>
      </w:ins>
    </w:p>
  </w:footnote>
  <w:footnote w:id="90">
    <w:p w14:paraId="3D15781B" w14:textId="77777777" w:rsidR="00C76E54" w:rsidRDefault="00C76E54" w:rsidP="00C76E54">
      <w:pPr>
        <w:pStyle w:val="FootnoteText"/>
      </w:pPr>
      <w:r>
        <w:rPr>
          <w:rStyle w:val="FootnoteReference"/>
        </w:rPr>
        <w:footnoteRef/>
      </w:r>
      <w:r>
        <w:t xml:space="preserve"> </w:t>
      </w:r>
      <w:r w:rsidRPr="00D3395E">
        <w:t>Although statistically greater than zero, the correlation between moderate income and electric savings rate is low.</w:t>
      </w:r>
    </w:p>
  </w:footnote>
  <w:footnote w:id="91">
    <w:p w14:paraId="5A8DC10D" w14:textId="77777777" w:rsidR="00CB1412" w:rsidRDefault="00CB1412" w:rsidP="00CB1412">
      <w:pPr>
        <w:pStyle w:val="FootnoteText"/>
      </w:pPr>
      <w:r>
        <w:rPr>
          <w:rStyle w:val="FootnoteReference"/>
        </w:rPr>
        <w:footnoteRef/>
      </w:r>
      <w:r>
        <w:t xml:space="preserve"> Two DEEP staff members attended a single interview.</w:t>
      </w:r>
    </w:p>
  </w:footnote>
  <w:footnote w:id="92">
    <w:p w14:paraId="0B33FE52" w14:textId="77777777" w:rsidR="00CB1412" w:rsidRDefault="00CB1412" w:rsidP="00CB1412">
      <w:pPr>
        <w:pStyle w:val="FootnoteText"/>
      </w:pPr>
      <w:r>
        <w:rPr>
          <w:rStyle w:val="FootnoteReference"/>
        </w:rPr>
        <w:footnoteRef/>
      </w:r>
      <w:r>
        <w:t xml:space="preserve"> Only two CAAs currently provide weatherization services, but the HES-IE program began providing compensation to non-weatherization CAAs for their referral of energy assistance-approved customers to the HES-IE program in 2017.</w:t>
      </w:r>
    </w:p>
  </w:footnote>
  <w:footnote w:id="93">
    <w:p w14:paraId="64B04729" w14:textId="77777777" w:rsidR="00CB1412" w:rsidRDefault="00CB1412" w:rsidP="00CB1412">
      <w:pPr>
        <w:pStyle w:val="FootnoteText"/>
      </w:pPr>
      <w:r>
        <w:rPr>
          <w:rStyle w:val="FootnoteReference"/>
        </w:rPr>
        <w:footnoteRef/>
      </w:r>
      <w:r>
        <w:t xml:space="preserve"> Several vendors contacted in the summer of 2021 requested to delay the interview until later in the year due to an exceptionally busy schedule caused by high customer demand for assessments and insulation installs.</w:t>
      </w:r>
    </w:p>
  </w:footnote>
  <w:footnote w:id="94">
    <w:p w14:paraId="59A6D2A6" w14:textId="77777777" w:rsidR="00CB1412" w:rsidRDefault="00CB1412" w:rsidP="00CB1412">
      <w:pPr>
        <w:pStyle w:val="FootnoteText"/>
      </w:pPr>
      <w:r>
        <w:rPr>
          <w:rStyle w:val="FootnoteReference"/>
        </w:rPr>
        <w:footnoteRef/>
      </w:r>
      <w:r>
        <w:t xml:space="preserve"> </w:t>
      </w:r>
      <w:r w:rsidRPr="00631A35">
        <w:t>https://portal.ct.gov/OPM/NRZ/NRZ-Program</w:t>
      </w:r>
    </w:p>
  </w:footnote>
  <w:footnote w:id="95">
    <w:p w14:paraId="6FEC1394" w14:textId="77777777" w:rsidR="00CB1412" w:rsidRDefault="00CB1412" w:rsidP="00CB1412">
      <w:pPr>
        <w:pStyle w:val="FootnoteText"/>
      </w:pPr>
      <w:r>
        <w:rPr>
          <w:rStyle w:val="FootnoteReference"/>
        </w:rPr>
        <w:footnoteRef/>
      </w:r>
      <w:r>
        <w:t xml:space="preserve"> American Association for Public Opinion Research (2020). “Response Rate Calculator, Version 4.1” spreadsheet available at </w:t>
      </w:r>
      <w:hyperlink r:id="rId20" w:history="1">
        <w:r w:rsidRPr="00D15F64">
          <w:rPr>
            <w:rStyle w:val="Hyperlink"/>
          </w:rPr>
          <w:t>https://www.aapor.org/AAPOR_Main/media/MainSiteFiles/Response-Rate-Calculator-4-1-Clean.xlsx</w:t>
        </w:r>
      </w:hyperlink>
      <w:r>
        <w:t>. Accessed March 2022.</w:t>
      </w:r>
    </w:p>
  </w:footnote>
  <w:footnote w:id="96">
    <w:p w14:paraId="4EB7F679" w14:textId="77777777" w:rsidR="00CB1412" w:rsidRPr="00AD04E1" w:rsidRDefault="00CB1412" w:rsidP="00CB1412">
      <w:pPr>
        <w:pStyle w:val="FootnoteText"/>
      </w:pPr>
      <w:r>
        <w:rPr>
          <w:rStyle w:val="FootnoteReference"/>
        </w:rPr>
        <w:footnoteRef/>
      </w:r>
      <w:r>
        <w:t xml:space="preserve"> UniteCT, “HUD Area Median Income Levels,” </w:t>
      </w:r>
      <w:r>
        <w:rPr>
          <w:i/>
          <w:iCs/>
        </w:rPr>
        <w:t>Connecticut Department of Housing</w:t>
      </w:r>
      <w:r>
        <w:t xml:space="preserve">, last modified July 2022, </w:t>
      </w:r>
      <w:hyperlink r:id="rId21" w:history="1">
        <w:r w:rsidRPr="0065596D">
          <w:rPr>
            <w:rStyle w:val="Hyperlink"/>
          </w:rPr>
          <w:t>https://portal.ct.gov/DOH/DOH/Programs/UniteCT</w:t>
        </w:r>
      </w:hyperlink>
      <w:r>
        <w:t>.</w:t>
      </w:r>
    </w:p>
  </w:footnote>
  <w:footnote w:id="97">
    <w:p w14:paraId="02775468" w14:textId="77777777" w:rsidR="00CB1412" w:rsidRDefault="00CB1412" w:rsidP="00CB1412">
      <w:pPr>
        <w:pStyle w:val="FootnoteText"/>
      </w:pPr>
      <w:r>
        <w:rPr>
          <w:rStyle w:val="FootnoteReference"/>
        </w:rPr>
        <w:footnoteRef/>
      </w:r>
      <w:r>
        <w:t xml:space="preserve"> Office of Policy Development &amp; Research, “Income Limits,”, </w:t>
      </w:r>
      <w:r w:rsidRPr="00CB5BEE">
        <w:rPr>
          <w:i/>
          <w:iCs/>
        </w:rPr>
        <w:t>U.S. Department of Housing and Urban Development</w:t>
      </w:r>
      <w:r>
        <w:t xml:space="preserve">, last modified April 2022, </w:t>
      </w:r>
      <w:hyperlink r:id="rId22" w:history="1">
        <w:r w:rsidRPr="0065596D">
          <w:rPr>
            <w:rStyle w:val="Hyperlink"/>
          </w:rPr>
          <w:t>https://www.huduser.gov/portal/datasets/il.html</w:t>
        </w:r>
      </w:hyperlink>
      <w:r>
        <w:t>.</w:t>
      </w:r>
    </w:p>
  </w:footnote>
  <w:footnote w:id="98">
    <w:p w14:paraId="36EDC218" w14:textId="77777777" w:rsidR="00CB1412" w:rsidRDefault="00CB1412" w:rsidP="00CB1412">
      <w:pPr>
        <w:pStyle w:val="FootnoteText"/>
        <w:jc w:val="left"/>
      </w:pPr>
      <w:r>
        <w:rPr>
          <w:rStyle w:val="FootnoteReference"/>
        </w:rPr>
        <w:footnoteRef/>
      </w:r>
      <w:r>
        <w:t xml:space="preserve"> NMR Group, Inc. and Tetra Tech, Inc. May 28, 2020. “Consistent Methodology for Self-Reported Residential Net-to-Gross Measurement (MA19X03-B-RSRNTG). </w:t>
      </w:r>
      <w:hyperlink r:id="rId23" w:history="1">
        <w:r w:rsidRPr="00F56B16">
          <w:rPr>
            <w:rStyle w:val="Hyperlink"/>
          </w:rPr>
          <w:t>https://ma-eeac.org/wp-content/uploads/MA19X03-B-RSRNTG_Residential-SR-NTG-Report_FINAL_2020.5.28.pdf</w:t>
        </w:r>
      </w:hyperlink>
      <w:r>
        <w:t>.</w:t>
      </w:r>
    </w:p>
  </w:footnote>
  <w:footnote w:id="99">
    <w:p w14:paraId="5A3BE1EB" w14:textId="6105DBEF" w:rsidR="00CB1412" w:rsidRDefault="00CB1412" w:rsidP="00CB1412">
      <w:pPr>
        <w:pStyle w:val="FootnoteText"/>
      </w:pPr>
      <w:r>
        <w:rPr>
          <w:rStyle w:val="FootnoteReference"/>
        </w:rPr>
        <w:footnoteRef/>
      </w:r>
      <w:r>
        <w:t xml:space="preserve"> The methodology for converting the linearly scored elements of the Massachusetts Residential Self-Report NTG Method to a Labeled Affective Magnitude scale was outlined in a memo to the EA team on April 28, </w:t>
      </w:r>
      <w:del w:id="3077" w:author="Nick Arnemann" w:date="2023-05-31T10:45:00Z">
        <w:r>
          <w:delText>2021</w:delText>
        </w:r>
      </w:del>
      <w:ins w:id="3078" w:author="Nick Arnemann" w:date="2023-05-31T10:45:00Z">
        <w:r w:rsidR="00CF349A">
          <w:t>2021,</w:t>
        </w:r>
      </w:ins>
      <w:r>
        <w:t xml:space="preserve"> and was based off the D’Souza and Skumatz (SERA) draft paper for ECEEE.</w:t>
      </w:r>
    </w:p>
  </w:footnote>
  <w:footnote w:id="100">
    <w:p w14:paraId="4656E4FD" w14:textId="77777777" w:rsidR="00CB1412" w:rsidRDefault="00CB1412" w:rsidP="00CB1412">
      <w:pPr>
        <w:pStyle w:val="FootnoteText"/>
      </w:pPr>
      <w:r>
        <w:rPr>
          <w:rStyle w:val="FootnoteReference"/>
        </w:rPr>
        <w:footnoteRef/>
      </w:r>
      <w:r>
        <w:t xml:space="preserve"> The survey only asked respondents to rate the influence of program rebates or financing if they previously indicated they were aware of or applied for them. Likewise, the survey only asked respondents who installed an add-on measure about the influence of the contractor that installed it. </w:t>
      </w:r>
    </w:p>
  </w:footnote>
  <w:footnote w:id="101">
    <w:p w14:paraId="0E9B97FA" w14:textId="77777777" w:rsidR="00CB1412" w:rsidRDefault="00CB1412" w:rsidP="00CB1412">
      <w:pPr>
        <w:pStyle w:val="FootnoteText"/>
      </w:pPr>
      <w:r>
        <w:rPr>
          <w:rStyle w:val="FootnoteReference"/>
        </w:rPr>
        <w:footnoteRef/>
      </w:r>
      <w:r>
        <w:t xml:space="preserve"> Connecticut’s 2022 Program Savings Document. Filed on March 1, 2022.</w:t>
      </w:r>
      <w:hyperlink r:id="rId24" w:history="1">
        <w:r>
          <w:rPr>
            <w:rStyle w:val="Hyperlink"/>
          </w:rPr>
          <w:t xml:space="preserve"> </w:t>
        </w:r>
        <w:hyperlink r:id="rId25" w:history="1">
          <w:r>
            <w:rPr>
              <w:rStyle w:val="Hyperlink"/>
            </w:rPr>
            <w:t>Connecticut’s 2022 Program Savings Document (energizect.com)</w:t>
          </w:r>
        </w:hyperlink>
      </w:hyperlink>
      <w:r>
        <w:t xml:space="preserve">. Accessed June 14, 2022. </w:t>
      </w:r>
    </w:p>
  </w:footnote>
  <w:footnote w:id="102">
    <w:p w14:paraId="0222120A" w14:textId="77777777" w:rsidR="00CB1412" w:rsidRDefault="00CB1412" w:rsidP="00CB1412">
      <w:pPr>
        <w:pStyle w:val="FootnoteText"/>
      </w:pPr>
      <w:r>
        <w:rPr>
          <w:rStyle w:val="FootnoteReference"/>
        </w:rPr>
        <w:footnoteRef/>
      </w:r>
      <w:r>
        <w:t xml:space="preserve"> The study did not ask whether blower-door guided air sealing and/or duct sealing measures were still installed in the household, as these measures would be nearly impossible to uninstall and may have created unnecessary confusion for the survey respondent. </w:t>
      </w:r>
    </w:p>
  </w:footnote>
  <w:footnote w:id="103">
    <w:p w14:paraId="3B91C39B" w14:textId="50D9C0E3" w:rsidR="008C170B" w:rsidRDefault="008C170B">
      <w:pPr>
        <w:pStyle w:val="FootnoteText"/>
      </w:pPr>
      <w:ins w:id="3092" w:author="Doug Bruchs" w:date="2023-05-19T21:50:00Z">
        <w:r>
          <w:rPr>
            <w:rStyle w:val="FootnoteReference"/>
          </w:rPr>
          <w:footnoteRef/>
        </w:r>
        <w:r>
          <w:t xml:space="preserve"> The study also attempted a billing analysis of weatherization in electrically heated </w:t>
        </w:r>
        <w:del w:id="3093" w:author="Nick Arnemann" w:date="2023-05-31T10:45:00Z">
          <w:r>
            <w:delText>homes</w:delText>
          </w:r>
        </w:del>
      </w:ins>
      <w:ins w:id="3094" w:author="Nick Arnemann" w:date="2023-05-31T10:45:00Z">
        <w:r w:rsidR="00CF349A">
          <w:t>homes,</w:t>
        </w:r>
      </w:ins>
      <w:ins w:id="3095" w:author="Doug Bruchs" w:date="2023-05-19T21:50:00Z">
        <w:r>
          <w:t xml:space="preserve"> but the results did not meet the study’s statis</w:t>
        </w:r>
      </w:ins>
      <w:ins w:id="3096" w:author="Doug Bruchs" w:date="2023-05-19T21:51:00Z">
        <w:r>
          <w:t>tical significance requirements.</w:t>
        </w:r>
      </w:ins>
    </w:p>
  </w:footnote>
  <w:footnote w:id="104">
    <w:p w14:paraId="550CD97D" w14:textId="77777777" w:rsidR="00FE3E4E" w:rsidRDefault="00FE3E4E" w:rsidP="00FE3E4E">
      <w:pPr>
        <w:pStyle w:val="FootnoteText"/>
        <w:rPr>
          <w:ins w:id="3120" w:author="Doug Bruchs" w:date="2023-05-29T22:59:00Z"/>
        </w:rPr>
      </w:pPr>
      <w:ins w:id="3121" w:author="Doug Bruchs" w:date="2023-05-29T22:59:00Z">
        <w:r>
          <w:rPr>
            <w:rStyle w:val="FootnoteReference"/>
          </w:rPr>
          <w:footnoteRef/>
        </w:r>
        <w:r>
          <w:t xml:space="preserve"> Total natural gas consumption – not just heating related natural gas consumption as reported elsewhere in the report.</w:t>
        </w:r>
      </w:ins>
    </w:p>
  </w:footnote>
  <w:footnote w:id="105">
    <w:p w14:paraId="7FEE521F" w14:textId="5C876C82" w:rsidR="005B542B" w:rsidRPr="005B542B" w:rsidRDefault="002B22ED" w:rsidP="005B542B">
      <w:pPr>
        <w:rPr>
          <w:ins w:id="3227" w:author="Doug Bruchs" w:date="2023-05-29T23:41:00Z"/>
          <w:rFonts w:cs="Arial"/>
          <w:sz w:val="18"/>
          <w:szCs w:val="18"/>
          <w:lang w:bidi="ar-SA"/>
        </w:rPr>
      </w:pPr>
      <w:ins w:id="3228" w:author="Doug Bruchs" w:date="2023-05-29T23:41:00Z">
        <w:r w:rsidRPr="005B542B">
          <w:rPr>
            <w:rStyle w:val="FootnoteReference"/>
            <w:rFonts w:cs="Arial"/>
          </w:rPr>
          <w:footnoteRef/>
        </w:r>
        <w:r w:rsidRPr="005B542B">
          <w:rPr>
            <w:rFonts w:cs="Arial"/>
            <w:sz w:val="18"/>
            <w:szCs w:val="18"/>
          </w:rPr>
          <w:t xml:space="preserve"> </w:t>
        </w:r>
        <w:r w:rsidR="005B542B" w:rsidRPr="005B542B">
          <w:rPr>
            <w:rFonts w:cs="Arial"/>
            <w:sz w:val="18"/>
            <w:szCs w:val="18"/>
          </w:rPr>
          <w:t>“The peak day demand for cooling end uses increased, while the demand for heating end uses (boilers, furnaces, and hardwired electric heat) decreased. These shifts can be explained by the increases in homes’ internal heat loads. People being home, cooking, working, and using office equipment more during the pandemic likely increased the average heat gain of the home, which added to the cooling load and decreased the resulting heating load.” (</w:t>
        </w:r>
        <w:r w:rsidR="005B542B" w:rsidRPr="005B542B">
          <w:rPr>
            <w:rFonts w:cs="Arial"/>
            <w:sz w:val="18"/>
            <w:szCs w:val="18"/>
          </w:rPr>
          <w:fldChar w:fldCharType="begin"/>
        </w:r>
        <w:r w:rsidR="005B542B" w:rsidRPr="005B542B">
          <w:rPr>
            <w:rFonts w:cs="Arial"/>
            <w:sz w:val="18"/>
            <w:szCs w:val="18"/>
          </w:rPr>
          <w:instrText xml:space="preserve"> HYPERLINK "https://ma-eeac.org/wp-content/uploads/Residential-Building-Use-and-Equipment-Characterization-Study-Comprehensive-Report-2022-03-01.pdf" </w:instrText>
        </w:r>
        <w:r w:rsidR="005B542B" w:rsidRPr="005B542B">
          <w:rPr>
            <w:rFonts w:cs="Arial"/>
            <w:sz w:val="18"/>
            <w:szCs w:val="18"/>
          </w:rPr>
        </w:r>
        <w:r w:rsidR="005B542B" w:rsidRPr="005B542B">
          <w:rPr>
            <w:rFonts w:cs="Arial"/>
            <w:sz w:val="18"/>
            <w:szCs w:val="18"/>
          </w:rPr>
          <w:fldChar w:fldCharType="separate"/>
        </w:r>
        <w:r w:rsidR="005B542B" w:rsidRPr="005B542B">
          <w:rPr>
            <w:rStyle w:val="Hyperlink"/>
            <w:rFonts w:cs="Arial"/>
            <w:sz w:val="18"/>
            <w:szCs w:val="18"/>
          </w:rPr>
          <w:t>https://ma-eeac.org/wp-content/uploads/Residential-Building-Use-and-Equipment-Characterization-Study-Comprehensive-Report-2022-03-01.pdf</w:t>
        </w:r>
        <w:r w:rsidR="005B542B" w:rsidRPr="005B542B">
          <w:rPr>
            <w:rFonts w:cs="Arial"/>
            <w:sz w:val="18"/>
            <w:szCs w:val="18"/>
          </w:rPr>
          <w:fldChar w:fldCharType="end"/>
        </w:r>
        <w:r w:rsidR="005B542B" w:rsidRPr="005B542B">
          <w:rPr>
            <w:rFonts w:cs="Arial"/>
            <w:sz w:val="18"/>
            <w:szCs w:val="18"/>
          </w:rPr>
          <w:t>)</w:t>
        </w:r>
      </w:ins>
    </w:p>
    <w:p w14:paraId="4502D7F7" w14:textId="74D16280" w:rsidR="005B542B" w:rsidRDefault="005B542B" w:rsidP="005B542B">
      <w:pPr>
        <w:rPr>
          <w:ins w:id="3229" w:author="Doug Bruchs" w:date="2023-05-29T23:41:00Z"/>
          <w:rFonts w:ascii="Segoe UI" w:hAnsi="Segoe UI" w:cs="Segoe UI"/>
          <w:sz w:val="24"/>
          <w:szCs w:val="24"/>
          <w:lang w:bidi="ar-SA"/>
        </w:rPr>
      </w:pPr>
    </w:p>
    <w:p w14:paraId="220C8003" w14:textId="1923E58A" w:rsidR="002B22ED" w:rsidRDefault="002B22ED">
      <w:pPr>
        <w:pStyle w:val="FootnoteText"/>
      </w:pPr>
    </w:p>
  </w:footnote>
  <w:footnote w:id="106">
    <w:p w14:paraId="701AB04B" w14:textId="77777777" w:rsidR="00CB1412" w:rsidRDefault="00CB1412" w:rsidP="00CB1412">
      <w:pPr>
        <w:pStyle w:val="FootnoteText"/>
      </w:pPr>
      <w:r w:rsidRPr="031F313A">
        <w:rPr>
          <w:rStyle w:val="FootnoteReference"/>
        </w:rPr>
        <w:footnoteRef/>
      </w:r>
      <w:r>
        <w:t xml:space="preserve"> Census block groups typically include 600 to 3,000 people.</w:t>
      </w:r>
    </w:p>
  </w:footnote>
  <w:footnote w:id="107">
    <w:p w14:paraId="4AEA22F6" w14:textId="77777777" w:rsidR="00CB1412" w:rsidRDefault="00CB1412" w:rsidP="00CB1412">
      <w:pPr>
        <w:pStyle w:val="FootnoteText"/>
      </w:pPr>
      <w:r w:rsidRPr="031F313A">
        <w:rPr>
          <w:rStyle w:val="FootnoteReference"/>
        </w:rPr>
        <w:footnoteRef/>
      </w:r>
      <w:r>
        <w:t xml:space="preserve"> Site-level savings will rarely exceed 10% of consumption. However, the evaluation used this more lenient threshold to include as much of the tracked savings as possible. </w:t>
      </w:r>
    </w:p>
  </w:footnote>
  <w:footnote w:id="108">
    <w:p w14:paraId="134C0F90" w14:textId="77777777" w:rsidR="00CB1412" w:rsidRDefault="00CB1412" w:rsidP="00CB1412">
      <w:pPr>
        <w:pStyle w:val="FootnoteText"/>
      </w:pPr>
      <w:r w:rsidRPr="031F313A">
        <w:rPr>
          <w:rStyle w:val="FootnoteReference"/>
        </w:rPr>
        <w:footnoteRef/>
      </w:r>
      <w:r>
        <w:t xml:space="preserve"> </w:t>
      </w:r>
      <w:r w:rsidRPr="031F313A">
        <w:rPr>
          <w:sz w:val="16"/>
          <w:szCs w:val="16"/>
        </w:rPr>
        <w:t>Source: Low Moderate Income Summary Data - Based on 2011-2015 ACS (</w:t>
      </w:r>
      <w:hyperlink r:id="rId26">
        <w:r w:rsidRPr="031F313A">
          <w:rPr>
            <w:rStyle w:val="Hyperlink"/>
            <w:sz w:val="16"/>
            <w:szCs w:val="16"/>
          </w:rPr>
          <w:t>LMISD - All Block Groups, Based on 2011-2015 ACS - HUD Exchange</w:t>
        </w:r>
      </w:hyperlink>
      <w:r w:rsidRPr="031F313A">
        <w:rPr>
          <w:sz w:val="16"/>
          <w:szCs w:val="16"/>
        </w:rPr>
        <w:t>)</w:t>
      </w:r>
    </w:p>
  </w:footnote>
  <w:footnote w:id="109">
    <w:p w14:paraId="67FDB2C5" w14:textId="77777777" w:rsidR="00CB1412" w:rsidRDefault="00CB1412" w:rsidP="00CB1412">
      <w:pPr>
        <w:pStyle w:val="FootnoteText"/>
        <w:rPr>
          <w:sz w:val="16"/>
          <w:szCs w:val="16"/>
        </w:rPr>
      </w:pPr>
      <w:r w:rsidRPr="031F313A">
        <w:rPr>
          <w:rStyle w:val="FootnoteReference"/>
        </w:rPr>
        <w:footnoteRef/>
      </w:r>
      <w:r w:rsidRPr="031F313A">
        <w:rPr>
          <w:sz w:val="16"/>
          <w:szCs w:val="16"/>
        </w:rPr>
        <w:t xml:space="preserve"> There were 29 distressed communities identified using this approach, 23 of which were on the distressed list for all three years, 4 were on the list for two of the years, and 2 were on the list for one year (2020).</w:t>
      </w:r>
    </w:p>
  </w:footnote>
  <w:footnote w:id="110">
    <w:p w14:paraId="4D50F6BC" w14:textId="15D5D3F8" w:rsidR="005E6594" w:rsidRDefault="005E6594" w:rsidP="005E6594">
      <w:r>
        <w:rPr>
          <w:rStyle w:val="FootnoteReference"/>
        </w:rPr>
        <w:footnoteRef/>
      </w:r>
      <w:r>
        <w:t xml:space="preserve"> </w:t>
      </w:r>
      <w:r w:rsidRPr="1C478323">
        <w:rPr>
          <w:rFonts w:eastAsia="Arial" w:cs="Arial"/>
          <w:sz w:val="18"/>
          <w:szCs w:val="18"/>
          <w:vertAlign w:val="superscript"/>
          <w:lang w:val="en-GB"/>
        </w:rPr>
        <w:t xml:space="preserve">[1] </w:t>
      </w:r>
      <w:r w:rsidRPr="1C478323">
        <w:rPr>
          <w:rFonts w:eastAsia="Arial" w:cs="Arial"/>
          <w:sz w:val="18"/>
          <w:szCs w:val="18"/>
          <w:lang w:val="en-GB"/>
        </w:rPr>
        <w:t>Baron</w:t>
      </w:r>
      <w:ins w:id="3255" w:author="Changes since 1.0" w:date="2023-05-04T12:04:00Z">
        <w:r w:rsidRPr="00CA08D4">
          <w:rPr>
            <w:rFonts w:eastAsia="Arial" w:cs="Arial"/>
            <w:sz w:val="18"/>
            <w:szCs w:val="18"/>
            <w:lang w:val="en-GB"/>
          </w:rPr>
          <w:t>, R. M.,</w:t>
        </w:r>
      </w:ins>
      <w:r w:rsidRPr="1C478323">
        <w:rPr>
          <w:rFonts w:eastAsia="Arial" w:cs="Arial"/>
          <w:sz w:val="18"/>
          <w:szCs w:val="18"/>
          <w:lang w:val="en-GB"/>
        </w:rPr>
        <w:t xml:space="preserve"> &amp; Kenny, </w:t>
      </w:r>
      <w:ins w:id="3256" w:author="Changes since 1.0" w:date="2023-05-04T12:04:00Z">
        <w:r w:rsidRPr="00CA08D4">
          <w:rPr>
            <w:rFonts w:eastAsia="Arial" w:cs="Arial"/>
            <w:sz w:val="18"/>
            <w:szCs w:val="18"/>
            <w:lang w:val="en-GB"/>
          </w:rPr>
          <w:t>D. A. (</w:t>
        </w:r>
      </w:ins>
      <w:r w:rsidRPr="1C478323">
        <w:rPr>
          <w:rFonts w:eastAsia="Arial" w:cs="Arial"/>
          <w:sz w:val="18"/>
          <w:szCs w:val="18"/>
          <w:lang w:val="en-GB"/>
        </w:rPr>
        <w:t>1986</w:t>
      </w:r>
      <w:ins w:id="3257" w:author="Changes since 1.0" w:date="2023-05-04T12:04:00Z">
        <w:r w:rsidRPr="00CA08D4">
          <w:rPr>
            <w:rFonts w:eastAsia="Arial" w:cs="Arial"/>
            <w:sz w:val="18"/>
            <w:szCs w:val="18"/>
            <w:lang w:val="en-GB"/>
          </w:rPr>
          <w:t xml:space="preserve">).  The moderator-mediator variable distinction in social psychological research: Conceptual, strategic and statistical considerations. </w:t>
        </w:r>
        <w:r w:rsidRPr="00CA08D4">
          <w:rPr>
            <w:rFonts w:eastAsia="Arial" w:cs="Arial"/>
            <w:i/>
            <w:iCs/>
            <w:sz w:val="18"/>
            <w:szCs w:val="18"/>
            <w:lang w:val="en-GB"/>
          </w:rPr>
          <w:t>Journal of Personality and Social Psychology, 51,</w:t>
        </w:r>
        <w:r w:rsidRPr="00CA08D4">
          <w:rPr>
            <w:rFonts w:eastAsia="Arial" w:cs="Arial"/>
            <w:sz w:val="18"/>
            <w:szCs w:val="18"/>
            <w:lang w:val="en-GB"/>
          </w:rPr>
          <w:t xml:space="preserve"> 1173-1182</w:t>
        </w:r>
        <w:r w:rsidRPr="1C478323">
          <w:rPr>
            <w:rFonts w:eastAsia="Arial" w:cs="Arial"/>
            <w:sz w:val="18"/>
            <w:szCs w:val="18"/>
            <w:lang w:val="en-GB"/>
          </w:rPr>
          <w:t xml:space="preserve">. </w:t>
        </w:r>
        <w:r>
          <w:rPr>
            <w:rFonts w:eastAsia="Arial" w:cs="Arial"/>
            <w:sz w:val="18"/>
            <w:szCs w:val="18"/>
            <w:lang w:val="en-GB"/>
          </w:rPr>
          <w:t>Summarized at:</w:t>
        </w:r>
      </w:ins>
      <w:del w:id="3258" w:author="Changes since 1.0" w:date="2023-05-04T12:04:00Z">
        <w:r w:rsidRPr="1C478323">
          <w:rPr>
            <w:rFonts w:eastAsia="Arial" w:cs="Arial"/>
            <w:sz w:val="18"/>
            <w:szCs w:val="18"/>
            <w:lang w:val="en-GB"/>
          </w:rPr>
          <w:delText>.</w:delText>
        </w:r>
      </w:del>
      <w:del w:id="3259" w:author="Kiersten von Trapp" w:date="2023-05-04T16:30:00Z">
        <w:r w:rsidRPr="1C478323">
          <w:rPr>
            <w:rFonts w:eastAsia="Arial" w:cs="Arial"/>
            <w:sz w:val="18"/>
            <w:szCs w:val="18"/>
            <w:lang w:val="en-GB"/>
          </w:rPr>
          <w:delText>.</w:delText>
        </w:r>
      </w:del>
      <w:r w:rsidRPr="1C478323">
        <w:rPr>
          <w:rFonts w:eastAsia="Arial" w:cs="Arial"/>
          <w:sz w:val="18"/>
          <w:szCs w:val="18"/>
          <w:lang w:val="en-GB"/>
        </w:rPr>
        <w:t xml:space="preserve"> http://davidakenny.net/cm/mediate.htm</w:t>
      </w:r>
      <w:r>
        <w:rPr>
          <w:rStyle w:val="CommentReference"/>
        </w:rPr>
        <w:annotationRef/>
      </w:r>
      <w:r>
        <w:rPr>
          <w:rStyle w:val="CommentReference"/>
        </w:rPr>
        <w:annotationRef/>
      </w:r>
    </w:p>
  </w:footnote>
  <w:footnote w:id="111">
    <w:p w14:paraId="03F2CD54" w14:textId="77777777" w:rsidR="00B20533" w:rsidRDefault="00B20533" w:rsidP="00B20533">
      <w:pPr>
        <w:pStyle w:val="FootnoteText"/>
      </w:pPr>
      <w:r>
        <w:rPr>
          <w:rStyle w:val="FootnoteReference"/>
        </w:rPr>
        <w:footnoteRef/>
      </w:r>
      <w:r>
        <w:t xml:space="preserve"> Multiple responses allowed; some respondents listed more than one program marketing initiative as a source of awareness.</w:t>
      </w:r>
    </w:p>
  </w:footnote>
  <w:footnote w:id="112">
    <w:p w14:paraId="14BBB1D6" w14:textId="77777777" w:rsidR="00B20533" w:rsidRDefault="00B20533" w:rsidP="00B20533">
      <w:pPr>
        <w:pStyle w:val="FootnoteText"/>
      </w:pPr>
      <w:r>
        <w:rPr>
          <w:rStyle w:val="FootnoteReference"/>
        </w:rPr>
        <w:footnoteRef/>
      </w:r>
      <w:r>
        <w:t xml:space="preserve"> The 2017 field implementation manual specifies </w:t>
      </w:r>
    </w:p>
  </w:footnote>
  <w:footnote w:id="113">
    <w:p w14:paraId="7FA2198F" w14:textId="77777777" w:rsidR="00B20533" w:rsidRDefault="00B20533" w:rsidP="00B20533">
      <w:pPr>
        <w:pStyle w:val="FootnoteText"/>
      </w:pPr>
      <w:r>
        <w:rPr>
          <w:rStyle w:val="FootnoteReference"/>
        </w:rPr>
        <w:footnoteRef/>
      </w:r>
      <w:r>
        <w:t xml:space="preserve"> Three vendors agreed that some customers could be underserved by the program but were unable to point to specific examples. One vendor did not believe that any customer segments were being underserved by the program. </w:t>
      </w:r>
    </w:p>
  </w:footnote>
  <w:footnote w:id="114">
    <w:p w14:paraId="08BB7358" w14:textId="276F07B6" w:rsidR="00B20533" w:rsidRDefault="00B20533" w:rsidP="00B20533">
      <w:pPr>
        <w:pStyle w:val="FootnoteText"/>
      </w:pPr>
      <w:r>
        <w:rPr>
          <w:rStyle w:val="FootnoteReference"/>
        </w:rPr>
        <w:footnoteRef/>
      </w:r>
      <w:r>
        <w:t xml:space="preserve"> </w:t>
      </w:r>
      <w:r w:rsidR="00C363FF">
        <w:t xml:space="preserve">n=94; </w:t>
      </w:r>
      <w:r>
        <w:t xml:space="preserve">Excludes five participants who said, “I’m not sure.” Percentages sum to greater than 100%; multiple responses are allowed. </w:t>
      </w:r>
    </w:p>
  </w:footnote>
  <w:footnote w:id="115">
    <w:p w14:paraId="1A44BC21" w14:textId="7C640710" w:rsidR="00B20533" w:rsidRDefault="00B20533" w:rsidP="00B20533">
      <w:pPr>
        <w:pStyle w:val="FootnoteText"/>
      </w:pPr>
      <w:r>
        <w:rPr>
          <w:rStyle w:val="FootnoteReference"/>
        </w:rPr>
        <w:footnoteRef/>
      </w:r>
      <w:r>
        <w:t xml:space="preserve"> </w:t>
      </w:r>
      <w:r w:rsidR="00F97E58">
        <w:t xml:space="preserve">n=33; </w:t>
      </w:r>
      <w:r>
        <w:t xml:space="preserve">Excludes seven respondents who said, “I’m not sure.” </w:t>
      </w:r>
    </w:p>
  </w:footnote>
  <w:footnote w:id="116">
    <w:p w14:paraId="59F20A90" w14:textId="77777777" w:rsidR="00B20533" w:rsidRDefault="00B20533" w:rsidP="00B20533">
      <w:pPr>
        <w:pStyle w:val="FootnoteText"/>
      </w:pPr>
      <w:r>
        <w:rPr>
          <w:rStyle w:val="FootnoteReference"/>
        </w:rPr>
        <w:footnoteRef/>
      </w:r>
      <w:r>
        <w:t xml:space="preserve"> Some respondents provided a range of numbers for the rating; in these cases, the overall average uses the midpoint of the range.</w:t>
      </w:r>
    </w:p>
  </w:footnote>
  <w:footnote w:id="117">
    <w:p w14:paraId="358C2894" w14:textId="77777777" w:rsidR="00B20533" w:rsidRDefault="00B20533" w:rsidP="00B20533">
      <w:pPr>
        <w:pStyle w:val="FootnoteText"/>
      </w:pPr>
      <w:r>
        <w:rPr>
          <w:rStyle w:val="FootnoteReference"/>
        </w:rPr>
        <w:footnoteRef/>
      </w:r>
      <w:r>
        <w:t xml:space="preserve"> In 2017, program vendor report cards take into consideration energy savings (in MMBtu) of all homes that received core services and the percentage of customers who install rebated measures following the assessment (2017 Field Implementation Manual). According to the 2019 Field Implementation Manual, vendors were only scored on the energy savings of homes receiving blower-door-guided air sealing; the percentage of homes that installed rebated measures were no longer taken into account (2019 Field Implementation Manual).</w:t>
      </w:r>
    </w:p>
  </w:footnote>
  <w:footnote w:id="118">
    <w:p w14:paraId="5CFD8FAE" w14:textId="77777777" w:rsidR="00B20533" w:rsidRPr="0090112D" w:rsidRDefault="00B20533" w:rsidP="00B20533">
      <w:pPr>
        <w:pStyle w:val="FootnoteText"/>
      </w:pPr>
      <w:r>
        <w:rPr>
          <w:rStyle w:val="FootnoteReference"/>
        </w:rPr>
        <w:footnoteRef/>
      </w:r>
      <w:r>
        <w:t xml:space="preserve"> 84% of participants rated their satisfaction with the program feature a 4 or 5 on a scale from 1 to 5, where 1 is </w:t>
      </w:r>
      <w:r>
        <w:rPr>
          <w:i/>
          <w:iCs/>
        </w:rPr>
        <w:t>not at all satisfied</w:t>
      </w:r>
      <w:r>
        <w:t xml:space="preserve"> and 5 is </w:t>
      </w:r>
      <w:r>
        <w:rPr>
          <w:i/>
          <w:iCs/>
        </w:rPr>
        <w:t>very satisfied.</w:t>
      </w:r>
    </w:p>
  </w:footnote>
  <w:footnote w:id="119">
    <w:p w14:paraId="13193ED5" w14:textId="6A061695" w:rsidR="00E22105" w:rsidRDefault="00E22105">
      <w:pPr>
        <w:pStyle w:val="FootnoteText"/>
      </w:pPr>
      <w:r>
        <w:rPr>
          <w:rStyle w:val="FootnoteReference"/>
        </w:rPr>
        <w:footnoteRef/>
      </w:r>
      <w:r>
        <w:t xml:space="preserve"> </w:t>
      </w:r>
      <w:r w:rsidR="000C0F7B">
        <w:t>n=41</w:t>
      </w:r>
    </w:p>
  </w:footnote>
  <w:footnote w:id="120">
    <w:p w14:paraId="067DDEDB" w14:textId="77777777" w:rsidR="00B20533" w:rsidRDefault="00B20533" w:rsidP="00B20533">
      <w:pPr>
        <w:pStyle w:val="FootnoteText"/>
      </w:pPr>
      <w:r>
        <w:rPr>
          <w:rStyle w:val="FootnoteReference"/>
        </w:rPr>
        <w:footnoteRef/>
      </w:r>
      <w:r>
        <w:t xml:space="preserve"> 81% of participants rated their satisfaction with the program feature a 4 or 5 on a scale from 1 to 5, where 1 is </w:t>
      </w:r>
      <w:r>
        <w:rPr>
          <w:i/>
          <w:iCs/>
        </w:rPr>
        <w:t>not at all satisfied</w:t>
      </w:r>
      <w:r>
        <w:t xml:space="preserve"> and 5 is </w:t>
      </w:r>
      <w:r>
        <w:rPr>
          <w:i/>
          <w:iCs/>
        </w:rPr>
        <w:t>very satisfied.</w:t>
      </w:r>
    </w:p>
  </w:footnote>
  <w:footnote w:id="121">
    <w:p w14:paraId="25DB2677" w14:textId="22459561" w:rsidR="00B20533" w:rsidRDefault="00B20533" w:rsidP="00B20533">
      <w:pPr>
        <w:pStyle w:val="FootnoteText"/>
      </w:pPr>
      <w:r>
        <w:rPr>
          <w:rStyle w:val="FootnoteReference"/>
        </w:rPr>
        <w:footnoteRef/>
      </w:r>
      <w:r>
        <w:t xml:space="preserve"> </w:t>
      </w:r>
      <w:r w:rsidR="008E1F21">
        <w:t xml:space="preserve">n=6; </w:t>
      </w:r>
      <w:r>
        <w:t>Four respondents who said “don’t know” are excluded.</w:t>
      </w:r>
    </w:p>
  </w:footnote>
  <w:footnote w:id="122">
    <w:p w14:paraId="635F71D4" w14:textId="77777777" w:rsidR="00B20533" w:rsidRDefault="00B20533" w:rsidP="00B20533">
      <w:pPr>
        <w:pStyle w:val="FootnoteText"/>
      </w:pPr>
      <w:r>
        <w:rPr>
          <w:rStyle w:val="FootnoteReference"/>
        </w:rPr>
        <w:footnoteRef/>
      </w:r>
      <w:r>
        <w:t xml:space="preserve"> In addition, two vendors had heard of virtual audits but had not conducted any, and the remaining six vendors did not respond to this question due to time constraints during the interview.</w:t>
      </w:r>
    </w:p>
  </w:footnote>
  <w:footnote w:id="123">
    <w:p w14:paraId="5F9EC09C" w14:textId="77777777" w:rsidR="00B20533" w:rsidRDefault="00B20533" w:rsidP="00B20533">
      <w:pPr>
        <w:pStyle w:val="FootnoteText"/>
      </w:pPr>
      <w:r>
        <w:rPr>
          <w:rStyle w:val="FootnoteReference"/>
        </w:rPr>
        <w:footnoteRef/>
      </w:r>
      <w:r>
        <w:t xml:space="preserve"> Conservation, Load, and Management (CL&amp;M) Plans, 2016-2018 and 2019-2021. </w:t>
      </w:r>
    </w:p>
  </w:footnote>
  <w:footnote w:id="124">
    <w:p w14:paraId="684FFE68" w14:textId="77777777" w:rsidR="00B20533" w:rsidRPr="000A3E2C" w:rsidRDefault="00B20533" w:rsidP="00B20533">
      <w:pPr>
        <w:pStyle w:val="FootnoteText"/>
      </w:pPr>
      <w:r>
        <w:rPr>
          <w:rStyle w:val="FootnoteReference"/>
        </w:rPr>
        <w:footnoteRef/>
      </w:r>
      <w:r>
        <w:t xml:space="preserve"> 75% of participants rated their satisfaction a 4 or 5 on a scale from 1 to 5, where 1 is </w:t>
      </w:r>
      <w:r>
        <w:rPr>
          <w:i/>
          <w:iCs/>
        </w:rPr>
        <w:t>not at all satisfied</w:t>
      </w:r>
      <w:r>
        <w:t xml:space="preserve"> and 5 is </w:t>
      </w:r>
      <w:r>
        <w:rPr>
          <w:i/>
          <w:iCs/>
        </w:rPr>
        <w:t>very satisfied.</w:t>
      </w:r>
    </w:p>
  </w:footnote>
  <w:footnote w:id="125">
    <w:p w14:paraId="5FDFBE89" w14:textId="25BB826E" w:rsidR="00B20533" w:rsidRDefault="00B20533" w:rsidP="00B20533">
      <w:pPr>
        <w:pStyle w:val="FootnoteText"/>
      </w:pPr>
      <w:r>
        <w:rPr>
          <w:rStyle w:val="FootnoteReference"/>
        </w:rPr>
        <w:footnoteRef/>
      </w:r>
      <w:r>
        <w:t xml:space="preserve"> </w:t>
      </w:r>
      <w:r w:rsidR="00824858">
        <w:t xml:space="preserve">n=49; </w:t>
      </w:r>
      <w:r>
        <w:t xml:space="preserve">Excludes 11 respondents who said, “I don’t know.” </w:t>
      </w:r>
    </w:p>
  </w:footnote>
  <w:footnote w:id="126">
    <w:p w14:paraId="259D770C" w14:textId="77777777" w:rsidR="00B20533" w:rsidRDefault="00B20533" w:rsidP="00B20533">
      <w:pPr>
        <w:pStyle w:val="FootnoteText"/>
      </w:pPr>
      <w:r>
        <w:rPr>
          <w:rStyle w:val="FootnoteReference"/>
        </w:rPr>
        <w:footnoteRef/>
      </w:r>
      <w:r>
        <w:t xml:space="preserve"> Customers can qualify to receive an HES assessment every two years. Customers with records of multiple assessments in our sample were asked about their experience with the more recent assessment. </w:t>
      </w:r>
    </w:p>
  </w:footnote>
  <w:footnote w:id="127">
    <w:p w14:paraId="24ECC2B4" w14:textId="77777777" w:rsidR="00B20533" w:rsidRDefault="00B20533" w:rsidP="00B20533">
      <w:pPr>
        <w:pStyle w:val="FootnoteText"/>
      </w:pPr>
      <w:r>
        <w:rPr>
          <w:rStyle w:val="FootnoteReference"/>
        </w:rPr>
        <w:footnoteRef/>
      </w:r>
      <w:r>
        <w:t xml:space="preserve"> Mass Save advertises a “no-cost home energy assessment.” Unlike the Energize Connecticut HES/HES-IE program, the Mass Save assessment does not include air sealing or the installation of light bulbs. Mass Save, “What is a Home Energy Assessment?” </w:t>
      </w:r>
      <w:hyperlink r:id="rId27" w:history="1">
        <w:r w:rsidRPr="004403E9">
          <w:rPr>
            <w:rStyle w:val="Hyperlink"/>
          </w:rPr>
          <w:t>https://www.masssave.com/residential/programs-and-services/energy-assessments/what-is-a-home-energy-assessment</w:t>
        </w:r>
      </w:hyperlink>
      <w:r>
        <w:t xml:space="preserve">. Accessed December 2022. </w:t>
      </w:r>
    </w:p>
  </w:footnote>
  <w:footnote w:id="128">
    <w:p w14:paraId="29F647D6" w14:textId="77777777" w:rsidR="00B20533" w:rsidRDefault="00B20533" w:rsidP="00B20533">
      <w:pPr>
        <w:pStyle w:val="FootnoteText"/>
      </w:pPr>
      <w:r>
        <w:rPr>
          <w:rStyle w:val="FootnoteReference"/>
        </w:rPr>
        <w:footnoteRef/>
      </w:r>
      <w:r>
        <w:t xml:space="preserve"> One respondent attributed the low rating to not giving out perfect scores and another realized the co-pay amount, while high, likely could have been higher. </w:t>
      </w:r>
    </w:p>
  </w:footnote>
  <w:footnote w:id="129">
    <w:p w14:paraId="682EAB6A" w14:textId="77777777" w:rsidR="00B20533" w:rsidRDefault="00B20533" w:rsidP="00B20533">
      <w:pPr>
        <w:pStyle w:val="FootnoteText"/>
      </w:pPr>
      <w:r>
        <w:rPr>
          <w:rStyle w:val="FootnoteReference"/>
        </w:rPr>
        <w:footnoteRef/>
      </w:r>
      <w:r>
        <w:t xml:space="preserve"> </w:t>
      </w:r>
      <w:r w:rsidRPr="33D384AD">
        <w:t>It is likely that the respondents with the shorter times excluded any “kitchen table wrap-up" sessions from their estimates.</w:t>
      </w:r>
    </w:p>
  </w:footnote>
  <w:footnote w:id="130">
    <w:p w14:paraId="6172F712" w14:textId="77777777" w:rsidR="00B20533" w:rsidRDefault="00B20533" w:rsidP="00B20533">
      <w:pPr>
        <w:pStyle w:val="FootnoteText"/>
      </w:pPr>
      <w:r>
        <w:rPr>
          <w:rStyle w:val="FootnoteReference"/>
        </w:rPr>
        <w:footnoteRef/>
      </w:r>
      <w:r>
        <w:t xml:space="preserve"> </w:t>
      </w:r>
      <w:r w:rsidRPr="00942454">
        <w:t>Survey questions asked participants to rate their satisfaction with elements of the program. Respondents who expressed dissatisfaction (a rating of 1 or 2 on a scale from 1 to 5, where 1 is “not at all satisfied” and 5 is “very satisfied”) were asked to explain why. Some respondents used this opportunity to identify specific issues outside of the prompt.</w:t>
      </w:r>
    </w:p>
  </w:footnote>
  <w:footnote w:id="131">
    <w:p w14:paraId="127D4728" w14:textId="77777777" w:rsidR="00B20533" w:rsidRDefault="00B20533" w:rsidP="00B20533">
      <w:pPr>
        <w:pStyle w:val="FootnoteText"/>
      </w:pPr>
      <w:r>
        <w:rPr>
          <w:rStyle w:val="FootnoteReference"/>
        </w:rPr>
        <w:footnoteRef/>
      </w:r>
      <w:r>
        <w:t xml:space="preserve"> For context around the timing of improvements, consider that vendor interviews were conducted June 2021 to January 2022.</w:t>
      </w:r>
    </w:p>
  </w:footnote>
  <w:footnote w:id="132">
    <w:p w14:paraId="6B1F864C" w14:textId="5FCD5B4E" w:rsidR="00B20533" w:rsidRDefault="00B20533" w:rsidP="00B20533">
      <w:pPr>
        <w:pStyle w:val="FootnoteText"/>
      </w:pPr>
      <w:r>
        <w:rPr>
          <w:rStyle w:val="FootnoteReference"/>
        </w:rPr>
        <w:footnoteRef/>
      </w:r>
      <w:r>
        <w:t xml:space="preserve"> </w:t>
      </w:r>
      <w:r w:rsidR="00AC546B">
        <w:t xml:space="preserve">n=38; </w:t>
      </w:r>
      <w:r>
        <w:t>Excludes four respondents that gave non-applicable answers or said, “I’m not sure.”</w:t>
      </w:r>
    </w:p>
  </w:footnote>
  <w:footnote w:id="133">
    <w:p w14:paraId="336FF75D" w14:textId="77777777" w:rsidR="00B20533" w:rsidRDefault="00B20533" w:rsidP="00B20533">
      <w:pPr>
        <w:pStyle w:val="FootnoteText"/>
      </w:pPr>
      <w:r>
        <w:rPr>
          <w:rStyle w:val="FootnoteReference"/>
        </w:rPr>
        <w:footnoteRef/>
      </w:r>
      <w:r>
        <w:t xml:space="preserve"> Multiple responses permitted. </w:t>
      </w:r>
    </w:p>
  </w:footnote>
  <w:footnote w:id="134">
    <w:p w14:paraId="69717809" w14:textId="07410B16" w:rsidR="00B20533" w:rsidRDefault="00B20533" w:rsidP="00B20533">
      <w:pPr>
        <w:pStyle w:val="FootnoteText"/>
      </w:pPr>
      <w:r>
        <w:rPr>
          <w:rStyle w:val="FootnoteReference"/>
        </w:rPr>
        <w:footnoteRef/>
      </w:r>
      <w:r>
        <w:t xml:space="preserve"> </w:t>
      </w:r>
      <w:r w:rsidR="00B3382E">
        <w:t xml:space="preserve">n=25; </w:t>
      </w:r>
      <w:r>
        <w:t>Excludes four respondents that gave non-applicable answers.</w:t>
      </w:r>
    </w:p>
  </w:footnote>
  <w:footnote w:id="135">
    <w:p w14:paraId="4116D586" w14:textId="77777777" w:rsidR="00B20533" w:rsidRDefault="00B20533" w:rsidP="00B20533">
      <w:pPr>
        <w:pStyle w:val="FootnoteText"/>
      </w:pPr>
      <w:r>
        <w:rPr>
          <w:rStyle w:val="FootnoteReference"/>
        </w:rPr>
        <w:footnoteRef/>
      </w:r>
      <w:r>
        <w:t xml:space="preserve"> Two vendors estimated health and safety barriers prevented services 40% of the time; one worked only with HES and the other worked with both HES and HES-IE customers. This estimate is much higher than the health and safety barrier incidence rate recorded in program data. </w:t>
      </w:r>
    </w:p>
  </w:footnote>
  <w:footnote w:id="136">
    <w:p w14:paraId="240A50DF" w14:textId="77777777" w:rsidR="00B20533" w:rsidDel="00E60C91" w:rsidRDefault="00B20533" w:rsidP="00B20533">
      <w:pPr>
        <w:pStyle w:val="FootnoteText"/>
        <w:rPr>
          <w:del w:id="3391" w:author="Melissa Meek" w:date="2023-05-13T14:14:00Z"/>
        </w:rPr>
      </w:pPr>
      <w:del w:id="3392" w:author="Melissa Meek" w:date="2023-05-13T14:14:00Z">
        <w:r w:rsidDel="00E60C91">
          <w:rPr>
            <w:rStyle w:val="FootnoteReference"/>
          </w:rPr>
          <w:footnoteRef/>
        </w:r>
        <w:r w:rsidDel="00E60C91">
          <w:delText xml:space="preserve"> Fourteen of the vendors addressed health and safety barrier remediation; one vendor did not specify how they informed customers of remediation options.</w:delText>
        </w:r>
      </w:del>
    </w:p>
  </w:footnote>
  <w:footnote w:id="137">
    <w:p w14:paraId="3ACD30A9" w14:textId="7EC17715" w:rsidR="00B20533" w:rsidDel="00E60C91" w:rsidRDefault="00B20533" w:rsidP="00B20533">
      <w:pPr>
        <w:pStyle w:val="FootnoteText"/>
        <w:rPr>
          <w:del w:id="3409" w:author="Melissa Meek" w:date="2023-05-13T14:14:00Z"/>
        </w:rPr>
      </w:pPr>
      <w:del w:id="3410" w:author="Melissa Meek" w:date="2023-05-13T14:14:00Z">
        <w:r w:rsidDel="00E60C91">
          <w:rPr>
            <w:rStyle w:val="FootnoteReference"/>
          </w:rPr>
          <w:footnoteRef/>
        </w:r>
        <w:r w:rsidDel="00E60C91">
          <w:delText xml:space="preserve"> </w:delText>
        </w:r>
        <w:r w:rsidR="00E318B3" w:rsidDel="00E60C91">
          <w:delText xml:space="preserve">n=9; </w:delText>
        </w:r>
        <w:r w:rsidDel="00E60C91">
          <w:delText>Two of the respondents said, “I’m not sure.”</w:delText>
        </w:r>
      </w:del>
    </w:p>
  </w:footnote>
  <w:footnote w:id="138">
    <w:p w14:paraId="6CD09F54" w14:textId="233194CA" w:rsidR="00B20533" w:rsidDel="00E60C91" w:rsidRDefault="00B20533" w:rsidP="00B20533">
      <w:pPr>
        <w:pStyle w:val="FootnoteText"/>
        <w:rPr>
          <w:del w:id="3421" w:author="Melissa Meek" w:date="2023-05-13T14:14:00Z"/>
        </w:rPr>
      </w:pPr>
      <w:del w:id="3422" w:author="Melissa Meek" w:date="2023-05-13T14:14:00Z">
        <w:r w:rsidDel="00E60C91">
          <w:rPr>
            <w:rStyle w:val="FootnoteReference"/>
          </w:rPr>
          <w:footnoteRef/>
        </w:r>
        <w:r w:rsidDel="00E60C91">
          <w:delText xml:space="preserve"> </w:delText>
        </w:r>
        <w:r w:rsidR="00E318B3" w:rsidDel="00E60C91">
          <w:delText>n</w:delText>
        </w:r>
        <w:r w:rsidR="00683B61" w:rsidDel="00E60C91">
          <w:delText xml:space="preserve">=12; </w:delText>
        </w:r>
        <w:r w:rsidDel="00E60C91">
          <w:delText>One respondent expressed general disappointment with their technician and the other two respondents said, “I’m not sure.”</w:delText>
        </w:r>
      </w:del>
    </w:p>
  </w:footnote>
  <w:footnote w:id="139">
    <w:p w14:paraId="1A7D54DA" w14:textId="77777777" w:rsidR="00B20533" w:rsidDel="00E60C91" w:rsidRDefault="00B20533" w:rsidP="00B20533">
      <w:pPr>
        <w:pStyle w:val="FootnoteText"/>
        <w:rPr>
          <w:del w:id="3443" w:author="Melissa Meek" w:date="2023-05-13T14:14:00Z"/>
        </w:rPr>
      </w:pPr>
      <w:del w:id="3444" w:author="Melissa Meek" w:date="2023-05-13T14:14:00Z">
        <w:r w:rsidDel="00E60C91">
          <w:rPr>
            <w:rStyle w:val="FootnoteReference"/>
          </w:rPr>
          <w:footnoteRef/>
        </w:r>
        <w:r w:rsidDel="00E60C91">
          <w:delText xml:space="preserve"> Department of Energy and Environmental Protection (DEEP). June 23, 2022. “DEEP Launches ICAST Partnership to Deliver Weatherization Barrier Remediation Services to Connecticut Families.” </w:delText>
        </w:r>
        <w:r w:rsidDel="00E60C91">
          <w:fldChar w:fldCharType="begin"/>
        </w:r>
        <w:r w:rsidDel="00E60C91">
          <w:delInstrText>HYPERLINK "https://portal.ct.gov/DEEP/News-Releases/News-Releases---2022/DEEP-Launches-ICAST-Partnership-to-Deliver-Weatherization-Barrier-Remediation-Services"</w:delInstrText>
        </w:r>
        <w:r w:rsidDel="00E60C91">
          <w:fldChar w:fldCharType="separate"/>
        </w:r>
        <w:r w:rsidRPr="004403E9" w:rsidDel="00E60C91">
          <w:rPr>
            <w:rStyle w:val="Hyperlink"/>
          </w:rPr>
          <w:delText>https://portal.ct.gov/DEEP/News-Releases/News-Releases---2022/DEEP-Launches-ICAST-Partnership-to-Deliver-Weatherization-Barrier-Remediation-Services</w:delText>
        </w:r>
        <w:r w:rsidDel="00E60C91">
          <w:rPr>
            <w:rStyle w:val="Hyperlink"/>
          </w:rPr>
          <w:fldChar w:fldCharType="end"/>
        </w:r>
        <w:r w:rsidDel="00E60C91">
          <w:delText xml:space="preserve">. </w:delText>
        </w:r>
      </w:del>
    </w:p>
  </w:footnote>
  <w:footnote w:id="140">
    <w:p w14:paraId="345ED41C" w14:textId="77777777" w:rsidR="00E60C91" w:rsidRDefault="00E60C91" w:rsidP="00E60C91">
      <w:pPr>
        <w:pStyle w:val="FootnoteText"/>
        <w:rPr>
          <w:ins w:id="3459" w:author="Melissa Meek" w:date="2023-05-13T14:14:00Z"/>
        </w:rPr>
      </w:pPr>
      <w:ins w:id="3460" w:author="Melissa Meek" w:date="2023-05-13T14:14:00Z">
        <w:r>
          <w:rPr>
            <w:rStyle w:val="FootnoteReference"/>
          </w:rPr>
          <w:footnoteRef/>
        </w:r>
        <w:r>
          <w:t xml:space="preserve"> Fourteen of the vendors addressed health and safety barrier remediation; one vendor did not specify how they informed customers of remediation options.</w:t>
        </w:r>
      </w:ins>
    </w:p>
  </w:footnote>
  <w:footnote w:id="141">
    <w:p w14:paraId="34FC0B11" w14:textId="77777777" w:rsidR="00E60C91" w:rsidRDefault="00E60C91" w:rsidP="00E60C91">
      <w:pPr>
        <w:pStyle w:val="FootnoteText"/>
        <w:rPr>
          <w:ins w:id="3483" w:author="Melissa Meek" w:date="2023-05-13T14:14:00Z"/>
        </w:rPr>
      </w:pPr>
      <w:ins w:id="3484" w:author="Melissa Meek" w:date="2023-05-13T14:14:00Z">
        <w:r>
          <w:rPr>
            <w:rStyle w:val="FootnoteReference"/>
          </w:rPr>
          <w:footnoteRef/>
        </w:r>
        <w:r>
          <w:t xml:space="preserve"> n=9; Two of the respondents said, “I’m not sure.”</w:t>
        </w:r>
      </w:ins>
    </w:p>
  </w:footnote>
  <w:footnote w:id="142">
    <w:p w14:paraId="44415D4C" w14:textId="77777777" w:rsidR="00E60C91" w:rsidRDefault="00E60C91" w:rsidP="00E60C91">
      <w:pPr>
        <w:pStyle w:val="FootnoteText"/>
        <w:rPr>
          <w:ins w:id="3495" w:author="Melissa Meek" w:date="2023-05-13T14:14:00Z"/>
        </w:rPr>
      </w:pPr>
      <w:ins w:id="3496" w:author="Melissa Meek" w:date="2023-05-13T14:14:00Z">
        <w:r>
          <w:rPr>
            <w:rStyle w:val="FootnoteReference"/>
          </w:rPr>
          <w:footnoteRef/>
        </w:r>
        <w:r>
          <w:t xml:space="preserve"> n=12; One respondent expressed general disappointment with their technician and the other two respondents said, “I’m not sure.”</w:t>
        </w:r>
      </w:ins>
    </w:p>
  </w:footnote>
  <w:footnote w:id="143">
    <w:p w14:paraId="1AA50973" w14:textId="77777777" w:rsidR="00E60C91" w:rsidRDefault="00E60C91" w:rsidP="00E60C91">
      <w:pPr>
        <w:pStyle w:val="FootnoteText"/>
        <w:rPr>
          <w:ins w:id="3517" w:author="Melissa Meek" w:date="2023-05-13T14:14:00Z"/>
        </w:rPr>
      </w:pPr>
      <w:ins w:id="3518" w:author="Melissa Meek" w:date="2023-05-13T14:14:00Z">
        <w:r>
          <w:rPr>
            <w:rStyle w:val="FootnoteReference"/>
          </w:rPr>
          <w:footnoteRef/>
        </w:r>
        <w:r>
          <w:t xml:space="preserve"> Department of Energy and Environmental Protection (DEEP). June 23, 2022. “DEEP Launches ICAST Partnership to Deliver Weatherization Barrier Remediation Services to Connecticut Families.” </w:t>
        </w:r>
        <w:r>
          <w:fldChar w:fldCharType="begin"/>
        </w:r>
        <w:r>
          <w:instrText>HYPERLINK "https://portal.ct.gov/DEEP/News-Releases/News-Releases---2022/DEEP-Launches-ICAST-Partnership-to-Deliver-Weatherization-Barrier-Remediation-Services"</w:instrText>
        </w:r>
        <w:r>
          <w:fldChar w:fldCharType="separate"/>
        </w:r>
        <w:r w:rsidRPr="004403E9">
          <w:rPr>
            <w:rStyle w:val="Hyperlink"/>
          </w:rPr>
          <w:t>https://portal.ct.gov/DEEP/News-Releases/News-Releases---2022/DEEP-Launches-ICAST-Partnership-to-Deliver-Weatherization-Barrier-Remediation-Services</w:t>
        </w:r>
        <w:r>
          <w:rPr>
            <w:rStyle w:val="Hyperlink"/>
          </w:rPr>
          <w:fldChar w:fldCharType="end"/>
        </w:r>
        <w:r>
          <w:t xml:space="preserve">. </w:t>
        </w:r>
      </w:ins>
    </w:p>
  </w:footnote>
  <w:footnote w:id="144">
    <w:p w14:paraId="72CFE142" w14:textId="1583DC63" w:rsidR="0056183B" w:rsidRDefault="0056183B">
      <w:pPr>
        <w:pStyle w:val="FootnoteText"/>
      </w:pPr>
      <w:r>
        <w:rPr>
          <w:rStyle w:val="FootnoteReference"/>
        </w:rPr>
        <w:footnoteRef/>
      </w:r>
      <w:r>
        <w:t xml:space="preserve"> </w:t>
      </w:r>
      <w:r w:rsidR="00DA0706">
        <w:t>Program tracking data was not available for these measures, so the efficiency of these self-reported measures is unknown.</w:t>
      </w:r>
    </w:p>
  </w:footnote>
  <w:footnote w:id="145">
    <w:p w14:paraId="552CE212" w14:textId="77777777" w:rsidR="00B20533" w:rsidRDefault="00B20533" w:rsidP="00B20533">
      <w:pPr>
        <w:pStyle w:val="FootnoteText"/>
      </w:pPr>
      <w:r>
        <w:rPr>
          <w:rStyle w:val="FootnoteReference"/>
        </w:rPr>
        <w:footnoteRef/>
      </w:r>
      <w:r>
        <w:t xml:space="preserve"> The 2019 HES/HES-IE Field Implementation Manual indicates that a comprehensive HES Customer Report was coming soon for HES-IE customers; in the meantime, HES-IE respondents received a hard copy report. If HES-IE customers are eligible for rebates, the program mails them rebate forms within two weeks of their assessment.</w:t>
      </w:r>
    </w:p>
  </w:footnote>
  <w:footnote w:id="146">
    <w:p w14:paraId="35E9B331" w14:textId="3E42D5EC" w:rsidR="00B20533" w:rsidRDefault="00B20533" w:rsidP="00B20533">
      <w:pPr>
        <w:pStyle w:val="FootnoteText"/>
      </w:pPr>
      <w:r>
        <w:rPr>
          <w:rStyle w:val="FootnoteReference"/>
        </w:rPr>
        <w:footnoteRef/>
      </w:r>
      <w:r>
        <w:t xml:space="preserve"> </w:t>
      </w:r>
      <w:r w:rsidR="007427C3">
        <w:t xml:space="preserve">n=57; </w:t>
      </w:r>
      <w:r>
        <w:t>Excludes ten respondents who said “I’m not sure” or gave non-applicable responses.</w:t>
      </w:r>
    </w:p>
  </w:footnote>
  <w:footnote w:id="147">
    <w:p w14:paraId="618C32CB" w14:textId="48B448A0" w:rsidR="00B20533" w:rsidRDefault="00B20533" w:rsidP="00B20533">
      <w:pPr>
        <w:pStyle w:val="FootnoteText"/>
      </w:pPr>
      <w:r>
        <w:rPr>
          <w:rStyle w:val="FootnoteReference"/>
        </w:rPr>
        <w:footnoteRef/>
      </w:r>
      <w:r>
        <w:t xml:space="preserve"> </w:t>
      </w:r>
      <w:r w:rsidR="00C72EE1">
        <w:t xml:space="preserve">n=34; </w:t>
      </w:r>
      <w:r>
        <w:t>Excludes two respondents who said “I’m not sure” or gave non-applicable responses.</w:t>
      </w:r>
    </w:p>
  </w:footnote>
  <w:footnote w:id="148">
    <w:p w14:paraId="5A858756" w14:textId="77777777" w:rsidR="00B20533" w:rsidRDefault="00B20533" w:rsidP="00B20533">
      <w:pPr>
        <w:pStyle w:val="FootnoteText"/>
      </w:pPr>
      <w:r>
        <w:rPr>
          <w:rStyle w:val="FootnoteReference"/>
        </w:rPr>
        <w:footnoteRef/>
      </w:r>
      <w:r>
        <w:t xml:space="preserve"> </w:t>
      </w:r>
      <w:r>
        <w:rPr>
          <w:lang w:bidi="ar-SA"/>
        </w:rPr>
        <w:t>The number of respondents who saw each measure option varies because the survey only showed measures not present in each respondent’s program tracking data.</w:t>
      </w:r>
    </w:p>
  </w:footnote>
  <w:footnote w:id="149">
    <w:p w14:paraId="4FA5D62B" w14:textId="77777777" w:rsidR="00B20533" w:rsidRDefault="00B20533" w:rsidP="00B20533">
      <w:pPr>
        <w:pStyle w:val="FootnoteText"/>
      </w:pPr>
      <w:r>
        <w:rPr>
          <w:rStyle w:val="FootnoteReference"/>
        </w:rPr>
        <w:footnoteRef/>
      </w:r>
      <w:r>
        <w:t xml:space="preserve"> Energize CT. “Statewide Energy Efficiency Dashboard.” </w:t>
      </w:r>
      <w:hyperlink r:id="rId28" w:history="1">
        <w:r w:rsidRPr="00883670">
          <w:rPr>
            <w:rStyle w:val="Hyperlink"/>
          </w:rPr>
          <w:t>https://energizect.com/eeb-statewide-energy-efficiency-dashboard</w:t>
        </w:r>
      </w:hyperlink>
      <w:r>
        <w:t xml:space="preserve">. Accessed November 2022. </w:t>
      </w:r>
    </w:p>
  </w:footnote>
  <w:footnote w:id="150">
    <w:p w14:paraId="281606FD" w14:textId="77777777" w:rsidR="00B20533" w:rsidRDefault="00B20533" w:rsidP="00B20533">
      <w:pPr>
        <w:pStyle w:val="FootnoteText"/>
      </w:pPr>
      <w:r>
        <w:rPr>
          <w:rStyle w:val="FootnoteReference"/>
        </w:rPr>
        <w:footnoteRef/>
      </w:r>
      <w:r>
        <w:t xml:space="preserve"> In some cases, the installation contractor’s contact information was associated with the measure, or the customer received an instant discount for the measure (e.g., water heaters). </w:t>
      </w:r>
    </w:p>
  </w:footnote>
  <w:footnote w:id="151">
    <w:p w14:paraId="7016E9CE" w14:textId="77777777" w:rsidR="00B20533" w:rsidRDefault="00B20533" w:rsidP="00B20533">
      <w:pPr>
        <w:pStyle w:val="FootnoteText"/>
      </w:pPr>
      <w:r>
        <w:rPr>
          <w:rStyle w:val="FootnoteReference"/>
        </w:rPr>
        <w:footnoteRef/>
      </w:r>
      <w:r>
        <w:t xml:space="preserve"> In some cases, the installation contractor’s contact information was associated with the measure, or the customer received an instant discount for the measure (e.g., water heaters). </w:t>
      </w:r>
    </w:p>
  </w:footnote>
  <w:footnote w:id="152">
    <w:p w14:paraId="3A147222" w14:textId="77777777" w:rsidR="00B20533" w:rsidRDefault="00B20533" w:rsidP="00B20533">
      <w:pPr>
        <w:pStyle w:val="FootnoteText"/>
      </w:pPr>
      <w:r>
        <w:rPr>
          <w:rStyle w:val="FootnoteReference"/>
        </w:rPr>
        <w:footnoteRef/>
      </w:r>
      <w:r>
        <w:t xml:space="preserve"> In some cases, the installation contractor’s contact information was associated with the measure, or the customer received an instant discount for the measure (e.g., water heaters). </w:t>
      </w:r>
    </w:p>
  </w:footnote>
  <w:footnote w:id="153">
    <w:p w14:paraId="3D6B4437" w14:textId="4A93491F" w:rsidR="00B20533" w:rsidRDefault="00B20533" w:rsidP="00B20533">
      <w:pPr>
        <w:pStyle w:val="FootnoteText"/>
      </w:pPr>
      <w:r>
        <w:rPr>
          <w:rStyle w:val="FootnoteReference"/>
        </w:rPr>
        <w:footnoteRef/>
      </w:r>
      <w:r>
        <w:t xml:space="preserve"> </w:t>
      </w:r>
      <w:r w:rsidR="004F1B67">
        <w:t xml:space="preserve">n=15; </w:t>
      </w:r>
      <w:r>
        <w:t>Excludes respondents who said, “not applicable,” “I’m not sure,” or spoke about the services provided by the contractor during the installation and not about the process of scheduling the installation. Count sum to greater than 15 due to multiple responses.</w:t>
      </w:r>
    </w:p>
  </w:footnote>
  <w:footnote w:id="154">
    <w:p w14:paraId="5724BEDB" w14:textId="3DE90D53" w:rsidR="00B20533" w:rsidRDefault="00B20533" w:rsidP="00B20533">
      <w:pPr>
        <w:pStyle w:val="FootnoteText"/>
      </w:pPr>
      <w:r>
        <w:rPr>
          <w:rStyle w:val="FootnoteReference"/>
        </w:rPr>
        <w:footnoteRef/>
      </w:r>
      <w:r>
        <w:t xml:space="preserve"> </w:t>
      </w:r>
      <w:r w:rsidR="004F79B6">
        <w:t xml:space="preserve">n=8; </w:t>
      </w:r>
      <w:r>
        <w:t>Excludes one respondent who responded, “not applicable.”</w:t>
      </w:r>
    </w:p>
  </w:footnote>
  <w:footnote w:id="155">
    <w:p w14:paraId="37BABF56" w14:textId="77777777" w:rsidR="00B20533" w:rsidRDefault="00B20533" w:rsidP="00B20533">
      <w:pPr>
        <w:pStyle w:val="FootnoteText"/>
      </w:pPr>
      <w:r>
        <w:rPr>
          <w:rStyle w:val="FootnoteReference"/>
        </w:rPr>
        <w:footnoteRef/>
      </w:r>
      <w:r>
        <w:t xml:space="preserve"> Count excludes respondents who said, “not applicable,” “I’m not sure,” or made reference to the technicians who performed the assessment. Count also includes three respondents whose explanations regarding their dissatisfaction with the process of scheduling the contractor included relevant information about the service provided by the installation contractor. Counts sum to greater than 11 due to multiple responses. </w:t>
      </w:r>
    </w:p>
  </w:footnote>
  <w:footnote w:id="156">
    <w:p w14:paraId="124B0FAD" w14:textId="68072F01" w:rsidR="00B20533" w:rsidRDefault="00B20533" w:rsidP="00B20533">
      <w:pPr>
        <w:pStyle w:val="FootnoteText"/>
      </w:pPr>
      <w:r>
        <w:rPr>
          <w:rStyle w:val="FootnoteReference"/>
        </w:rPr>
        <w:footnoteRef/>
      </w:r>
      <w:r>
        <w:t xml:space="preserve"> </w:t>
      </w:r>
      <w:r w:rsidR="00C974B6">
        <w:t xml:space="preserve">n=11; </w:t>
      </w:r>
      <w:r>
        <w:t xml:space="preserve">Excludes respondents who said, “not applicable,” “I’m not sure,” or referenced their dissatisfaction with the assessment technician, not the contractor who installed the additional measure. </w:t>
      </w:r>
    </w:p>
  </w:footnote>
  <w:footnote w:id="157">
    <w:p w14:paraId="64A5139F" w14:textId="77777777" w:rsidR="00B20533" w:rsidRPr="00FD23C5" w:rsidRDefault="00B20533" w:rsidP="00B20533">
      <w:pPr>
        <w:pStyle w:val="FootnoteText"/>
      </w:pPr>
      <w:r>
        <w:rPr>
          <w:rStyle w:val="FootnoteReference"/>
        </w:rPr>
        <w:footnoteRef/>
      </w:r>
      <w:r>
        <w:t xml:space="preserve"> All </w:t>
      </w:r>
      <w:r>
        <w:rPr>
          <w:i/>
          <w:iCs/>
        </w:rPr>
        <w:t xml:space="preserve">Verified rebate </w:t>
      </w:r>
      <w:r>
        <w:t xml:space="preserve">respondents received a rebate, according to the program tracking data; respondents recalled applying for the rebates 83% to 100% of the time, depending on the measure. </w:t>
      </w:r>
    </w:p>
  </w:footnote>
  <w:footnote w:id="158">
    <w:p w14:paraId="13472E6C" w14:textId="097FD014" w:rsidR="00870D2B" w:rsidRDefault="00870D2B">
      <w:pPr>
        <w:pStyle w:val="FootnoteText"/>
      </w:pPr>
      <w:r>
        <w:rPr>
          <w:rStyle w:val="FootnoteReference"/>
        </w:rPr>
        <w:footnoteRef/>
      </w:r>
      <w:r>
        <w:t xml:space="preserve"> </w:t>
      </w:r>
      <w:r w:rsidRPr="00870D2B">
        <w:rPr>
          <w:color w:val="16949E" w:themeColor="accent3"/>
        </w:rPr>
        <w:t>https://www.masssave.com/residential/rebates-and-incentives</w:t>
      </w:r>
    </w:p>
  </w:footnote>
  <w:footnote w:id="159">
    <w:p w14:paraId="117D9A61" w14:textId="55B4FD79" w:rsidR="000D2DF9" w:rsidRDefault="000D2DF9">
      <w:pPr>
        <w:pStyle w:val="FootnoteText"/>
      </w:pPr>
      <w:r>
        <w:rPr>
          <w:rStyle w:val="FootnoteReference"/>
        </w:rPr>
        <w:footnoteRef/>
      </w:r>
      <w:r>
        <w:t xml:space="preserve"> </w:t>
      </w:r>
      <w:r w:rsidR="00870D2B" w:rsidRPr="00870D2B">
        <w:rPr>
          <w:color w:val="16949E" w:themeColor="accent3"/>
        </w:rPr>
        <w:t>https://www.rienergy.com/RI-Home/Energy-Saving-Programs/rebate-programs</w:t>
      </w:r>
    </w:p>
  </w:footnote>
  <w:footnote w:id="160">
    <w:p w14:paraId="2319B509" w14:textId="77777777" w:rsidR="00B20533" w:rsidRDefault="00B20533" w:rsidP="00B20533">
      <w:pPr>
        <w:pStyle w:val="FootnoteText"/>
      </w:pPr>
      <w:r>
        <w:rPr>
          <w:rStyle w:val="FootnoteReference"/>
        </w:rPr>
        <w:footnoteRef/>
      </w:r>
      <w:r>
        <w:t xml:space="preserve"> Excludes respondents who said, “not applicable,” “I’m not sure,” or that they were not aware of the rebates.</w:t>
      </w:r>
    </w:p>
  </w:footnote>
  <w:footnote w:id="161">
    <w:p w14:paraId="2C42D7F0" w14:textId="77777777" w:rsidR="00B20533" w:rsidRDefault="00B20533" w:rsidP="00B20533">
      <w:pPr>
        <w:pStyle w:val="FootnoteText"/>
      </w:pPr>
      <w:r>
        <w:rPr>
          <w:rStyle w:val="FootnoteReference"/>
        </w:rPr>
        <w:footnoteRef/>
      </w:r>
      <w:r>
        <w:t xml:space="preserve"> Excludes 20 respondents who said, “not applicable”, “I’m not sure,” or indicated that they did not receive the rebate due to an ineligible measure, rejected application, or an expired application.</w:t>
      </w:r>
    </w:p>
  </w:footnote>
  <w:footnote w:id="162">
    <w:p w14:paraId="1B62D879" w14:textId="77777777" w:rsidR="00B20533" w:rsidRDefault="00B20533" w:rsidP="00B20533">
      <w:pPr>
        <w:pStyle w:val="FootnoteText"/>
      </w:pPr>
      <w:r>
        <w:rPr>
          <w:rStyle w:val="FootnoteReference"/>
        </w:rPr>
        <w:footnoteRef/>
      </w:r>
      <w:r>
        <w:t xml:space="preserve"> The bonus rebate offered for insulation was $2.20 per square foot, meaning that many people received rebates for the entire project. </w:t>
      </w:r>
    </w:p>
  </w:footnote>
  <w:footnote w:id="163">
    <w:p w14:paraId="3A175BF8" w14:textId="77777777" w:rsidR="00B20533" w:rsidRDefault="00B20533" w:rsidP="00B20533">
      <w:pPr>
        <w:pStyle w:val="FootnoteText"/>
        <w:jc w:val="left"/>
      </w:pPr>
      <w:r>
        <w:rPr>
          <w:rStyle w:val="FootnoteReference"/>
        </w:rPr>
        <w:footnoteRef/>
      </w:r>
      <w:r>
        <w:t xml:space="preserve"> “2019 - 2021 Conservation &amp; Load Management Plan”, Connecticut Department of Energy &amp;  Environmental Protection, last modified November 19, 2018; accessed October 2022,</w:t>
      </w:r>
      <w:r>
        <w:br/>
        <w:t xml:space="preserve"> </w:t>
      </w:r>
      <w:hyperlink r:id="rId29" w:history="1">
        <w:r w:rsidRPr="003C4EE7">
          <w:rPr>
            <w:rStyle w:val="Hyperlink"/>
          </w:rPr>
          <w:t>https://portal.ct.gov/-/media/DEEP/energy/ConserLoadMgmt/Final20192021CLMPlan111918pdf.pdf</w:t>
        </w:r>
      </w:hyperlink>
      <w:r>
        <w:t>.</w:t>
      </w:r>
    </w:p>
  </w:footnote>
  <w:footnote w:id="164">
    <w:p w14:paraId="2D3013E9" w14:textId="77777777" w:rsidR="00B20533" w:rsidRDefault="00B20533" w:rsidP="00B20533">
      <w:pPr>
        <w:pStyle w:val="FootnoteText"/>
      </w:pPr>
      <w:r>
        <w:rPr>
          <w:rStyle w:val="FootnoteReference"/>
        </w:rPr>
        <w:footnoteRef/>
      </w:r>
      <w:r>
        <w:t xml:space="preserve"> Excludes respondents who said, “not applicable” or “I’m not sure.” Counts sum to greater than 29 because multiple responses were allowed. </w:t>
      </w:r>
    </w:p>
  </w:footnote>
  <w:footnote w:id="165">
    <w:p w14:paraId="3ED0A844" w14:textId="53A735D7" w:rsidR="00017A86" w:rsidRDefault="00017A86">
      <w:pPr>
        <w:pStyle w:val="FootnoteText"/>
      </w:pPr>
      <w:ins w:id="3572" w:author="Melissa Meek" w:date="2023-05-19T17:51:00Z">
        <w:r>
          <w:rPr>
            <w:rStyle w:val="FootnoteReference"/>
          </w:rPr>
          <w:footnoteRef/>
        </w:r>
        <w:r>
          <w:t xml:space="preserve"> </w:t>
        </w:r>
      </w:ins>
      <w:ins w:id="3573" w:author="Melissa Meek" w:date="2023-05-19T17:52:00Z">
        <w:r>
          <w:t xml:space="preserve">Energize CT. “Residential Financing Options.” </w:t>
        </w:r>
        <w:r>
          <w:fldChar w:fldCharType="begin"/>
        </w:r>
        <w:r>
          <w:instrText xml:space="preserve"> HYPERLINK "</w:instrText>
        </w:r>
        <w:r w:rsidRPr="00017A86">
          <w:instrText>https://energizect.com/financing/residential-options</w:instrText>
        </w:r>
        <w:r>
          <w:instrText xml:space="preserve">" </w:instrText>
        </w:r>
        <w:r>
          <w:fldChar w:fldCharType="separate"/>
        </w:r>
        <w:r w:rsidRPr="00FB0157">
          <w:rPr>
            <w:rStyle w:val="Hyperlink"/>
          </w:rPr>
          <w:t>https://energizect.com/financing/residential-options</w:t>
        </w:r>
        <w:r>
          <w:fldChar w:fldCharType="end"/>
        </w:r>
        <w:r>
          <w:t>. Accessed May 2023.</w:t>
        </w:r>
      </w:ins>
    </w:p>
  </w:footnote>
  <w:footnote w:id="166">
    <w:p w14:paraId="28788AD1" w14:textId="77777777" w:rsidR="00B20533" w:rsidRDefault="00B20533" w:rsidP="00B20533">
      <w:pPr>
        <w:pStyle w:val="FootnoteText"/>
      </w:pPr>
      <w:r>
        <w:rPr>
          <w:rStyle w:val="FootnoteReference"/>
        </w:rPr>
        <w:footnoteRef/>
      </w:r>
      <w:r>
        <w:t xml:space="preserve"> Twelve vendors responded to questions about financing options. </w:t>
      </w:r>
    </w:p>
  </w:footnote>
  <w:footnote w:id="167">
    <w:p w14:paraId="33723E1B" w14:textId="77777777" w:rsidR="00B20533" w:rsidRDefault="00B20533" w:rsidP="00B20533">
      <w:pPr>
        <w:pStyle w:val="FootnoteText"/>
      </w:pPr>
      <w:r>
        <w:rPr>
          <w:rStyle w:val="FootnoteReference"/>
        </w:rPr>
        <w:footnoteRef/>
      </w:r>
      <w:r>
        <w:t xml:space="preserve"> As these measures rely primarily on self-reported data, it is likely some of the furnaces and boilers would not meet energy-efficiency requirements to be eligible for financing. </w:t>
      </w:r>
    </w:p>
  </w:footnote>
  <w:footnote w:id="168">
    <w:p w14:paraId="40C564E8" w14:textId="77777777" w:rsidR="00B20533" w:rsidRDefault="00B20533" w:rsidP="00B20533">
      <w:pPr>
        <w:pStyle w:val="FootnoteText"/>
      </w:pPr>
      <w:r>
        <w:rPr>
          <w:rStyle w:val="FootnoteReference"/>
        </w:rPr>
        <w:footnoteRef/>
      </w:r>
      <w:r>
        <w:t xml:space="preserve"> Excludes three participants who gave non-applicable responses or said, “I’m not sure.” </w:t>
      </w:r>
    </w:p>
  </w:footnote>
  <w:footnote w:id="169">
    <w:p w14:paraId="6FBCDC9D" w14:textId="75F8B230" w:rsidR="00B20533" w:rsidRDefault="00B20533" w:rsidP="00B20533">
      <w:pPr>
        <w:pStyle w:val="FootnoteText"/>
      </w:pPr>
      <w:r>
        <w:rPr>
          <w:rStyle w:val="FootnoteReference"/>
        </w:rPr>
        <w:footnoteRef/>
      </w:r>
      <w:r>
        <w:t xml:space="preserve"> A rating system of 1 to 10 that the Department of Energy (DOE) uses to estimate a home’s energy use</w:t>
      </w:r>
      <w:r w:rsidR="00F05E54">
        <w:t>; 1 is</w:t>
      </w:r>
      <w:r w:rsidR="00F872A8">
        <w:t xml:space="preserve"> “higher energy use” and 10 is “lower energy use.”</w:t>
      </w:r>
      <w:r>
        <w:t xml:space="preserve"> </w:t>
      </w:r>
      <w:hyperlink r:id="rId30" w:history="1">
        <w:r w:rsidRPr="00F678AB">
          <w:rPr>
            <w:rStyle w:val="Hyperlink"/>
          </w:rPr>
          <w:t>www.homeenergyscore.gov</w:t>
        </w:r>
      </w:hyperlink>
      <w:r>
        <w:t>. Accessed August 2022.</w:t>
      </w:r>
    </w:p>
  </w:footnote>
  <w:footnote w:id="170">
    <w:p w14:paraId="3B68660D" w14:textId="77777777" w:rsidR="00B20533" w:rsidRDefault="00B20533" w:rsidP="00B20533">
      <w:pPr>
        <w:pStyle w:val="FootnoteText"/>
      </w:pPr>
      <w:r>
        <w:rPr>
          <w:rStyle w:val="FootnoteReference"/>
        </w:rPr>
        <w:footnoteRef/>
      </w:r>
      <w:r>
        <w:t xml:space="preserve"> Only participants in single-family detached and attached homes are eligible to receive the DOE Home Energy Score.</w:t>
      </w:r>
    </w:p>
  </w:footnote>
  <w:footnote w:id="171">
    <w:p w14:paraId="2F1FD3AB" w14:textId="77777777" w:rsidR="00B20533" w:rsidRDefault="00B20533" w:rsidP="00B20533">
      <w:pPr>
        <w:pStyle w:val="FootnoteText"/>
      </w:pPr>
      <w:r>
        <w:rPr>
          <w:rStyle w:val="FootnoteReference"/>
        </w:rPr>
        <w:footnoteRef/>
      </w:r>
      <w:r>
        <w:t xml:space="preserve"> The 2019 Field Implementation Manual (Version 7.0, April 5, 2019) specifies that the DOE Home Energy Score is available to HES participants (p.80). </w:t>
      </w:r>
    </w:p>
  </w:footnote>
  <w:footnote w:id="172">
    <w:p w14:paraId="730823E1" w14:textId="77777777" w:rsidR="00B20533" w:rsidRDefault="00B20533" w:rsidP="00B20533">
      <w:pPr>
        <w:pStyle w:val="FootnoteText"/>
      </w:pPr>
      <w:r>
        <w:rPr>
          <w:rStyle w:val="FootnoteReference"/>
        </w:rPr>
        <w:footnoteRef/>
      </w:r>
      <w:r>
        <w:t xml:space="preserve"> Energize CT, Eversource Energy, and Avangrid. April 5, 2019. “Home Energy Solutions Program and HES-Income Eligible Program 2019 Field Implementation Manual, Version 7.0.” </w:t>
      </w:r>
    </w:p>
  </w:footnote>
  <w:footnote w:id="173">
    <w:p w14:paraId="1A5569FF" w14:textId="77777777" w:rsidR="00B20533" w:rsidRDefault="00B20533" w:rsidP="00B20533">
      <w:pPr>
        <w:pStyle w:val="FootnoteText"/>
      </w:pPr>
      <w:r>
        <w:rPr>
          <w:rStyle w:val="FootnoteReference"/>
        </w:rPr>
        <w:footnoteRef/>
      </w:r>
      <w:r>
        <w:t xml:space="preserve"> </w:t>
      </w:r>
      <w:r>
        <w:rPr>
          <w:lang w:bidi="ar-SA"/>
        </w:rPr>
        <w:t>Six percent of HES-IE respondents reported an income of above 80% AMI (not shown). While this income level would disqualify them for HES-IE eligibility (60% of state median income), their income may have increased between the assessment and taking the survey.</w:t>
      </w:r>
    </w:p>
  </w:footnote>
  <w:footnote w:id="174">
    <w:p w14:paraId="28FCE14E" w14:textId="77777777" w:rsidR="00864539" w:rsidRDefault="00864539" w:rsidP="00864539">
      <w:pPr>
        <w:pStyle w:val="FootnoteText"/>
      </w:pPr>
      <w:r>
        <w:rPr>
          <w:rStyle w:val="FootnoteReference"/>
        </w:rPr>
        <w:footnoteRef/>
      </w:r>
      <w:r>
        <w:t xml:space="preserve"> The seven removed respondents either displayed inconsistency across survey verification questions or did not pass quality control checks after the survey’s completion.</w:t>
      </w:r>
    </w:p>
  </w:footnote>
  <w:footnote w:id="175">
    <w:p w14:paraId="085C3BCA" w14:textId="77777777" w:rsidR="00864539" w:rsidRDefault="00864539" w:rsidP="00864539">
      <w:pPr>
        <w:pStyle w:val="FootnoteText"/>
      </w:pPr>
      <w:r>
        <w:rPr>
          <w:rStyle w:val="FootnoteReference"/>
        </w:rPr>
        <w:footnoteRef/>
      </w:r>
      <w:r>
        <w:t xml:space="preserve"> The sampling defaulted to asking respondents about add-on measures wherever possible to maximize response rates for high savings, low-incidence measures. A respondent only received free-ridership questions about measures in the tracking database that respondents verified receiving and that were installed. The savings come from the program database; electric, gas, oil, and propane savings have been converted into MMBtu/year. </w:t>
      </w:r>
    </w:p>
  </w:footnote>
  <w:footnote w:id="176">
    <w:p w14:paraId="63A117E6" w14:textId="03DF78C4" w:rsidR="00B90AA3" w:rsidRDefault="00B90AA3" w:rsidP="00B90AA3">
      <w:pPr>
        <w:pStyle w:val="FootnoteText"/>
      </w:pPr>
      <w:r>
        <w:rPr>
          <w:rStyle w:val="FootnoteReference"/>
        </w:rPr>
        <w:footnoteRef/>
      </w:r>
      <w:r>
        <w:t xml:space="preserve"> “2021 Plan Update to the 2019-2021 Conservation &amp; Load Management Plan.” Filed March 1, 2021. </w:t>
      </w:r>
      <w:hyperlink r:id="rId31" w:history="1">
        <w:r>
          <w:rPr>
            <w:rStyle w:val="Hyperlink"/>
          </w:rPr>
          <w:t>https://www.energizect.com/sites/default/files/2021-04/Final%202021%20Plan%20Update%20%28Refiled%203-15-21%29.pdf</w:t>
        </w:r>
      </w:hyperlink>
      <w:r>
        <w:t xml:space="preserve">. Accessed June 14, 2021. </w:t>
      </w:r>
    </w:p>
  </w:footnote>
  <w:footnote w:id="177">
    <w:p w14:paraId="361EC3FF" w14:textId="5D0E2CF4" w:rsidR="00B90AA3" w:rsidRDefault="00B90AA3" w:rsidP="00B90AA3">
      <w:pPr>
        <w:pStyle w:val="FootnoteText"/>
      </w:pPr>
      <w:r>
        <w:rPr>
          <w:rStyle w:val="FootnoteReference"/>
        </w:rPr>
        <w:footnoteRef/>
      </w:r>
      <w:r>
        <w:t xml:space="preserve"> Guidehouse Inc. October 8, 2021. “Massachusetts Residential Programs Net-to-Gross Research of RCD and Select Products Measures.” </w:t>
      </w:r>
      <w:hyperlink r:id="rId32" w:history="1">
        <w:r>
          <w:rPr>
            <w:rStyle w:val="Hyperlink"/>
          </w:rPr>
          <w:t>MA20R28-B-NTGRCDP Report (ma-eeac.org)</w:t>
        </w:r>
      </w:hyperlink>
      <w:r>
        <w:t xml:space="preserve">. Accessed June 30, 2022. </w:t>
      </w:r>
    </w:p>
  </w:footnote>
  <w:footnote w:id="178">
    <w:p w14:paraId="5551E7A0" w14:textId="77777777" w:rsidR="00B90AA3" w:rsidRDefault="00B90AA3" w:rsidP="00B90AA3">
      <w:pPr>
        <w:pStyle w:val="FootnoteText"/>
      </w:pPr>
      <w:r>
        <w:rPr>
          <w:rStyle w:val="FootnoteReference"/>
        </w:rPr>
        <w:footnoteRef/>
      </w:r>
      <w:r>
        <w:t xml:space="preserve"> The vendor did not provide clarification on this term, but it can be interpreted to mean a less-intensive energy assessment that would fulfill the requirements for installing solar, as the customer had previously received an assessment through the HES program. </w:t>
      </w:r>
    </w:p>
  </w:footnote>
  <w:footnote w:id="179">
    <w:p w14:paraId="3FC5DA5C" w14:textId="77777777" w:rsidR="00E81FCE" w:rsidRPr="00B230F7" w:rsidRDefault="00E81FCE" w:rsidP="00E81FCE">
      <w:pPr>
        <w:pStyle w:val="NormalWeb"/>
        <w:shd w:val="clear" w:color="auto" w:fill="FFFFFF"/>
        <w:spacing w:after="0" w:afterAutospacing="0"/>
        <w:jc w:val="left"/>
        <w:rPr>
          <w:rFonts w:ascii="Arial" w:hAnsi="Arial" w:cs="Arial"/>
          <w:color w:val="091E42"/>
          <w:sz w:val="16"/>
          <w:szCs w:val="16"/>
        </w:rPr>
      </w:pPr>
      <w:r w:rsidRPr="00B230F7">
        <w:rPr>
          <w:rStyle w:val="FootnoteReference"/>
          <w:rFonts w:ascii="Arial" w:hAnsi="Arial" w:cs="Arial"/>
          <w:sz w:val="16"/>
          <w:szCs w:val="16"/>
        </w:rPr>
        <w:footnoteRef/>
      </w:r>
      <w:r w:rsidRPr="00B230F7">
        <w:rPr>
          <w:rFonts w:ascii="Arial" w:hAnsi="Arial" w:cs="Arial"/>
          <w:sz w:val="16"/>
          <w:szCs w:val="16"/>
        </w:rPr>
        <w:t xml:space="preserve"> Field Assessment of Energy Audit Tools for Retrofit Programs Edwards, D. Bohac, C. Nelson, and I. Smith NorthernSTAR Building America Partnership. </w:t>
      </w:r>
      <w:hyperlink r:id="rId33" w:history="1">
        <w:r w:rsidRPr="00B230F7">
          <w:rPr>
            <w:rStyle w:val="Hyperlink"/>
            <w:rFonts w:ascii="Arial" w:hAnsi="Arial" w:cs="Arial"/>
            <w:sz w:val="16"/>
            <w:szCs w:val="16"/>
            <w:shd w:val="clear" w:color="auto" w:fill="FFFFFF"/>
          </w:rPr>
          <w:t>https://bbe.umn.edu/sites/bbe.umn.edu/files/Field%20Assessment%20of%20Energy%20Audit%20Tools%20for%20Retrofit%20Programs.pdf</w:t>
        </w:r>
      </w:hyperlink>
    </w:p>
  </w:footnote>
  <w:footnote w:id="180">
    <w:p w14:paraId="2456E36D" w14:textId="77777777" w:rsidR="00E81FCE" w:rsidRPr="00B230F7" w:rsidRDefault="00E81FCE" w:rsidP="00E81FCE">
      <w:pPr>
        <w:pStyle w:val="FootnoteText"/>
        <w:jc w:val="left"/>
        <w:rPr>
          <w:sz w:val="16"/>
          <w:szCs w:val="16"/>
          <w:lang w:val="fr-FR"/>
        </w:rPr>
      </w:pPr>
      <w:r w:rsidRPr="00B230F7">
        <w:rPr>
          <w:rStyle w:val="FootnoteReference"/>
          <w:sz w:val="16"/>
          <w:szCs w:val="16"/>
        </w:rPr>
        <w:footnoteRef/>
      </w:r>
      <w:r w:rsidRPr="00B230F7">
        <w:rPr>
          <w:sz w:val="16"/>
          <w:szCs w:val="16"/>
        </w:rPr>
        <w:t xml:space="preserve"> </w:t>
      </w:r>
      <w:r w:rsidRPr="00B230F7">
        <w:rPr>
          <w:sz w:val="16"/>
          <w:szCs w:val="16"/>
          <w:shd w:val="clear" w:color="auto" w:fill="FFFFFF"/>
        </w:rPr>
        <w:t>Assessing and Improving the</w:t>
      </w:r>
      <w:r w:rsidRPr="00B230F7">
        <w:rPr>
          <w:sz w:val="16"/>
          <w:szCs w:val="16"/>
        </w:rPr>
        <w:t xml:space="preserve"> </w:t>
      </w:r>
      <w:r w:rsidRPr="00B230F7">
        <w:rPr>
          <w:sz w:val="16"/>
          <w:szCs w:val="16"/>
          <w:shd w:val="clear" w:color="auto" w:fill="FFFFFF"/>
        </w:rPr>
        <w:t>Accuracy of Energy Analysis</w:t>
      </w:r>
      <w:r w:rsidRPr="00B230F7">
        <w:rPr>
          <w:sz w:val="16"/>
          <w:szCs w:val="16"/>
        </w:rPr>
        <w:t xml:space="preserve"> </w:t>
      </w:r>
      <w:r w:rsidRPr="00B230F7">
        <w:rPr>
          <w:sz w:val="16"/>
          <w:szCs w:val="16"/>
          <w:shd w:val="clear" w:color="auto" w:fill="FFFFFF"/>
        </w:rPr>
        <w:t>for Residential Buildings</w:t>
      </w:r>
      <w:r w:rsidRPr="00B230F7">
        <w:rPr>
          <w:sz w:val="16"/>
          <w:szCs w:val="16"/>
        </w:rPr>
        <w:t xml:space="preserve"> </w:t>
      </w:r>
      <w:r w:rsidRPr="00B230F7">
        <w:rPr>
          <w:sz w:val="16"/>
          <w:szCs w:val="16"/>
          <w:shd w:val="clear" w:color="auto" w:fill="FFFFFF"/>
        </w:rPr>
        <w:t xml:space="preserve">B. Polly, N. Kruis, and D. Roberts. </w:t>
      </w:r>
      <w:hyperlink r:id="rId34" w:history="1">
        <w:r w:rsidRPr="00B230F7">
          <w:rPr>
            <w:rStyle w:val="Hyperlink"/>
            <w:sz w:val="16"/>
            <w:szCs w:val="16"/>
            <w:shd w:val="clear" w:color="auto" w:fill="FFFFFF"/>
            <w:lang w:val="fr-FR"/>
          </w:rPr>
          <w:t>https://www.nrel.gov/docs/fy11osti/50865.pdf</w:t>
        </w:r>
      </w:hyperlink>
    </w:p>
  </w:footnote>
  <w:footnote w:id="181">
    <w:p w14:paraId="345F8492" w14:textId="77777777" w:rsidR="00E81FCE" w:rsidRPr="002758AB" w:rsidRDefault="00E81FCE" w:rsidP="00E81FCE">
      <w:pPr>
        <w:pStyle w:val="FootnoteText"/>
        <w:jc w:val="left"/>
      </w:pPr>
      <w:r w:rsidRPr="00B230F7">
        <w:rPr>
          <w:rStyle w:val="FootnoteReference"/>
          <w:sz w:val="16"/>
          <w:szCs w:val="16"/>
        </w:rPr>
        <w:footnoteRef/>
      </w:r>
      <w:r w:rsidRPr="00B230F7">
        <w:rPr>
          <w:sz w:val="16"/>
          <w:szCs w:val="16"/>
          <w:lang w:val="fr-FR"/>
        </w:rPr>
        <w:t xml:space="preserve"> Ternes, M.P. (2007). </w:t>
      </w:r>
      <w:r w:rsidRPr="00B230F7">
        <w:rPr>
          <w:sz w:val="16"/>
          <w:szCs w:val="16"/>
        </w:rPr>
        <w:t>Validation of the Manufactured Home Energy Audit (MHEA). ORNL/CON-501 and the second part of the study referenced in Ternes, M.P; Gettings, M.B. (2008). Analyses to Verify and Improve the Accuracy of the Manufactured Home Energy Audit. ORNL/CON-506.</w:t>
      </w:r>
    </w:p>
  </w:footnote>
  <w:footnote w:id="182">
    <w:p w14:paraId="38349057" w14:textId="77777777" w:rsidR="006107EF" w:rsidRDefault="006107EF" w:rsidP="006107EF">
      <w:pPr>
        <w:pStyle w:val="FootnoteText"/>
        <w:rPr>
          <w:ins w:id="3696" w:author="Doug Bruchs" w:date="2023-05-29T23:54:00Z"/>
        </w:rPr>
      </w:pPr>
      <w:ins w:id="3697" w:author="Doug Bruchs" w:date="2023-05-29T23:54:00Z">
        <w:r>
          <w:rPr>
            <w:rStyle w:val="FootnoteReference"/>
          </w:rPr>
          <w:footnoteRef/>
        </w:r>
        <w:r>
          <w:t xml:space="preserve"> It is important to note the difference in home size by heating fuel type. This is one of the engineering adjustments the study made when leveraging the results of the natural gas billing analysis to evaluate other fuel types – especially heating oil and propane, which cannot be analyzed via billing analysis.</w:t>
        </w:r>
      </w:ins>
    </w:p>
  </w:footnote>
  <w:footnote w:id="183">
    <w:p w14:paraId="0FBAA076" w14:textId="77777777" w:rsidR="00327FEB" w:rsidRDefault="00327FEB" w:rsidP="00327FEB">
      <w:pPr>
        <w:pStyle w:val="FootnoteText"/>
      </w:pPr>
      <w:r>
        <w:rPr>
          <w:rStyle w:val="FootnoteReference"/>
        </w:rPr>
        <w:footnoteRef/>
      </w:r>
      <w:r>
        <w:t xml:space="preserve"> It is possible some solar customers never generated sufficient solar power to exceed their household usage; such customers would not have been flagged by the study.</w:t>
      </w:r>
    </w:p>
  </w:footnote>
  <w:footnote w:id="184">
    <w:p w14:paraId="037BE643" w14:textId="77777777" w:rsidR="008D499A" w:rsidRDefault="008D499A" w:rsidP="008D499A">
      <w:pPr>
        <w:pStyle w:val="FootnoteText"/>
      </w:pPr>
      <w:r>
        <w:rPr>
          <w:rStyle w:val="FootnoteReference"/>
        </w:rPr>
        <w:footnoteRef/>
      </w:r>
      <w:r>
        <w:t xml:space="preserve"> </w:t>
      </w:r>
      <w:r w:rsidRPr="00D3395E">
        <w:t>Although statistically greater than zero, the correlation between moderate income and electric savings rate is low.</w:t>
      </w:r>
    </w:p>
  </w:footnote>
  <w:footnote w:id="185">
    <w:p w14:paraId="433D3F9B" w14:textId="77777777" w:rsidR="008D499A" w:rsidRDefault="008D499A" w:rsidP="008D499A">
      <w:pPr>
        <w:pStyle w:val="FootnoteText"/>
      </w:pPr>
      <w:r>
        <w:rPr>
          <w:rStyle w:val="FootnoteReference"/>
        </w:rPr>
        <w:footnoteRef/>
      </w:r>
      <w:r>
        <w:t xml:space="preserve"> </w:t>
      </w:r>
      <w:r w:rsidRPr="00D3395E">
        <w:t>Although statistically greater than zero, the correlation between moderate income and electric savings rate is low.</w:t>
      </w:r>
    </w:p>
  </w:footnote>
  <w:footnote w:id="186">
    <w:p w14:paraId="1FBDE60D" w14:textId="770391C7" w:rsidR="008D499A" w:rsidRPr="009019E8" w:rsidRDefault="008D499A" w:rsidP="008D499A">
      <w:pPr>
        <w:pStyle w:val="FootnoteText"/>
      </w:pPr>
      <w:r>
        <w:rPr>
          <w:rStyle w:val="FootnoteReference"/>
        </w:rPr>
        <w:footnoteRef/>
      </w:r>
      <w:r>
        <w:t xml:space="preserve"> It should be noted that this is a geographic analysis rather than a household-level analysis. These analys</w:t>
      </w:r>
      <w:r w:rsidR="000D4A65">
        <w:t>e</w:t>
      </w:r>
      <w:r>
        <w:t xml:space="preserve">s reveal information about groups of homes that might not be true for any specific home. For example, 6% of IE program electric savings occurred in block groups that have relative high concentrations of low income and single family homes. However, we cannot say with certainty that the participation in those areas occurred in </w:t>
      </w:r>
      <w:r>
        <w:rPr>
          <w:i/>
          <w:iCs/>
        </w:rPr>
        <w:t>homes</w:t>
      </w:r>
      <w:r>
        <w:t xml:space="preserve"> that are low-income or single-family.</w:t>
      </w:r>
    </w:p>
  </w:footnote>
  <w:footnote w:id="187">
    <w:p w14:paraId="47D2F0AA" w14:textId="67085730" w:rsidR="008C0FF3" w:rsidRDefault="008C0FF3">
      <w:pPr>
        <w:pStyle w:val="FootnoteText"/>
      </w:pPr>
      <w:ins w:id="3767" w:author="Doug Bruchs" w:date="2023-05-30T20:59:00Z">
        <w:r>
          <w:rPr>
            <w:rStyle w:val="FootnoteReference"/>
          </w:rPr>
          <w:footnoteRef/>
        </w:r>
        <w:r>
          <w:t xml:space="preserve"> </w:t>
        </w:r>
        <w:r w:rsidRPr="6EB36C61">
          <w:rPr>
            <w:lang w:bidi="ar-SA"/>
          </w:rPr>
          <w:t>In the 2023 PSD, the relevant impact factors are embedded within each measure’s section</w:t>
        </w:r>
        <w:r>
          <w:rPr>
            <w:lang w:bidi="ar-SA"/>
          </w:rPr>
          <w:t xml:space="preserve">, which adds clarity to the PSD itself but does not work as well for summary reporting across programs, measures, and fuels as </w:t>
        </w:r>
      </w:ins>
      <w:ins w:id="3768" w:author="Doug Bruchs" w:date="2023-05-30T21:00:00Z">
        <w:r>
          <w:rPr>
            <w:lang w:bidi="ar-SA"/>
          </w:rPr>
          <w:t>required here</w:t>
        </w:r>
      </w:ins>
      <w:ins w:id="3769" w:author="Doug Bruchs" w:date="2023-05-30T20:59:00Z">
        <w:r w:rsidRPr="6EB36C61">
          <w:rPr>
            <w:lang w:bidi="ar-SA"/>
          </w:rPr>
          <w:t>.</w:t>
        </w:r>
      </w:ins>
    </w:p>
  </w:footnote>
  <w:footnote w:id="188">
    <w:p w14:paraId="6203C570" w14:textId="4FA17446" w:rsidR="00090139" w:rsidRDefault="00090139">
      <w:pPr>
        <w:pStyle w:val="FootnoteText"/>
      </w:pPr>
      <w:ins w:id="3884" w:author="Doug Bruchs" w:date="2023-05-30T10:21:00Z">
        <w:r>
          <w:rPr>
            <w:rStyle w:val="FootnoteReference"/>
          </w:rPr>
          <w:footnoteRef/>
        </w:r>
        <w:r>
          <w:t xml:space="preserve"> </w:t>
        </w:r>
        <w:r w:rsidR="00DF4EEC">
          <w:rPr>
            <w:lang w:bidi="ar-SA"/>
          </w:rPr>
          <w:t>The study initially identified these opportunities when reviewing the 2022 PSD, but confirmed they are all still relevant for the more recently updated 2023 PSD.</w:t>
        </w:r>
      </w:ins>
    </w:p>
  </w:footnote>
  <w:footnote w:id="189">
    <w:p w14:paraId="071FC3C4" w14:textId="5736ABD5" w:rsidR="00A00F12" w:rsidRDefault="00A00F12" w:rsidP="00A00F12">
      <w:pPr>
        <w:pStyle w:val="FootnoteText"/>
        <w:rPr>
          <w:ins w:id="4064" w:author="Doug Bruchs" w:date="2023-05-30T00:07:00Z"/>
        </w:rPr>
      </w:pPr>
      <w:ins w:id="4065" w:author="Doug Bruchs" w:date="2023-05-30T00:07:00Z">
        <w:r w:rsidRPr="00A00F12">
          <w:rPr>
            <w:rStyle w:val="FootnoteReference"/>
            <w:sz w:val="16"/>
            <w:szCs w:val="16"/>
          </w:rPr>
          <w:footnoteRef/>
        </w:r>
        <w:r w:rsidRPr="00A00F12">
          <w:rPr>
            <w:sz w:val="16"/>
            <w:szCs w:val="16"/>
          </w:rPr>
          <w:t xml:space="preserve"> </w:t>
        </w:r>
      </w:ins>
      <w:ins w:id="4066" w:author="Doug Bruchs" w:date="2023-05-30T00:08:00Z">
        <w:r w:rsidRPr="00A00F12">
          <w:rPr>
            <w:sz w:val="16"/>
            <w:szCs w:val="16"/>
          </w:rPr>
          <w:t xml:space="preserve">Per Eversource: The Company has made some more recent changes – such as the shared Hancock Mint Mobile Assessment Platform – that they believe will alleviate </w:t>
        </w:r>
      </w:ins>
      <w:ins w:id="4067" w:author="Doug Bruchs" w:date="2023-05-30T00:09:00Z">
        <w:r w:rsidRPr="00A00F12">
          <w:rPr>
            <w:sz w:val="16"/>
            <w:szCs w:val="16"/>
          </w:rPr>
          <w:t>some of the challenges experienced by the study and noted in this section.</w:t>
        </w:r>
      </w:ins>
    </w:p>
  </w:footnote>
  <w:footnote w:id="190">
    <w:p w14:paraId="25CAF209" w14:textId="57BD3D6A" w:rsidR="00F600FC" w:rsidRDefault="00E7257C">
      <w:pPr>
        <w:pStyle w:val="FootnoteText"/>
      </w:pPr>
      <w:r>
        <w:rPr>
          <w:rStyle w:val="FootnoteReference"/>
        </w:rPr>
        <w:footnoteRef/>
      </w:r>
      <w:r>
        <w:t xml:space="preserve"> </w:t>
      </w:r>
      <w:r w:rsidR="00A430FD">
        <w:t>On June 1, 2022</w:t>
      </w:r>
      <w:r w:rsidR="00F54DD5">
        <w:t>,</w:t>
      </w:r>
      <w:r w:rsidR="00A430FD">
        <w:t xml:space="preserve"> </w:t>
      </w:r>
      <w:r w:rsidR="00415370">
        <w:t>DEEP approved t</w:t>
      </w:r>
      <w:r w:rsidR="004F1678">
        <w:t>he 2022-2024 CL</w:t>
      </w:r>
      <w:r w:rsidR="00E12480">
        <w:t>&amp;M plan</w:t>
      </w:r>
      <w:r w:rsidR="00FE17F8">
        <w:t xml:space="preserve">. The plan </w:t>
      </w:r>
      <w:r w:rsidR="009B485B">
        <w:t xml:space="preserve">included </w:t>
      </w:r>
      <w:r w:rsidR="00F54DD5">
        <w:t>Condition of Approval #7</w:t>
      </w:r>
      <w:r w:rsidR="00FE17F8">
        <w:t xml:space="preserve"> which requires </w:t>
      </w:r>
      <w:r w:rsidR="00043AB3">
        <w:t xml:space="preserve">UI develop </w:t>
      </w:r>
      <w:r w:rsidR="00F54DD5">
        <w:t>a new data management system</w:t>
      </w:r>
      <w:r w:rsidR="00000CCE">
        <w:t xml:space="preserve">. </w:t>
      </w:r>
      <w:r w:rsidR="00ED5873">
        <w:t>UI has worked with the Evaluation Administrator and</w:t>
      </w:r>
      <w:r w:rsidR="00E661FE">
        <w:t xml:space="preserve"> the EEB</w:t>
      </w:r>
      <w:r w:rsidR="00ED5873">
        <w:t xml:space="preserve"> Evaluation Committee throughout the </w:t>
      </w:r>
      <w:r w:rsidR="002A3B73">
        <w:t xml:space="preserve">fall of 2022 to </w:t>
      </w:r>
      <w:r w:rsidR="00F20B85">
        <w:t>create an accurate data dictionary</w:t>
      </w:r>
      <w:r w:rsidR="00777106">
        <w:t xml:space="preserve"> and produce a system </w:t>
      </w:r>
      <w:r w:rsidR="00356327">
        <w:t>to standardize data requests</w:t>
      </w:r>
      <w:r w:rsidR="00E661FE">
        <w:t xml:space="preserve">. UI and the Evaluation Administrator will update the Evaluation Committee at their January meeting. </w:t>
      </w:r>
      <w:r w:rsidR="009A3759">
        <w:t>This information was in an email to UI</w:t>
      </w:r>
      <w:r w:rsidR="00243066">
        <w:t xml:space="preserve"> sen</w:t>
      </w:r>
      <w:r w:rsidR="00FF0E01">
        <w:t>t</w:t>
      </w:r>
      <w:r w:rsidR="00243066">
        <w:t xml:space="preserve"> on November 22, </w:t>
      </w:r>
      <w:r w:rsidR="00F600FC">
        <w:t>2022,</w:t>
      </w:r>
      <w:r w:rsidR="00243066">
        <w:t xml:space="preserve"> and referenced </w:t>
      </w:r>
      <w:r w:rsidR="0009281A">
        <w:t>o</w:t>
      </w:r>
      <w:r w:rsidR="002159E0">
        <w:t>n the EEB</w:t>
      </w:r>
      <w:r w:rsidR="00FF0E01">
        <w:t xml:space="preserve"> Announcements</w:t>
      </w:r>
      <w:r w:rsidR="0009281A">
        <w:t xml:space="preserve"> website: </w:t>
      </w:r>
      <w:hyperlink r:id="rId35" w:history="1">
        <w:r w:rsidR="00F600FC" w:rsidRPr="008C6830">
          <w:rPr>
            <w:rStyle w:val="Hyperlink"/>
          </w:rPr>
          <w:t>https://energizect.com/eeb/board-announcements</w:t>
        </w:r>
      </w:hyperlink>
    </w:p>
  </w:footnote>
  <w:footnote w:id="191">
    <w:p w14:paraId="67DBA9B3" w14:textId="6502FB94" w:rsidR="006E33CD" w:rsidRDefault="006E33CD">
      <w:pPr>
        <w:pStyle w:val="FootnoteText"/>
      </w:pPr>
      <w:ins w:id="4085" w:author="Doug Bruchs" w:date="2023-05-30T00:13:00Z">
        <w:r>
          <w:rPr>
            <w:rStyle w:val="FootnoteReference"/>
          </w:rPr>
          <w:footnoteRef/>
        </w:r>
        <w:r>
          <w:t xml:space="preserve"> Similar to the previous section, Eversource believes data management changes made since this e</w:t>
        </w:r>
      </w:ins>
      <w:ins w:id="4086" w:author="Doug Bruchs" w:date="2023-05-30T00:14:00Z">
        <w:r>
          <w:t xml:space="preserve">valuation may have alleviated some of the </w:t>
        </w:r>
      </w:ins>
      <w:ins w:id="4087" w:author="Doug Bruchs" w:date="2023-05-30T00:15:00Z">
        <w:r>
          <w:t>customer-level tracking challenges</w:t>
        </w:r>
      </w:ins>
      <w:ins w:id="4088" w:author="Doug Bruchs" w:date="2023-05-30T00:14:00Z">
        <w:r>
          <w:t xml:space="preserve"> experienced as part of this study and documented in this section.</w:t>
        </w:r>
      </w:ins>
    </w:p>
  </w:footnote>
  <w:footnote w:id="192">
    <w:p w14:paraId="36C372F8" w14:textId="1F18E89D" w:rsidR="004C1BD5" w:rsidRDefault="004C1BD5">
      <w:pPr>
        <w:pStyle w:val="FootnoteText"/>
      </w:pPr>
      <w:r>
        <w:rPr>
          <w:rStyle w:val="FootnoteReference"/>
        </w:rPr>
        <w:footnoteRef/>
      </w:r>
      <w:r>
        <w:t xml:space="preserve"> </w:t>
      </w:r>
      <w:r w:rsidRPr="004C1BD5">
        <w:t>The study made informed assumptions that zeros indicated missing data to reduce the impact on program-wide averages, but which required additional analysis adding time and introducing uncertainty into the results.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006C9" w14:textId="06D8C710" w:rsidR="009810CF" w:rsidRPr="00CE7FC8" w:rsidRDefault="00143270" w:rsidP="009338C8">
    <w:pPr>
      <w:pStyle w:val="Header"/>
      <w:tabs>
        <w:tab w:val="clear" w:pos="9360"/>
        <w:tab w:val="right" w:pos="10260"/>
      </w:tabs>
      <w:ind w:right="-900"/>
      <w:rPr>
        <w:rFonts w:hint="eastAsia"/>
      </w:rPr>
    </w:pPr>
    <w:sdt>
      <w:sdtPr>
        <w:alias w:val="Title"/>
        <w:tag w:val=""/>
        <w:id w:val="182796403"/>
        <w:placeholder>
          <w:docPart w:val="528A63A07BC64402BE0C3A9E51FE5151"/>
        </w:placeholder>
        <w:dataBinding w:prefixMappings="xmlns:ns0='http://purl.org/dc/elements/1.1/' xmlns:ns1='http://schemas.openxmlformats.org/package/2006/metadata/core-properties' " w:xpath="/ns1:coreProperties[1]/ns0:title[1]" w:storeItemID="{6C3C8BC8-F283-45AE-878A-BAB7291924A1}"/>
        <w:text/>
      </w:sdtPr>
      <w:sdtEndPr/>
      <w:sdtContent>
        <w:r w:rsidR="00357084">
          <w:t>Connecticut HES / HES-IE Single Family Impact and Process Evaluation (R1983)</w:t>
        </w:r>
      </w:sdtContent>
    </w:sdt>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AD28E" w14:textId="77777777" w:rsidR="00A26070" w:rsidRPr="000B5B1E" w:rsidRDefault="00A26070" w:rsidP="00752DBD">
    <w:pPr>
      <w:pStyle w:val="Afterfiguretable"/>
    </w:pPr>
    <w:r w:rsidRPr="000B5B1E">
      <w:rPr>
        <w:noProof/>
      </w:rPr>
      <mc:AlternateContent>
        <mc:Choice Requires="wps">
          <w:drawing>
            <wp:anchor distT="0" distB="0" distL="114300" distR="114300" simplePos="0" relativeHeight="251658247" behindDoc="0" locked="0" layoutInCell="1" allowOverlap="1" wp14:anchorId="21979887" wp14:editId="4FC32FA9">
              <wp:simplePos x="0" y="0"/>
              <wp:positionH relativeFrom="column">
                <wp:posOffset>-904875</wp:posOffset>
              </wp:positionH>
              <wp:positionV relativeFrom="paragraph">
                <wp:posOffset>9525</wp:posOffset>
              </wp:positionV>
              <wp:extent cx="7790180" cy="929640"/>
              <wp:effectExtent l="0" t="0" r="1270" b="3810"/>
              <wp:wrapNone/>
              <wp:docPr id="1582785965" name="Text Box 1582785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8C1FA80" w14:textId="18ECBB58" w:rsidR="00A26070" w:rsidRPr="00691F20" w:rsidRDefault="00427E82" w:rsidP="00AB729F">
                          <w:pPr>
                            <w:spacing w:after="0"/>
                            <w:ind w:firstLine="180"/>
                            <w:jc w:val="left"/>
                            <w:rPr>
                              <w:b/>
                              <w:color w:val="FFFFFF" w:themeColor="background1"/>
                              <w:sz w:val="112"/>
                              <w:szCs w:val="112"/>
                            </w:rPr>
                          </w:pPr>
                          <w:r>
                            <w:rPr>
                              <w:b/>
                              <w:color w:val="FFFFFF" w:themeColor="background1"/>
                              <w:sz w:val="112"/>
                              <w:szCs w:val="11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1979887" id="_x0000_t202" coordsize="21600,21600" o:spt="202" path="m,l,21600r21600,l21600,xe">
              <v:stroke joinstyle="miter"/>
              <v:path gradientshapeok="t" o:connecttype="rect"/>
            </v:shapetype>
            <v:shape id="Text Box 1582785965" o:spid="_x0000_s1036" type="#_x0000_t202" style="position:absolute;left:0;text-align:left;margin-left:-71.25pt;margin-top:.75pt;width:613.4pt;height:73.2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4tgkrYYCAAB/BQAADgAAAAAAAAAAAAAAAAAuAgAAZHJzL2Uyb0RvYy54bWxQSwECLQAUAAYA&#10;CAAAACEAKoPa7uEAAAALAQAADwAAAAAAAAAAAAAAAADgBAAAZHJzL2Rvd25yZXYueG1sUEsFBgAA&#10;AAAEAAQA8wAAAO4FAAAAAA==&#10;" fillcolor="#0f673b" stroked="f">
              <v:textbox>
                <w:txbxContent>
                  <w:p w14:paraId="08C1FA80" w14:textId="18ECBB58" w:rsidR="00A26070" w:rsidRPr="00691F20" w:rsidRDefault="00427E82" w:rsidP="00AB729F">
                    <w:pPr>
                      <w:spacing w:after="0"/>
                      <w:ind w:firstLine="180"/>
                      <w:jc w:val="left"/>
                      <w:rPr>
                        <w:b/>
                        <w:color w:val="FFFFFF" w:themeColor="background1"/>
                        <w:sz w:val="112"/>
                        <w:szCs w:val="112"/>
                      </w:rPr>
                    </w:pPr>
                    <w:r>
                      <w:rPr>
                        <w:b/>
                        <w:color w:val="FFFFFF" w:themeColor="background1"/>
                        <w:sz w:val="112"/>
                        <w:szCs w:val="112"/>
                      </w:rPr>
                      <w:t>1</w:t>
                    </w:r>
                  </w:p>
                </w:txbxContent>
              </v:textbox>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B614D" w14:textId="77777777" w:rsidR="00557D0E" w:rsidRPr="000B5B1E" w:rsidRDefault="00557D0E" w:rsidP="00752DBD">
    <w:pPr>
      <w:pStyle w:val="Afterfiguretable"/>
    </w:pPr>
    <w:r w:rsidRPr="000B5B1E">
      <w:rPr>
        <w:noProof/>
      </w:rPr>
      <mc:AlternateContent>
        <mc:Choice Requires="wps">
          <w:drawing>
            <wp:anchor distT="0" distB="0" distL="114300" distR="114300" simplePos="0" relativeHeight="251658261" behindDoc="0" locked="0" layoutInCell="1" allowOverlap="1" wp14:anchorId="65FC76B2" wp14:editId="2162713E">
              <wp:simplePos x="0" y="0"/>
              <wp:positionH relativeFrom="column">
                <wp:posOffset>-904875</wp:posOffset>
              </wp:positionH>
              <wp:positionV relativeFrom="paragraph">
                <wp:posOffset>9525</wp:posOffset>
              </wp:positionV>
              <wp:extent cx="7790180" cy="929640"/>
              <wp:effectExtent l="0" t="0" r="1270" b="3810"/>
              <wp:wrapNone/>
              <wp:docPr id="1025387850" name="Text Box 1025387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7068C91" w14:textId="77777777" w:rsidR="00557D0E" w:rsidRPr="00F253E1" w:rsidRDefault="00AB38E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5FC76B2" id="_x0000_t202" coordsize="21600,21600" o:spt="202" path="m,l,21600r21600,l21600,xe">
              <v:stroke joinstyle="miter"/>
              <v:path gradientshapeok="t" o:connecttype="rect"/>
            </v:shapetype>
            <v:shape id="Text Box 1025387850" o:spid="_x0000_s1037" type="#_x0000_t202" style="position:absolute;left:0;text-align:left;margin-left:-71.25pt;margin-top:.75pt;width:613.4pt;height:73.2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NLrsIIYCAAB/BQAADgAAAAAAAAAAAAAAAAAuAgAAZHJzL2Uyb0RvYy54bWxQSwECLQAUAAYA&#10;CAAAACEAKoPa7uEAAAALAQAADwAAAAAAAAAAAAAAAADgBAAAZHJzL2Rvd25yZXYueG1sUEsFBgAA&#10;AAAEAAQA8wAAAO4FAAAAAA==&#10;" fillcolor="#0f673b" stroked="f">
              <v:textbox>
                <w:txbxContent>
                  <w:p w14:paraId="17068C91" w14:textId="77777777" w:rsidR="00557D0E" w:rsidRPr="00F253E1" w:rsidRDefault="00AB38E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2</w:t>
                    </w:r>
                  </w:p>
                </w:txbxContent>
              </v:textbox>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FF54E" w14:textId="4C0EEF3A" w:rsidR="00557D0E" w:rsidRPr="000B5B1E" w:rsidRDefault="00AB38E5" w:rsidP="00752DBD">
    <w:pPr>
      <w:pStyle w:val="Afterfiguretable"/>
    </w:pPr>
    <w:r w:rsidRPr="000B5B1E">
      <w:rPr>
        <w:noProof/>
      </w:rPr>
      <mc:AlternateContent>
        <mc:Choice Requires="wps">
          <w:drawing>
            <wp:anchor distT="0" distB="0" distL="114300" distR="114300" simplePos="0" relativeHeight="251658265" behindDoc="0" locked="0" layoutInCell="1" allowOverlap="1" wp14:anchorId="3D528448" wp14:editId="21A99AEB">
              <wp:simplePos x="0" y="0"/>
              <wp:positionH relativeFrom="column">
                <wp:posOffset>-904875</wp:posOffset>
              </wp:positionH>
              <wp:positionV relativeFrom="paragraph">
                <wp:posOffset>9525</wp:posOffset>
              </wp:positionV>
              <wp:extent cx="7790180" cy="929640"/>
              <wp:effectExtent l="0" t="0" r="1270" b="3810"/>
              <wp:wrapNone/>
              <wp:docPr id="1669778006" name="Text Box 1669778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02B7B6A" w14:textId="282F48D4" w:rsidR="00AB38E5" w:rsidRPr="00F253E1" w:rsidRDefault="00AB38E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D528448" id="_x0000_t202" coordsize="21600,21600" o:spt="202" path="m,l,21600r21600,l21600,xe">
              <v:stroke joinstyle="miter"/>
              <v:path gradientshapeok="t" o:connecttype="rect"/>
            </v:shapetype>
            <v:shape id="Text Box 1669778006" o:spid="_x0000_s1038" type="#_x0000_t202" style="position:absolute;left:0;text-align:left;margin-left:-71.25pt;margin-top:.75pt;width:613.4pt;height:73.2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DxvFbYYCAAB/BQAADgAAAAAAAAAAAAAAAAAuAgAAZHJzL2Uyb0RvYy54bWxQSwECLQAUAAYA&#10;CAAAACEAKoPa7uEAAAALAQAADwAAAAAAAAAAAAAAAADgBAAAZHJzL2Rvd25yZXYueG1sUEsFBgAA&#10;AAAEAAQA8wAAAO4FAAAAAA==&#10;" fillcolor="#0f673b" stroked="f">
              <v:textbox>
                <w:txbxContent>
                  <w:p w14:paraId="002B7B6A" w14:textId="282F48D4" w:rsidR="00AB38E5" w:rsidRPr="00F253E1" w:rsidRDefault="00AB38E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3</w:t>
                    </w:r>
                  </w:p>
                </w:txbxContent>
              </v:textbox>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22E17" w14:textId="77777777" w:rsidR="00C53A4F" w:rsidRPr="000B5B1E" w:rsidRDefault="00C53A4F" w:rsidP="00752DBD">
    <w:pPr>
      <w:pStyle w:val="Afterfiguretable"/>
    </w:pPr>
    <w:r w:rsidRPr="000B5B1E">
      <w:rPr>
        <w:noProof/>
      </w:rPr>
      <mc:AlternateContent>
        <mc:Choice Requires="wps">
          <w:drawing>
            <wp:anchor distT="0" distB="0" distL="114300" distR="114300" simplePos="0" relativeHeight="251658241" behindDoc="0" locked="0" layoutInCell="1" allowOverlap="1" wp14:anchorId="17F834F7" wp14:editId="2814AA32">
              <wp:simplePos x="0" y="0"/>
              <wp:positionH relativeFrom="column">
                <wp:posOffset>-904875</wp:posOffset>
              </wp:positionH>
              <wp:positionV relativeFrom="paragraph">
                <wp:posOffset>9525</wp:posOffset>
              </wp:positionV>
              <wp:extent cx="7790180" cy="929640"/>
              <wp:effectExtent l="0" t="0" r="1270" b="3810"/>
              <wp:wrapNone/>
              <wp:docPr id="1025387851" name="Text Box 1025387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65590D6" w14:textId="77777777" w:rsidR="00C53A4F" w:rsidRPr="00F253E1" w:rsidRDefault="007B68DD"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7F834F7" id="_x0000_t202" coordsize="21600,21600" o:spt="202" path="m,l,21600r21600,l21600,xe">
              <v:stroke joinstyle="miter"/>
              <v:path gradientshapeok="t" o:connecttype="rect"/>
            </v:shapetype>
            <v:shape id="Text Box 1025387851" o:spid="_x0000_s1039" type="#_x0000_t202" style="position:absolute;left:0;text-align:left;margin-left:-71.25pt;margin-top:.75pt;width:613.4pt;height:73.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Q3ghQIAAH8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" fillcolor="#0f673b" stroked="f">
              <v:textbox>
                <w:txbxContent>
                  <w:p w14:paraId="165590D6" w14:textId="77777777" w:rsidR="00C53A4F" w:rsidRPr="00F253E1" w:rsidRDefault="007B68DD"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4</w:t>
                    </w:r>
                  </w:p>
                </w:txbxContent>
              </v:textbox>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22C94" w14:textId="7836265F" w:rsidR="003B50B4" w:rsidRDefault="00143270" w:rsidP="001D0F37">
    <w:pPr>
      <w:pStyle w:val="Header"/>
      <w:tabs>
        <w:tab w:val="clear" w:pos="9360"/>
        <w:tab w:val="right" w:pos="10260"/>
      </w:tabs>
      <w:rPr>
        <w:rFonts w:hint="eastAsia"/>
      </w:rPr>
    </w:pPr>
    <w:sdt>
      <w:sdtPr>
        <w:alias w:val="Title"/>
        <w:tag w:val=""/>
        <w:id w:val="826173009"/>
        <w:placeholder>
          <w:docPart w:val="7500ACCF13C745E9B29F6F767B7EDDF0"/>
        </w:placeholder>
        <w:dataBinding w:prefixMappings="xmlns:ns0='http://purl.org/dc/elements/1.1/' xmlns:ns1='http://schemas.openxmlformats.org/package/2006/metadata/core-properties' " w:xpath="/ns1:coreProperties[1]/ns0:title[1]" w:storeItemID="{6C3C8BC8-F283-45AE-878A-BAB7291924A1}"/>
        <w:text/>
      </w:sdtPr>
      <w:sdtEndPr/>
      <w:sdtContent>
        <w:r w:rsidR="00357084">
          <w:t>Connecticut HES / HES-IE Single Family Impact and Process Evaluation (R1983)</w:t>
        </w:r>
      </w:sdtContent>
    </w:sdt>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1B002" w14:textId="51753573" w:rsidR="00C53A4F" w:rsidRPr="000B5B1E" w:rsidRDefault="009F5C68" w:rsidP="00752DBD">
    <w:pPr>
      <w:pStyle w:val="Afterfiguretable"/>
    </w:pPr>
    <w:r w:rsidRPr="000B5B1E">
      <w:rPr>
        <w:noProof/>
      </w:rPr>
      <mc:AlternateContent>
        <mc:Choice Requires="wps">
          <w:drawing>
            <wp:anchor distT="0" distB="0" distL="114300" distR="114300" simplePos="0" relativeHeight="251658260" behindDoc="0" locked="0" layoutInCell="1" allowOverlap="1" wp14:anchorId="00CA3E82" wp14:editId="69CCA56A">
              <wp:simplePos x="0" y="0"/>
              <wp:positionH relativeFrom="column">
                <wp:posOffset>-904875</wp:posOffset>
              </wp:positionH>
              <wp:positionV relativeFrom="paragraph">
                <wp:posOffset>9525</wp:posOffset>
              </wp:positionV>
              <wp:extent cx="7790180" cy="929640"/>
              <wp:effectExtent l="0" t="0" r="1270" b="3810"/>
              <wp:wrapNone/>
              <wp:docPr id="1669778008" name="Text Box 1669778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37B920D5" w14:textId="2396CBDD" w:rsidR="009F5C68" w:rsidRPr="00F253E1" w:rsidRDefault="009F5C68"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0CA3E82" id="_x0000_t202" coordsize="21600,21600" o:spt="202" path="m,l,21600r21600,l21600,xe">
              <v:stroke joinstyle="miter"/>
              <v:path gradientshapeok="t" o:connecttype="rect"/>
            </v:shapetype>
            <v:shape id="Text Box 1669778008" o:spid="_x0000_s1040" type="#_x0000_t202" style="position:absolute;left:0;text-align:left;margin-left:-71.25pt;margin-top:.75pt;width:613.4pt;height:73.2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T1rzQoYCAAB/BQAADgAAAAAAAAAAAAAAAAAuAgAAZHJzL2Uyb0RvYy54bWxQSwECLQAUAAYA&#10;CAAAACEAKoPa7uEAAAALAQAADwAAAAAAAAAAAAAAAADgBAAAZHJzL2Rvd25yZXYueG1sUEsFBgAA&#10;AAAEAAQA8wAAAO4FAAAAAA==&#10;" fillcolor="#0f673b" stroked="f">
              <v:textbox>
                <w:txbxContent>
                  <w:p w14:paraId="37B920D5" w14:textId="2396CBDD" w:rsidR="009F5C68" w:rsidRPr="00F253E1" w:rsidRDefault="009F5C68"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5</w:t>
                    </w:r>
                  </w:p>
                </w:txbxContent>
              </v:textbox>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7AEE1" w14:textId="77777777" w:rsidR="003B50B4" w:rsidRDefault="00EF5E85">
    <w:pPr>
      <w:pStyle w:val="Header"/>
      <w:rPr>
        <w:rFonts w:hint="eastAsia"/>
      </w:rPr>
    </w:pPr>
    <w:r w:rsidRPr="000B5B1E">
      <w:rPr>
        <w:noProof/>
      </w:rPr>
      <mc:AlternateContent>
        <mc:Choice Requires="wps">
          <w:drawing>
            <wp:anchor distT="0" distB="0" distL="114300" distR="114300" simplePos="0" relativeHeight="251658274" behindDoc="0" locked="0" layoutInCell="1" allowOverlap="1" wp14:anchorId="1FF73B25" wp14:editId="331889A6">
              <wp:simplePos x="0" y="0"/>
              <wp:positionH relativeFrom="column">
                <wp:posOffset>-904875</wp:posOffset>
              </wp:positionH>
              <wp:positionV relativeFrom="paragraph">
                <wp:posOffset>605873</wp:posOffset>
              </wp:positionV>
              <wp:extent cx="7790180" cy="929640"/>
              <wp:effectExtent l="0" t="0" r="1270" b="3810"/>
              <wp:wrapNone/>
              <wp:docPr id="1025387840" name="Text Box 1025387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A3B83D1"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FF73B25" id="_x0000_t202" coordsize="21600,21600" o:spt="202" path="m,l,21600r21600,l21600,xe">
              <v:stroke joinstyle="miter"/>
              <v:path gradientshapeok="t" o:connecttype="rect"/>
            </v:shapetype>
            <v:shape id="Text Box 1025387840" o:spid="_x0000_s1041" type="#_x0000_t202" style="position:absolute;left:0;text-align:left;margin-left:-71.25pt;margin-top:47.7pt;width:613.4pt;height:73.2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vPhQIAAH8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" fillcolor="#0f673b" stroked="f">
              <v:textbox>
                <w:txbxContent>
                  <w:p w14:paraId="1A3B83D1"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5</w:t>
                    </w:r>
                  </w:p>
                </w:txbxContent>
              </v:textbox>
            </v:shape>
          </w:pict>
        </mc:Fallback>
      </mc:AlternateContent>
    </w:r>
    <w:r w:rsidRPr="000B5B1E">
      <w:rPr>
        <w:noProof/>
      </w:rPr>
      <mc:AlternateContent>
        <mc:Choice Requires="wps">
          <w:drawing>
            <wp:anchor distT="0" distB="0" distL="114300" distR="114300" simplePos="0" relativeHeight="251658275" behindDoc="0" locked="0" layoutInCell="1" allowOverlap="1" wp14:anchorId="3A9C3076" wp14:editId="180169A4">
              <wp:simplePos x="0" y="0"/>
              <wp:positionH relativeFrom="column">
                <wp:posOffset>-904875</wp:posOffset>
              </wp:positionH>
              <wp:positionV relativeFrom="paragraph">
                <wp:posOffset>677434</wp:posOffset>
              </wp:positionV>
              <wp:extent cx="7790180" cy="929640"/>
              <wp:effectExtent l="0" t="0" r="1270" b="3810"/>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3B215419"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9C3076" id="Text Box 127" o:spid="_x0000_s1042" type="#_x0000_t202" style="position:absolute;left:0;text-align:left;margin-left:-71.25pt;margin-top:53.35pt;width:613.4pt;height:73.2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NQhQIAAIA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" fillcolor="#0f673b" stroked="f">
              <v:textbox>
                <w:txbxContent>
                  <w:p w14:paraId="3B215419"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4</w:t>
                    </w:r>
                  </w:p>
                </w:txbxContent>
              </v:textbox>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76673" w14:textId="77777777" w:rsidR="003B50B4" w:rsidRDefault="00EF5E85">
    <w:pPr>
      <w:pStyle w:val="Header"/>
      <w:rPr>
        <w:rFonts w:hint="eastAsia"/>
      </w:rPr>
    </w:pPr>
    <w:r w:rsidRPr="000B5B1E">
      <w:rPr>
        <w:noProof/>
      </w:rPr>
      <mc:AlternateContent>
        <mc:Choice Requires="wps">
          <w:drawing>
            <wp:anchor distT="0" distB="0" distL="114300" distR="114300" simplePos="0" relativeHeight="251658277" behindDoc="0" locked="0" layoutInCell="1" allowOverlap="1" wp14:anchorId="00420D24" wp14:editId="00FEDCDF">
              <wp:simplePos x="0" y="0"/>
              <wp:positionH relativeFrom="column">
                <wp:posOffset>-904875</wp:posOffset>
              </wp:positionH>
              <wp:positionV relativeFrom="paragraph">
                <wp:posOffset>605873</wp:posOffset>
              </wp:positionV>
              <wp:extent cx="7790180" cy="929640"/>
              <wp:effectExtent l="0" t="0" r="1270" b="3810"/>
              <wp:wrapNone/>
              <wp:docPr id="1025387841" name="Text Box 1025387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9E10D03"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0420D24" id="_x0000_t202" coordsize="21600,21600" o:spt="202" path="m,l,21600r21600,l21600,xe">
              <v:stroke joinstyle="miter"/>
              <v:path gradientshapeok="t" o:connecttype="rect"/>
            </v:shapetype>
            <v:shape id="Text Box 1025387841" o:spid="_x0000_s1043" type="#_x0000_t202" style="position:absolute;left:0;text-align:left;margin-left:-71.25pt;margin-top:47.7pt;width:613.4pt;height:73.2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KvdhQIAAIA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" fillcolor="#0f673b" stroked="f">
              <v:textbox>
                <w:txbxContent>
                  <w:p w14:paraId="59E10D03"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5</w:t>
                    </w:r>
                  </w:p>
                </w:txbxContent>
              </v:textbox>
            </v:shape>
          </w:pict>
        </mc:Fallback>
      </mc:AlternateContent>
    </w:r>
    <w:r w:rsidRPr="000B5B1E">
      <w:rPr>
        <w:noProof/>
      </w:rPr>
      <mc:AlternateContent>
        <mc:Choice Requires="wps">
          <w:drawing>
            <wp:anchor distT="0" distB="0" distL="114300" distR="114300" simplePos="0" relativeHeight="251658278" behindDoc="0" locked="0" layoutInCell="1" allowOverlap="1" wp14:anchorId="4C6C12BB" wp14:editId="69176F3A">
              <wp:simplePos x="0" y="0"/>
              <wp:positionH relativeFrom="column">
                <wp:posOffset>-904875</wp:posOffset>
              </wp:positionH>
              <wp:positionV relativeFrom="paragraph">
                <wp:posOffset>677434</wp:posOffset>
              </wp:positionV>
              <wp:extent cx="7790180" cy="929640"/>
              <wp:effectExtent l="0" t="0" r="1270" b="3810"/>
              <wp:wrapNone/>
              <wp:docPr id="1025387842" name="Text Box 1025387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5373A82"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6C12BB" id="Text Box 1025387842" o:spid="_x0000_s1044" type="#_x0000_t202" style="position:absolute;left:0;text-align:left;margin-left:-71.25pt;margin-top:53.35pt;width:613.4pt;height:73.2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" fillcolor="#0f673b" stroked="f">
              <v:textbox>
                <w:txbxContent>
                  <w:p w14:paraId="55373A82"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4</w:t>
                    </w:r>
                  </w:p>
                </w:txbxContent>
              </v:textbox>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ADB30" w14:textId="77777777" w:rsidR="00FD01F6" w:rsidRDefault="00493049" w:rsidP="007B15AB">
    <w:pPr>
      <w:pStyle w:val="Afterfiguretable"/>
      <w:shd w:val="clear" w:color="auto" w:fill="3571A3"/>
    </w:pPr>
    <w:r w:rsidRPr="000B5B1E">
      <w:rPr>
        <w:noProof/>
      </w:rPr>
      <mc:AlternateContent>
        <mc:Choice Requires="wps">
          <w:drawing>
            <wp:anchor distT="0" distB="0" distL="114300" distR="114300" simplePos="0" relativeHeight="251658246" behindDoc="0" locked="0" layoutInCell="1" allowOverlap="1" wp14:anchorId="4927805A" wp14:editId="1BF28791">
              <wp:simplePos x="0" y="0"/>
              <wp:positionH relativeFrom="column">
                <wp:posOffset>-904875</wp:posOffset>
              </wp:positionH>
              <wp:positionV relativeFrom="paragraph">
                <wp:posOffset>9525</wp:posOffset>
              </wp:positionV>
              <wp:extent cx="7790180" cy="929640"/>
              <wp:effectExtent l="0" t="0" r="1270" b="381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chemeClr val="accent2"/>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B4611EF" w14:textId="4E18FB25" w:rsidR="00493049" w:rsidRPr="00F253E1" w:rsidRDefault="007963FD"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927805A" id="_x0000_t202" coordsize="21600,21600" o:spt="202" path="m,l,21600r21600,l21600,xe">
              <v:stroke joinstyle="miter"/>
              <v:path gradientshapeok="t" o:connecttype="rect"/>
            </v:shapetype>
            <v:shape id="Text Box 69" o:spid="_x0000_s1045" type="#_x0000_t202" style="position:absolute;left:0;text-align:left;margin-left:-71.25pt;margin-top:.75pt;width:613.4pt;height:73.2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" fillcolor="#046a38 [3205]" stroked="f">
              <v:textbox>
                <w:txbxContent>
                  <w:p w14:paraId="5B4611EF" w14:textId="4E18FB25" w:rsidR="00493049" w:rsidRPr="00F253E1" w:rsidRDefault="007963FD"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6</w:t>
                    </w:r>
                  </w:p>
                </w:txbxContent>
              </v:textbox>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6232A" w14:textId="3715D97B" w:rsidR="007963FD" w:rsidRPr="007963FD" w:rsidRDefault="00143270" w:rsidP="001D0F37">
    <w:pPr>
      <w:pStyle w:val="Header"/>
      <w:tabs>
        <w:tab w:val="clear" w:pos="9360"/>
        <w:tab w:val="right" w:pos="10260"/>
      </w:tabs>
      <w:rPr>
        <w:rFonts w:hint="eastAsia"/>
        <w:color w:val="115B6B" w:themeColor="accent5"/>
      </w:rPr>
    </w:pPr>
    <w:sdt>
      <w:sdtPr>
        <w:rPr>
          <w:color w:val="115B6B" w:themeColor="accent5"/>
        </w:rPr>
        <w:alias w:val="Title"/>
        <w:tag w:val=""/>
        <w:id w:val="-1371303507"/>
        <w:placeholder>
          <w:docPart w:val="59FBFFC1D07D4F51A8CDA3E38EE41818"/>
        </w:placeholder>
        <w:dataBinding w:prefixMappings="xmlns:ns0='http://purl.org/dc/elements/1.1/' xmlns:ns1='http://schemas.openxmlformats.org/package/2006/metadata/core-properties' " w:xpath="/ns1:coreProperties[1]/ns0:title[1]" w:storeItemID="{6C3C8BC8-F283-45AE-878A-BAB7291924A1}"/>
        <w:text/>
      </w:sdtPr>
      <w:sdtEndPr/>
      <w:sdtContent>
        <w:r w:rsidR="00357084">
          <w:rPr>
            <w:color w:val="115B6B" w:themeColor="accent5"/>
          </w:rPr>
          <w:t>Connecticut HES / HES-IE Single Family Impact and Process Evaluation (R1983)</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2AF5D" w14:textId="2B651896" w:rsidR="009810CF" w:rsidRPr="00CE7FC8" w:rsidRDefault="00143270" w:rsidP="009338C8">
    <w:pPr>
      <w:pStyle w:val="Header"/>
      <w:tabs>
        <w:tab w:val="clear" w:pos="9360"/>
        <w:tab w:val="right" w:pos="10260"/>
      </w:tabs>
      <w:ind w:right="-900"/>
      <w:rPr>
        <w:rFonts w:hint="eastAsia"/>
      </w:rPr>
    </w:pPr>
    <w:sdt>
      <w:sdtPr>
        <w:alias w:val="Title"/>
        <w:tag w:val=""/>
        <w:id w:val="-56713097"/>
        <w:placeholder>
          <w:docPart w:val="804A0228C8F04ED38B9EF940D7846382"/>
        </w:placeholder>
        <w:dataBinding w:prefixMappings="xmlns:ns0='http://purl.org/dc/elements/1.1/' xmlns:ns1='http://schemas.openxmlformats.org/package/2006/metadata/core-properties' " w:xpath="/ns1:coreProperties[1]/ns0:title[1]" w:storeItemID="{6C3C8BC8-F283-45AE-878A-BAB7291924A1}"/>
        <w:text/>
      </w:sdtPr>
      <w:sdtEndPr/>
      <w:sdtContent>
        <w:r w:rsidR="00357084">
          <w:t>Connecticut HES / HES-IE Single Family Impact and Process Evaluation (R1983)</w:t>
        </w:r>
      </w:sdtContent>
    </w:sdt>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01FEA" w14:textId="77777777" w:rsidR="00864539" w:rsidRDefault="00864539" w:rsidP="00410B20">
    <w:pPr>
      <w:pStyle w:val="Afterfiguretable"/>
    </w:pPr>
    <w:r w:rsidRPr="000B5B1E">
      <w:rPr>
        <w:noProof/>
      </w:rPr>
      <mc:AlternateContent>
        <mc:Choice Requires="wps">
          <w:drawing>
            <wp:anchor distT="0" distB="0" distL="114300" distR="114300" simplePos="0" relativeHeight="251658262" behindDoc="0" locked="0" layoutInCell="1" allowOverlap="1" wp14:anchorId="4D6042BC" wp14:editId="00ED04A3">
              <wp:simplePos x="0" y="0"/>
              <wp:positionH relativeFrom="page">
                <wp:align>left</wp:align>
              </wp:positionH>
              <wp:positionV relativeFrom="paragraph">
                <wp:posOffset>0</wp:posOffset>
              </wp:positionV>
              <wp:extent cx="7790688" cy="932688"/>
              <wp:effectExtent l="0" t="0" r="1270" b="1270"/>
              <wp:wrapNone/>
              <wp:docPr id="1025387856" name="Text Box 1025387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13ADDE9" w14:textId="77777777" w:rsidR="00864539" w:rsidRPr="00691F20" w:rsidRDefault="00CB1412" w:rsidP="00410B20">
                          <w:pPr>
                            <w:spacing w:after="0"/>
                            <w:ind w:firstLine="180"/>
                            <w:jc w:val="left"/>
                            <w:rPr>
                              <w:b/>
                              <w:color w:val="FFFFFF" w:themeColor="background1"/>
                              <w:sz w:val="112"/>
                              <w:szCs w:val="112"/>
                            </w:rPr>
                          </w:pPr>
                          <w:r>
                            <w:rPr>
                              <w:b/>
                              <w:color w:val="FFFFFF" w:themeColor="background1"/>
                              <w:sz w:val="112"/>
                              <w:szCs w:val="112"/>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D6042BC" id="_x0000_t202" coordsize="21600,21600" o:spt="202" path="m,l,21600r21600,l21600,xe">
              <v:stroke joinstyle="miter"/>
              <v:path gradientshapeok="t" o:connecttype="rect"/>
            </v:shapetype>
            <v:shape id="Text Box 1025387856" o:spid="_x0000_s1046" type="#_x0000_t202" style="position:absolute;left:0;text-align:left;margin-left:0;margin-top:0;width:613.45pt;height:73.45pt;z-index:25165826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" fillcolor="#115b6b [3208]" stroked="f">
              <v:textbox>
                <w:txbxContent>
                  <w:p w14:paraId="513ADDE9" w14:textId="77777777" w:rsidR="00864539" w:rsidRPr="00691F20" w:rsidRDefault="00CB1412" w:rsidP="00410B20">
                    <w:pPr>
                      <w:spacing w:after="0"/>
                      <w:ind w:firstLine="180"/>
                      <w:jc w:val="left"/>
                      <w:rPr>
                        <w:b/>
                        <w:color w:val="FFFFFF" w:themeColor="background1"/>
                        <w:sz w:val="112"/>
                        <w:szCs w:val="112"/>
                      </w:rPr>
                    </w:pPr>
                    <w:r>
                      <w:rPr>
                        <w:b/>
                        <w:color w:val="FFFFFF" w:themeColor="background1"/>
                        <w:sz w:val="112"/>
                        <w:szCs w:val="112"/>
                      </w:rPr>
                      <w:t>A</w:t>
                    </w:r>
                  </w:p>
                </w:txbxContent>
              </v:textbox>
              <w10:wrap anchorx="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7554D" w14:textId="77777777" w:rsidR="00CB1412" w:rsidRDefault="00CB1412" w:rsidP="00410B20">
    <w:pPr>
      <w:pStyle w:val="Afterfiguretable"/>
    </w:pPr>
    <w:r w:rsidRPr="000B5B1E">
      <w:rPr>
        <w:noProof/>
      </w:rPr>
      <mc:AlternateContent>
        <mc:Choice Requires="wps">
          <w:drawing>
            <wp:anchor distT="0" distB="0" distL="114300" distR="114300" simplePos="0" relativeHeight="251658263" behindDoc="0" locked="0" layoutInCell="1" allowOverlap="1" wp14:anchorId="72C0233E" wp14:editId="5014EB2C">
              <wp:simplePos x="0" y="0"/>
              <wp:positionH relativeFrom="page">
                <wp:align>left</wp:align>
              </wp:positionH>
              <wp:positionV relativeFrom="paragraph">
                <wp:posOffset>0</wp:posOffset>
              </wp:positionV>
              <wp:extent cx="7790688" cy="932688"/>
              <wp:effectExtent l="0" t="0" r="1270" b="127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CAF0889" w14:textId="0078F02C" w:rsidR="00CB1412" w:rsidRPr="00691F20" w:rsidRDefault="00CB1412" w:rsidP="00410B20">
                          <w:pPr>
                            <w:spacing w:after="0"/>
                            <w:ind w:firstLine="180"/>
                            <w:jc w:val="left"/>
                            <w:rPr>
                              <w:b/>
                              <w:color w:val="FFFFFF" w:themeColor="background1"/>
                              <w:sz w:val="112"/>
                              <w:szCs w:val="112"/>
                            </w:rPr>
                          </w:pPr>
                          <w:r>
                            <w:rPr>
                              <w:b/>
                              <w:color w:val="FFFFFF" w:themeColor="background1"/>
                              <w:sz w:val="112"/>
                              <w:szCs w:val="112"/>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2C0233E" id="_x0000_t202" coordsize="21600,21600" o:spt="202" path="m,l,21600r21600,l21600,xe">
              <v:stroke joinstyle="miter"/>
              <v:path gradientshapeok="t" o:connecttype="rect"/>
            </v:shapetype>
            <v:shape id="Text Box 64" o:spid="_x0000_s1047" type="#_x0000_t202" style="position:absolute;left:0;text-align:left;margin-left:0;margin-top:0;width:613.45pt;height:73.45pt;z-index:25165826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" fillcolor="#115b6b [3208]" stroked="f">
              <v:textbox>
                <w:txbxContent>
                  <w:p w14:paraId="6CAF0889" w14:textId="0078F02C" w:rsidR="00CB1412" w:rsidRPr="00691F20" w:rsidRDefault="00CB1412" w:rsidP="00410B20">
                    <w:pPr>
                      <w:spacing w:after="0"/>
                      <w:ind w:firstLine="180"/>
                      <w:jc w:val="left"/>
                      <w:rPr>
                        <w:b/>
                        <w:color w:val="FFFFFF" w:themeColor="background1"/>
                        <w:sz w:val="112"/>
                        <w:szCs w:val="112"/>
                      </w:rPr>
                    </w:pPr>
                    <w:r>
                      <w:rPr>
                        <w:b/>
                        <w:color w:val="FFFFFF" w:themeColor="background1"/>
                        <w:sz w:val="112"/>
                        <w:szCs w:val="112"/>
                      </w:rPr>
                      <w:t>B</w:t>
                    </w:r>
                  </w:p>
                </w:txbxContent>
              </v:textbox>
              <w10:wrap anchorx="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B19F4" w14:textId="2A7BFFE2" w:rsidR="00864539" w:rsidRDefault="003D2623" w:rsidP="00410B20">
    <w:pPr>
      <w:pStyle w:val="Afterfiguretable"/>
    </w:pPr>
    <w:r w:rsidRPr="000B5B1E">
      <w:rPr>
        <w:noProof/>
      </w:rPr>
      <mc:AlternateContent>
        <mc:Choice Requires="wps">
          <w:drawing>
            <wp:anchor distT="0" distB="0" distL="114300" distR="114300" simplePos="0" relativeHeight="251658267" behindDoc="0" locked="0" layoutInCell="1" allowOverlap="1" wp14:anchorId="552F79C9" wp14:editId="195FED30">
              <wp:simplePos x="0" y="0"/>
              <wp:positionH relativeFrom="page">
                <wp:align>left</wp:align>
              </wp:positionH>
              <wp:positionV relativeFrom="paragraph">
                <wp:posOffset>0</wp:posOffset>
              </wp:positionV>
              <wp:extent cx="7790688" cy="932688"/>
              <wp:effectExtent l="0" t="0" r="1270" b="1270"/>
              <wp:wrapNone/>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7D7C5F1" w14:textId="77777777" w:rsidR="003D2623" w:rsidRPr="00691F20" w:rsidRDefault="003D2623" w:rsidP="00410B20">
                          <w:pPr>
                            <w:spacing w:after="0"/>
                            <w:ind w:firstLine="180"/>
                            <w:jc w:val="left"/>
                            <w:rPr>
                              <w:b/>
                              <w:color w:val="FFFFFF" w:themeColor="background1"/>
                              <w:sz w:val="112"/>
                              <w:szCs w:val="112"/>
                            </w:rPr>
                          </w:pPr>
                          <w:r>
                            <w:rPr>
                              <w:b/>
                              <w:color w:val="FFFFFF" w:themeColor="background1"/>
                              <w:sz w:val="112"/>
                              <w:szCs w:val="112"/>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52F79C9" id="_x0000_t202" coordsize="21600,21600" o:spt="202" path="m,l,21600r21600,l21600,xe">
              <v:stroke joinstyle="miter"/>
              <v:path gradientshapeok="t" o:connecttype="rect"/>
            </v:shapetype>
            <v:shape id="Text Box 504" o:spid="_x0000_s1048" type="#_x0000_t202" style="position:absolute;left:0;text-align:left;margin-left:0;margin-top:0;width:613.45pt;height:73.45pt;z-index:25165826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" fillcolor="#115b6b [3208]" stroked="f">
              <v:textbox>
                <w:txbxContent>
                  <w:p w14:paraId="27D7C5F1" w14:textId="77777777" w:rsidR="003D2623" w:rsidRPr="00691F20" w:rsidRDefault="003D2623" w:rsidP="00410B20">
                    <w:pPr>
                      <w:spacing w:after="0"/>
                      <w:ind w:firstLine="180"/>
                      <w:jc w:val="left"/>
                      <w:rPr>
                        <w:b/>
                        <w:color w:val="FFFFFF" w:themeColor="background1"/>
                        <w:sz w:val="112"/>
                        <w:szCs w:val="112"/>
                      </w:rPr>
                    </w:pPr>
                    <w:r>
                      <w:rPr>
                        <w:b/>
                        <w:color w:val="FFFFFF" w:themeColor="background1"/>
                        <w:sz w:val="112"/>
                        <w:szCs w:val="112"/>
                      </w:rPr>
                      <w:t>C</w:t>
                    </w:r>
                  </w:p>
                </w:txbxContent>
              </v:textbox>
              <w10:wrap anchorx="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0E88F" w14:textId="5B377169" w:rsidR="00AE7424" w:rsidRPr="00073B58" w:rsidRDefault="00143270" w:rsidP="009338C8">
    <w:pPr>
      <w:pStyle w:val="Header"/>
      <w:tabs>
        <w:tab w:val="clear" w:pos="9360"/>
        <w:tab w:val="right" w:pos="10260"/>
      </w:tabs>
      <w:ind w:right="-900"/>
      <w:rPr>
        <w:rFonts w:hint="eastAsia"/>
        <w:color w:val="115B6B" w:themeColor="accent5"/>
      </w:rPr>
    </w:pPr>
    <w:sdt>
      <w:sdtPr>
        <w:rPr>
          <w:color w:val="115B6B" w:themeColor="accent5"/>
        </w:rPr>
        <w:alias w:val="Title"/>
        <w:tag w:val=""/>
        <w:id w:val="145021253"/>
        <w:placeholder>
          <w:docPart w:val="BE520BBF57AE46F2839E5C93E42B9707"/>
        </w:placeholder>
        <w:dataBinding w:prefixMappings="xmlns:ns0='http://purl.org/dc/elements/1.1/' xmlns:ns1='http://schemas.openxmlformats.org/package/2006/metadata/core-properties' " w:xpath="/ns1:coreProperties[1]/ns0:title[1]" w:storeItemID="{6C3C8BC8-F283-45AE-878A-BAB7291924A1}"/>
        <w:text/>
      </w:sdtPr>
      <w:sdtEndPr/>
      <w:sdtContent>
        <w:r w:rsidR="00357084">
          <w:rPr>
            <w:color w:val="115B6B" w:themeColor="accent5"/>
          </w:rPr>
          <w:t>Connecticut HES / HES-IE Single Family Impact and Process Evaluation (R1983)</w:t>
        </w:r>
      </w:sdtContent>
    </w:sdt>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8FA39" w14:textId="77777777" w:rsidR="00AE7424" w:rsidRPr="00073B58" w:rsidRDefault="00AE7424" w:rsidP="00752DBD">
    <w:pPr>
      <w:pStyle w:val="Afterfiguretable"/>
      <w:rPr>
        <w:color w:val="115B6B" w:themeColor="accent5"/>
      </w:rPr>
    </w:pPr>
    <w:r w:rsidRPr="000B5B1E">
      <w:rPr>
        <w:noProof/>
      </w:rPr>
      <mc:AlternateContent>
        <mc:Choice Requires="wps">
          <w:drawing>
            <wp:anchor distT="0" distB="0" distL="114300" distR="114300" simplePos="0" relativeHeight="251658243" behindDoc="0" locked="0" layoutInCell="1" allowOverlap="1" wp14:anchorId="3914BA44" wp14:editId="6B3AA48F">
              <wp:simplePos x="0" y="0"/>
              <wp:positionH relativeFrom="page">
                <wp:align>left</wp:align>
              </wp:positionH>
              <wp:positionV relativeFrom="paragraph">
                <wp:posOffset>0</wp:posOffset>
              </wp:positionV>
              <wp:extent cx="7790688" cy="932688"/>
              <wp:effectExtent l="0" t="0" r="1270" b="1270"/>
              <wp:wrapNone/>
              <wp:docPr id="478"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8FB8E72" w14:textId="05C95E8B" w:rsidR="00AE7424" w:rsidRPr="00691F20" w:rsidRDefault="00493049" w:rsidP="00410B20">
                          <w:pPr>
                            <w:spacing w:after="0"/>
                            <w:ind w:firstLine="180"/>
                            <w:jc w:val="left"/>
                            <w:rPr>
                              <w:b/>
                              <w:color w:val="FFFFFF" w:themeColor="background1"/>
                              <w:sz w:val="112"/>
                              <w:szCs w:val="112"/>
                            </w:rPr>
                          </w:pPr>
                          <w:r>
                            <w:rPr>
                              <w:b/>
                              <w:color w:val="FFFFFF" w:themeColor="background1"/>
                              <w:sz w:val="112"/>
                              <w:szCs w:val="112"/>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914BA44" id="_x0000_t202" coordsize="21600,21600" o:spt="202" path="m,l,21600r21600,l21600,xe">
              <v:stroke joinstyle="miter"/>
              <v:path gradientshapeok="t" o:connecttype="rect"/>
            </v:shapetype>
            <v:shape id="Text Box 478" o:spid="_x0000_s1049" type="#_x0000_t202" style="position:absolute;left:0;text-align:left;margin-left:0;margin-top:0;width:613.45pt;height:73.45pt;z-index:25165824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" fillcolor="#115b6b [3208]" stroked="f">
              <v:textbox>
                <w:txbxContent>
                  <w:p w14:paraId="48FB8E72" w14:textId="05C95E8B" w:rsidR="00AE7424" w:rsidRPr="00691F20" w:rsidRDefault="00493049" w:rsidP="00410B20">
                    <w:pPr>
                      <w:spacing w:after="0"/>
                      <w:ind w:firstLine="180"/>
                      <w:jc w:val="left"/>
                      <w:rPr>
                        <w:b/>
                        <w:color w:val="FFFFFF" w:themeColor="background1"/>
                        <w:sz w:val="112"/>
                        <w:szCs w:val="112"/>
                      </w:rPr>
                    </w:pPr>
                    <w:r>
                      <w:rPr>
                        <w:b/>
                        <w:color w:val="FFFFFF" w:themeColor="background1"/>
                        <w:sz w:val="112"/>
                        <w:szCs w:val="112"/>
                      </w:rPr>
                      <w:t>D</w:t>
                    </w:r>
                  </w:p>
                </w:txbxContent>
              </v:textbox>
              <w10:wrap anchorx="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D4632" w14:textId="77777777" w:rsidR="008D499A" w:rsidRPr="00073B58" w:rsidRDefault="008D499A" w:rsidP="00752DBD">
    <w:pPr>
      <w:pStyle w:val="Afterfiguretable"/>
      <w:rPr>
        <w:color w:val="115B6B" w:themeColor="accent5"/>
      </w:rPr>
    </w:pPr>
    <w:r w:rsidRPr="000B5B1E">
      <w:rPr>
        <w:noProof/>
      </w:rPr>
      <mc:AlternateContent>
        <mc:Choice Requires="wps">
          <w:drawing>
            <wp:anchor distT="0" distB="0" distL="114300" distR="114300" simplePos="0" relativeHeight="251658253" behindDoc="0" locked="0" layoutInCell="1" allowOverlap="1" wp14:anchorId="5251FECA" wp14:editId="2EA87D33">
              <wp:simplePos x="0" y="0"/>
              <wp:positionH relativeFrom="page">
                <wp:align>left</wp:align>
              </wp:positionH>
              <wp:positionV relativeFrom="paragraph">
                <wp:posOffset>0</wp:posOffset>
              </wp:positionV>
              <wp:extent cx="7790688" cy="932688"/>
              <wp:effectExtent l="0" t="0" r="1270" b="127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1F3D066" w14:textId="77777777" w:rsidR="008D499A" w:rsidRPr="00691F20" w:rsidRDefault="008D499A" w:rsidP="00410B20">
                          <w:pPr>
                            <w:spacing w:after="0"/>
                            <w:ind w:firstLine="180"/>
                            <w:jc w:val="left"/>
                            <w:rPr>
                              <w:b/>
                              <w:color w:val="FFFFFF" w:themeColor="background1"/>
                              <w:sz w:val="112"/>
                              <w:szCs w:val="112"/>
                            </w:rPr>
                          </w:pPr>
                          <w:r>
                            <w:rPr>
                              <w:b/>
                              <w:color w:val="FFFFFF" w:themeColor="background1"/>
                              <w:sz w:val="112"/>
                              <w:szCs w:val="112"/>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251FECA" id="_x0000_t202" coordsize="21600,21600" o:spt="202" path="m,l,21600r21600,l21600,xe">
              <v:stroke joinstyle="miter"/>
              <v:path gradientshapeok="t" o:connecttype="rect"/>
            </v:shapetype>
            <v:shape id="Text Box 1" o:spid="_x0000_s1050" type="#_x0000_t202" style="position:absolute;left:0;text-align:left;margin-left:0;margin-top:0;width:613.45pt;height:73.45pt;z-index:25165825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" fillcolor="#115b6b [3208]" stroked="f">
              <v:textbox>
                <w:txbxContent>
                  <w:p w14:paraId="61F3D066" w14:textId="77777777" w:rsidR="008D499A" w:rsidRPr="00691F20" w:rsidRDefault="008D499A" w:rsidP="00410B20">
                    <w:pPr>
                      <w:spacing w:after="0"/>
                      <w:ind w:firstLine="180"/>
                      <w:jc w:val="left"/>
                      <w:rPr>
                        <w:b/>
                        <w:color w:val="FFFFFF" w:themeColor="background1"/>
                        <w:sz w:val="112"/>
                        <w:szCs w:val="112"/>
                      </w:rPr>
                    </w:pPr>
                    <w:r>
                      <w:rPr>
                        <w:b/>
                        <w:color w:val="FFFFFF" w:themeColor="background1"/>
                        <w:sz w:val="112"/>
                        <w:szCs w:val="112"/>
                      </w:rPr>
                      <w:t>E</w:t>
                    </w:r>
                  </w:p>
                </w:txbxContent>
              </v:textbox>
              <w10:wrap anchorx="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8F1C4" w14:textId="77777777" w:rsidR="00C1710D" w:rsidRPr="00073B58" w:rsidRDefault="00C1710D" w:rsidP="00752DBD">
    <w:pPr>
      <w:pStyle w:val="Afterfiguretable"/>
      <w:rPr>
        <w:color w:val="115B6B" w:themeColor="accent5"/>
      </w:rPr>
    </w:pPr>
    <w:r w:rsidRPr="000B5B1E">
      <w:rPr>
        <w:noProof/>
      </w:rPr>
      <mc:AlternateContent>
        <mc:Choice Requires="wps">
          <w:drawing>
            <wp:anchor distT="0" distB="0" distL="114300" distR="114300" simplePos="0" relativeHeight="251658254" behindDoc="0" locked="0" layoutInCell="1" allowOverlap="1" wp14:anchorId="041FC034" wp14:editId="511D2FC1">
              <wp:simplePos x="0" y="0"/>
              <wp:positionH relativeFrom="page">
                <wp:align>left</wp:align>
              </wp:positionH>
              <wp:positionV relativeFrom="paragraph">
                <wp:posOffset>0</wp:posOffset>
              </wp:positionV>
              <wp:extent cx="7790688" cy="932688"/>
              <wp:effectExtent l="0" t="0" r="1270" b="1270"/>
              <wp:wrapNone/>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E0F6C54" w14:textId="77777777" w:rsidR="00C1710D" w:rsidRPr="00691F20" w:rsidRDefault="00C1710D" w:rsidP="00410B20">
                          <w:pPr>
                            <w:spacing w:after="0"/>
                            <w:ind w:firstLine="180"/>
                            <w:jc w:val="left"/>
                            <w:rPr>
                              <w:b/>
                              <w:color w:val="FFFFFF" w:themeColor="background1"/>
                              <w:sz w:val="112"/>
                              <w:szCs w:val="112"/>
                            </w:rPr>
                          </w:pPr>
                          <w:r>
                            <w:rPr>
                              <w:b/>
                              <w:color w:val="FFFFFF" w:themeColor="background1"/>
                              <w:sz w:val="112"/>
                              <w:szCs w:val="112"/>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41FC034" id="_x0000_t202" coordsize="21600,21600" o:spt="202" path="m,l,21600r21600,l21600,xe">
              <v:stroke joinstyle="miter"/>
              <v:path gradientshapeok="t" o:connecttype="rect"/>
            </v:shapetype>
            <v:shape id="Text Box 469" o:spid="_x0000_s1051" type="#_x0000_t202" style="position:absolute;left:0;text-align:left;margin-left:0;margin-top:0;width:613.45pt;height:73.45pt;z-index:25165825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" fillcolor="#115b6b [3208]" stroked="f">
              <v:textbox>
                <w:txbxContent>
                  <w:p w14:paraId="2E0F6C54" w14:textId="77777777" w:rsidR="00C1710D" w:rsidRPr="00691F20" w:rsidRDefault="00C1710D" w:rsidP="00410B20">
                    <w:pPr>
                      <w:spacing w:after="0"/>
                      <w:ind w:firstLine="180"/>
                      <w:jc w:val="left"/>
                      <w:rPr>
                        <w:b/>
                        <w:color w:val="FFFFFF" w:themeColor="background1"/>
                        <w:sz w:val="112"/>
                        <w:szCs w:val="112"/>
                      </w:rPr>
                    </w:pPr>
                    <w:r>
                      <w:rPr>
                        <w:b/>
                        <w:color w:val="FFFFFF" w:themeColor="background1"/>
                        <w:sz w:val="112"/>
                        <w:szCs w:val="112"/>
                      </w:rPr>
                      <w:t>E</w:t>
                    </w:r>
                  </w:p>
                </w:txbxContent>
              </v:textbox>
              <w10:wrap anchorx="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A4EB3" w14:textId="5EBA8792" w:rsidR="008D499A" w:rsidRPr="00073B58" w:rsidRDefault="00143270" w:rsidP="00754B14">
    <w:pPr>
      <w:pStyle w:val="Header"/>
      <w:tabs>
        <w:tab w:val="clear" w:pos="9360"/>
        <w:tab w:val="right" w:pos="10260"/>
      </w:tabs>
      <w:ind w:right="-900"/>
      <w:rPr>
        <w:rFonts w:hint="eastAsia"/>
        <w:color w:val="115B6B" w:themeColor="accent5"/>
      </w:rPr>
    </w:pPr>
    <w:sdt>
      <w:sdtPr>
        <w:rPr>
          <w:color w:val="115B6B" w:themeColor="accent5"/>
        </w:rPr>
        <w:alias w:val="Title"/>
        <w:tag w:val=""/>
        <w:id w:val="-1503808812"/>
        <w:placeholder>
          <w:docPart w:val="B526BD7CEBAD49BD8C0F0B46FA82C289"/>
        </w:placeholder>
        <w:dataBinding w:prefixMappings="xmlns:ns0='http://purl.org/dc/elements/1.1/' xmlns:ns1='http://schemas.openxmlformats.org/package/2006/metadata/core-properties' " w:xpath="/ns1:coreProperties[1]/ns0:title[1]" w:storeItemID="{6C3C8BC8-F283-45AE-878A-BAB7291924A1}"/>
        <w:text/>
      </w:sdtPr>
      <w:sdtEndPr/>
      <w:sdtContent>
        <w:r w:rsidR="00357084">
          <w:rPr>
            <w:color w:val="115B6B" w:themeColor="accent5"/>
          </w:rPr>
          <w:t>Connecticut HES / HES-IE Single Family Impact and Process Evaluation (R1983)</w:t>
        </w:r>
      </w:sdtContent>
    </w:sdt>
  </w:p>
  <w:p w14:paraId="34CA09FC" w14:textId="77777777" w:rsidR="008D499A" w:rsidRDefault="008D499A">
    <w:pPr>
      <w:pStyle w:val="Header"/>
      <w:rPr>
        <w:rFonts w:hint="eastAsia"/>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2FCF8" w14:textId="3E4D5F75" w:rsidR="00FD01F6" w:rsidRPr="00073B58" w:rsidRDefault="00FD01F6" w:rsidP="00752DBD">
    <w:pPr>
      <w:pStyle w:val="Afterfiguretable"/>
      <w:rPr>
        <w:color w:val="115B6B" w:themeColor="accent5"/>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356B2" w14:textId="2C1C1E14" w:rsidR="007963FD" w:rsidRPr="00073B58" w:rsidRDefault="00143270" w:rsidP="009338C8">
    <w:pPr>
      <w:pStyle w:val="Header"/>
      <w:tabs>
        <w:tab w:val="clear" w:pos="9360"/>
        <w:tab w:val="right" w:pos="10260"/>
      </w:tabs>
      <w:ind w:right="-900"/>
      <w:rPr>
        <w:rFonts w:hint="eastAsia"/>
        <w:color w:val="115B6B" w:themeColor="accent5"/>
      </w:rPr>
    </w:pPr>
    <w:sdt>
      <w:sdtPr>
        <w:rPr>
          <w:color w:val="115B6B" w:themeColor="accent5"/>
        </w:rPr>
        <w:alias w:val="Title"/>
        <w:tag w:val=""/>
        <w:id w:val="-599175493"/>
        <w:placeholder>
          <w:docPart w:val="4F46A8D054EC47969DB28002F8EA1BDC"/>
        </w:placeholder>
        <w:dataBinding w:prefixMappings="xmlns:ns0='http://purl.org/dc/elements/1.1/' xmlns:ns1='http://schemas.openxmlformats.org/package/2006/metadata/core-properties' " w:xpath="/ns1:coreProperties[1]/ns0:title[1]" w:storeItemID="{6C3C8BC8-F283-45AE-878A-BAB7291924A1}"/>
        <w:text/>
      </w:sdtPr>
      <w:sdtEndPr/>
      <w:sdtContent>
        <w:r w:rsidR="00357084">
          <w:rPr>
            <w:color w:val="115B6B" w:themeColor="accent5"/>
          </w:rPr>
          <w:t>Connecticut HES / HES-IE Single Family Impact and Process Evaluation (R1983)</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F725E" w14:textId="25CAAC0B" w:rsidR="00F01AF7" w:rsidRDefault="00D621B5" w:rsidP="00752DBD">
    <w:pPr>
      <w:pStyle w:val="Afterfiguretable"/>
    </w:pPr>
    <w:r w:rsidRPr="000B5B1E">
      <w:rPr>
        <w:noProof/>
      </w:rPr>
      <mc:AlternateContent>
        <mc:Choice Requires="wps">
          <w:drawing>
            <wp:anchor distT="0" distB="0" distL="114300" distR="114300" simplePos="0" relativeHeight="251658258" behindDoc="0" locked="0" layoutInCell="1" allowOverlap="1" wp14:anchorId="07A235B3" wp14:editId="2C282522">
              <wp:simplePos x="0" y="0"/>
              <wp:positionH relativeFrom="page">
                <wp:align>left</wp:align>
              </wp:positionH>
              <wp:positionV relativeFrom="paragraph">
                <wp:posOffset>8255</wp:posOffset>
              </wp:positionV>
              <wp:extent cx="7790180" cy="932688"/>
              <wp:effectExtent l="0" t="0" r="1270" b="1270"/>
              <wp:wrapNone/>
              <wp:docPr id="128515467" name="Text Box 128515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32688"/>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3EE92E22" w14:textId="5927B12E" w:rsidR="00F253E1" w:rsidRPr="00F253E1" w:rsidRDefault="0058750E" w:rsidP="00EF2A34">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Abstract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7A235B3" id="_x0000_t202" coordsize="21600,21600" o:spt="202" path="m,l,21600r21600,l21600,xe">
              <v:stroke joinstyle="miter"/>
              <v:path gradientshapeok="t" o:connecttype="rect"/>
            </v:shapetype>
            <v:shape id="Text Box 128515467" o:spid="_x0000_s1032" type="#_x0000_t202" style="position:absolute;left:0;text-align:left;margin-left:0;margin-top:.65pt;width:613.4pt;height:73.45pt;z-index:25165825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" fillcolor="#0f673b" stroked="f">
              <v:textbox>
                <w:txbxContent>
                  <w:p w14:paraId="3EE92E22" w14:textId="5927B12E" w:rsidR="00F253E1" w:rsidRPr="00F253E1" w:rsidRDefault="0058750E" w:rsidP="00EF2A34">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Abstract</w:t>
                    </w:r>
                  </w:p>
                </w:txbxContent>
              </v:textbox>
              <w10:wrap anchorx="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D9FD6" w14:textId="54B6F903" w:rsidR="002D680D" w:rsidRPr="000B5B1E" w:rsidRDefault="007963FD" w:rsidP="00752DBD">
    <w:pPr>
      <w:pStyle w:val="Afterfiguretable"/>
      <w:rPr>
        <w:noProof/>
      </w:rPr>
    </w:pPr>
    <w:r w:rsidRPr="000B5B1E">
      <w:rPr>
        <w:noProof/>
      </w:rPr>
      <mc:AlternateContent>
        <mc:Choice Requires="wps">
          <w:drawing>
            <wp:anchor distT="0" distB="0" distL="114300" distR="114300" simplePos="0" relativeHeight="251658252" behindDoc="0" locked="0" layoutInCell="1" allowOverlap="1" wp14:anchorId="6C17A13E" wp14:editId="51A0FAC1">
              <wp:simplePos x="0" y="0"/>
              <wp:positionH relativeFrom="page">
                <wp:posOffset>-66675</wp:posOffset>
              </wp:positionH>
              <wp:positionV relativeFrom="paragraph">
                <wp:posOffset>-47625</wp:posOffset>
              </wp:positionV>
              <wp:extent cx="7829550" cy="932688"/>
              <wp:effectExtent l="0" t="0" r="0" b="127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29550"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0A689E0" w14:textId="415C296A" w:rsidR="002D680D" w:rsidRPr="00691F20" w:rsidRDefault="002D680D" w:rsidP="00410B20">
                          <w:pPr>
                            <w:spacing w:after="0"/>
                            <w:ind w:firstLine="180"/>
                            <w:jc w:val="left"/>
                            <w:rPr>
                              <w:b/>
                              <w:color w:val="FFFFFF" w:themeColor="background1"/>
                              <w:sz w:val="112"/>
                              <w:szCs w:val="112"/>
                            </w:rPr>
                          </w:pPr>
                          <w:r>
                            <w:rPr>
                              <w:b/>
                              <w:color w:val="FFFFFF" w:themeColor="background1"/>
                              <w:sz w:val="112"/>
                              <w:szCs w:val="112"/>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C17A13E" id="_x0000_t202" coordsize="21600,21600" o:spt="202" path="m,l,21600r21600,l21600,xe">
              <v:stroke joinstyle="miter"/>
              <v:path gradientshapeok="t" o:connecttype="rect"/>
            </v:shapetype>
            <v:shape id="Text Box 81" o:spid="_x0000_s1052" type="#_x0000_t202" style="position:absolute;left:0;text-align:left;margin-left:-5.25pt;margin-top:-3.75pt;width:616.5pt;height:73.4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" fillcolor="#115b6b [3208]" stroked="f">
              <v:textbox>
                <w:txbxContent>
                  <w:p w14:paraId="60A689E0" w14:textId="415C296A" w:rsidR="002D680D" w:rsidRPr="00691F20" w:rsidRDefault="002D680D" w:rsidP="00410B20">
                    <w:pPr>
                      <w:spacing w:after="0"/>
                      <w:ind w:firstLine="180"/>
                      <w:jc w:val="left"/>
                      <w:rPr>
                        <w:b/>
                        <w:color w:val="FFFFFF" w:themeColor="background1"/>
                        <w:sz w:val="112"/>
                        <w:szCs w:val="112"/>
                      </w:rPr>
                    </w:pPr>
                    <w:r>
                      <w:rPr>
                        <w:b/>
                        <w:color w:val="FFFFFF" w:themeColor="background1"/>
                        <w:sz w:val="112"/>
                        <w:szCs w:val="112"/>
                      </w:rPr>
                      <w:t>F</w:t>
                    </w:r>
                  </w:p>
                </w:txbxContent>
              </v:textbox>
              <w10:wrap anchorx="page"/>
            </v:shape>
          </w:pict>
        </mc:Fallback>
      </mc:AlternateContent>
    </w:r>
  </w:p>
  <w:p w14:paraId="6469C429" w14:textId="0E9DBF0C" w:rsidR="002D680D" w:rsidRPr="00073B58" w:rsidRDefault="002D680D" w:rsidP="00752DBD">
    <w:pPr>
      <w:pStyle w:val="Afterfiguretable"/>
      <w:rPr>
        <w:color w:val="115B6B" w:themeColor="accent5"/>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082CD" w14:textId="77777777" w:rsidR="0064413F" w:rsidRPr="000B5B1E" w:rsidRDefault="0064413F" w:rsidP="00752DBD">
    <w:pPr>
      <w:pStyle w:val="Afterfiguretable"/>
      <w:rPr>
        <w:noProof/>
      </w:rPr>
    </w:pPr>
    <w:r w:rsidRPr="000B5B1E">
      <w:rPr>
        <w:noProof/>
      </w:rPr>
      <mc:AlternateContent>
        <mc:Choice Requires="wps">
          <w:drawing>
            <wp:anchor distT="0" distB="0" distL="114300" distR="114300" simplePos="0" relativeHeight="251658283" behindDoc="0" locked="0" layoutInCell="1" allowOverlap="1" wp14:anchorId="557CC983" wp14:editId="2F4B95B6">
              <wp:simplePos x="0" y="0"/>
              <wp:positionH relativeFrom="page">
                <wp:posOffset>142875</wp:posOffset>
              </wp:positionH>
              <wp:positionV relativeFrom="paragraph">
                <wp:posOffset>-459105</wp:posOffset>
              </wp:positionV>
              <wp:extent cx="10049933" cy="932688"/>
              <wp:effectExtent l="0" t="0" r="8890" b="127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49933"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E90A902" w14:textId="77777777" w:rsidR="0064413F" w:rsidRPr="00691F20" w:rsidRDefault="0064413F" w:rsidP="00410B20">
                          <w:pPr>
                            <w:spacing w:after="0"/>
                            <w:ind w:firstLine="180"/>
                            <w:jc w:val="left"/>
                            <w:rPr>
                              <w:b/>
                              <w:color w:val="FFFFFF" w:themeColor="background1"/>
                              <w:sz w:val="112"/>
                              <w:szCs w:val="112"/>
                            </w:rPr>
                          </w:pPr>
                          <w:r>
                            <w:rPr>
                              <w:b/>
                              <w:color w:val="FFFFFF" w:themeColor="background1"/>
                              <w:sz w:val="112"/>
                              <w:szCs w:val="112"/>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57CC983" id="_x0000_t202" coordsize="21600,21600" o:spt="202" path="m,l,21600r21600,l21600,xe">
              <v:stroke joinstyle="miter"/>
              <v:path gradientshapeok="t" o:connecttype="rect"/>
            </v:shapetype>
            <v:shape id="Text Box 117" o:spid="_x0000_s1053" type="#_x0000_t202" style="position:absolute;left:0;text-align:left;margin-left:11.25pt;margin-top:-36.15pt;width:791.35pt;height:73.45pt;z-index:25165828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" fillcolor="#115b6b [3208]" stroked="f">
              <v:textbox>
                <w:txbxContent>
                  <w:p w14:paraId="4E90A902" w14:textId="77777777" w:rsidR="0064413F" w:rsidRPr="00691F20" w:rsidRDefault="0064413F" w:rsidP="00410B20">
                    <w:pPr>
                      <w:spacing w:after="0"/>
                      <w:ind w:firstLine="180"/>
                      <w:jc w:val="left"/>
                      <w:rPr>
                        <w:b/>
                        <w:color w:val="FFFFFF" w:themeColor="background1"/>
                        <w:sz w:val="112"/>
                        <w:szCs w:val="112"/>
                      </w:rPr>
                    </w:pPr>
                    <w:r>
                      <w:rPr>
                        <w:b/>
                        <w:color w:val="FFFFFF" w:themeColor="background1"/>
                        <w:sz w:val="112"/>
                        <w:szCs w:val="112"/>
                      </w:rPr>
                      <w:t>F</w:t>
                    </w:r>
                  </w:p>
                </w:txbxContent>
              </v:textbox>
              <w10:wrap anchorx="page"/>
            </v:shape>
          </w:pict>
        </mc:Fallback>
      </mc:AlternateContent>
    </w:r>
  </w:p>
  <w:p w14:paraId="7496BA7A" w14:textId="77777777" w:rsidR="0064413F" w:rsidRPr="00073B58" w:rsidRDefault="0064413F" w:rsidP="00752DBD">
    <w:pPr>
      <w:pStyle w:val="Afterfiguretable"/>
      <w:rPr>
        <w:color w:val="115B6B" w:themeColor="accent5"/>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7C243" w14:textId="77777777" w:rsidR="003D4101" w:rsidRDefault="003D4101" w:rsidP="00410B20">
    <w:pPr>
      <w:pStyle w:val="Afterfiguretable"/>
    </w:pPr>
    <w:r w:rsidRPr="000B5B1E">
      <w:rPr>
        <w:noProof/>
      </w:rPr>
      <mc:AlternateContent>
        <mc:Choice Requires="wps">
          <w:drawing>
            <wp:anchor distT="0" distB="0" distL="114300" distR="114300" simplePos="0" relativeHeight="251658242" behindDoc="0" locked="0" layoutInCell="1" allowOverlap="1" wp14:anchorId="6714581C" wp14:editId="128506DC">
              <wp:simplePos x="0" y="0"/>
              <wp:positionH relativeFrom="page">
                <wp:align>left</wp:align>
              </wp:positionH>
              <wp:positionV relativeFrom="paragraph">
                <wp:posOffset>0</wp:posOffset>
              </wp:positionV>
              <wp:extent cx="7790688" cy="932688"/>
              <wp:effectExtent l="0" t="0" r="1270" b="1270"/>
              <wp:wrapNone/>
              <wp:docPr id="50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8F67308" w14:textId="6FE6693A" w:rsidR="003D4101" w:rsidRPr="00691F20" w:rsidRDefault="000B4FB1" w:rsidP="00410B20">
                          <w:pPr>
                            <w:spacing w:after="0"/>
                            <w:ind w:firstLine="180"/>
                            <w:jc w:val="left"/>
                            <w:rPr>
                              <w:b/>
                              <w:color w:val="FFFFFF" w:themeColor="background1"/>
                              <w:sz w:val="112"/>
                              <w:szCs w:val="112"/>
                            </w:rPr>
                          </w:pPr>
                          <w:r>
                            <w:rPr>
                              <w:b/>
                              <w:color w:val="FFFFFF" w:themeColor="background1"/>
                              <w:sz w:val="112"/>
                              <w:szCs w:val="112"/>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714581C" id="_x0000_t202" coordsize="21600,21600" o:spt="202" path="m,l,21600r21600,l21600,xe">
              <v:stroke joinstyle="miter"/>
              <v:path gradientshapeok="t" o:connecttype="rect"/>
            </v:shapetype>
            <v:shape id="Text Box 500" o:spid="_x0000_s1054" type="#_x0000_t202" style="position:absolute;left:0;text-align:left;margin-left:0;margin-top:0;width:613.45pt;height:73.45pt;z-index:25165824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" fillcolor="#115b6b [3208]" stroked="f">
              <v:textbox>
                <w:txbxContent>
                  <w:p w14:paraId="78F67308" w14:textId="6FE6693A" w:rsidR="003D4101" w:rsidRPr="00691F20" w:rsidRDefault="000B4FB1" w:rsidP="00410B20">
                    <w:pPr>
                      <w:spacing w:after="0"/>
                      <w:ind w:firstLine="180"/>
                      <w:jc w:val="left"/>
                      <w:rPr>
                        <w:b/>
                        <w:color w:val="FFFFFF" w:themeColor="background1"/>
                        <w:sz w:val="112"/>
                        <w:szCs w:val="112"/>
                      </w:rPr>
                    </w:pPr>
                    <w:r>
                      <w:rPr>
                        <w:b/>
                        <w:color w:val="FFFFFF" w:themeColor="background1"/>
                        <w:sz w:val="112"/>
                        <w:szCs w:val="112"/>
                      </w:rPr>
                      <w:t>G</w:t>
                    </w:r>
                  </w:p>
                </w:txbxContent>
              </v:textbox>
              <w10:wrap anchorx="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8BA56" w14:textId="77777777" w:rsidR="009810CF" w:rsidRPr="00CE7FC8" w:rsidRDefault="00143270" w:rsidP="009338C8">
    <w:pPr>
      <w:pStyle w:val="Header"/>
      <w:tabs>
        <w:tab w:val="clear" w:pos="9360"/>
        <w:tab w:val="right" w:pos="10260"/>
      </w:tabs>
      <w:ind w:right="-900"/>
      <w:rPr>
        <w:rFonts w:hint="eastAsia"/>
      </w:rPr>
    </w:pPr>
    <w:sdt>
      <w:sdtPr>
        <w:alias w:val="Title"/>
        <w:tag w:val=""/>
        <w:id w:val="-116458318"/>
        <w:placeholder>
          <w:docPart w:val="804A0228C8F04ED38B9EF940D7846382"/>
        </w:placeholder>
        <w:dataBinding w:prefixMappings="xmlns:ns0='http://purl.org/dc/elements/1.1/' xmlns:ns1='http://schemas.openxmlformats.org/package/2006/metadata/core-properties' " w:xpath="/ns1:coreProperties[1]/ns0:title[1]" w:storeItemID="{6C3C8BC8-F283-45AE-878A-BAB7291924A1}"/>
        <w:text/>
      </w:sdtPr>
      <w:sdtEndPr/>
      <w:sdtContent>
        <w:r w:rsidR="00357084">
          <w:t>Connecticut HES / HES-IE Single Family Impact and Process Evaluation (R1983)</w:t>
        </w:r>
      </w:sdtContent>
    </w:sdt>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8097C" w14:textId="4C28F57B" w:rsidR="009810CF" w:rsidRPr="00CE7FC8" w:rsidRDefault="00143270" w:rsidP="001D0F37">
    <w:pPr>
      <w:pStyle w:val="Header"/>
      <w:tabs>
        <w:tab w:val="clear" w:pos="9360"/>
        <w:tab w:val="right" w:pos="10260"/>
      </w:tabs>
      <w:rPr>
        <w:rFonts w:hint="eastAsia"/>
      </w:rPr>
    </w:pPr>
    <w:sdt>
      <w:sdtPr>
        <w:alias w:val="Title"/>
        <w:tag w:val=""/>
        <w:id w:val="16969804"/>
        <w:placeholder>
          <w:docPart w:val="768CED21C2844C70B1DAA6868B7569DD"/>
        </w:placeholder>
        <w:dataBinding w:prefixMappings="xmlns:ns0='http://purl.org/dc/elements/1.1/' xmlns:ns1='http://schemas.openxmlformats.org/package/2006/metadata/core-properties' " w:xpath="/ns1:coreProperties[1]/ns0:title[1]" w:storeItemID="{6C3C8BC8-F283-45AE-878A-BAB7291924A1}"/>
        <w:text/>
      </w:sdtPr>
      <w:sdtEndPr/>
      <w:sdtContent>
        <w:r w:rsidR="00357084">
          <w:t>Connecticut HES / HES-IE Single Family Impact and Process Evaluation (R1983)</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BCBE1" w14:textId="77777777" w:rsidR="00C546CF" w:rsidRPr="000B5B1E" w:rsidRDefault="00C546CF" w:rsidP="00752DBD">
    <w:pPr>
      <w:pStyle w:val="Afterfiguretable"/>
    </w:pPr>
    <w:r w:rsidRPr="000B5B1E">
      <w:rPr>
        <w:noProof/>
      </w:rPr>
      <mc:AlternateContent>
        <mc:Choice Requires="wps">
          <w:drawing>
            <wp:anchor distT="0" distB="0" distL="114300" distR="114300" simplePos="0" relativeHeight="251658240" behindDoc="0" locked="0" layoutInCell="1" allowOverlap="1" wp14:anchorId="2F89554D" wp14:editId="429A274A">
              <wp:simplePos x="0" y="0"/>
              <wp:positionH relativeFrom="column">
                <wp:posOffset>-904875</wp:posOffset>
              </wp:positionH>
              <wp:positionV relativeFrom="paragraph">
                <wp:posOffset>9525</wp:posOffset>
              </wp:positionV>
              <wp:extent cx="7790180" cy="929640"/>
              <wp:effectExtent l="0" t="0" r="1270" b="381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4183939" w14:textId="1DB3DED8" w:rsidR="00C546CF" w:rsidRPr="00F253E1" w:rsidRDefault="00C546CF"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F89554D" id="_x0000_t202" coordsize="21600,21600" o:spt="202" path="m,l,21600r21600,l21600,xe">
              <v:stroke joinstyle="miter"/>
              <v:path gradientshapeok="t" o:connecttype="rect"/>
            </v:shapetype>
            <v:shape id="Text Box 42" o:spid="_x0000_s1033" type="#_x0000_t202" style="position:absolute;left:0;text-align:left;margin-left:-71.25pt;margin-top:.75pt;width:613.4pt;height:73.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156hQIAAH8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" fillcolor="#0f673b" stroked="f">
              <v:textbox>
                <w:txbxContent>
                  <w:p w14:paraId="74183939" w14:textId="1DB3DED8" w:rsidR="00C546CF" w:rsidRPr="00F253E1" w:rsidRDefault="00C546CF"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ES</w:t>
                    </w:r>
                  </w:p>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0BC91" w14:textId="77777777" w:rsidR="0078023B" w:rsidRDefault="001D0F37">
    <w:pPr>
      <w:pStyle w:val="Header"/>
      <w:rPr>
        <w:rFonts w:hint="eastAsia"/>
      </w:rPr>
    </w:pPr>
    <w:r w:rsidRPr="000B5B1E">
      <w:rPr>
        <w:noProof/>
      </w:rPr>
      <mc:AlternateContent>
        <mc:Choice Requires="wps">
          <w:drawing>
            <wp:anchor distT="0" distB="0" distL="114300" distR="114300" simplePos="0" relativeHeight="251658269" behindDoc="0" locked="0" layoutInCell="1" allowOverlap="1" wp14:anchorId="4B9B320D" wp14:editId="1BDC0480">
              <wp:simplePos x="0" y="0"/>
              <wp:positionH relativeFrom="column">
                <wp:posOffset>-904875</wp:posOffset>
              </wp:positionH>
              <wp:positionV relativeFrom="paragraph">
                <wp:posOffset>9525</wp:posOffset>
              </wp:positionV>
              <wp:extent cx="7790180" cy="929640"/>
              <wp:effectExtent l="0" t="0" r="1270" b="381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7AB7FE9" w14:textId="77777777" w:rsidR="001D0F37" w:rsidRPr="00F90F09" w:rsidRDefault="001D0F37" w:rsidP="00AB729F">
                          <w:pPr>
                            <w:spacing w:after="0"/>
                            <w:ind w:firstLine="180"/>
                            <w:jc w:val="left"/>
                            <w:rPr>
                              <w:rFonts w:ascii="Arial Bold" w:hAnsi="Arial Bold" w:hint="eastAsia"/>
                              <w:b/>
                              <w:smallCaps/>
                              <w:color w:val="FFFFFF"/>
                              <w:sz w:val="112"/>
                              <w:szCs w:val="112"/>
                            </w:rPr>
                          </w:pPr>
                          <w:r w:rsidRPr="00F90F09">
                            <w:rPr>
                              <w:rFonts w:ascii="Arial Bold" w:hAnsi="Arial Bold"/>
                              <w:b/>
                              <w:smallCaps/>
                              <w:color w:val="FFFFFF"/>
                              <w:sz w:val="112"/>
                              <w:szCs w:val="112"/>
                            </w:rPr>
                            <w: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B9B320D" id="_x0000_t202" coordsize="21600,21600" o:spt="202" path="m,l,21600r21600,l21600,xe">
              <v:stroke joinstyle="miter"/>
              <v:path gradientshapeok="t" o:connecttype="rect"/>
            </v:shapetype>
            <v:shape id="Text Box 32" o:spid="_x0000_s1034" type="#_x0000_t202" style="position:absolute;left:0;text-align:left;margin-left:-71.25pt;margin-top:.75pt;width:613.4pt;height:73.2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lJp3N4YCAAB/BQAADgAAAAAAAAAAAAAAAAAuAgAAZHJzL2Uyb0RvYy54bWxQSwECLQAUAAYA&#10;CAAAACEAKoPa7uEAAAALAQAADwAAAAAAAAAAAAAAAADgBAAAZHJzL2Rvd25yZXYueG1sUEsFBgAA&#10;AAAEAAQA8wAAAO4FAAAAAA==&#10;" fillcolor="#0f673b" stroked="f">
              <v:textbox>
                <w:txbxContent>
                  <w:p w14:paraId="77AB7FE9" w14:textId="77777777" w:rsidR="001D0F37" w:rsidRPr="00F90F09" w:rsidRDefault="001D0F37" w:rsidP="00AB729F">
                    <w:pPr>
                      <w:spacing w:after="0"/>
                      <w:ind w:firstLine="180"/>
                      <w:jc w:val="left"/>
                      <w:rPr>
                        <w:rFonts w:ascii="Arial Bold" w:hAnsi="Arial Bold" w:hint="eastAsia"/>
                        <w:b/>
                        <w:smallCaps/>
                        <w:color w:val="FFFFFF"/>
                        <w:sz w:val="112"/>
                        <w:szCs w:val="112"/>
                      </w:rPr>
                    </w:pPr>
                    <w:r w:rsidRPr="00F90F09">
                      <w:rPr>
                        <w:rFonts w:ascii="Arial Bold" w:hAnsi="Arial Bold"/>
                        <w:b/>
                        <w:smallCaps/>
                        <w:color w:val="FFFFFF"/>
                        <w:sz w:val="112"/>
                        <w:szCs w:val="112"/>
                      </w:rPr>
                      <w:t>ES</w:t>
                    </w:r>
                  </w:p>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8AA01" w14:textId="05CCE0EB" w:rsidR="00650670" w:rsidRDefault="00143270" w:rsidP="001D0F37">
    <w:pPr>
      <w:pStyle w:val="Header"/>
      <w:tabs>
        <w:tab w:val="clear" w:pos="9360"/>
        <w:tab w:val="right" w:pos="10260"/>
      </w:tabs>
      <w:rPr>
        <w:rFonts w:hint="eastAsia"/>
      </w:rPr>
    </w:pPr>
    <w:sdt>
      <w:sdtPr>
        <w:alias w:val="Title"/>
        <w:tag w:val=""/>
        <w:id w:val="-1872300127"/>
        <w:placeholder>
          <w:docPart w:val="A7AEBD04BE78480E81E811495D1A245D"/>
        </w:placeholder>
        <w:dataBinding w:prefixMappings="xmlns:ns0='http://purl.org/dc/elements/1.1/' xmlns:ns1='http://schemas.openxmlformats.org/package/2006/metadata/core-properties' " w:xpath="/ns1:coreProperties[1]/ns0:title[1]" w:storeItemID="{6C3C8BC8-F283-45AE-878A-BAB7291924A1}"/>
        <w:text/>
      </w:sdtPr>
      <w:sdtEndPr/>
      <w:sdtContent>
        <w:r w:rsidR="00357084">
          <w:t>Connecticut HES / HES-IE Single Family Impact and Process Evaluation (R1983)</w:t>
        </w:r>
      </w:sdtContent>
    </w:sdt>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5D274" w14:textId="77777777" w:rsidR="0078023B" w:rsidRDefault="001D0F37">
    <w:pPr>
      <w:pStyle w:val="Header"/>
      <w:rPr>
        <w:rFonts w:hint="eastAsia"/>
      </w:rPr>
    </w:pPr>
    <w:r w:rsidRPr="000B5B1E">
      <w:rPr>
        <w:noProof/>
      </w:rPr>
      <mc:AlternateContent>
        <mc:Choice Requires="wps">
          <w:drawing>
            <wp:anchor distT="0" distB="0" distL="114300" distR="114300" simplePos="0" relativeHeight="251658270" behindDoc="0" locked="0" layoutInCell="1" allowOverlap="1" wp14:anchorId="71428D2C" wp14:editId="61254CD0">
              <wp:simplePos x="0" y="0"/>
              <wp:positionH relativeFrom="column">
                <wp:posOffset>-904875</wp:posOffset>
              </wp:positionH>
              <wp:positionV relativeFrom="paragraph">
                <wp:posOffset>367333</wp:posOffset>
              </wp:positionV>
              <wp:extent cx="7790180" cy="929640"/>
              <wp:effectExtent l="0" t="0" r="1270" b="3810"/>
              <wp:wrapNone/>
              <wp:docPr id="489"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C6CBC23" w14:textId="77777777" w:rsidR="001D0F37" w:rsidRPr="00F253E1" w:rsidRDefault="001D0F37"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1428D2C" id="_x0000_t202" coordsize="21600,21600" o:spt="202" path="m,l,21600r21600,l21600,xe">
              <v:stroke joinstyle="miter"/>
              <v:path gradientshapeok="t" o:connecttype="rect"/>
            </v:shapetype>
            <v:shape id="Text Box 489" o:spid="_x0000_s1035" type="#_x0000_t202" style="position:absolute;left:0;text-align:left;margin-left:-71.25pt;margin-top:28.9pt;width:613.4pt;height:73.2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" fillcolor="#0f673b" stroked="f">
              <v:textbox>
                <w:txbxContent>
                  <w:p w14:paraId="1C6CBC23" w14:textId="77777777" w:rsidR="001D0F37" w:rsidRPr="00F253E1" w:rsidRDefault="001D0F37"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ES</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C200F16C"/>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628044E6"/>
    <w:lvl w:ilvl="0">
      <w:start w:val="1"/>
      <w:numFmt w:val="decimal"/>
      <w:pStyle w:val="ListNumber2"/>
      <w:lvlText w:val="%1."/>
      <w:lvlJc w:val="left"/>
      <w:pPr>
        <w:tabs>
          <w:tab w:val="num" w:pos="720"/>
        </w:tabs>
        <w:ind w:left="720" w:hanging="360"/>
      </w:pPr>
    </w:lvl>
  </w:abstractNum>
  <w:abstractNum w:abstractNumId="2" w15:restartNumberingAfterBreak="0">
    <w:nsid w:val="FFFFFF89"/>
    <w:multiLevelType w:val="singleLevel"/>
    <w:tmpl w:val="96B4F6BC"/>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D64F5C"/>
    <w:multiLevelType w:val="hybridMultilevel"/>
    <w:tmpl w:val="E8F0D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751B21"/>
    <w:multiLevelType w:val="multilevel"/>
    <w:tmpl w:val="800E3C2E"/>
    <w:lvl w:ilvl="0">
      <w:start w:val="1"/>
      <w:numFmt w:val="bullet"/>
      <w:lvlText w:val=""/>
      <w:lvlJc w:val="left"/>
      <w:pPr>
        <w:ind w:left="360" w:hanging="360"/>
      </w:pPr>
      <w:rPr>
        <w:rFonts w:ascii="Symbol" w:hAnsi="Symbol" w:hint="default"/>
        <w:b/>
        <w:bCs w:val="0"/>
        <w:i w:val="0"/>
        <w:iCs w:val="0"/>
        <w:caps w:val="0"/>
        <w:smallCaps w:val="0"/>
        <w:strike w:val="0"/>
        <w:dstrike w:val="0"/>
        <w:noProof w:val="0"/>
        <w:snapToGrid w:val="0"/>
        <w:vanish w:val="0"/>
        <w:color w:val="12305C"/>
        <w:spacing w:val="0"/>
        <w:w w:val="0"/>
        <w:kern w:val="0"/>
        <w:position w:val="0"/>
        <w:szCs w:val="0"/>
        <w:u w:val="none"/>
        <w:vertAlign w:val="baseline"/>
        <w:em w:val="none"/>
      </w:rPr>
    </w:lvl>
    <w:lvl w:ilvl="1">
      <w:start w:val="1"/>
      <w:numFmt w:val="decimal"/>
      <w:lvlText w:val="%1.%2"/>
      <w:lvlJc w:val="left"/>
      <w:pPr>
        <w:ind w:left="360" w:hanging="360"/>
      </w:pPr>
      <w:rPr>
        <w:rFonts w:ascii="Arial" w:hAnsi="Arial" w:cs="Arial" w:hint="default"/>
        <w:b/>
        <w:bCs w:val="0"/>
        <w:i w:val="0"/>
        <w:iCs w:val="0"/>
        <w:caps w:val="0"/>
        <w:smallCaps w:val="0"/>
        <w:strike w:val="0"/>
        <w:dstrike w:val="0"/>
        <w:noProof w:val="0"/>
        <w:snapToGrid w:val="0"/>
        <w:vanish w:val="0"/>
        <w:color w:val="12305C"/>
        <w:spacing w:val="0"/>
        <w:w w:val="0"/>
        <w:kern w:val="0"/>
        <w:position w:val="0"/>
        <w:szCs w:val="0"/>
        <w:u w:val="none"/>
        <w:vertAlign w:val="baseline"/>
        <w:em w:val="none"/>
      </w:rPr>
    </w:lvl>
    <w:lvl w:ilvl="2">
      <w:start w:val="1"/>
      <w:numFmt w:val="decimal"/>
      <w:lvlText w:val="%1.%2.%3"/>
      <w:lvlJc w:val="left"/>
      <w:pPr>
        <w:ind w:left="360" w:hanging="360"/>
      </w:pPr>
    </w:lvl>
    <w:lvl w:ilvl="3">
      <w:start w:val="1"/>
      <w:numFmt w:val="decimal"/>
      <w:lvlText w:val="%1.%2.%3.%4"/>
      <w:lvlJc w:val="left"/>
      <w:pPr>
        <w:ind w:left="364" w:hanging="274"/>
      </w:pPr>
      <w:rPr>
        <w:rFonts w:ascii="Arial" w:hAnsi="Arial" w:cs="Arial" w:hint="default"/>
        <w:b/>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4D75A7F"/>
    <w:multiLevelType w:val="hybridMultilevel"/>
    <w:tmpl w:val="1C30D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0201E4"/>
    <w:multiLevelType w:val="hybridMultilevel"/>
    <w:tmpl w:val="481CB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D76695"/>
    <w:multiLevelType w:val="hybridMultilevel"/>
    <w:tmpl w:val="C0E231CC"/>
    <w:lvl w:ilvl="0" w:tplc="AB22B60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4201C3"/>
    <w:multiLevelType w:val="hybridMultilevel"/>
    <w:tmpl w:val="18F0F6C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8F01E53"/>
    <w:multiLevelType w:val="hybridMultilevel"/>
    <w:tmpl w:val="F5A8C8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A911925"/>
    <w:multiLevelType w:val="hybridMultilevel"/>
    <w:tmpl w:val="91CE2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2F13CE"/>
    <w:multiLevelType w:val="hybridMultilevel"/>
    <w:tmpl w:val="D7A688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F903252"/>
    <w:multiLevelType w:val="hybridMultilevel"/>
    <w:tmpl w:val="F5B6D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38113A"/>
    <w:multiLevelType w:val="hybridMultilevel"/>
    <w:tmpl w:val="3DDA2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686417"/>
    <w:multiLevelType w:val="hybridMultilevel"/>
    <w:tmpl w:val="02781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F660B4"/>
    <w:multiLevelType w:val="hybridMultilevel"/>
    <w:tmpl w:val="274E4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86349C2"/>
    <w:multiLevelType w:val="multilevel"/>
    <w:tmpl w:val="94004DA4"/>
    <w:lvl w:ilvl="0">
      <w:start w:val="1"/>
      <w:numFmt w:val="decimal"/>
      <w:pStyle w:val="Heading1"/>
      <w:lvlText w:val="Section %1"/>
      <w:lvlJc w:val="left"/>
      <w:pPr>
        <w:tabs>
          <w:tab w:val="num" w:pos="576"/>
        </w:tabs>
        <w:ind w:left="72" w:hanging="72"/>
      </w:pPr>
      <w:rPr>
        <w:rFonts w:ascii="Arial Bold" w:hAnsi="Arial Bold" w:hint="default"/>
        <w:b/>
        <w:i w:val="0"/>
      </w:rPr>
    </w:lvl>
    <w:lvl w:ilvl="1">
      <w:start w:val="1"/>
      <w:numFmt w:val="decimal"/>
      <w:pStyle w:val="Heading2"/>
      <w:lvlText w:val="%1.%2"/>
      <w:lvlJc w:val="left"/>
      <w:pPr>
        <w:tabs>
          <w:tab w:val="num" w:pos="1710"/>
        </w:tabs>
        <w:ind w:left="1566" w:hanging="576"/>
      </w:pPr>
      <w:rPr>
        <w:rFonts w:ascii="Arial Bold" w:hAnsi="Arial Bold" w:hint="default"/>
        <w:b/>
        <w:i w:val="0"/>
      </w:rPr>
    </w:lvl>
    <w:lvl w:ilvl="2">
      <w:start w:val="1"/>
      <w:numFmt w:val="decimal"/>
      <w:pStyle w:val="Heading3"/>
      <w:lvlText w:val="%1.%2.%3"/>
      <w:lvlJc w:val="left"/>
      <w:pPr>
        <w:tabs>
          <w:tab w:val="num" w:pos="864"/>
        </w:tabs>
        <w:ind w:left="720" w:hanging="720"/>
      </w:pPr>
      <w:rPr>
        <w:rFonts w:ascii="Arial Bold" w:hAnsi="Arial Bold" w:hint="default"/>
        <w:b/>
        <w:i w:val="0"/>
      </w:rPr>
    </w:lvl>
    <w:lvl w:ilvl="3">
      <w:start w:val="1"/>
      <w:numFmt w:val="decimal"/>
      <w:pStyle w:val="Heading4"/>
      <w:lvlText w:val="%1.%2.%3.%4"/>
      <w:lvlJc w:val="left"/>
      <w:pPr>
        <w:tabs>
          <w:tab w:val="num" w:pos="1008"/>
        </w:tabs>
        <w:ind w:left="864" w:hanging="864"/>
      </w:pPr>
      <w:rPr>
        <w:rFonts w:ascii="Arial Bold" w:hAnsi="Arial Bold" w:hint="default"/>
        <w:b/>
        <w:i w:val="0"/>
      </w:rPr>
    </w:lvl>
    <w:lvl w:ilvl="4">
      <w:start w:val="1"/>
      <w:numFmt w:val="decimal"/>
      <w:pStyle w:val="Heading5"/>
      <w:lvlText w:val="%1.%2.%3.%4.%5"/>
      <w:lvlJc w:val="left"/>
      <w:pPr>
        <w:tabs>
          <w:tab w:val="num" w:pos="1152"/>
        </w:tabs>
        <w:ind w:left="1008" w:hanging="1008"/>
      </w:pPr>
      <w:rPr>
        <w:rFonts w:ascii="Arial Bold" w:hAnsi="Arial Bold" w:hint="default"/>
        <w:b/>
        <w:i w:val="0"/>
      </w:rPr>
    </w:lvl>
    <w:lvl w:ilvl="5">
      <w:start w:val="1"/>
      <w:numFmt w:val="decimal"/>
      <w:pStyle w:val="Heading6"/>
      <w:lvlText w:val="%1.%2.%3.%4.%5.%6"/>
      <w:lvlJc w:val="left"/>
      <w:pPr>
        <w:tabs>
          <w:tab w:val="num" w:pos="1296"/>
        </w:tabs>
        <w:ind w:left="1152" w:hanging="1152"/>
      </w:pPr>
      <w:rPr>
        <w:rFonts w:ascii="Arial Bold" w:hAnsi="Arial Bold" w:hint="default"/>
        <w:b/>
        <w:i w:val="0"/>
      </w:rPr>
    </w:lvl>
    <w:lvl w:ilvl="6">
      <w:start w:val="1"/>
      <w:numFmt w:val="decimal"/>
      <w:pStyle w:val="Heading7"/>
      <w:lvlText w:val="%1.%2.%3.%4.%5.%6.%7"/>
      <w:lvlJc w:val="left"/>
      <w:pPr>
        <w:tabs>
          <w:tab w:val="num" w:pos="1440"/>
        </w:tabs>
        <w:ind w:left="1296" w:hanging="1296"/>
      </w:pPr>
      <w:rPr>
        <w:rFonts w:ascii="Arial Bold" w:hAnsi="Arial Bold" w:hint="default"/>
        <w:b/>
        <w:i w:val="0"/>
      </w:rPr>
    </w:lvl>
    <w:lvl w:ilvl="7">
      <w:start w:val="1"/>
      <w:numFmt w:val="decimal"/>
      <w:pStyle w:val="Heading8"/>
      <w:lvlText w:val="%1.%2.%3.%4.%5.%6.%7.%8"/>
      <w:lvlJc w:val="left"/>
      <w:pPr>
        <w:tabs>
          <w:tab w:val="num" w:pos="1584"/>
        </w:tabs>
        <w:ind w:left="1440" w:hanging="1440"/>
      </w:pPr>
      <w:rPr>
        <w:rFonts w:ascii="Arial Bold" w:hAnsi="Arial Bold" w:hint="default"/>
        <w:b/>
        <w:i w:val="0"/>
      </w:rPr>
    </w:lvl>
    <w:lvl w:ilvl="8">
      <w:start w:val="1"/>
      <w:numFmt w:val="decimal"/>
      <w:pStyle w:val="Heading9"/>
      <w:lvlText w:val="%1.%2.%3.%4.%5.%6.%7.%8.%9"/>
      <w:lvlJc w:val="left"/>
      <w:pPr>
        <w:tabs>
          <w:tab w:val="num" w:pos="1728"/>
        </w:tabs>
        <w:ind w:left="1584" w:hanging="1584"/>
      </w:pPr>
      <w:rPr>
        <w:rFonts w:ascii="Arial Bold" w:hAnsi="Arial Bold" w:hint="default"/>
        <w:b/>
        <w:i w:val="0"/>
      </w:rPr>
    </w:lvl>
  </w:abstractNum>
  <w:abstractNum w:abstractNumId="17" w15:restartNumberingAfterBreak="0">
    <w:nsid w:val="19EE653D"/>
    <w:multiLevelType w:val="hybridMultilevel"/>
    <w:tmpl w:val="34A86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EBF3630"/>
    <w:multiLevelType w:val="hybridMultilevel"/>
    <w:tmpl w:val="F5D20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1C2531C"/>
    <w:multiLevelType w:val="hybridMultilevel"/>
    <w:tmpl w:val="4FB2EB86"/>
    <w:styleLink w:val="ArticleSection"/>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23758EC"/>
    <w:multiLevelType w:val="hybridMultilevel"/>
    <w:tmpl w:val="E7F40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E34313"/>
    <w:multiLevelType w:val="singleLevel"/>
    <w:tmpl w:val="0B540F16"/>
    <w:styleLink w:val="NMRBullets"/>
    <w:lvl w:ilvl="0">
      <w:start w:val="1"/>
      <w:numFmt w:val="decimal"/>
      <w:lvlText w:val="%1."/>
      <w:lvlJc w:val="left"/>
      <w:pPr>
        <w:tabs>
          <w:tab w:val="num" w:pos="1080"/>
        </w:tabs>
        <w:ind w:left="1080" w:hanging="360"/>
      </w:pPr>
    </w:lvl>
  </w:abstractNum>
  <w:abstractNum w:abstractNumId="22" w15:restartNumberingAfterBreak="0">
    <w:nsid w:val="25741DE2"/>
    <w:multiLevelType w:val="hybridMultilevel"/>
    <w:tmpl w:val="1D7A23CA"/>
    <w:lvl w:ilvl="0" w:tplc="54744358">
      <w:start w:val="1"/>
      <w:numFmt w:val="bullet"/>
      <w:lvlText w:val="•"/>
      <w:lvlJc w:val="left"/>
      <w:pPr>
        <w:tabs>
          <w:tab w:val="num" w:pos="720"/>
        </w:tabs>
        <w:ind w:left="720" w:hanging="360"/>
      </w:pPr>
      <w:rPr>
        <w:rFonts w:ascii="Arial" w:hAnsi="Arial" w:hint="default"/>
      </w:rPr>
    </w:lvl>
    <w:lvl w:ilvl="1" w:tplc="E1EE1E38" w:tentative="1">
      <w:start w:val="1"/>
      <w:numFmt w:val="bullet"/>
      <w:lvlText w:val="•"/>
      <w:lvlJc w:val="left"/>
      <w:pPr>
        <w:tabs>
          <w:tab w:val="num" w:pos="1440"/>
        </w:tabs>
        <w:ind w:left="1440" w:hanging="360"/>
      </w:pPr>
      <w:rPr>
        <w:rFonts w:ascii="Arial" w:hAnsi="Arial" w:hint="default"/>
      </w:rPr>
    </w:lvl>
    <w:lvl w:ilvl="2" w:tplc="AE4C273A" w:tentative="1">
      <w:start w:val="1"/>
      <w:numFmt w:val="bullet"/>
      <w:lvlText w:val="•"/>
      <w:lvlJc w:val="left"/>
      <w:pPr>
        <w:tabs>
          <w:tab w:val="num" w:pos="2160"/>
        </w:tabs>
        <w:ind w:left="2160" w:hanging="360"/>
      </w:pPr>
      <w:rPr>
        <w:rFonts w:ascii="Arial" w:hAnsi="Arial" w:hint="default"/>
      </w:rPr>
    </w:lvl>
    <w:lvl w:ilvl="3" w:tplc="3AA64D0E" w:tentative="1">
      <w:start w:val="1"/>
      <w:numFmt w:val="bullet"/>
      <w:lvlText w:val="•"/>
      <w:lvlJc w:val="left"/>
      <w:pPr>
        <w:tabs>
          <w:tab w:val="num" w:pos="2880"/>
        </w:tabs>
        <w:ind w:left="2880" w:hanging="360"/>
      </w:pPr>
      <w:rPr>
        <w:rFonts w:ascii="Arial" w:hAnsi="Arial" w:hint="default"/>
      </w:rPr>
    </w:lvl>
    <w:lvl w:ilvl="4" w:tplc="8DBC10B8" w:tentative="1">
      <w:start w:val="1"/>
      <w:numFmt w:val="bullet"/>
      <w:lvlText w:val="•"/>
      <w:lvlJc w:val="left"/>
      <w:pPr>
        <w:tabs>
          <w:tab w:val="num" w:pos="3600"/>
        </w:tabs>
        <w:ind w:left="3600" w:hanging="360"/>
      </w:pPr>
      <w:rPr>
        <w:rFonts w:ascii="Arial" w:hAnsi="Arial" w:hint="default"/>
      </w:rPr>
    </w:lvl>
    <w:lvl w:ilvl="5" w:tplc="B8A661B4" w:tentative="1">
      <w:start w:val="1"/>
      <w:numFmt w:val="bullet"/>
      <w:lvlText w:val="•"/>
      <w:lvlJc w:val="left"/>
      <w:pPr>
        <w:tabs>
          <w:tab w:val="num" w:pos="4320"/>
        </w:tabs>
        <w:ind w:left="4320" w:hanging="360"/>
      </w:pPr>
      <w:rPr>
        <w:rFonts w:ascii="Arial" w:hAnsi="Arial" w:hint="default"/>
      </w:rPr>
    </w:lvl>
    <w:lvl w:ilvl="6" w:tplc="B3D80680" w:tentative="1">
      <w:start w:val="1"/>
      <w:numFmt w:val="bullet"/>
      <w:lvlText w:val="•"/>
      <w:lvlJc w:val="left"/>
      <w:pPr>
        <w:tabs>
          <w:tab w:val="num" w:pos="5040"/>
        </w:tabs>
        <w:ind w:left="5040" w:hanging="360"/>
      </w:pPr>
      <w:rPr>
        <w:rFonts w:ascii="Arial" w:hAnsi="Arial" w:hint="default"/>
      </w:rPr>
    </w:lvl>
    <w:lvl w:ilvl="7" w:tplc="B484D732" w:tentative="1">
      <w:start w:val="1"/>
      <w:numFmt w:val="bullet"/>
      <w:lvlText w:val="•"/>
      <w:lvlJc w:val="left"/>
      <w:pPr>
        <w:tabs>
          <w:tab w:val="num" w:pos="5760"/>
        </w:tabs>
        <w:ind w:left="5760" w:hanging="360"/>
      </w:pPr>
      <w:rPr>
        <w:rFonts w:ascii="Arial" w:hAnsi="Arial" w:hint="default"/>
      </w:rPr>
    </w:lvl>
    <w:lvl w:ilvl="8" w:tplc="16C4C4D2"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25C815AB"/>
    <w:multiLevelType w:val="hybridMultilevel"/>
    <w:tmpl w:val="04C8D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8C36CC1"/>
    <w:multiLevelType w:val="hybridMultilevel"/>
    <w:tmpl w:val="FD1CE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A055F3"/>
    <w:multiLevelType w:val="hybridMultilevel"/>
    <w:tmpl w:val="CF70783A"/>
    <w:lvl w:ilvl="0" w:tplc="C43EFABE">
      <w:start w:val="1"/>
      <w:numFmt w:val="bullet"/>
      <w:pStyle w:val="KeyItems"/>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C320DE"/>
    <w:multiLevelType w:val="multilevel"/>
    <w:tmpl w:val="04090025"/>
    <w:styleLink w:val="Style1"/>
    <w:lvl w:ilvl="0">
      <w:start w:val="1"/>
      <w:numFmt w:val="upperLetter"/>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33A27F8F"/>
    <w:multiLevelType w:val="hybridMultilevel"/>
    <w:tmpl w:val="DEBA0358"/>
    <w:lvl w:ilvl="0" w:tplc="56A2E44A">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51D6300"/>
    <w:multiLevelType w:val="hybridMultilevel"/>
    <w:tmpl w:val="5CE67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5FE1F03"/>
    <w:multiLevelType w:val="hybridMultilevel"/>
    <w:tmpl w:val="C36EF0C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 w15:restartNumberingAfterBreak="0">
    <w:nsid w:val="369F37FB"/>
    <w:multiLevelType w:val="hybridMultilevel"/>
    <w:tmpl w:val="3AA05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89C78E5"/>
    <w:multiLevelType w:val="hybridMultilevel"/>
    <w:tmpl w:val="079AFB02"/>
    <w:lvl w:ilvl="0" w:tplc="04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 w15:restartNumberingAfterBreak="0">
    <w:nsid w:val="3989692A"/>
    <w:multiLevelType w:val="hybridMultilevel"/>
    <w:tmpl w:val="8B6E9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C6E13F9"/>
    <w:multiLevelType w:val="hybridMultilevel"/>
    <w:tmpl w:val="D812C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E3D63C3"/>
    <w:multiLevelType w:val="hybridMultilevel"/>
    <w:tmpl w:val="FA24C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E9E0545"/>
    <w:multiLevelType w:val="hybridMultilevel"/>
    <w:tmpl w:val="AA5E6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ED0607A"/>
    <w:multiLevelType w:val="hybridMultilevel"/>
    <w:tmpl w:val="32C6405A"/>
    <w:styleLink w:val="1ai"/>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1007120"/>
    <w:multiLevelType w:val="hybridMultilevel"/>
    <w:tmpl w:val="A7760A8A"/>
    <w:lvl w:ilvl="0" w:tplc="0409000B">
      <w:start w:val="1"/>
      <w:numFmt w:val="bullet"/>
      <w:lvlText w:val=""/>
      <w:lvlJc w:val="left"/>
      <w:pPr>
        <w:tabs>
          <w:tab w:val="num" w:pos="1080"/>
        </w:tabs>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 w15:restartNumberingAfterBreak="0">
    <w:nsid w:val="416E661C"/>
    <w:multiLevelType w:val="hybridMultilevel"/>
    <w:tmpl w:val="F9E69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492659E"/>
    <w:multiLevelType w:val="hybridMultilevel"/>
    <w:tmpl w:val="6298E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6324088"/>
    <w:multiLevelType w:val="hybridMultilevel"/>
    <w:tmpl w:val="C79673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469C2234"/>
    <w:multiLevelType w:val="hybridMultilevel"/>
    <w:tmpl w:val="63E27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78E66C4"/>
    <w:multiLevelType w:val="hybridMultilevel"/>
    <w:tmpl w:val="F17851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8C7395A"/>
    <w:multiLevelType w:val="hybridMultilevel"/>
    <w:tmpl w:val="F1C00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A8D4708"/>
    <w:multiLevelType w:val="hybridMultilevel"/>
    <w:tmpl w:val="8EA6D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2C51943"/>
    <w:multiLevelType w:val="hybridMultilevel"/>
    <w:tmpl w:val="8AD24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84B0E6B"/>
    <w:multiLevelType w:val="hybridMultilevel"/>
    <w:tmpl w:val="D6B8F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FFE5315"/>
    <w:multiLevelType w:val="hybridMultilevel"/>
    <w:tmpl w:val="151890A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8" w15:restartNumberingAfterBreak="0">
    <w:nsid w:val="618E4080"/>
    <w:multiLevelType w:val="hybridMultilevel"/>
    <w:tmpl w:val="B1B85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5EA203B"/>
    <w:multiLevelType w:val="hybridMultilevel"/>
    <w:tmpl w:val="5756E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6743023"/>
    <w:multiLevelType w:val="hybridMultilevel"/>
    <w:tmpl w:val="EC3C8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6CA32DA"/>
    <w:multiLevelType w:val="hybridMultilevel"/>
    <w:tmpl w:val="3C2AA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A6020CD"/>
    <w:multiLevelType w:val="hybridMultilevel"/>
    <w:tmpl w:val="125EE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B6313E1"/>
    <w:multiLevelType w:val="hybridMultilevel"/>
    <w:tmpl w:val="9ECC7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DDF5615"/>
    <w:multiLevelType w:val="multilevel"/>
    <w:tmpl w:val="338A8E3C"/>
    <w:lvl w:ilvl="0">
      <w:start w:val="1"/>
      <w:numFmt w:val="upperLetter"/>
      <w:pStyle w:val="ApHeading1"/>
      <w:lvlText w:val="Appendix %1"/>
      <w:lvlJc w:val="left"/>
      <w:pPr>
        <w:ind w:left="810" w:hanging="360"/>
      </w:pPr>
      <w:rPr>
        <w:rFonts w:ascii="Arial" w:hAnsi="Arial" w:hint="default"/>
        <w:b/>
        <w:bCs w:val="0"/>
        <w:i w:val="0"/>
        <w:iCs w:val="0"/>
        <w:caps w:val="0"/>
        <w:smallCaps w:val="0"/>
        <w:strike w:val="0"/>
        <w:dstrike w:val="0"/>
        <w:noProof w:val="0"/>
        <w:snapToGrid w:val="0"/>
        <w:vanish w:val="0"/>
        <w:color w:val="12305C"/>
        <w:spacing w:val="0"/>
        <w:w w:val="0"/>
        <w:kern w:val="0"/>
        <w:position w:val="0"/>
        <w:szCs w:val="0"/>
        <w:u w:val="none"/>
        <w:vertAlign w:val="baseline"/>
        <w:em w:val="none"/>
      </w:rPr>
    </w:lvl>
    <w:lvl w:ilvl="1">
      <w:start w:val="1"/>
      <w:numFmt w:val="decimal"/>
      <w:pStyle w:val="ApHeading2"/>
      <w:lvlText w:val="%1.%2"/>
      <w:lvlJc w:val="left"/>
      <w:pPr>
        <w:ind w:left="7920" w:hanging="360"/>
      </w:pPr>
      <w:rPr>
        <w:b/>
        <w:bCs w:val="0"/>
        <w:i w:val="0"/>
        <w:iCs w:val="0"/>
        <w:caps w:val="0"/>
        <w:smallCaps w:val="0"/>
        <w:strike w:val="0"/>
        <w:dstrike w:val="0"/>
        <w:noProof w:val="0"/>
        <w:snapToGrid w:val="0"/>
        <w:vanish w:val="0"/>
        <w:color w:val="12305C"/>
        <w:spacing w:val="0"/>
        <w:w w:val="0"/>
        <w:kern w:val="0"/>
        <w:position w:val="0"/>
        <w:szCs w:val="0"/>
        <w:u w:val="none"/>
        <w:vertAlign w:val="baseline"/>
        <w:em w:val="none"/>
      </w:rPr>
    </w:lvl>
    <w:lvl w:ilvl="2">
      <w:start w:val="1"/>
      <w:numFmt w:val="decimal"/>
      <w:pStyle w:val="ApHeading3"/>
      <w:lvlText w:val="%1.%2.%3"/>
      <w:lvlJc w:val="left"/>
      <w:pPr>
        <w:ind w:left="360" w:hanging="360"/>
      </w:pPr>
      <w:rPr>
        <w:b/>
        <w:bCs w:val="0"/>
      </w:rPr>
    </w:lvl>
    <w:lvl w:ilvl="3">
      <w:start w:val="1"/>
      <w:numFmt w:val="decimal"/>
      <w:pStyle w:val="ApHeading4"/>
      <w:lvlText w:val="%1.%2.%3.%4"/>
      <w:lvlJc w:val="left"/>
      <w:pPr>
        <w:ind w:left="364" w:hanging="274"/>
      </w:pPr>
      <w:rPr>
        <w:rFonts w:ascii="Arial" w:hAnsi="Arial" w:hint="default"/>
        <w:b/>
        <w:i w:val="0"/>
        <w:sz w:val="24"/>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6E8E7DF7"/>
    <w:multiLevelType w:val="hybridMultilevel"/>
    <w:tmpl w:val="6C742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EE934D3"/>
    <w:multiLevelType w:val="hybridMultilevel"/>
    <w:tmpl w:val="7138E232"/>
    <w:lvl w:ilvl="0" w:tplc="1CA8DB0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F66789E"/>
    <w:multiLevelType w:val="hybridMultilevel"/>
    <w:tmpl w:val="0BBA3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0C15E26"/>
    <w:multiLevelType w:val="hybridMultilevel"/>
    <w:tmpl w:val="42DC7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0D56D62"/>
    <w:multiLevelType w:val="hybridMultilevel"/>
    <w:tmpl w:val="28DAA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2476AE4"/>
    <w:multiLevelType w:val="hybridMultilevel"/>
    <w:tmpl w:val="F8DE0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4524C17"/>
    <w:multiLevelType w:val="hybridMultilevel"/>
    <w:tmpl w:val="9D9E282E"/>
    <w:lvl w:ilvl="0" w:tplc="EFD2EB0A">
      <w:start w:val="1"/>
      <w:numFmt w:val="bullet"/>
      <w:lvlText w:val=""/>
      <w:lvlJc w:val="left"/>
      <w:pPr>
        <w:ind w:left="720" w:hanging="360"/>
      </w:pPr>
      <w:rPr>
        <w:rFonts w:ascii="Symbol" w:hAnsi="Symbol" w:hint="default"/>
        <w:b/>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FD307E8"/>
    <w:multiLevelType w:val="hybridMultilevel"/>
    <w:tmpl w:val="DC94A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FF47872"/>
    <w:multiLevelType w:val="hybridMultilevel"/>
    <w:tmpl w:val="153CE5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89780999">
    <w:abstractNumId w:val="26"/>
  </w:num>
  <w:num w:numId="2" w16cid:durableId="1135368655">
    <w:abstractNumId w:val="54"/>
  </w:num>
  <w:num w:numId="3" w16cid:durableId="831918670">
    <w:abstractNumId w:val="25"/>
  </w:num>
  <w:num w:numId="4" w16cid:durableId="1587155339">
    <w:abstractNumId w:val="21"/>
  </w:num>
  <w:num w:numId="5" w16cid:durableId="8109019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92171906">
    <w:abstractNumId w:val="36"/>
  </w:num>
  <w:num w:numId="7" w16cid:durableId="820271151">
    <w:abstractNumId w:val="1"/>
  </w:num>
  <w:num w:numId="8" w16cid:durableId="1019545152">
    <w:abstractNumId w:val="0"/>
  </w:num>
  <w:num w:numId="9" w16cid:durableId="1793473562">
    <w:abstractNumId w:val="3"/>
  </w:num>
  <w:num w:numId="10" w16cid:durableId="2062364399">
    <w:abstractNumId w:val="5"/>
  </w:num>
  <w:num w:numId="11" w16cid:durableId="1310162312">
    <w:abstractNumId w:val="42"/>
  </w:num>
  <w:num w:numId="12" w16cid:durableId="775096596">
    <w:abstractNumId w:val="15"/>
  </w:num>
  <w:num w:numId="13" w16cid:durableId="95835968">
    <w:abstractNumId w:val="24"/>
  </w:num>
  <w:num w:numId="14" w16cid:durableId="1947804736">
    <w:abstractNumId w:val="19"/>
  </w:num>
  <w:num w:numId="15" w16cid:durableId="1782649743">
    <w:abstractNumId w:val="48"/>
  </w:num>
  <w:num w:numId="16" w16cid:durableId="2034912076">
    <w:abstractNumId w:val="41"/>
  </w:num>
  <w:num w:numId="17" w16cid:durableId="2038309377">
    <w:abstractNumId w:val="40"/>
  </w:num>
  <w:num w:numId="18" w16cid:durableId="1022973512">
    <w:abstractNumId w:val="1"/>
    <w:lvlOverride w:ilvl="0">
      <w:startOverride w:val="1"/>
    </w:lvlOverride>
  </w:num>
  <w:num w:numId="19" w16cid:durableId="1364550277">
    <w:abstractNumId w:val="8"/>
  </w:num>
  <w:num w:numId="20" w16cid:durableId="1545019540">
    <w:abstractNumId w:val="2"/>
  </w:num>
  <w:num w:numId="21" w16cid:durableId="365564431">
    <w:abstractNumId w:val="28"/>
  </w:num>
  <w:num w:numId="22" w16cid:durableId="8915825">
    <w:abstractNumId w:val="63"/>
  </w:num>
  <w:num w:numId="23" w16cid:durableId="278999340">
    <w:abstractNumId w:val="14"/>
  </w:num>
  <w:num w:numId="24" w16cid:durableId="465008085">
    <w:abstractNumId w:val="59"/>
  </w:num>
  <w:num w:numId="25" w16cid:durableId="1002584843">
    <w:abstractNumId w:val="33"/>
  </w:num>
  <w:num w:numId="26" w16cid:durableId="1204823912">
    <w:abstractNumId w:val="4"/>
  </w:num>
  <w:num w:numId="27" w16cid:durableId="2056655796">
    <w:abstractNumId w:val="18"/>
  </w:num>
  <w:num w:numId="28" w16cid:durableId="399643426">
    <w:abstractNumId w:val="61"/>
  </w:num>
  <w:num w:numId="29" w16cid:durableId="1151823890">
    <w:abstractNumId w:val="47"/>
  </w:num>
  <w:num w:numId="30" w16cid:durableId="803811837">
    <w:abstractNumId w:val="60"/>
  </w:num>
  <w:num w:numId="31" w16cid:durableId="2125559">
    <w:abstractNumId w:val="43"/>
  </w:num>
  <w:num w:numId="32" w16cid:durableId="1347488947">
    <w:abstractNumId w:val="45"/>
  </w:num>
  <w:num w:numId="33" w16cid:durableId="1789742507">
    <w:abstractNumId w:val="56"/>
  </w:num>
  <w:num w:numId="34" w16cid:durableId="1363046350">
    <w:abstractNumId w:val="30"/>
  </w:num>
  <w:num w:numId="35" w16cid:durableId="310865350">
    <w:abstractNumId w:val="58"/>
  </w:num>
  <w:num w:numId="36" w16cid:durableId="156844673">
    <w:abstractNumId w:val="11"/>
  </w:num>
  <w:num w:numId="37" w16cid:durableId="532114984">
    <w:abstractNumId w:val="17"/>
  </w:num>
  <w:num w:numId="38" w16cid:durableId="905919293">
    <w:abstractNumId w:val="34"/>
  </w:num>
  <w:num w:numId="39" w16cid:durableId="1563903517">
    <w:abstractNumId w:val="38"/>
  </w:num>
  <w:num w:numId="40" w16cid:durableId="2095928801">
    <w:abstractNumId w:val="39"/>
  </w:num>
  <w:num w:numId="41" w16cid:durableId="1399206539">
    <w:abstractNumId w:val="29"/>
  </w:num>
  <w:num w:numId="42" w16cid:durableId="11264621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951080341">
    <w:abstractNumId w:val="57"/>
  </w:num>
  <w:num w:numId="44" w16cid:durableId="1424258417">
    <w:abstractNumId w:val="13"/>
  </w:num>
  <w:num w:numId="45" w16cid:durableId="803082437">
    <w:abstractNumId w:val="50"/>
  </w:num>
  <w:num w:numId="46" w16cid:durableId="26570297">
    <w:abstractNumId w:val="23"/>
  </w:num>
  <w:num w:numId="47" w16cid:durableId="1404260456">
    <w:abstractNumId w:val="53"/>
  </w:num>
  <w:num w:numId="48" w16cid:durableId="591860708">
    <w:abstractNumId w:val="37"/>
  </w:num>
  <w:num w:numId="49" w16cid:durableId="1445688062">
    <w:abstractNumId w:val="9"/>
  </w:num>
  <w:num w:numId="50" w16cid:durableId="1319924565">
    <w:abstractNumId w:val="7"/>
  </w:num>
  <w:num w:numId="51" w16cid:durableId="1458572275">
    <w:abstractNumId w:val="22"/>
  </w:num>
  <w:num w:numId="52" w16cid:durableId="845099786">
    <w:abstractNumId w:val="12"/>
  </w:num>
  <w:num w:numId="53" w16cid:durableId="1137525337">
    <w:abstractNumId w:val="35"/>
  </w:num>
  <w:num w:numId="54" w16cid:durableId="505370027">
    <w:abstractNumId w:val="44"/>
  </w:num>
  <w:num w:numId="55" w16cid:durableId="1054431280">
    <w:abstractNumId w:val="51"/>
  </w:num>
  <w:num w:numId="56" w16cid:durableId="532427988">
    <w:abstractNumId w:val="10"/>
  </w:num>
  <w:num w:numId="57" w16cid:durableId="34472100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317804296">
    <w:abstractNumId w:val="27"/>
  </w:num>
  <w:num w:numId="59" w16cid:durableId="1934705634">
    <w:abstractNumId w:val="6"/>
  </w:num>
  <w:num w:numId="60" w16cid:durableId="91437739">
    <w:abstractNumId w:val="52"/>
  </w:num>
  <w:num w:numId="61" w16cid:durableId="857502773">
    <w:abstractNumId w:val="49"/>
  </w:num>
  <w:num w:numId="62" w16cid:durableId="1843664440">
    <w:abstractNumId w:val="62"/>
  </w:num>
  <w:num w:numId="63" w16cid:durableId="243809397">
    <w:abstractNumId w:val="55"/>
  </w:num>
  <w:num w:numId="64" w16cid:durableId="548955606">
    <w:abstractNumId w:val="31"/>
  </w:num>
  <w:num w:numId="65" w16cid:durableId="1726875322">
    <w:abstractNumId w:val="32"/>
  </w:num>
  <w:num w:numId="66" w16cid:durableId="1882859906">
    <w:abstractNumId w:val="20"/>
  </w:num>
  <w:num w:numId="67" w16cid:durableId="570313495">
    <w:abstractNumId w:val="46"/>
  </w:num>
  <w:numIdMacAtCleanup w:val="6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lenn Reed">
    <w15:presenceInfo w15:providerId="AD" w15:userId="S::greed@gdrconsulting.net::041a2e0a-2b5b-4df1-a323-c866579ff867"/>
  </w15:person>
  <w15:person w15:author="Doug Bruchs">
    <w15:presenceInfo w15:providerId="AD" w15:userId="S::dbruchs@cadeogroup.com::bcbc1fac-0ee4-473e-aa34-13b5155cd01c"/>
  </w15:person>
  <w15:person w15:author="Melissa Meek">
    <w15:presenceInfo w15:providerId="AD" w15:userId="S::mmeek@nmrgroupinc.com::2b054b9a-7d37-47ec-9e66-6214be38635d"/>
  </w15:person>
  <w15:person w15:author="Emerick, Ma Romilee">
    <w15:presenceInfo w15:providerId="AD" w15:userId="S::maromilee.emerick@eversource.com::b51a653e-cbe9-46d7-8f88-993e99f55ea6"/>
  </w15:person>
  <w15:person w15:author="Williams, Kiersten M">
    <w15:presenceInfo w15:providerId="AD" w15:userId="S::kiersten.williams@eversource.com::2ca6e39d-6935-469c-a2e1-3027842d1903"/>
  </w15:person>
  <w15:person w15:author="Robert Wirtshafter">
    <w15:presenceInfo w15:providerId="Windows Live" w15:userId="2ded4ff7d6547120"/>
  </w15:person>
  <w15:person w15:author="Kiersten von Trapp">
    <w15:presenceInfo w15:providerId="AD" w15:userId="S::kvontrapp@nmrgroupinc.com::917e3f1a-9a61-46ab-9535-1b50233a6b66"/>
  </w15:person>
  <w15:person w15:author="scottd (apexanalyticsllc.com)">
    <w15:presenceInfo w15:providerId="AD" w15:userId="S::scottd@apexanalyticsllc.com::9e6429e7-4474-4db0-9db4-53e0059095bc"/>
  </w15:person>
  <w15:person w15:author="Scott Pigg">
    <w15:presenceInfo w15:providerId="Windows Live" w15:userId="b953e1fe304c2cc1"/>
  </w15:person>
  <w15:person w15:author="Julian Ricardo">
    <w15:presenceInfo w15:providerId="AD" w15:userId="S::jricardo@nmrgroupinc.com::d83172a1-265b-403e-b44b-8469fddffa06"/>
  </w15:person>
  <w15:person w15:author="Mascoli, Richard J">
    <w15:presenceInfo w15:providerId="AD" w15:userId="S::richard.mascoli@eversource.com::fc704bbf-47d0-4fb7-b0b3-9280a998860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53E1"/>
    <w:rsid w:val="0000006C"/>
    <w:rsid w:val="000002A8"/>
    <w:rsid w:val="000002A9"/>
    <w:rsid w:val="00000504"/>
    <w:rsid w:val="000009FD"/>
    <w:rsid w:val="00000BD1"/>
    <w:rsid w:val="00000CCE"/>
    <w:rsid w:val="00001004"/>
    <w:rsid w:val="000012BF"/>
    <w:rsid w:val="00001452"/>
    <w:rsid w:val="00001732"/>
    <w:rsid w:val="0000183D"/>
    <w:rsid w:val="00001C65"/>
    <w:rsid w:val="00001C8B"/>
    <w:rsid w:val="00001D81"/>
    <w:rsid w:val="000023BA"/>
    <w:rsid w:val="000023D7"/>
    <w:rsid w:val="0000268C"/>
    <w:rsid w:val="000029B8"/>
    <w:rsid w:val="00002B4F"/>
    <w:rsid w:val="00002C83"/>
    <w:rsid w:val="00002CD8"/>
    <w:rsid w:val="00003068"/>
    <w:rsid w:val="00003107"/>
    <w:rsid w:val="000032A6"/>
    <w:rsid w:val="00003540"/>
    <w:rsid w:val="00003592"/>
    <w:rsid w:val="0000361B"/>
    <w:rsid w:val="0000377A"/>
    <w:rsid w:val="00003792"/>
    <w:rsid w:val="00003A38"/>
    <w:rsid w:val="00003BB5"/>
    <w:rsid w:val="00003D0C"/>
    <w:rsid w:val="00003E83"/>
    <w:rsid w:val="00003F02"/>
    <w:rsid w:val="00003FE5"/>
    <w:rsid w:val="00004198"/>
    <w:rsid w:val="000043AF"/>
    <w:rsid w:val="00004526"/>
    <w:rsid w:val="0000476D"/>
    <w:rsid w:val="000048F9"/>
    <w:rsid w:val="00004AA2"/>
    <w:rsid w:val="00004C75"/>
    <w:rsid w:val="00004CBF"/>
    <w:rsid w:val="00004E62"/>
    <w:rsid w:val="0000509D"/>
    <w:rsid w:val="000053AB"/>
    <w:rsid w:val="000054B0"/>
    <w:rsid w:val="0000558D"/>
    <w:rsid w:val="00005676"/>
    <w:rsid w:val="000057CB"/>
    <w:rsid w:val="00005837"/>
    <w:rsid w:val="0000583A"/>
    <w:rsid w:val="00005AD2"/>
    <w:rsid w:val="00005C58"/>
    <w:rsid w:val="00005DC3"/>
    <w:rsid w:val="00005DD2"/>
    <w:rsid w:val="00005E67"/>
    <w:rsid w:val="00006052"/>
    <w:rsid w:val="000062A4"/>
    <w:rsid w:val="000062B0"/>
    <w:rsid w:val="0000654A"/>
    <w:rsid w:val="000065B5"/>
    <w:rsid w:val="00006604"/>
    <w:rsid w:val="0000665E"/>
    <w:rsid w:val="000067AD"/>
    <w:rsid w:val="0000687E"/>
    <w:rsid w:val="0000706B"/>
    <w:rsid w:val="000070EC"/>
    <w:rsid w:val="00007511"/>
    <w:rsid w:val="00007515"/>
    <w:rsid w:val="0000762B"/>
    <w:rsid w:val="0000767A"/>
    <w:rsid w:val="0000780C"/>
    <w:rsid w:val="00007936"/>
    <w:rsid w:val="00007B6A"/>
    <w:rsid w:val="00007B8C"/>
    <w:rsid w:val="00007C3A"/>
    <w:rsid w:val="00007C55"/>
    <w:rsid w:val="000104F2"/>
    <w:rsid w:val="000104F3"/>
    <w:rsid w:val="000105B7"/>
    <w:rsid w:val="000106D2"/>
    <w:rsid w:val="000107C1"/>
    <w:rsid w:val="00010B74"/>
    <w:rsid w:val="00010C31"/>
    <w:rsid w:val="00010DD2"/>
    <w:rsid w:val="00010E79"/>
    <w:rsid w:val="00011089"/>
    <w:rsid w:val="00011165"/>
    <w:rsid w:val="00011186"/>
    <w:rsid w:val="0001118D"/>
    <w:rsid w:val="000112F2"/>
    <w:rsid w:val="00011344"/>
    <w:rsid w:val="00011372"/>
    <w:rsid w:val="00011618"/>
    <w:rsid w:val="0001165E"/>
    <w:rsid w:val="0001168D"/>
    <w:rsid w:val="00011ABD"/>
    <w:rsid w:val="00011C09"/>
    <w:rsid w:val="00011CD2"/>
    <w:rsid w:val="00011ED0"/>
    <w:rsid w:val="00011ED2"/>
    <w:rsid w:val="0001245D"/>
    <w:rsid w:val="000124A0"/>
    <w:rsid w:val="00012B54"/>
    <w:rsid w:val="00012D09"/>
    <w:rsid w:val="00012FB2"/>
    <w:rsid w:val="0001305F"/>
    <w:rsid w:val="000134A9"/>
    <w:rsid w:val="00013553"/>
    <w:rsid w:val="0001360B"/>
    <w:rsid w:val="000138D4"/>
    <w:rsid w:val="0001396E"/>
    <w:rsid w:val="00013B08"/>
    <w:rsid w:val="00013E1A"/>
    <w:rsid w:val="00013E26"/>
    <w:rsid w:val="00013FA1"/>
    <w:rsid w:val="00014054"/>
    <w:rsid w:val="00014383"/>
    <w:rsid w:val="00014387"/>
    <w:rsid w:val="0001442D"/>
    <w:rsid w:val="00014671"/>
    <w:rsid w:val="00014852"/>
    <w:rsid w:val="00014987"/>
    <w:rsid w:val="00014AA4"/>
    <w:rsid w:val="00014AE3"/>
    <w:rsid w:val="00014B41"/>
    <w:rsid w:val="00014B59"/>
    <w:rsid w:val="00014DFF"/>
    <w:rsid w:val="00014EB8"/>
    <w:rsid w:val="0001509D"/>
    <w:rsid w:val="000153E0"/>
    <w:rsid w:val="00015686"/>
    <w:rsid w:val="00015AD3"/>
    <w:rsid w:val="00015B9B"/>
    <w:rsid w:val="00015E40"/>
    <w:rsid w:val="00016031"/>
    <w:rsid w:val="0001629F"/>
    <w:rsid w:val="000162AD"/>
    <w:rsid w:val="000163DD"/>
    <w:rsid w:val="00016410"/>
    <w:rsid w:val="0001648B"/>
    <w:rsid w:val="00016833"/>
    <w:rsid w:val="00016A17"/>
    <w:rsid w:val="00016B77"/>
    <w:rsid w:val="00016BC2"/>
    <w:rsid w:val="00016C51"/>
    <w:rsid w:val="00016C76"/>
    <w:rsid w:val="00016D16"/>
    <w:rsid w:val="00016E77"/>
    <w:rsid w:val="000173FD"/>
    <w:rsid w:val="0001760A"/>
    <w:rsid w:val="0001767B"/>
    <w:rsid w:val="0001771D"/>
    <w:rsid w:val="000177C2"/>
    <w:rsid w:val="0001783D"/>
    <w:rsid w:val="00017A86"/>
    <w:rsid w:val="00017A93"/>
    <w:rsid w:val="00017B17"/>
    <w:rsid w:val="00017D2D"/>
    <w:rsid w:val="00017D64"/>
    <w:rsid w:val="00017E06"/>
    <w:rsid w:val="00017F4A"/>
    <w:rsid w:val="0001C4DB"/>
    <w:rsid w:val="0002005C"/>
    <w:rsid w:val="00020316"/>
    <w:rsid w:val="000208CD"/>
    <w:rsid w:val="00020A84"/>
    <w:rsid w:val="00021014"/>
    <w:rsid w:val="0002103F"/>
    <w:rsid w:val="000210F3"/>
    <w:rsid w:val="0002112E"/>
    <w:rsid w:val="0002153F"/>
    <w:rsid w:val="000215ED"/>
    <w:rsid w:val="00021749"/>
    <w:rsid w:val="00021803"/>
    <w:rsid w:val="000219AF"/>
    <w:rsid w:val="00021B5A"/>
    <w:rsid w:val="00021C78"/>
    <w:rsid w:val="00021EAA"/>
    <w:rsid w:val="00021F5B"/>
    <w:rsid w:val="00022250"/>
    <w:rsid w:val="00022473"/>
    <w:rsid w:val="00022913"/>
    <w:rsid w:val="00022A52"/>
    <w:rsid w:val="00022B45"/>
    <w:rsid w:val="00022EE5"/>
    <w:rsid w:val="00023153"/>
    <w:rsid w:val="00023229"/>
    <w:rsid w:val="00023288"/>
    <w:rsid w:val="0002336F"/>
    <w:rsid w:val="0002343C"/>
    <w:rsid w:val="00023477"/>
    <w:rsid w:val="00023596"/>
    <w:rsid w:val="00023C18"/>
    <w:rsid w:val="00023C35"/>
    <w:rsid w:val="00023CF4"/>
    <w:rsid w:val="00023DF1"/>
    <w:rsid w:val="00023E5B"/>
    <w:rsid w:val="00023F8D"/>
    <w:rsid w:val="000242E2"/>
    <w:rsid w:val="0002489E"/>
    <w:rsid w:val="00024B4A"/>
    <w:rsid w:val="00024BB4"/>
    <w:rsid w:val="00024BFC"/>
    <w:rsid w:val="00024C86"/>
    <w:rsid w:val="00024DF3"/>
    <w:rsid w:val="00024F7F"/>
    <w:rsid w:val="00025126"/>
    <w:rsid w:val="00025337"/>
    <w:rsid w:val="0002548E"/>
    <w:rsid w:val="000255AB"/>
    <w:rsid w:val="000257CC"/>
    <w:rsid w:val="00025B57"/>
    <w:rsid w:val="00025B6A"/>
    <w:rsid w:val="00025CC8"/>
    <w:rsid w:val="00025F2A"/>
    <w:rsid w:val="000261B3"/>
    <w:rsid w:val="0002645B"/>
    <w:rsid w:val="000264AB"/>
    <w:rsid w:val="0002678C"/>
    <w:rsid w:val="000267E4"/>
    <w:rsid w:val="00026830"/>
    <w:rsid w:val="000268C2"/>
    <w:rsid w:val="000268FB"/>
    <w:rsid w:val="00026A61"/>
    <w:rsid w:val="00026BE3"/>
    <w:rsid w:val="00026E07"/>
    <w:rsid w:val="00026E42"/>
    <w:rsid w:val="00026FBA"/>
    <w:rsid w:val="00026FFF"/>
    <w:rsid w:val="000270F6"/>
    <w:rsid w:val="000273BF"/>
    <w:rsid w:val="000275F8"/>
    <w:rsid w:val="000276D2"/>
    <w:rsid w:val="0003013E"/>
    <w:rsid w:val="000302A3"/>
    <w:rsid w:val="00030315"/>
    <w:rsid w:val="00030509"/>
    <w:rsid w:val="00030794"/>
    <w:rsid w:val="0003091C"/>
    <w:rsid w:val="00030A89"/>
    <w:rsid w:val="00030B2B"/>
    <w:rsid w:val="00030C2D"/>
    <w:rsid w:val="00030CB6"/>
    <w:rsid w:val="00030CC6"/>
    <w:rsid w:val="00030FAA"/>
    <w:rsid w:val="00031497"/>
    <w:rsid w:val="0003198E"/>
    <w:rsid w:val="00031C00"/>
    <w:rsid w:val="00031CC0"/>
    <w:rsid w:val="00031D7D"/>
    <w:rsid w:val="00031FBC"/>
    <w:rsid w:val="00031FDB"/>
    <w:rsid w:val="0003201C"/>
    <w:rsid w:val="00032086"/>
    <w:rsid w:val="000325CF"/>
    <w:rsid w:val="000325F8"/>
    <w:rsid w:val="00032680"/>
    <w:rsid w:val="0003272F"/>
    <w:rsid w:val="00032D81"/>
    <w:rsid w:val="00032E3F"/>
    <w:rsid w:val="0003300D"/>
    <w:rsid w:val="00033063"/>
    <w:rsid w:val="000330F1"/>
    <w:rsid w:val="0003310D"/>
    <w:rsid w:val="0003335F"/>
    <w:rsid w:val="0003368B"/>
    <w:rsid w:val="00033B12"/>
    <w:rsid w:val="00033F0E"/>
    <w:rsid w:val="00033FDD"/>
    <w:rsid w:val="000342CE"/>
    <w:rsid w:val="000342D2"/>
    <w:rsid w:val="0003436C"/>
    <w:rsid w:val="00034444"/>
    <w:rsid w:val="0003468E"/>
    <w:rsid w:val="0003481E"/>
    <w:rsid w:val="00034823"/>
    <w:rsid w:val="000348DA"/>
    <w:rsid w:val="00034B29"/>
    <w:rsid w:val="00034C26"/>
    <w:rsid w:val="00034F4A"/>
    <w:rsid w:val="00035373"/>
    <w:rsid w:val="000355F4"/>
    <w:rsid w:val="000356FB"/>
    <w:rsid w:val="00035A01"/>
    <w:rsid w:val="00035DB7"/>
    <w:rsid w:val="00035EA5"/>
    <w:rsid w:val="00035F1B"/>
    <w:rsid w:val="00035F2F"/>
    <w:rsid w:val="00035FAD"/>
    <w:rsid w:val="00035FC9"/>
    <w:rsid w:val="000362D1"/>
    <w:rsid w:val="00036344"/>
    <w:rsid w:val="000364E9"/>
    <w:rsid w:val="0003655F"/>
    <w:rsid w:val="000366FE"/>
    <w:rsid w:val="00036A30"/>
    <w:rsid w:val="00036A40"/>
    <w:rsid w:val="00036AD0"/>
    <w:rsid w:val="00036BA9"/>
    <w:rsid w:val="00036BBD"/>
    <w:rsid w:val="00036BD3"/>
    <w:rsid w:val="00036CDC"/>
    <w:rsid w:val="00036EEE"/>
    <w:rsid w:val="00036F70"/>
    <w:rsid w:val="00036F71"/>
    <w:rsid w:val="00037182"/>
    <w:rsid w:val="000372C2"/>
    <w:rsid w:val="000375A9"/>
    <w:rsid w:val="00037657"/>
    <w:rsid w:val="00037763"/>
    <w:rsid w:val="000378C8"/>
    <w:rsid w:val="00037984"/>
    <w:rsid w:val="00037AED"/>
    <w:rsid w:val="00037C18"/>
    <w:rsid w:val="00037C94"/>
    <w:rsid w:val="00037D8C"/>
    <w:rsid w:val="000401AD"/>
    <w:rsid w:val="000401F2"/>
    <w:rsid w:val="000401F5"/>
    <w:rsid w:val="00040263"/>
    <w:rsid w:val="000404F7"/>
    <w:rsid w:val="00040A06"/>
    <w:rsid w:val="00040B96"/>
    <w:rsid w:val="00040E1B"/>
    <w:rsid w:val="00040E25"/>
    <w:rsid w:val="00040F2C"/>
    <w:rsid w:val="00040FF2"/>
    <w:rsid w:val="00041289"/>
    <w:rsid w:val="00041414"/>
    <w:rsid w:val="00041713"/>
    <w:rsid w:val="000417A8"/>
    <w:rsid w:val="000417D1"/>
    <w:rsid w:val="00041825"/>
    <w:rsid w:val="00041D67"/>
    <w:rsid w:val="00042358"/>
    <w:rsid w:val="00042568"/>
    <w:rsid w:val="00042AE1"/>
    <w:rsid w:val="00042CD4"/>
    <w:rsid w:val="0004336E"/>
    <w:rsid w:val="00043484"/>
    <w:rsid w:val="000434D1"/>
    <w:rsid w:val="0004354F"/>
    <w:rsid w:val="000437A2"/>
    <w:rsid w:val="00043AB3"/>
    <w:rsid w:val="00043EA6"/>
    <w:rsid w:val="00043EEB"/>
    <w:rsid w:val="000442D7"/>
    <w:rsid w:val="00044319"/>
    <w:rsid w:val="00044372"/>
    <w:rsid w:val="000443F2"/>
    <w:rsid w:val="00044588"/>
    <w:rsid w:val="000445DF"/>
    <w:rsid w:val="00044984"/>
    <w:rsid w:val="000449DB"/>
    <w:rsid w:val="00044EFB"/>
    <w:rsid w:val="00045060"/>
    <w:rsid w:val="0004511C"/>
    <w:rsid w:val="00045160"/>
    <w:rsid w:val="000451FB"/>
    <w:rsid w:val="000454E0"/>
    <w:rsid w:val="00045589"/>
    <w:rsid w:val="00045594"/>
    <w:rsid w:val="00045641"/>
    <w:rsid w:val="000456A4"/>
    <w:rsid w:val="00045700"/>
    <w:rsid w:val="000458A1"/>
    <w:rsid w:val="00045BAC"/>
    <w:rsid w:val="00045C36"/>
    <w:rsid w:val="00045F15"/>
    <w:rsid w:val="0004602E"/>
    <w:rsid w:val="0004622D"/>
    <w:rsid w:val="0004634D"/>
    <w:rsid w:val="0004641E"/>
    <w:rsid w:val="000464E2"/>
    <w:rsid w:val="000465E0"/>
    <w:rsid w:val="000467CD"/>
    <w:rsid w:val="0004681D"/>
    <w:rsid w:val="00046990"/>
    <w:rsid w:val="00046A0F"/>
    <w:rsid w:val="00046B1E"/>
    <w:rsid w:val="00046C2F"/>
    <w:rsid w:val="00046C79"/>
    <w:rsid w:val="00046DDB"/>
    <w:rsid w:val="00047099"/>
    <w:rsid w:val="0004726E"/>
    <w:rsid w:val="0004737F"/>
    <w:rsid w:val="00047735"/>
    <w:rsid w:val="00047884"/>
    <w:rsid w:val="00047951"/>
    <w:rsid w:val="00047B1C"/>
    <w:rsid w:val="00047B2A"/>
    <w:rsid w:val="00047CC0"/>
    <w:rsid w:val="00047CC7"/>
    <w:rsid w:val="00047CEE"/>
    <w:rsid w:val="00047F1A"/>
    <w:rsid w:val="00047FAE"/>
    <w:rsid w:val="00047FE9"/>
    <w:rsid w:val="000502A4"/>
    <w:rsid w:val="000506CC"/>
    <w:rsid w:val="00050857"/>
    <w:rsid w:val="000508C0"/>
    <w:rsid w:val="00050B10"/>
    <w:rsid w:val="00050BF0"/>
    <w:rsid w:val="00050FAD"/>
    <w:rsid w:val="000516D6"/>
    <w:rsid w:val="0005175E"/>
    <w:rsid w:val="0005196D"/>
    <w:rsid w:val="00051B4F"/>
    <w:rsid w:val="00051BE3"/>
    <w:rsid w:val="00051C1E"/>
    <w:rsid w:val="00051F3B"/>
    <w:rsid w:val="0005205D"/>
    <w:rsid w:val="000522D9"/>
    <w:rsid w:val="00052529"/>
    <w:rsid w:val="000527B6"/>
    <w:rsid w:val="00052890"/>
    <w:rsid w:val="000528FE"/>
    <w:rsid w:val="00052B64"/>
    <w:rsid w:val="00052B80"/>
    <w:rsid w:val="00052BB9"/>
    <w:rsid w:val="00052D45"/>
    <w:rsid w:val="00053107"/>
    <w:rsid w:val="00053112"/>
    <w:rsid w:val="000533F6"/>
    <w:rsid w:val="000534ED"/>
    <w:rsid w:val="000537BB"/>
    <w:rsid w:val="00053877"/>
    <w:rsid w:val="00053902"/>
    <w:rsid w:val="00053CEF"/>
    <w:rsid w:val="00053E2A"/>
    <w:rsid w:val="00053E30"/>
    <w:rsid w:val="000540E0"/>
    <w:rsid w:val="0005424E"/>
    <w:rsid w:val="000545A7"/>
    <w:rsid w:val="00054ADE"/>
    <w:rsid w:val="00054B77"/>
    <w:rsid w:val="00054DD8"/>
    <w:rsid w:val="0005529C"/>
    <w:rsid w:val="00055308"/>
    <w:rsid w:val="00055535"/>
    <w:rsid w:val="00055611"/>
    <w:rsid w:val="0005585F"/>
    <w:rsid w:val="00055984"/>
    <w:rsid w:val="00055EA9"/>
    <w:rsid w:val="00055EFF"/>
    <w:rsid w:val="00055FC9"/>
    <w:rsid w:val="00056194"/>
    <w:rsid w:val="00056291"/>
    <w:rsid w:val="000567DC"/>
    <w:rsid w:val="0005695A"/>
    <w:rsid w:val="00056F4E"/>
    <w:rsid w:val="00056F9B"/>
    <w:rsid w:val="000571D9"/>
    <w:rsid w:val="0005720A"/>
    <w:rsid w:val="00057247"/>
    <w:rsid w:val="00057329"/>
    <w:rsid w:val="000575EE"/>
    <w:rsid w:val="000576C1"/>
    <w:rsid w:val="000577C4"/>
    <w:rsid w:val="000579BD"/>
    <w:rsid w:val="00057B7A"/>
    <w:rsid w:val="00057BAE"/>
    <w:rsid w:val="00057C16"/>
    <w:rsid w:val="00057F4D"/>
    <w:rsid w:val="000600C4"/>
    <w:rsid w:val="000601D5"/>
    <w:rsid w:val="00060239"/>
    <w:rsid w:val="0006033A"/>
    <w:rsid w:val="000603B8"/>
    <w:rsid w:val="000603D1"/>
    <w:rsid w:val="00060684"/>
    <w:rsid w:val="000606DF"/>
    <w:rsid w:val="000608DD"/>
    <w:rsid w:val="00060BF3"/>
    <w:rsid w:val="00060D66"/>
    <w:rsid w:val="00060F48"/>
    <w:rsid w:val="00061109"/>
    <w:rsid w:val="000613B5"/>
    <w:rsid w:val="000618B8"/>
    <w:rsid w:val="000619FB"/>
    <w:rsid w:val="00061E18"/>
    <w:rsid w:val="00062058"/>
    <w:rsid w:val="00062116"/>
    <w:rsid w:val="00062361"/>
    <w:rsid w:val="0006238A"/>
    <w:rsid w:val="00062914"/>
    <w:rsid w:val="00062AC3"/>
    <w:rsid w:val="00062BC1"/>
    <w:rsid w:val="00062D74"/>
    <w:rsid w:val="00062DDC"/>
    <w:rsid w:val="00062DEF"/>
    <w:rsid w:val="00062E30"/>
    <w:rsid w:val="000634F1"/>
    <w:rsid w:val="00063539"/>
    <w:rsid w:val="00063577"/>
    <w:rsid w:val="0006358F"/>
    <w:rsid w:val="00063595"/>
    <w:rsid w:val="000639D5"/>
    <w:rsid w:val="00063CF2"/>
    <w:rsid w:val="00063DDC"/>
    <w:rsid w:val="00064021"/>
    <w:rsid w:val="000642E1"/>
    <w:rsid w:val="00064371"/>
    <w:rsid w:val="000644B8"/>
    <w:rsid w:val="000645E9"/>
    <w:rsid w:val="00064713"/>
    <w:rsid w:val="000647A2"/>
    <w:rsid w:val="000647ED"/>
    <w:rsid w:val="00064816"/>
    <w:rsid w:val="000648BB"/>
    <w:rsid w:val="0006497F"/>
    <w:rsid w:val="000649A5"/>
    <w:rsid w:val="00064A58"/>
    <w:rsid w:val="00064B3B"/>
    <w:rsid w:val="00064BFE"/>
    <w:rsid w:val="00064DB7"/>
    <w:rsid w:val="00064ED7"/>
    <w:rsid w:val="00065025"/>
    <w:rsid w:val="0006506C"/>
    <w:rsid w:val="000650BC"/>
    <w:rsid w:val="000651E6"/>
    <w:rsid w:val="00065280"/>
    <w:rsid w:val="0006539E"/>
    <w:rsid w:val="000653BE"/>
    <w:rsid w:val="000654E2"/>
    <w:rsid w:val="00065725"/>
    <w:rsid w:val="000659DE"/>
    <w:rsid w:val="000659E4"/>
    <w:rsid w:val="00065B3C"/>
    <w:rsid w:val="00065D06"/>
    <w:rsid w:val="00066079"/>
    <w:rsid w:val="0006615B"/>
    <w:rsid w:val="000662F5"/>
    <w:rsid w:val="00066474"/>
    <w:rsid w:val="0006673A"/>
    <w:rsid w:val="00066950"/>
    <w:rsid w:val="00066972"/>
    <w:rsid w:val="00066B4F"/>
    <w:rsid w:val="00066BAE"/>
    <w:rsid w:val="00066C4C"/>
    <w:rsid w:val="00066C8D"/>
    <w:rsid w:val="0006707D"/>
    <w:rsid w:val="00067160"/>
    <w:rsid w:val="000673B1"/>
    <w:rsid w:val="000674CE"/>
    <w:rsid w:val="00067688"/>
    <w:rsid w:val="000676E2"/>
    <w:rsid w:val="000677EC"/>
    <w:rsid w:val="00067BEA"/>
    <w:rsid w:val="00067C94"/>
    <w:rsid w:val="00067EAB"/>
    <w:rsid w:val="00070113"/>
    <w:rsid w:val="00070230"/>
    <w:rsid w:val="000703A0"/>
    <w:rsid w:val="000705FF"/>
    <w:rsid w:val="000706E9"/>
    <w:rsid w:val="00070766"/>
    <w:rsid w:val="0007079D"/>
    <w:rsid w:val="00070872"/>
    <w:rsid w:val="00070A23"/>
    <w:rsid w:val="00070AF3"/>
    <w:rsid w:val="00070B68"/>
    <w:rsid w:val="00070C48"/>
    <w:rsid w:val="00070FD8"/>
    <w:rsid w:val="000710FA"/>
    <w:rsid w:val="000714B9"/>
    <w:rsid w:val="0007165B"/>
    <w:rsid w:val="000718D9"/>
    <w:rsid w:val="00071CD4"/>
    <w:rsid w:val="00071E63"/>
    <w:rsid w:val="00071FFC"/>
    <w:rsid w:val="000722ED"/>
    <w:rsid w:val="000722EE"/>
    <w:rsid w:val="00072590"/>
    <w:rsid w:val="000726F5"/>
    <w:rsid w:val="000727CB"/>
    <w:rsid w:val="000729AB"/>
    <w:rsid w:val="000729CD"/>
    <w:rsid w:val="00072AF3"/>
    <w:rsid w:val="00072B13"/>
    <w:rsid w:val="00073074"/>
    <w:rsid w:val="00073136"/>
    <w:rsid w:val="00073218"/>
    <w:rsid w:val="00073251"/>
    <w:rsid w:val="0007327A"/>
    <w:rsid w:val="000733D6"/>
    <w:rsid w:val="000734DA"/>
    <w:rsid w:val="00073566"/>
    <w:rsid w:val="00073A5B"/>
    <w:rsid w:val="00073B58"/>
    <w:rsid w:val="00073D6D"/>
    <w:rsid w:val="00073DE6"/>
    <w:rsid w:val="00073F06"/>
    <w:rsid w:val="000740BA"/>
    <w:rsid w:val="00074225"/>
    <w:rsid w:val="00074A06"/>
    <w:rsid w:val="00074BEC"/>
    <w:rsid w:val="00074DF5"/>
    <w:rsid w:val="00074F7E"/>
    <w:rsid w:val="00074FBD"/>
    <w:rsid w:val="000750B7"/>
    <w:rsid w:val="000752FD"/>
    <w:rsid w:val="00075752"/>
    <w:rsid w:val="00075833"/>
    <w:rsid w:val="00075A9B"/>
    <w:rsid w:val="00075B56"/>
    <w:rsid w:val="00075EC2"/>
    <w:rsid w:val="00076533"/>
    <w:rsid w:val="00076705"/>
    <w:rsid w:val="000768C6"/>
    <w:rsid w:val="000769E7"/>
    <w:rsid w:val="00076D3D"/>
    <w:rsid w:val="00076E91"/>
    <w:rsid w:val="000771E9"/>
    <w:rsid w:val="000773E1"/>
    <w:rsid w:val="000774C8"/>
    <w:rsid w:val="00077608"/>
    <w:rsid w:val="0007761B"/>
    <w:rsid w:val="00077641"/>
    <w:rsid w:val="000776C4"/>
    <w:rsid w:val="0007777B"/>
    <w:rsid w:val="000778E6"/>
    <w:rsid w:val="00077FF1"/>
    <w:rsid w:val="0008001F"/>
    <w:rsid w:val="000801FA"/>
    <w:rsid w:val="000806BC"/>
    <w:rsid w:val="0008070E"/>
    <w:rsid w:val="0008083B"/>
    <w:rsid w:val="00080910"/>
    <w:rsid w:val="00080959"/>
    <w:rsid w:val="00080A0C"/>
    <w:rsid w:val="00080B2A"/>
    <w:rsid w:val="00080C2C"/>
    <w:rsid w:val="00080CBC"/>
    <w:rsid w:val="00080E65"/>
    <w:rsid w:val="00080EB4"/>
    <w:rsid w:val="00080EEC"/>
    <w:rsid w:val="00080F6A"/>
    <w:rsid w:val="0008141C"/>
    <w:rsid w:val="00081536"/>
    <w:rsid w:val="000816B9"/>
    <w:rsid w:val="00081946"/>
    <w:rsid w:val="00081D65"/>
    <w:rsid w:val="00081EB3"/>
    <w:rsid w:val="00081EBD"/>
    <w:rsid w:val="00081FDE"/>
    <w:rsid w:val="0008204A"/>
    <w:rsid w:val="000820BE"/>
    <w:rsid w:val="000822DA"/>
    <w:rsid w:val="000826EE"/>
    <w:rsid w:val="00082700"/>
    <w:rsid w:val="000827B6"/>
    <w:rsid w:val="0008290E"/>
    <w:rsid w:val="00082A10"/>
    <w:rsid w:val="00082B40"/>
    <w:rsid w:val="00082C9A"/>
    <w:rsid w:val="00082D61"/>
    <w:rsid w:val="00082E34"/>
    <w:rsid w:val="00082EE2"/>
    <w:rsid w:val="00083134"/>
    <w:rsid w:val="00083284"/>
    <w:rsid w:val="00083A3E"/>
    <w:rsid w:val="00083A95"/>
    <w:rsid w:val="00083B06"/>
    <w:rsid w:val="00083CC0"/>
    <w:rsid w:val="00083E72"/>
    <w:rsid w:val="00083EF7"/>
    <w:rsid w:val="000841F2"/>
    <w:rsid w:val="000841F4"/>
    <w:rsid w:val="00084335"/>
    <w:rsid w:val="0008433E"/>
    <w:rsid w:val="00084495"/>
    <w:rsid w:val="00084967"/>
    <w:rsid w:val="0008497B"/>
    <w:rsid w:val="00084A01"/>
    <w:rsid w:val="00084A7B"/>
    <w:rsid w:val="00084D5E"/>
    <w:rsid w:val="00084F56"/>
    <w:rsid w:val="000850B3"/>
    <w:rsid w:val="00085128"/>
    <w:rsid w:val="000852D5"/>
    <w:rsid w:val="000852E8"/>
    <w:rsid w:val="00085336"/>
    <w:rsid w:val="000854F6"/>
    <w:rsid w:val="000855F8"/>
    <w:rsid w:val="00085988"/>
    <w:rsid w:val="00085DA4"/>
    <w:rsid w:val="000860CD"/>
    <w:rsid w:val="00086104"/>
    <w:rsid w:val="000862D5"/>
    <w:rsid w:val="000862FC"/>
    <w:rsid w:val="00086307"/>
    <w:rsid w:val="000864AC"/>
    <w:rsid w:val="00086627"/>
    <w:rsid w:val="00086762"/>
    <w:rsid w:val="0008676D"/>
    <w:rsid w:val="00086898"/>
    <w:rsid w:val="00086962"/>
    <w:rsid w:val="00086993"/>
    <w:rsid w:val="000869E6"/>
    <w:rsid w:val="00086ADB"/>
    <w:rsid w:val="00086B0E"/>
    <w:rsid w:val="00086CCA"/>
    <w:rsid w:val="00086E79"/>
    <w:rsid w:val="00086F1B"/>
    <w:rsid w:val="000870B2"/>
    <w:rsid w:val="000877C9"/>
    <w:rsid w:val="0008789B"/>
    <w:rsid w:val="00087980"/>
    <w:rsid w:val="000879B4"/>
    <w:rsid w:val="00087C4F"/>
    <w:rsid w:val="00087EFE"/>
    <w:rsid w:val="00087FD9"/>
    <w:rsid w:val="000900E0"/>
    <w:rsid w:val="00090139"/>
    <w:rsid w:val="000905EE"/>
    <w:rsid w:val="0009084E"/>
    <w:rsid w:val="0009089B"/>
    <w:rsid w:val="00090C91"/>
    <w:rsid w:val="00090D1D"/>
    <w:rsid w:val="0009103B"/>
    <w:rsid w:val="000910AC"/>
    <w:rsid w:val="000910C5"/>
    <w:rsid w:val="00091182"/>
    <w:rsid w:val="0009124B"/>
    <w:rsid w:val="000915B1"/>
    <w:rsid w:val="00091614"/>
    <w:rsid w:val="0009190F"/>
    <w:rsid w:val="000919C3"/>
    <w:rsid w:val="00091C3F"/>
    <w:rsid w:val="00091C74"/>
    <w:rsid w:val="00091E27"/>
    <w:rsid w:val="00091E48"/>
    <w:rsid w:val="00091E59"/>
    <w:rsid w:val="00091E84"/>
    <w:rsid w:val="0009219D"/>
    <w:rsid w:val="0009235C"/>
    <w:rsid w:val="000923E4"/>
    <w:rsid w:val="00092656"/>
    <w:rsid w:val="0009281A"/>
    <w:rsid w:val="00092930"/>
    <w:rsid w:val="00092A9E"/>
    <w:rsid w:val="00092B1D"/>
    <w:rsid w:val="00092CC2"/>
    <w:rsid w:val="00092E67"/>
    <w:rsid w:val="00092F11"/>
    <w:rsid w:val="0009303E"/>
    <w:rsid w:val="00093174"/>
    <w:rsid w:val="00093207"/>
    <w:rsid w:val="000933BB"/>
    <w:rsid w:val="0009342B"/>
    <w:rsid w:val="00093A74"/>
    <w:rsid w:val="00093E7F"/>
    <w:rsid w:val="00094245"/>
    <w:rsid w:val="00094497"/>
    <w:rsid w:val="0009460B"/>
    <w:rsid w:val="000948AB"/>
    <w:rsid w:val="000949F0"/>
    <w:rsid w:val="00094B6C"/>
    <w:rsid w:val="00094EC2"/>
    <w:rsid w:val="00094EC6"/>
    <w:rsid w:val="00094F52"/>
    <w:rsid w:val="00095059"/>
    <w:rsid w:val="000951B9"/>
    <w:rsid w:val="000953AB"/>
    <w:rsid w:val="00095445"/>
    <w:rsid w:val="000954B2"/>
    <w:rsid w:val="000954B7"/>
    <w:rsid w:val="00095507"/>
    <w:rsid w:val="000959D1"/>
    <w:rsid w:val="00095AA0"/>
    <w:rsid w:val="00095D0D"/>
    <w:rsid w:val="00095DE2"/>
    <w:rsid w:val="00095E79"/>
    <w:rsid w:val="0009607F"/>
    <w:rsid w:val="0009648C"/>
    <w:rsid w:val="0009683E"/>
    <w:rsid w:val="000968CA"/>
    <w:rsid w:val="00096A7C"/>
    <w:rsid w:val="00096BCB"/>
    <w:rsid w:val="00096D65"/>
    <w:rsid w:val="00096E52"/>
    <w:rsid w:val="00096EBA"/>
    <w:rsid w:val="00097053"/>
    <w:rsid w:val="00097083"/>
    <w:rsid w:val="000971EE"/>
    <w:rsid w:val="0009741A"/>
    <w:rsid w:val="00097B3B"/>
    <w:rsid w:val="00097B6D"/>
    <w:rsid w:val="00097BDB"/>
    <w:rsid w:val="00097BE4"/>
    <w:rsid w:val="00097C78"/>
    <w:rsid w:val="00097D27"/>
    <w:rsid w:val="00097F42"/>
    <w:rsid w:val="000A0238"/>
    <w:rsid w:val="000A028E"/>
    <w:rsid w:val="000A03ED"/>
    <w:rsid w:val="000A048A"/>
    <w:rsid w:val="000A04AC"/>
    <w:rsid w:val="000A06F6"/>
    <w:rsid w:val="000A08DA"/>
    <w:rsid w:val="000A08E1"/>
    <w:rsid w:val="000A0946"/>
    <w:rsid w:val="000A0ACA"/>
    <w:rsid w:val="000A0C4F"/>
    <w:rsid w:val="000A0CD9"/>
    <w:rsid w:val="000A0F0D"/>
    <w:rsid w:val="000A0FDA"/>
    <w:rsid w:val="000A1051"/>
    <w:rsid w:val="000A1091"/>
    <w:rsid w:val="000A1137"/>
    <w:rsid w:val="000A1190"/>
    <w:rsid w:val="000A1246"/>
    <w:rsid w:val="000A16C7"/>
    <w:rsid w:val="000A1815"/>
    <w:rsid w:val="000A1A0A"/>
    <w:rsid w:val="000A1A9E"/>
    <w:rsid w:val="000A1BBE"/>
    <w:rsid w:val="000A1C22"/>
    <w:rsid w:val="000A1DAB"/>
    <w:rsid w:val="000A1DB2"/>
    <w:rsid w:val="000A22B5"/>
    <w:rsid w:val="000A22FA"/>
    <w:rsid w:val="000A237F"/>
    <w:rsid w:val="000A23AD"/>
    <w:rsid w:val="000A2653"/>
    <w:rsid w:val="000A2784"/>
    <w:rsid w:val="000A290F"/>
    <w:rsid w:val="000A2A6A"/>
    <w:rsid w:val="000A2BA0"/>
    <w:rsid w:val="000A2BC8"/>
    <w:rsid w:val="000A2C1A"/>
    <w:rsid w:val="000A2C70"/>
    <w:rsid w:val="000A2EDC"/>
    <w:rsid w:val="000A3174"/>
    <w:rsid w:val="000A3291"/>
    <w:rsid w:val="000A3823"/>
    <w:rsid w:val="000A3962"/>
    <w:rsid w:val="000A3AED"/>
    <w:rsid w:val="000A3CA4"/>
    <w:rsid w:val="000A3E2C"/>
    <w:rsid w:val="000A3E85"/>
    <w:rsid w:val="000A436E"/>
    <w:rsid w:val="000A4624"/>
    <w:rsid w:val="000A4692"/>
    <w:rsid w:val="000A4797"/>
    <w:rsid w:val="000A4B3A"/>
    <w:rsid w:val="000A4BB6"/>
    <w:rsid w:val="000A4C5C"/>
    <w:rsid w:val="000A4E6E"/>
    <w:rsid w:val="000A4E98"/>
    <w:rsid w:val="000A4FF3"/>
    <w:rsid w:val="000A58A2"/>
    <w:rsid w:val="000A58A4"/>
    <w:rsid w:val="000A59D7"/>
    <w:rsid w:val="000A5A22"/>
    <w:rsid w:val="000A5AE7"/>
    <w:rsid w:val="000A5BAB"/>
    <w:rsid w:val="000A5BC9"/>
    <w:rsid w:val="000A5C47"/>
    <w:rsid w:val="000A6368"/>
    <w:rsid w:val="000A63C5"/>
    <w:rsid w:val="000A645F"/>
    <w:rsid w:val="000A66F0"/>
    <w:rsid w:val="000A67B0"/>
    <w:rsid w:val="000A67DB"/>
    <w:rsid w:val="000A69AF"/>
    <w:rsid w:val="000A6AAF"/>
    <w:rsid w:val="000A6E2F"/>
    <w:rsid w:val="000A7025"/>
    <w:rsid w:val="000A70AA"/>
    <w:rsid w:val="000A70C4"/>
    <w:rsid w:val="000A70EC"/>
    <w:rsid w:val="000A70EF"/>
    <w:rsid w:val="000A75A1"/>
    <w:rsid w:val="000A7750"/>
    <w:rsid w:val="000A78E1"/>
    <w:rsid w:val="000A7C21"/>
    <w:rsid w:val="000A7C56"/>
    <w:rsid w:val="000A7EB3"/>
    <w:rsid w:val="000A7FD2"/>
    <w:rsid w:val="000B0270"/>
    <w:rsid w:val="000B051F"/>
    <w:rsid w:val="000B058B"/>
    <w:rsid w:val="000B0593"/>
    <w:rsid w:val="000B0764"/>
    <w:rsid w:val="000B0B78"/>
    <w:rsid w:val="000B0BE6"/>
    <w:rsid w:val="000B0D83"/>
    <w:rsid w:val="000B0F0B"/>
    <w:rsid w:val="000B0FC0"/>
    <w:rsid w:val="000B1628"/>
    <w:rsid w:val="000B1671"/>
    <w:rsid w:val="000B19F5"/>
    <w:rsid w:val="000B1AF9"/>
    <w:rsid w:val="000B1C57"/>
    <w:rsid w:val="000B200E"/>
    <w:rsid w:val="000B20CC"/>
    <w:rsid w:val="000B230D"/>
    <w:rsid w:val="000B26A0"/>
    <w:rsid w:val="000B2B3E"/>
    <w:rsid w:val="000B2B74"/>
    <w:rsid w:val="000B31C1"/>
    <w:rsid w:val="000B36DF"/>
    <w:rsid w:val="000B37F7"/>
    <w:rsid w:val="000B38ED"/>
    <w:rsid w:val="000B3A98"/>
    <w:rsid w:val="000B3C27"/>
    <w:rsid w:val="000B3E58"/>
    <w:rsid w:val="000B3E9E"/>
    <w:rsid w:val="000B3F06"/>
    <w:rsid w:val="000B4141"/>
    <w:rsid w:val="000B4213"/>
    <w:rsid w:val="000B4318"/>
    <w:rsid w:val="000B4454"/>
    <w:rsid w:val="000B448F"/>
    <w:rsid w:val="000B451B"/>
    <w:rsid w:val="000B4748"/>
    <w:rsid w:val="000B4772"/>
    <w:rsid w:val="000B47E4"/>
    <w:rsid w:val="000B4BC6"/>
    <w:rsid w:val="000B4E51"/>
    <w:rsid w:val="000B4E7D"/>
    <w:rsid w:val="000B4E8D"/>
    <w:rsid w:val="000B4E9D"/>
    <w:rsid w:val="000B4FB1"/>
    <w:rsid w:val="000B5021"/>
    <w:rsid w:val="000B51A4"/>
    <w:rsid w:val="000B5600"/>
    <w:rsid w:val="000B5613"/>
    <w:rsid w:val="000B57C7"/>
    <w:rsid w:val="000B598C"/>
    <w:rsid w:val="000B5B1E"/>
    <w:rsid w:val="000B5C89"/>
    <w:rsid w:val="000B5F84"/>
    <w:rsid w:val="000B5FA6"/>
    <w:rsid w:val="000B60B9"/>
    <w:rsid w:val="000B61BC"/>
    <w:rsid w:val="000B6216"/>
    <w:rsid w:val="000B62CD"/>
    <w:rsid w:val="000B64D2"/>
    <w:rsid w:val="000B65C9"/>
    <w:rsid w:val="000B6747"/>
    <w:rsid w:val="000B6AF6"/>
    <w:rsid w:val="000B6D40"/>
    <w:rsid w:val="000B6F40"/>
    <w:rsid w:val="000B706A"/>
    <w:rsid w:val="000B72ED"/>
    <w:rsid w:val="000B73CA"/>
    <w:rsid w:val="000B73D1"/>
    <w:rsid w:val="000B746B"/>
    <w:rsid w:val="000B74BD"/>
    <w:rsid w:val="000B76DB"/>
    <w:rsid w:val="000B7826"/>
    <w:rsid w:val="000B7CDE"/>
    <w:rsid w:val="000B7CE6"/>
    <w:rsid w:val="000B7F62"/>
    <w:rsid w:val="000C0167"/>
    <w:rsid w:val="000C064C"/>
    <w:rsid w:val="000C0893"/>
    <w:rsid w:val="000C08F6"/>
    <w:rsid w:val="000C0B07"/>
    <w:rsid w:val="000C0D1E"/>
    <w:rsid w:val="000C0F2C"/>
    <w:rsid w:val="000C0F7B"/>
    <w:rsid w:val="000C1214"/>
    <w:rsid w:val="000C15C8"/>
    <w:rsid w:val="000C1713"/>
    <w:rsid w:val="000C1762"/>
    <w:rsid w:val="000C1A51"/>
    <w:rsid w:val="000C1ABA"/>
    <w:rsid w:val="000C1B27"/>
    <w:rsid w:val="000C21E1"/>
    <w:rsid w:val="000C23FC"/>
    <w:rsid w:val="000C2900"/>
    <w:rsid w:val="000C290C"/>
    <w:rsid w:val="000C294E"/>
    <w:rsid w:val="000C29A7"/>
    <w:rsid w:val="000C2BB6"/>
    <w:rsid w:val="000C2D4A"/>
    <w:rsid w:val="000C3185"/>
    <w:rsid w:val="000C330F"/>
    <w:rsid w:val="000C35AB"/>
    <w:rsid w:val="000C3610"/>
    <w:rsid w:val="000C365B"/>
    <w:rsid w:val="000C36AD"/>
    <w:rsid w:val="000C371D"/>
    <w:rsid w:val="000C3754"/>
    <w:rsid w:val="000C38C2"/>
    <w:rsid w:val="000C3BE5"/>
    <w:rsid w:val="000C3BE9"/>
    <w:rsid w:val="000C4158"/>
    <w:rsid w:val="000C4389"/>
    <w:rsid w:val="000C44C4"/>
    <w:rsid w:val="000C453B"/>
    <w:rsid w:val="000C486A"/>
    <w:rsid w:val="000C48FA"/>
    <w:rsid w:val="000C4F1A"/>
    <w:rsid w:val="000C503C"/>
    <w:rsid w:val="000C5088"/>
    <w:rsid w:val="000C5297"/>
    <w:rsid w:val="000C554B"/>
    <w:rsid w:val="000C5629"/>
    <w:rsid w:val="000C565E"/>
    <w:rsid w:val="000C5806"/>
    <w:rsid w:val="000C5A5B"/>
    <w:rsid w:val="000C5DD4"/>
    <w:rsid w:val="000C5F1E"/>
    <w:rsid w:val="000C629A"/>
    <w:rsid w:val="000C65D8"/>
    <w:rsid w:val="000C66AE"/>
    <w:rsid w:val="000C6721"/>
    <w:rsid w:val="000C69FC"/>
    <w:rsid w:val="000C6A26"/>
    <w:rsid w:val="000C6A68"/>
    <w:rsid w:val="000C6CB9"/>
    <w:rsid w:val="000C6DAA"/>
    <w:rsid w:val="000C71AA"/>
    <w:rsid w:val="000C728C"/>
    <w:rsid w:val="000C7471"/>
    <w:rsid w:val="000C7487"/>
    <w:rsid w:val="000C74D8"/>
    <w:rsid w:val="000C7883"/>
    <w:rsid w:val="000C7A53"/>
    <w:rsid w:val="000C7AC5"/>
    <w:rsid w:val="000C7B20"/>
    <w:rsid w:val="000C7C4B"/>
    <w:rsid w:val="000C7C85"/>
    <w:rsid w:val="000C7D79"/>
    <w:rsid w:val="000C7E12"/>
    <w:rsid w:val="000C7F55"/>
    <w:rsid w:val="000D0023"/>
    <w:rsid w:val="000D0141"/>
    <w:rsid w:val="000D038F"/>
    <w:rsid w:val="000D085D"/>
    <w:rsid w:val="000D0867"/>
    <w:rsid w:val="000D0AC9"/>
    <w:rsid w:val="000D0CD1"/>
    <w:rsid w:val="000D0D6C"/>
    <w:rsid w:val="000D0E16"/>
    <w:rsid w:val="000D1173"/>
    <w:rsid w:val="000D1529"/>
    <w:rsid w:val="000D1554"/>
    <w:rsid w:val="000D1798"/>
    <w:rsid w:val="000D1910"/>
    <w:rsid w:val="000D19DF"/>
    <w:rsid w:val="000D1AD4"/>
    <w:rsid w:val="000D1C34"/>
    <w:rsid w:val="000D1E00"/>
    <w:rsid w:val="000D1F0E"/>
    <w:rsid w:val="000D1F86"/>
    <w:rsid w:val="000D1FC9"/>
    <w:rsid w:val="000D1FEF"/>
    <w:rsid w:val="000D21D1"/>
    <w:rsid w:val="000D21F9"/>
    <w:rsid w:val="000D233E"/>
    <w:rsid w:val="000D2353"/>
    <w:rsid w:val="000D252A"/>
    <w:rsid w:val="000D25A9"/>
    <w:rsid w:val="000D25E4"/>
    <w:rsid w:val="000D2817"/>
    <w:rsid w:val="000D2875"/>
    <w:rsid w:val="000D2B6A"/>
    <w:rsid w:val="000D2CCB"/>
    <w:rsid w:val="000D2DAA"/>
    <w:rsid w:val="000D2DF9"/>
    <w:rsid w:val="000D2EA1"/>
    <w:rsid w:val="000D33BA"/>
    <w:rsid w:val="000D3459"/>
    <w:rsid w:val="000D34B5"/>
    <w:rsid w:val="000D3821"/>
    <w:rsid w:val="000D3A2F"/>
    <w:rsid w:val="000D3E19"/>
    <w:rsid w:val="000D3F6A"/>
    <w:rsid w:val="000D414D"/>
    <w:rsid w:val="000D4228"/>
    <w:rsid w:val="000D432C"/>
    <w:rsid w:val="000D440E"/>
    <w:rsid w:val="000D4427"/>
    <w:rsid w:val="000D44F7"/>
    <w:rsid w:val="000D46AF"/>
    <w:rsid w:val="000D49B9"/>
    <w:rsid w:val="000D4A0E"/>
    <w:rsid w:val="000D4A29"/>
    <w:rsid w:val="000D4A65"/>
    <w:rsid w:val="000D4B07"/>
    <w:rsid w:val="000D4BA9"/>
    <w:rsid w:val="000D4E42"/>
    <w:rsid w:val="000D5144"/>
    <w:rsid w:val="000D52C2"/>
    <w:rsid w:val="000D537D"/>
    <w:rsid w:val="000D53D1"/>
    <w:rsid w:val="000D56A0"/>
    <w:rsid w:val="000D58E3"/>
    <w:rsid w:val="000D58E6"/>
    <w:rsid w:val="000D5B52"/>
    <w:rsid w:val="000D5E22"/>
    <w:rsid w:val="000D5F2E"/>
    <w:rsid w:val="000D6198"/>
    <w:rsid w:val="000D646D"/>
    <w:rsid w:val="000D6470"/>
    <w:rsid w:val="000D64A0"/>
    <w:rsid w:val="000D64AC"/>
    <w:rsid w:val="000D6762"/>
    <w:rsid w:val="000D6917"/>
    <w:rsid w:val="000D69F5"/>
    <w:rsid w:val="000D6A3F"/>
    <w:rsid w:val="000D6BD8"/>
    <w:rsid w:val="000D6BEC"/>
    <w:rsid w:val="000D6C11"/>
    <w:rsid w:val="000D70B2"/>
    <w:rsid w:val="000D7109"/>
    <w:rsid w:val="000D7231"/>
    <w:rsid w:val="000D7535"/>
    <w:rsid w:val="000D756D"/>
    <w:rsid w:val="000D766F"/>
    <w:rsid w:val="000D7679"/>
    <w:rsid w:val="000D7693"/>
    <w:rsid w:val="000D76A0"/>
    <w:rsid w:val="000D791B"/>
    <w:rsid w:val="000D7ABA"/>
    <w:rsid w:val="000D7FA4"/>
    <w:rsid w:val="000E0059"/>
    <w:rsid w:val="000E01C6"/>
    <w:rsid w:val="000E02A2"/>
    <w:rsid w:val="000E05F8"/>
    <w:rsid w:val="000E0C5E"/>
    <w:rsid w:val="000E0DC7"/>
    <w:rsid w:val="000E0E2D"/>
    <w:rsid w:val="000E0FCB"/>
    <w:rsid w:val="000E102F"/>
    <w:rsid w:val="000E11B5"/>
    <w:rsid w:val="000E129C"/>
    <w:rsid w:val="000E12DE"/>
    <w:rsid w:val="000E1486"/>
    <w:rsid w:val="000E197D"/>
    <w:rsid w:val="000E1CBF"/>
    <w:rsid w:val="000E1FBE"/>
    <w:rsid w:val="000E2007"/>
    <w:rsid w:val="000E21BE"/>
    <w:rsid w:val="000E2206"/>
    <w:rsid w:val="000E25BA"/>
    <w:rsid w:val="000E2928"/>
    <w:rsid w:val="000E2A22"/>
    <w:rsid w:val="000E2C30"/>
    <w:rsid w:val="000E2C72"/>
    <w:rsid w:val="000E2D34"/>
    <w:rsid w:val="000E2E31"/>
    <w:rsid w:val="000E2F1F"/>
    <w:rsid w:val="000E3028"/>
    <w:rsid w:val="000E30BB"/>
    <w:rsid w:val="000E35AB"/>
    <w:rsid w:val="000E35DA"/>
    <w:rsid w:val="000E3742"/>
    <w:rsid w:val="000E375C"/>
    <w:rsid w:val="000E3958"/>
    <w:rsid w:val="000E39B7"/>
    <w:rsid w:val="000E3A3B"/>
    <w:rsid w:val="000E3B1C"/>
    <w:rsid w:val="000E3B5D"/>
    <w:rsid w:val="000E3B73"/>
    <w:rsid w:val="000E3B75"/>
    <w:rsid w:val="000E3BE2"/>
    <w:rsid w:val="000E3D79"/>
    <w:rsid w:val="000E3D7B"/>
    <w:rsid w:val="000E3DBC"/>
    <w:rsid w:val="000E4079"/>
    <w:rsid w:val="000E4153"/>
    <w:rsid w:val="000E4311"/>
    <w:rsid w:val="000E452A"/>
    <w:rsid w:val="000E456A"/>
    <w:rsid w:val="000E456B"/>
    <w:rsid w:val="000E45A8"/>
    <w:rsid w:val="000E491C"/>
    <w:rsid w:val="000E4A1C"/>
    <w:rsid w:val="000E4B6D"/>
    <w:rsid w:val="000E4C20"/>
    <w:rsid w:val="000E4EB6"/>
    <w:rsid w:val="000E4EC8"/>
    <w:rsid w:val="000E4F4F"/>
    <w:rsid w:val="000E5000"/>
    <w:rsid w:val="000E51B1"/>
    <w:rsid w:val="000E52FD"/>
    <w:rsid w:val="000E53C0"/>
    <w:rsid w:val="000E55AD"/>
    <w:rsid w:val="000E586C"/>
    <w:rsid w:val="000E5C7C"/>
    <w:rsid w:val="000E6011"/>
    <w:rsid w:val="000E6064"/>
    <w:rsid w:val="000E60BB"/>
    <w:rsid w:val="000E616B"/>
    <w:rsid w:val="000E62C3"/>
    <w:rsid w:val="000E63F5"/>
    <w:rsid w:val="000E65BF"/>
    <w:rsid w:val="000E683B"/>
    <w:rsid w:val="000E6858"/>
    <w:rsid w:val="000E68B3"/>
    <w:rsid w:val="000E68DD"/>
    <w:rsid w:val="000E6948"/>
    <w:rsid w:val="000E6956"/>
    <w:rsid w:val="000E6B1A"/>
    <w:rsid w:val="000E6BBE"/>
    <w:rsid w:val="000E6C9F"/>
    <w:rsid w:val="000E6E9E"/>
    <w:rsid w:val="000E720A"/>
    <w:rsid w:val="000E7398"/>
    <w:rsid w:val="000E7407"/>
    <w:rsid w:val="000E76E6"/>
    <w:rsid w:val="000E7A75"/>
    <w:rsid w:val="000E7AB5"/>
    <w:rsid w:val="000E7B75"/>
    <w:rsid w:val="000E7F57"/>
    <w:rsid w:val="000F0002"/>
    <w:rsid w:val="000F0053"/>
    <w:rsid w:val="000F0131"/>
    <w:rsid w:val="000F015E"/>
    <w:rsid w:val="000F01B8"/>
    <w:rsid w:val="000F01C4"/>
    <w:rsid w:val="000F0471"/>
    <w:rsid w:val="000F0766"/>
    <w:rsid w:val="000F07AF"/>
    <w:rsid w:val="000F096F"/>
    <w:rsid w:val="000F09DF"/>
    <w:rsid w:val="000F0AC8"/>
    <w:rsid w:val="000F0AF7"/>
    <w:rsid w:val="000F0BE0"/>
    <w:rsid w:val="000F0C31"/>
    <w:rsid w:val="000F0D98"/>
    <w:rsid w:val="000F0E03"/>
    <w:rsid w:val="000F109A"/>
    <w:rsid w:val="000F1241"/>
    <w:rsid w:val="000F13E7"/>
    <w:rsid w:val="000F17C2"/>
    <w:rsid w:val="000F17C8"/>
    <w:rsid w:val="000F1C97"/>
    <w:rsid w:val="000F1E0D"/>
    <w:rsid w:val="000F1EC3"/>
    <w:rsid w:val="000F1ECF"/>
    <w:rsid w:val="000F2086"/>
    <w:rsid w:val="000F225B"/>
    <w:rsid w:val="000F2280"/>
    <w:rsid w:val="000F239C"/>
    <w:rsid w:val="000F2404"/>
    <w:rsid w:val="000F2628"/>
    <w:rsid w:val="000F26AD"/>
    <w:rsid w:val="000F275A"/>
    <w:rsid w:val="000F28A3"/>
    <w:rsid w:val="000F28EF"/>
    <w:rsid w:val="000F2B68"/>
    <w:rsid w:val="000F2CD8"/>
    <w:rsid w:val="000F2D0E"/>
    <w:rsid w:val="000F2DDD"/>
    <w:rsid w:val="000F31C5"/>
    <w:rsid w:val="000F3201"/>
    <w:rsid w:val="000F3277"/>
    <w:rsid w:val="000F32B4"/>
    <w:rsid w:val="000F32DE"/>
    <w:rsid w:val="000F3551"/>
    <w:rsid w:val="000F373E"/>
    <w:rsid w:val="000F376B"/>
    <w:rsid w:val="000F381A"/>
    <w:rsid w:val="000F3888"/>
    <w:rsid w:val="000F3975"/>
    <w:rsid w:val="000F3C54"/>
    <w:rsid w:val="000F3C5A"/>
    <w:rsid w:val="000F3E5C"/>
    <w:rsid w:val="000F3F05"/>
    <w:rsid w:val="000F3F7B"/>
    <w:rsid w:val="000F42F5"/>
    <w:rsid w:val="000F4324"/>
    <w:rsid w:val="000F4555"/>
    <w:rsid w:val="000F46DE"/>
    <w:rsid w:val="000F48CA"/>
    <w:rsid w:val="000F4D3D"/>
    <w:rsid w:val="000F4DF4"/>
    <w:rsid w:val="000F4EA3"/>
    <w:rsid w:val="000F4F0F"/>
    <w:rsid w:val="000F50CD"/>
    <w:rsid w:val="000F54D5"/>
    <w:rsid w:val="000F556C"/>
    <w:rsid w:val="000F5672"/>
    <w:rsid w:val="000F5B69"/>
    <w:rsid w:val="000F5D77"/>
    <w:rsid w:val="000F5D99"/>
    <w:rsid w:val="000F6088"/>
    <w:rsid w:val="000F60C6"/>
    <w:rsid w:val="000F6108"/>
    <w:rsid w:val="000F6435"/>
    <w:rsid w:val="000F656B"/>
    <w:rsid w:val="000F673F"/>
    <w:rsid w:val="000F67D0"/>
    <w:rsid w:val="000F67EB"/>
    <w:rsid w:val="000F693E"/>
    <w:rsid w:val="000F6B57"/>
    <w:rsid w:val="000F6DF5"/>
    <w:rsid w:val="000F6E4A"/>
    <w:rsid w:val="000F72B9"/>
    <w:rsid w:val="000F78F7"/>
    <w:rsid w:val="000F7933"/>
    <w:rsid w:val="000F7B41"/>
    <w:rsid w:val="000F7BF2"/>
    <w:rsid w:val="000F7DD6"/>
    <w:rsid w:val="000F7ED7"/>
    <w:rsid w:val="001007E7"/>
    <w:rsid w:val="001008AD"/>
    <w:rsid w:val="00100B2F"/>
    <w:rsid w:val="00100B60"/>
    <w:rsid w:val="00100D9D"/>
    <w:rsid w:val="00100E01"/>
    <w:rsid w:val="00100FD3"/>
    <w:rsid w:val="00101224"/>
    <w:rsid w:val="0010159E"/>
    <w:rsid w:val="001015FE"/>
    <w:rsid w:val="00101649"/>
    <w:rsid w:val="00101732"/>
    <w:rsid w:val="00101885"/>
    <w:rsid w:val="001018F2"/>
    <w:rsid w:val="001018FA"/>
    <w:rsid w:val="00101AA8"/>
    <w:rsid w:val="00101B32"/>
    <w:rsid w:val="00102138"/>
    <w:rsid w:val="00102185"/>
    <w:rsid w:val="0010221B"/>
    <w:rsid w:val="001023C0"/>
    <w:rsid w:val="001023C1"/>
    <w:rsid w:val="00102467"/>
    <w:rsid w:val="00102531"/>
    <w:rsid w:val="001025B7"/>
    <w:rsid w:val="00102A6B"/>
    <w:rsid w:val="00102BB9"/>
    <w:rsid w:val="00102BC7"/>
    <w:rsid w:val="00102BD1"/>
    <w:rsid w:val="00102D72"/>
    <w:rsid w:val="00102F50"/>
    <w:rsid w:val="00102FD3"/>
    <w:rsid w:val="001030A3"/>
    <w:rsid w:val="001030B1"/>
    <w:rsid w:val="00103190"/>
    <w:rsid w:val="001031B3"/>
    <w:rsid w:val="00103A70"/>
    <w:rsid w:val="00103B4D"/>
    <w:rsid w:val="0010445F"/>
    <w:rsid w:val="001044ED"/>
    <w:rsid w:val="00104505"/>
    <w:rsid w:val="00104560"/>
    <w:rsid w:val="00104589"/>
    <w:rsid w:val="001048F5"/>
    <w:rsid w:val="00104967"/>
    <w:rsid w:val="00104AB9"/>
    <w:rsid w:val="00104B95"/>
    <w:rsid w:val="00104DB5"/>
    <w:rsid w:val="00104F09"/>
    <w:rsid w:val="00105117"/>
    <w:rsid w:val="00105489"/>
    <w:rsid w:val="001057B5"/>
    <w:rsid w:val="00105963"/>
    <w:rsid w:val="001059BB"/>
    <w:rsid w:val="00105A35"/>
    <w:rsid w:val="00105AD9"/>
    <w:rsid w:val="00105CD9"/>
    <w:rsid w:val="00105E5F"/>
    <w:rsid w:val="0010600E"/>
    <w:rsid w:val="00106135"/>
    <w:rsid w:val="0010614D"/>
    <w:rsid w:val="00106235"/>
    <w:rsid w:val="00106317"/>
    <w:rsid w:val="001063EE"/>
    <w:rsid w:val="0010649A"/>
    <w:rsid w:val="00106657"/>
    <w:rsid w:val="001070D3"/>
    <w:rsid w:val="001071F1"/>
    <w:rsid w:val="00107504"/>
    <w:rsid w:val="00107871"/>
    <w:rsid w:val="001078A5"/>
    <w:rsid w:val="001079C1"/>
    <w:rsid w:val="00107AF6"/>
    <w:rsid w:val="00107B81"/>
    <w:rsid w:val="00107BF5"/>
    <w:rsid w:val="00107C03"/>
    <w:rsid w:val="00107C54"/>
    <w:rsid w:val="00107FC1"/>
    <w:rsid w:val="001100F4"/>
    <w:rsid w:val="00110267"/>
    <w:rsid w:val="00110384"/>
    <w:rsid w:val="00110449"/>
    <w:rsid w:val="00110504"/>
    <w:rsid w:val="001105D9"/>
    <w:rsid w:val="00110936"/>
    <w:rsid w:val="00110B98"/>
    <w:rsid w:val="00110BB6"/>
    <w:rsid w:val="0011131C"/>
    <w:rsid w:val="00111480"/>
    <w:rsid w:val="00111667"/>
    <w:rsid w:val="00111828"/>
    <w:rsid w:val="0011187E"/>
    <w:rsid w:val="001118AE"/>
    <w:rsid w:val="001118ED"/>
    <w:rsid w:val="00111906"/>
    <w:rsid w:val="00111B28"/>
    <w:rsid w:val="00111B50"/>
    <w:rsid w:val="00111B6D"/>
    <w:rsid w:val="00111D7A"/>
    <w:rsid w:val="00111FF4"/>
    <w:rsid w:val="0011215D"/>
    <w:rsid w:val="00112304"/>
    <w:rsid w:val="001123E9"/>
    <w:rsid w:val="00112402"/>
    <w:rsid w:val="001125DB"/>
    <w:rsid w:val="0011266A"/>
    <w:rsid w:val="001128C8"/>
    <w:rsid w:val="00112996"/>
    <w:rsid w:val="00112A24"/>
    <w:rsid w:val="00112A47"/>
    <w:rsid w:val="00113086"/>
    <w:rsid w:val="00113296"/>
    <w:rsid w:val="00113326"/>
    <w:rsid w:val="00113348"/>
    <w:rsid w:val="00113358"/>
    <w:rsid w:val="001133CA"/>
    <w:rsid w:val="001135AC"/>
    <w:rsid w:val="00113601"/>
    <w:rsid w:val="0011377E"/>
    <w:rsid w:val="00113932"/>
    <w:rsid w:val="00113B5D"/>
    <w:rsid w:val="00113C04"/>
    <w:rsid w:val="00113C08"/>
    <w:rsid w:val="00113D03"/>
    <w:rsid w:val="00114005"/>
    <w:rsid w:val="00114125"/>
    <w:rsid w:val="0011415D"/>
    <w:rsid w:val="0011451A"/>
    <w:rsid w:val="00114576"/>
    <w:rsid w:val="001145FF"/>
    <w:rsid w:val="0011465F"/>
    <w:rsid w:val="0011467B"/>
    <w:rsid w:val="0011484D"/>
    <w:rsid w:val="00114A6A"/>
    <w:rsid w:val="00114B41"/>
    <w:rsid w:val="00114BB8"/>
    <w:rsid w:val="00114D2C"/>
    <w:rsid w:val="00114EDF"/>
    <w:rsid w:val="00115085"/>
    <w:rsid w:val="00115190"/>
    <w:rsid w:val="0011527D"/>
    <w:rsid w:val="00115419"/>
    <w:rsid w:val="001154C8"/>
    <w:rsid w:val="00115515"/>
    <w:rsid w:val="001156EA"/>
    <w:rsid w:val="00115708"/>
    <w:rsid w:val="00115990"/>
    <w:rsid w:val="00115C61"/>
    <w:rsid w:val="00115CA8"/>
    <w:rsid w:val="00115F1A"/>
    <w:rsid w:val="00116139"/>
    <w:rsid w:val="001161AF"/>
    <w:rsid w:val="001161D1"/>
    <w:rsid w:val="001162E5"/>
    <w:rsid w:val="001164AA"/>
    <w:rsid w:val="0011664B"/>
    <w:rsid w:val="001166D1"/>
    <w:rsid w:val="001168C8"/>
    <w:rsid w:val="00116F70"/>
    <w:rsid w:val="001170F0"/>
    <w:rsid w:val="0011711B"/>
    <w:rsid w:val="00117544"/>
    <w:rsid w:val="001175A1"/>
    <w:rsid w:val="00117970"/>
    <w:rsid w:val="001179A5"/>
    <w:rsid w:val="00117EA3"/>
    <w:rsid w:val="00117F8E"/>
    <w:rsid w:val="00120064"/>
    <w:rsid w:val="001201CF"/>
    <w:rsid w:val="0012025D"/>
    <w:rsid w:val="00120366"/>
    <w:rsid w:val="00120369"/>
    <w:rsid w:val="001204BE"/>
    <w:rsid w:val="00120548"/>
    <w:rsid w:val="00120B03"/>
    <w:rsid w:val="00120C1A"/>
    <w:rsid w:val="00120C5F"/>
    <w:rsid w:val="00120ED2"/>
    <w:rsid w:val="00120FEB"/>
    <w:rsid w:val="001213A3"/>
    <w:rsid w:val="001213E2"/>
    <w:rsid w:val="00121A39"/>
    <w:rsid w:val="00121DA4"/>
    <w:rsid w:val="00121DCF"/>
    <w:rsid w:val="00121E4C"/>
    <w:rsid w:val="00121FD5"/>
    <w:rsid w:val="00122177"/>
    <w:rsid w:val="001223EF"/>
    <w:rsid w:val="00122458"/>
    <w:rsid w:val="00122541"/>
    <w:rsid w:val="00122596"/>
    <w:rsid w:val="0012264F"/>
    <w:rsid w:val="00122726"/>
    <w:rsid w:val="00122C38"/>
    <w:rsid w:val="00122C64"/>
    <w:rsid w:val="00122D54"/>
    <w:rsid w:val="00122EFD"/>
    <w:rsid w:val="00122F5F"/>
    <w:rsid w:val="00122FBC"/>
    <w:rsid w:val="00123350"/>
    <w:rsid w:val="0012381B"/>
    <w:rsid w:val="00123896"/>
    <w:rsid w:val="00123AC6"/>
    <w:rsid w:val="00123CAF"/>
    <w:rsid w:val="00123CDD"/>
    <w:rsid w:val="001242BF"/>
    <w:rsid w:val="001244D0"/>
    <w:rsid w:val="00124D1B"/>
    <w:rsid w:val="00124FC8"/>
    <w:rsid w:val="00125305"/>
    <w:rsid w:val="001257F1"/>
    <w:rsid w:val="00125B98"/>
    <w:rsid w:val="00125E4F"/>
    <w:rsid w:val="001261A3"/>
    <w:rsid w:val="00126408"/>
    <w:rsid w:val="001264FF"/>
    <w:rsid w:val="001266F3"/>
    <w:rsid w:val="0012686C"/>
    <w:rsid w:val="001268D1"/>
    <w:rsid w:val="001268E6"/>
    <w:rsid w:val="00126A0D"/>
    <w:rsid w:val="00126CDA"/>
    <w:rsid w:val="00126FD2"/>
    <w:rsid w:val="0012703C"/>
    <w:rsid w:val="00127281"/>
    <w:rsid w:val="001272AA"/>
    <w:rsid w:val="001272C6"/>
    <w:rsid w:val="00127380"/>
    <w:rsid w:val="00127414"/>
    <w:rsid w:val="00127419"/>
    <w:rsid w:val="00127819"/>
    <w:rsid w:val="001278CD"/>
    <w:rsid w:val="001279E6"/>
    <w:rsid w:val="00127C54"/>
    <w:rsid w:val="00127D3A"/>
    <w:rsid w:val="00127DF2"/>
    <w:rsid w:val="00130182"/>
    <w:rsid w:val="00130591"/>
    <w:rsid w:val="001305EE"/>
    <w:rsid w:val="00130641"/>
    <w:rsid w:val="0013065C"/>
    <w:rsid w:val="001307F6"/>
    <w:rsid w:val="001309BE"/>
    <w:rsid w:val="00131013"/>
    <w:rsid w:val="001310AA"/>
    <w:rsid w:val="001311CE"/>
    <w:rsid w:val="00131395"/>
    <w:rsid w:val="001313DA"/>
    <w:rsid w:val="00131745"/>
    <w:rsid w:val="0013174D"/>
    <w:rsid w:val="00131905"/>
    <w:rsid w:val="001319C9"/>
    <w:rsid w:val="00131DE7"/>
    <w:rsid w:val="00131F22"/>
    <w:rsid w:val="001320F2"/>
    <w:rsid w:val="001320FD"/>
    <w:rsid w:val="00132251"/>
    <w:rsid w:val="0013231D"/>
    <w:rsid w:val="001323D0"/>
    <w:rsid w:val="00132574"/>
    <w:rsid w:val="0013283B"/>
    <w:rsid w:val="00132A7E"/>
    <w:rsid w:val="00132D19"/>
    <w:rsid w:val="00132F0B"/>
    <w:rsid w:val="0013303F"/>
    <w:rsid w:val="00133104"/>
    <w:rsid w:val="00133451"/>
    <w:rsid w:val="001334C8"/>
    <w:rsid w:val="001335E2"/>
    <w:rsid w:val="001335F3"/>
    <w:rsid w:val="00133A09"/>
    <w:rsid w:val="00133BEA"/>
    <w:rsid w:val="00133F1E"/>
    <w:rsid w:val="0013416F"/>
    <w:rsid w:val="001342B3"/>
    <w:rsid w:val="00134309"/>
    <w:rsid w:val="0013430A"/>
    <w:rsid w:val="00134391"/>
    <w:rsid w:val="001343BF"/>
    <w:rsid w:val="00134A35"/>
    <w:rsid w:val="00134F48"/>
    <w:rsid w:val="00134F53"/>
    <w:rsid w:val="0013516A"/>
    <w:rsid w:val="0013575C"/>
    <w:rsid w:val="00135906"/>
    <w:rsid w:val="00135A35"/>
    <w:rsid w:val="00135B44"/>
    <w:rsid w:val="00135DB3"/>
    <w:rsid w:val="00135DCA"/>
    <w:rsid w:val="00135EC5"/>
    <w:rsid w:val="00135ECA"/>
    <w:rsid w:val="00135F01"/>
    <w:rsid w:val="00136269"/>
    <w:rsid w:val="00136BAF"/>
    <w:rsid w:val="0013707A"/>
    <w:rsid w:val="00137102"/>
    <w:rsid w:val="001372D9"/>
    <w:rsid w:val="00137382"/>
    <w:rsid w:val="001375B4"/>
    <w:rsid w:val="00137628"/>
    <w:rsid w:val="001376E2"/>
    <w:rsid w:val="001376EA"/>
    <w:rsid w:val="0013793A"/>
    <w:rsid w:val="00137CD3"/>
    <w:rsid w:val="00137D16"/>
    <w:rsid w:val="00137F58"/>
    <w:rsid w:val="00140054"/>
    <w:rsid w:val="00140320"/>
    <w:rsid w:val="001403A4"/>
    <w:rsid w:val="001405D0"/>
    <w:rsid w:val="00140630"/>
    <w:rsid w:val="00140811"/>
    <w:rsid w:val="0014092E"/>
    <w:rsid w:val="00140B82"/>
    <w:rsid w:val="00140DDC"/>
    <w:rsid w:val="0014112D"/>
    <w:rsid w:val="001412F7"/>
    <w:rsid w:val="00141463"/>
    <w:rsid w:val="001416A2"/>
    <w:rsid w:val="001417DA"/>
    <w:rsid w:val="00141D6A"/>
    <w:rsid w:val="00141E26"/>
    <w:rsid w:val="00141E4C"/>
    <w:rsid w:val="00141E82"/>
    <w:rsid w:val="00141ECE"/>
    <w:rsid w:val="00141ECF"/>
    <w:rsid w:val="00141FD9"/>
    <w:rsid w:val="0014210D"/>
    <w:rsid w:val="00142125"/>
    <w:rsid w:val="00142247"/>
    <w:rsid w:val="001422A5"/>
    <w:rsid w:val="001425A3"/>
    <w:rsid w:val="001425EB"/>
    <w:rsid w:val="001429C8"/>
    <w:rsid w:val="00142B11"/>
    <w:rsid w:val="00142C4B"/>
    <w:rsid w:val="00142F10"/>
    <w:rsid w:val="0014319F"/>
    <w:rsid w:val="001431A1"/>
    <w:rsid w:val="00143270"/>
    <w:rsid w:val="00143528"/>
    <w:rsid w:val="0014359C"/>
    <w:rsid w:val="0014377C"/>
    <w:rsid w:val="0014389C"/>
    <w:rsid w:val="00143913"/>
    <w:rsid w:val="001439A9"/>
    <w:rsid w:val="00143AED"/>
    <w:rsid w:val="00143B55"/>
    <w:rsid w:val="00143C1A"/>
    <w:rsid w:val="00143CDE"/>
    <w:rsid w:val="0014412F"/>
    <w:rsid w:val="00144337"/>
    <w:rsid w:val="00144759"/>
    <w:rsid w:val="00144883"/>
    <w:rsid w:val="00144908"/>
    <w:rsid w:val="0014491D"/>
    <w:rsid w:val="00144A39"/>
    <w:rsid w:val="00145194"/>
    <w:rsid w:val="0014530F"/>
    <w:rsid w:val="001455F7"/>
    <w:rsid w:val="0014585E"/>
    <w:rsid w:val="00145E9F"/>
    <w:rsid w:val="00145F7B"/>
    <w:rsid w:val="00145FE5"/>
    <w:rsid w:val="00146027"/>
    <w:rsid w:val="001465DF"/>
    <w:rsid w:val="0014673C"/>
    <w:rsid w:val="00146C87"/>
    <w:rsid w:val="00146ED9"/>
    <w:rsid w:val="00147023"/>
    <w:rsid w:val="00147056"/>
    <w:rsid w:val="00147317"/>
    <w:rsid w:val="00147638"/>
    <w:rsid w:val="001478C5"/>
    <w:rsid w:val="001478D9"/>
    <w:rsid w:val="001478EE"/>
    <w:rsid w:val="001500AF"/>
    <w:rsid w:val="00150120"/>
    <w:rsid w:val="001504A2"/>
    <w:rsid w:val="001505C0"/>
    <w:rsid w:val="001508AD"/>
    <w:rsid w:val="00150B24"/>
    <w:rsid w:val="00150C01"/>
    <w:rsid w:val="00150E62"/>
    <w:rsid w:val="0015107F"/>
    <w:rsid w:val="001511B8"/>
    <w:rsid w:val="001511DB"/>
    <w:rsid w:val="00151649"/>
    <w:rsid w:val="00151653"/>
    <w:rsid w:val="00151897"/>
    <w:rsid w:val="001519BA"/>
    <w:rsid w:val="0015206B"/>
    <w:rsid w:val="001520F6"/>
    <w:rsid w:val="00152255"/>
    <w:rsid w:val="00152618"/>
    <w:rsid w:val="00152898"/>
    <w:rsid w:val="00152914"/>
    <w:rsid w:val="001529EB"/>
    <w:rsid w:val="00152A63"/>
    <w:rsid w:val="00152BFD"/>
    <w:rsid w:val="00152D01"/>
    <w:rsid w:val="00152F2B"/>
    <w:rsid w:val="00153005"/>
    <w:rsid w:val="001531E7"/>
    <w:rsid w:val="001531EB"/>
    <w:rsid w:val="0015321D"/>
    <w:rsid w:val="0015389E"/>
    <w:rsid w:val="001539E9"/>
    <w:rsid w:val="00153A1F"/>
    <w:rsid w:val="00153A71"/>
    <w:rsid w:val="00153C7F"/>
    <w:rsid w:val="00153CF2"/>
    <w:rsid w:val="00153F3A"/>
    <w:rsid w:val="0015434A"/>
    <w:rsid w:val="00154481"/>
    <w:rsid w:val="001546BE"/>
    <w:rsid w:val="001546C8"/>
    <w:rsid w:val="00154826"/>
    <w:rsid w:val="00154972"/>
    <w:rsid w:val="00154AC7"/>
    <w:rsid w:val="00154E05"/>
    <w:rsid w:val="00154EED"/>
    <w:rsid w:val="0015521C"/>
    <w:rsid w:val="001552AA"/>
    <w:rsid w:val="001552E7"/>
    <w:rsid w:val="00155322"/>
    <w:rsid w:val="001554EE"/>
    <w:rsid w:val="001555BB"/>
    <w:rsid w:val="001556CC"/>
    <w:rsid w:val="0015577E"/>
    <w:rsid w:val="00155A7B"/>
    <w:rsid w:val="00155AEF"/>
    <w:rsid w:val="00155BB3"/>
    <w:rsid w:val="00155BDC"/>
    <w:rsid w:val="00155CA6"/>
    <w:rsid w:val="00155CD6"/>
    <w:rsid w:val="00155D24"/>
    <w:rsid w:val="00155E09"/>
    <w:rsid w:val="00155E0A"/>
    <w:rsid w:val="00155E40"/>
    <w:rsid w:val="00155EAF"/>
    <w:rsid w:val="001560F6"/>
    <w:rsid w:val="0015613B"/>
    <w:rsid w:val="0015623E"/>
    <w:rsid w:val="0015632A"/>
    <w:rsid w:val="001564EB"/>
    <w:rsid w:val="0015667E"/>
    <w:rsid w:val="001567CB"/>
    <w:rsid w:val="001567DC"/>
    <w:rsid w:val="00156A33"/>
    <w:rsid w:val="00156ABA"/>
    <w:rsid w:val="00156C5B"/>
    <w:rsid w:val="00157152"/>
    <w:rsid w:val="0015734E"/>
    <w:rsid w:val="00157454"/>
    <w:rsid w:val="001578AE"/>
    <w:rsid w:val="00157900"/>
    <w:rsid w:val="00157E42"/>
    <w:rsid w:val="0016015C"/>
    <w:rsid w:val="00160241"/>
    <w:rsid w:val="001603E6"/>
    <w:rsid w:val="0016059C"/>
    <w:rsid w:val="0016091D"/>
    <w:rsid w:val="00160A68"/>
    <w:rsid w:val="00160B74"/>
    <w:rsid w:val="00160C0A"/>
    <w:rsid w:val="00160E10"/>
    <w:rsid w:val="00160FD8"/>
    <w:rsid w:val="00161057"/>
    <w:rsid w:val="00161701"/>
    <w:rsid w:val="001618EA"/>
    <w:rsid w:val="001619D5"/>
    <w:rsid w:val="00161A9D"/>
    <w:rsid w:val="00161C23"/>
    <w:rsid w:val="00161C5A"/>
    <w:rsid w:val="00161F63"/>
    <w:rsid w:val="00161FA4"/>
    <w:rsid w:val="00162008"/>
    <w:rsid w:val="00162029"/>
    <w:rsid w:val="001622AD"/>
    <w:rsid w:val="001622CD"/>
    <w:rsid w:val="00162385"/>
    <w:rsid w:val="00162508"/>
    <w:rsid w:val="001626C2"/>
    <w:rsid w:val="0016283A"/>
    <w:rsid w:val="0016290A"/>
    <w:rsid w:val="00162964"/>
    <w:rsid w:val="00162B56"/>
    <w:rsid w:val="00162E23"/>
    <w:rsid w:val="00162F30"/>
    <w:rsid w:val="00162F8C"/>
    <w:rsid w:val="00162FB9"/>
    <w:rsid w:val="0016320A"/>
    <w:rsid w:val="001632CE"/>
    <w:rsid w:val="001633DE"/>
    <w:rsid w:val="0016342C"/>
    <w:rsid w:val="001634AF"/>
    <w:rsid w:val="00163777"/>
    <w:rsid w:val="0016399C"/>
    <w:rsid w:val="001639BF"/>
    <w:rsid w:val="00163B80"/>
    <w:rsid w:val="00163D0A"/>
    <w:rsid w:val="001640D1"/>
    <w:rsid w:val="00164198"/>
    <w:rsid w:val="00164221"/>
    <w:rsid w:val="00164466"/>
    <w:rsid w:val="0016460C"/>
    <w:rsid w:val="00164811"/>
    <w:rsid w:val="00164C71"/>
    <w:rsid w:val="00164D68"/>
    <w:rsid w:val="00165084"/>
    <w:rsid w:val="0016523E"/>
    <w:rsid w:val="0016555D"/>
    <w:rsid w:val="00165633"/>
    <w:rsid w:val="001658FC"/>
    <w:rsid w:val="00165A7A"/>
    <w:rsid w:val="00165B68"/>
    <w:rsid w:val="00165E55"/>
    <w:rsid w:val="00165FD0"/>
    <w:rsid w:val="00166021"/>
    <w:rsid w:val="00166106"/>
    <w:rsid w:val="00166119"/>
    <w:rsid w:val="00166180"/>
    <w:rsid w:val="001662AF"/>
    <w:rsid w:val="001662B0"/>
    <w:rsid w:val="00166498"/>
    <w:rsid w:val="00166541"/>
    <w:rsid w:val="001666DB"/>
    <w:rsid w:val="00166789"/>
    <w:rsid w:val="00166871"/>
    <w:rsid w:val="00166992"/>
    <w:rsid w:val="00166A54"/>
    <w:rsid w:val="00166B28"/>
    <w:rsid w:val="00166C55"/>
    <w:rsid w:val="00166EF2"/>
    <w:rsid w:val="001670DB"/>
    <w:rsid w:val="00167200"/>
    <w:rsid w:val="001672F8"/>
    <w:rsid w:val="00167311"/>
    <w:rsid w:val="00167562"/>
    <w:rsid w:val="00167620"/>
    <w:rsid w:val="00167B10"/>
    <w:rsid w:val="00167B9C"/>
    <w:rsid w:val="00167BFA"/>
    <w:rsid w:val="00167C2C"/>
    <w:rsid w:val="00167C33"/>
    <w:rsid w:val="00167E79"/>
    <w:rsid w:val="00167F5B"/>
    <w:rsid w:val="0017024C"/>
    <w:rsid w:val="001702FD"/>
    <w:rsid w:val="00170357"/>
    <w:rsid w:val="0017046B"/>
    <w:rsid w:val="00170477"/>
    <w:rsid w:val="0017048A"/>
    <w:rsid w:val="001708B8"/>
    <w:rsid w:val="0017092F"/>
    <w:rsid w:val="00170DFF"/>
    <w:rsid w:val="00170E7B"/>
    <w:rsid w:val="00170FDA"/>
    <w:rsid w:val="00170FFA"/>
    <w:rsid w:val="00171183"/>
    <w:rsid w:val="0017137C"/>
    <w:rsid w:val="001713C4"/>
    <w:rsid w:val="0017152F"/>
    <w:rsid w:val="00171560"/>
    <w:rsid w:val="001715E1"/>
    <w:rsid w:val="00171631"/>
    <w:rsid w:val="00171A76"/>
    <w:rsid w:val="00171CF7"/>
    <w:rsid w:val="00171E61"/>
    <w:rsid w:val="001720E5"/>
    <w:rsid w:val="00172141"/>
    <w:rsid w:val="00172156"/>
    <w:rsid w:val="001723F9"/>
    <w:rsid w:val="001729F8"/>
    <w:rsid w:val="00172A7B"/>
    <w:rsid w:val="00172B3F"/>
    <w:rsid w:val="00172B40"/>
    <w:rsid w:val="00172B7C"/>
    <w:rsid w:val="00172B9E"/>
    <w:rsid w:val="00172E7C"/>
    <w:rsid w:val="001730E8"/>
    <w:rsid w:val="00173191"/>
    <w:rsid w:val="001735CD"/>
    <w:rsid w:val="001736FD"/>
    <w:rsid w:val="001738F2"/>
    <w:rsid w:val="00173B16"/>
    <w:rsid w:val="00173B83"/>
    <w:rsid w:val="00173E24"/>
    <w:rsid w:val="00173E33"/>
    <w:rsid w:val="001744FC"/>
    <w:rsid w:val="001745E4"/>
    <w:rsid w:val="0017470E"/>
    <w:rsid w:val="00174881"/>
    <w:rsid w:val="00174966"/>
    <w:rsid w:val="00174B0B"/>
    <w:rsid w:val="00174B66"/>
    <w:rsid w:val="00174BE5"/>
    <w:rsid w:val="00174CD7"/>
    <w:rsid w:val="00174F97"/>
    <w:rsid w:val="0017500C"/>
    <w:rsid w:val="00175267"/>
    <w:rsid w:val="0017533F"/>
    <w:rsid w:val="00175402"/>
    <w:rsid w:val="0017559F"/>
    <w:rsid w:val="001755D4"/>
    <w:rsid w:val="001757A9"/>
    <w:rsid w:val="00175A43"/>
    <w:rsid w:val="00175BE1"/>
    <w:rsid w:val="00175D46"/>
    <w:rsid w:val="00175D78"/>
    <w:rsid w:val="00175DDC"/>
    <w:rsid w:val="00175E28"/>
    <w:rsid w:val="00175F16"/>
    <w:rsid w:val="00175FF6"/>
    <w:rsid w:val="001760EA"/>
    <w:rsid w:val="001762F9"/>
    <w:rsid w:val="0017683D"/>
    <w:rsid w:val="001768D0"/>
    <w:rsid w:val="0017693B"/>
    <w:rsid w:val="00176A9B"/>
    <w:rsid w:val="00176ACA"/>
    <w:rsid w:val="00176D71"/>
    <w:rsid w:val="00176FAC"/>
    <w:rsid w:val="00177400"/>
    <w:rsid w:val="0017745A"/>
    <w:rsid w:val="001774B1"/>
    <w:rsid w:val="00177524"/>
    <w:rsid w:val="0017753A"/>
    <w:rsid w:val="00177701"/>
    <w:rsid w:val="001778B9"/>
    <w:rsid w:val="00177D08"/>
    <w:rsid w:val="00177E1A"/>
    <w:rsid w:val="00177FEA"/>
    <w:rsid w:val="001800D1"/>
    <w:rsid w:val="0018020D"/>
    <w:rsid w:val="00180395"/>
    <w:rsid w:val="0018050B"/>
    <w:rsid w:val="001805ED"/>
    <w:rsid w:val="00180969"/>
    <w:rsid w:val="00180CAB"/>
    <w:rsid w:val="0018103A"/>
    <w:rsid w:val="001811A2"/>
    <w:rsid w:val="001811C3"/>
    <w:rsid w:val="001815DA"/>
    <w:rsid w:val="0018168D"/>
    <w:rsid w:val="00181714"/>
    <w:rsid w:val="00181716"/>
    <w:rsid w:val="001819BD"/>
    <w:rsid w:val="00182022"/>
    <w:rsid w:val="0018245D"/>
    <w:rsid w:val="00182639"/>
    <w:rsid w:val="001826CA"/>
    <w:rsid w:val="001826FA"/>
    <w:rsid w:val="00182853"/>
    <w:rsid w:val="00182899"/>
    <w:rsid w:val="00182923"/>
    <w:rsid w:val="00182D9E"/>
    <w:rsid w:val="00182F4A"/>
    <w:rsid w:val="00183013"/>
    <w:rsid w:val="001830C8"/>
    <w:rsid w:val="001831B1"/>
    <w:rsid w:val="001833A3"/>
    <w:rsid w:val="001833F2"/>
    <w:rsid w:val="001833F4"/>
    <w:rsid w:val="0018353E"/>
    <w:rsid w:val="00183591"/>
    <w:rsid w:val="00183686"/>
    <w:rsid w:val="001836C0"/>
    <w:rsid w:val="00183A00"/>
    <w:rsid w:val="00183B13"/>
    <w:rsid w:val="00183B62"/>
    <w:rsid w:val="00183BB8"/>
    <w:rsid w:val="00183BE9"/>
    <w:rsid w:val="00183DCC"/>
    <w:rsid w:val="0018412C"/>
    <w:rsid w:val="00184175"/>
    <w:rsid w:val="00184203"/>
    <w:rsid w:val="001842EC"/>
    <w:rsid w:val="00184392"/>
    <w:rsid w:val="0018459F"/>
    <w:rsid w:val="001845D1"/>
    <w:rsid w:val="00184801"/>
    <w:rsid w:val="00184848"/>
    <w:rsid w:val="001849D7"/>
    <w:rsid w:val="00184B49"/>
    <w:rsid w:val="00184D87"/>
    <w:rsid w:val="00184DA0"/>
    <w:rsid w:val="00184E5E"/>
    <w:rsid w:val="00184F31"/>
    <w:rsid w:val="00185122"/>
    <w:rsid w:val="0018523D"/>
    <w:rsid w:val="001854FE"/>
    <w:rsid w:val="00185539"/>
    <w:rsid w:val="00185765"/>
    <w:rsid w:val="001857AB"/>
    <w:rsid w:val="00185847"/>
    <w:rsid w:val="00185869"/>
    <w:rsid w:val="00185883"/>
    <w:rsid w:val="00185B3F"/>
    <w:rsid w:val="00185C31"/>
    <w:rsid w:val="00185DD7"/>
    <w:rsid w:val="00185DEF"/>
    <w:rsid w:val="00185FB0"/>
    <w:rsid w:val="00186117"/>
    <w:rsid w:val="001861C6"/>
    <w:rsid w:val="0018639C"/>
    <w:rsid w:val="00186748"/>
    <w:rsid w:val="00186751"/>
    <w:rsid w:val="001869B7"/>
    <w:rsid w:val="00186F4F"/>
    <w:rsid w:val="00187084"/>
    <w:rsid w:val="001871F8"/>
    <w:rsid w:val="00187341"/>
    <w:rsid w:val="0018740B"/>
    <w:rsid w:val="001874E5"/>
    <w:rsid w:val="0018752D"/>
    <w:rsid w:val="0018765D"/>
    <w:rsid w:val="0018769B"/>
    <w:rsid w:val="00187790"/>
    <w:rsid w:val="0018782B"/>
    <w:rsid w:val="00187A0A"/>
    <w:rsid w:val="00187F44"/>
    <w:rsid w:val="00190011"/>
    <w:rsid w:val="00190133"/>
    <w:rsid w:val="00190631"/>
    <w:rsid w:val="00190657"/>
    <w:rsid w:val="001906AA"/>
    <w:rsid w:val="001907DA"/>
    <w:rsid w:val="00190CE6"/>
    <w:rsid w:val="001912A8"/>
    <w:rsid w:val="001913C6"/>
    <w:rsid w:val="001913FD"/>
    <w:rsid w:val="001914FF"/>
    <w:rsid w:val="00191542"/>
    <w:rsid w:val="0019156B"/>
    <w:rsid w:val="00191633"/>
    <w:rsid w:val="0019193E"/>
    <w:rsid w:val="0019194B"/>
    <w:rsid w:val="00191DC5"/>
    <w:rsid w:val="00191F00"/>
    <w:rsid w:val="00191F37"/>
    <w:rsid w:val="001924A3"/>
    <w:rsid w:val="001925BA"/>
    <w:rsid w:val="001925EC"/>
    <w:rsid w:val="001928F9"/>
    <w:rsid w:val="00192A1C"/>
    <w:rsid w:val="00192ADA"/>
    <w:rsid w:val="00192C2E"/>
    <w:rsid w:val="00192E50"/>
    <w:rsid w:val="00193424"/>
    <w:rsid w:val="00193712"/>
    <w:rsid w:val="00193A0C"/>
    <w:rsid w:val="00193C22"/>
    <w:rsid w:val="00193D59"/>
    <w:rsid w:val="00193DD9"/>
    <w:rsid w:val="00193FB5"/>
    <w:rsid w:val="00194086"/>
    <w:rsid w:val="00194473"/>
    <w:rsid w:val="00194638"/>
    <w:rsid w:val="001948C3"/>
    <w:rsid w:val="00194C91"/>
    <w:rsid w:val="00194D2C"/>
    <w:rsid w:val="00194E96"/>
    <w:rsid w:val="00194EAA"/>
    <w:rsid w:val="0019509E"/>
    <w:rsid w:val="00195171"/>
    <w:rsid w:val="0019519A"/>
    <w:rsid w:val="001951B0"/>
    <w:rsid w:val="0019527F"/>
    <w:rsid w:val="00195474"/>
    <w:rsid w:val="0019548A"/>
    <w:rsid w:val="00195495"/>
    <w:rsid w:val="00195577"/>
    <w:rsid w:val="00195706"/>
    <w:rsid w:val="0019586C"/>
    <w:rsid w:val="00195BD9"/>
    <w:rsid w:val="00195CE3"/>
    <w:rsid w:val="00195D66"/>
    <w:rsid w:val="00195E57"/>
    <w:rsid w:val="00195E61"/>
    <w:rsid w:val="00195EDD"/>
    <w:rsid w:val="00196587"/>
    <w:rsid w:val="0019666D"/>
    <w:rsid w:val="00196699"/>
    <w:rsid w:val="0019670E"/>
    <w:rsid w:val="001968E2"/>
    <w:rsid w:val="001969CB"/>
    <w:rsid w:val="00196A8A"/>
    <w:rsid w:val="00196AC6"/>
    <w:rsid w:val="00196B04"/>
    <w:rsid w:val="00196D6B"/>
    <w:rsid w:val="00196E35"/>
    <w:rsid w:val="00196E7E"/>
    <w:rsid w:val="00196ED5"/>
    <w:rsid w:val="00196F4F"/>
    <w:rsid w:val="00196FDA"/>
    <w:rsid w:val="0019716F"/>
    <w:rsid w:val="00197245"/>
    <w:rsid w:val="00197419"/>
    <w:rsid w:val="0019745E"/>
    <w:rsid w:val="0019750B"/>
    <w:rsid w:val="00197653"/>
    <w:rsid w:val="00197B29"/>
    <w:rsid w:val="00197B4C"/>
    <w:rsid w:val="00197CAF"/>
    <w:rsid w:val="00197D74"/>
    <w:rsid w:val="00197DA7"/>
    <w:rsid w:val="00197E1A"/>
    <w:rsid w:val="00197E8C"/>
    <w:rsid w:val="001A02D4"/>
    <w:rsid w:val="001A0336"/>
    <w:rsid w:val="001A0371"/>
    <w:rsid w:val="001A045B"/>
    <w:rsid w:val="001A05D9"/>
    <w:rsid w:val="001A0793"/>
    <w:rsid w:val="001A07F7"/>
    <w:rsid w:val="001A081B"/>
    <w:rsid w:val="001A0890"/>
    <w:rsid w:val="001A098E"/>
    <w:rsid w:val="001A0A9F"/>
    <w:rsid w:val="001A0B0D"/>
    <w:rsid w:val="001A0D49"/>
    <w:rsid w:val="001A0EAD"/>
    <w:rsid w:val="001A0EE9"/>
    <w:rsid w:val="001A0F68"/>
    <w:rsid w:val="001A0F7F"/>
    <w:rsid w:val="001A1262"/>
    <w:rsid w:val="001A1440"/>
    <w:rsid w:val="001A14E2"/>
    <w:rsid w:val="001A14FC"/>
    <w:rsid w:val="001A181B"/>
    <w:rsid w:val="001A188B"/>
    <w:rsid w:val="001A18DF"/>
    <w:rsid w:val="001A1AC4"/>
    <w:rsid w:val="001A1F30"/>
    <w:rsid w:val="001A1F9F"/>
    <w:rsid w:val="001A21F2"/>
    <w:rsid w:val="001A24AE"/>
    <w:rsid w:val="001A2553"/>
    <w:rsid w:val="001A26A3"/>
    <w:rsid w:val="001A2992"/>
    <w:rsid w:val="001A2BED"/>
    <w:rsid w:val="001A2C27"/>
    <w:rsid w:val="001A2E6D"/>
    <w:rsid w:val="001A3319"/>
    <w:rsid w:val="001A3467"/>
    <w:rsid w:val="001A3475"/>
    <w:rsid w:val="001A35AF"/>
    <w:rsid w:val="001A3610"/>
    <w:rsid w:val="001A3614"/>
    <w:rsid w:val="001A373F"/>
    <w:rsid w:val="001A37CC"/>
    <w:rsid w:val="001A37CF"/>
    <w:rsid w:val="001A3CCD"/>
    <w:rsid w:val="001A3D3D"/>
    <w:rsid w:val="001A3D5F"/>
    <w:rsid w:val="001A3DA4"/>
    <w:rsid w:val="001A4254"/>
    <w:rsid w:val="001A43C8"/>
    <w:rsid w:val="001A443C"/>
    <w:rsid w:val="001A484A"/>
    <w:rsid w:val="001A4928"/>
    <w:rsid w:val="001A4960"/>
    <w:rsid w:val="001A4A2E"/>
    <w:rsid w:val="001A4A67"/>
    <w:rsid w:val="001A4E93"/>
    <w:rsid w:val="001A512F"/>
    <w:rsid w:val="001A5207"/>
    <w:rsid w:val="001A535D"/>
    <w:rsid w:val="001A5384"/>
    <w:rsid w:val="001A558A"/>
    <w:rsid w:val="001A566E"/>
    <w:rsid w:val="001A5683"/>
    <w:rsid w:val="001A58F8"/>
    <w:rsid w:val="001A5EA8"/>
    <w:rsid w:val="001A5EFF"/>
    <w:rsid w:val="001A5F80"/>
    <w:rsid w:val="001A5FAE"/>
    <w:rsid w:val="001A6086"/>
    <w:rsid w:val="001A60BD"/>
    <w:rsid w:val="001A622C"/>
    <w:rsid w:val="001A6275"/>
    <w:rsid w:val="001A63FD"/>
    <w:rsid w:val="001A65F7"/>
    <w:rsid w:val="001A6652"/>
    <w:rsid w:val="001A666D"/>
    <w:rsid w:val="001A6848"/>
    <w:rsid w:val="001A698B"/>
    <w:rsid w:val="001A69F4"/>
    <w:rsid w:val="001A6AFE"/>
    <w:rsid w:val="001A6BF1"/>
    <w:rsid w:val="001A6DDA"/>
    <w:rsid w:val="001A719D"/>
    <w:rsid w:val="001A71D5"/>
    <w:rsid w:val="001A71ED"/>
    <w:rsid w:val="001A73D1"/>
    <w:rsid w:val="001A7416"/>
    <w:rsid w:val="001A757F"/>
    <w:rsid w:val="001A75EA"/>
    <w:rsid w:val="001A77AC"/>
    <w:rsid w:val="001A7814"/>
    <w:rsid w:val="001A798D"/>
    <w:rsid w:val="001A7A13"/>
    <w:rsid w:val="001A7BFA"/>
    <w:rsid w:val="001B0237"/>
    <w:rsid w:val="001B04AB"/>
    <w:rsid w:val="001B0933"/>
    <w:rsid w:val="001B09CD"/>
    <w:rsid w:val="001B0A1E"/>
    <w:rsid w:val="001B0C31"/>
    <w:rsid w:val="001B0D2F"/>
    <w:rsid w:val="001B0DF0"/>
    <w:rsid w:val="001B1029"/>
    <w:rsid w:val="001B1360"/>
    <w:rsid w:val="001B15FD"/>
    <w:rsid w:val="001B1603"/>
    <w:rsid w:val="001B182A"/>
    <w:rsid w:val="001B195A"/>
    <w:rsid w:val="001B1993"/>
    <w:rsid w:val="001B1AB4"/>
    <w:rsid w:val="001B1D78"/>
    <w:rsid w:val="001B20F5"/>
    <w:rsid w:val="001B272C"/>
    <w:rsid w:val="001B28C6"/>
    <w:rsid w:val="001B29AE"/>
    <w:rsid w:val="001B2A15"/>
    <w:rsid w:val="001B2C4C"/>
    <w:rsid w:val="001B2DE3"/>
    <w:rsid w:val="001B2FC0"/>
    <w:rsid w:val="001B2FDD"/>
    <w:rsid w:val="001B30F9"/>
    <w:rsid w:val="001B3347"/>
    <w:rsid w:val="001B33B2"/>
    <w:rsid w:val="001B33BC"/>
    <w:rsid w:val="001B3499"/>
    <w:rsid w:val="001B3527"/>
    <w:rsid w:val="001B3531"/>
    <w:rsid w:val="001B39B5"/>
    <w:rsid w:val="001B3AB7"/>
    <w:rsid w:val="001B3B24"/>
    <w:rsid w:val="001B3C3C"/>
    <w:rsid w:val="001B3C73"/>
    <w:rsid w:val="001B3CD1"/>
    <w:rsid w:val="001B3D29"/>
    <w:rsid w:val="001B3DAA"/>
    <w:rsid w:val="001B3F56"/>
    <w:rsid w:val="001B4085"/>
    <w:rsid w:val="001B40F9"/>
    <w:rsid w:val="001B4331"/>
    <w:rsid w:val="001B4431"/>
    <w:rsid w:val="001B4448"/>
    <w:rsid w:val="001B44BD"/>
    <w:rsid w:val="001B4579"/>
    <w:rsid w:val="001B4678"/>
    <w:rsid w:val="001B4846"/>
    <w:rsid w:val="001B4959"/>
    <w:rsid w:val="001B4A33"/>
    <w:rsid w:val="001B4AC8"/>
    <w:rsid w:val="001B4B35"/>
    <w:rsid w:val="001B4C33"/>
    <w:rsid w:val="001B4D56"/>
    <w:rsid w:val="001B4E9A"/>
    <w:rsid w:val="001B4F65"/>
    <w:rsid w:val="001B503C"/>
    <w:rsid w:val="001B521B"/>
    <w:rsid w:val="001B52AC"/>
    <w:rsid w:val="001B52E7"/>
    <w:rsid w:val="001B52F5"/>
    <w:rsid w:val="001B5329"/>
    <w:rsid w:val="001B558B"/>
    <w:rsid w:val="001B5670"/>
    <w:rsid w:val="001B5857"/>
    <w:rsid w:val="001B5903"/>
    <w:rsid w:val="001B5A88"/>
    <w:rsid w:val="001B5AC5"/>
    <w:rsid w:val="001B5AE9"/>
    <w:rsid w:val="001B5E03"/>
    <w:rsid w:val="001B62B0"/>
    <w:rsid w:val="001B6382"/>
    <w:rsid w:val="001B63F7"/>
    <w:rsid w:val="001B6413"/>
    <w:rsid w:val="001B6445"/>
    <w:rsid w:val="001B651D"/>
    <w:rsid w:val="001B66C3"/>
    <w:rsid w:val="001B685A"/>
    <w:rsid w:val="001B68A5"/>
    <w:rsid w:val="001B68F5"/>
    <w:rsid w:val="001B6A66"/>
    <w:rsid w:val="001B6C05"/>
    <w:rsid w:val="001B6C4C"/>
    <w:rsid w:val="001B6F6C"/>
    <w:rsid w:val="001B7070"/>
    <w:rsid w:val="001B72AC"/>
    <w:rsid w:val="001B734E"/>
    <w:rsid w:val="001B7741"/>
    <w:rsid w:val="001B787E"/>
    <w:rsid w:val="001B7B76"/>
    <w:rsid w:val="001B7BC3"/>
    <w:rsid w:val="001B7DC1"/>
    <w:rsid w:val="001B7FD3"/>
    <w:rsid w:val="001C0017"/>
    <w:rsid w:val="001C0218"/>
    <w:rsid w:val="001C03C8"/>
    <w:rsid w:val="001C0505"/>
    <w:rsid w:val="001C053B"/>
    <w:rsid w:val="001C0998"/>
    <w:rsid w:val="001C0D18"/>
    <w:rsid w:val="001C0DB9"/>
    <w:rsid w:val="001C0DCB"/>
    <w:rsid w:val="001C0F9E"/>
    <w:rsid w:val="001C10CF"/>
    <w:rsid w:val="001C1139"/>
    <w:rsid w:val="001C1146"/>
    <w:rsid w:val="001C14C3"/>
    <w:rsid w:val="001C1672"/>
    <w:rsid w:val="001C16E5"/>
    <w:rsid w:val="001C1B30"/>
    <w:rsid w:val="001C1B47"/>
    <w:rsid w:val="001C1F84"/>
    <w:rsid w:val="001C2010"/>
    <w:rsid w:val="001C205E"/>
    <w:rsid w:val="001C224F"/>
    <w:rsid w:val="001C23C3"/>
    <w:rsid w:val="001C23CA"/>
    <w:rsid w:val="001C24BC"/>
    <w:rsid w:val="001C2536"/>
    <w:rsid w:val="001C261F"/>
    <w:rsid w:val="001C2779"/>
    <w:rsid w:val="001C27E9"/>
    <w:rsid w:val="001C2924"/>
    <w:rsid w:val="001C2993"/>
    <w:rsid w:val="001C2AEE"/>
    <w:rsid w:val="001C2E54"/>
    <w:rsid w:val="001C2F0A"/>
    <w:rsid w:val="001C3019"/>
    <w:rsid w:val="001C30CD"/>
    <w:rsid w:val="001C328D"/>
    <w:rsid w:val="001C347A"/>
    <w:rsid w:val="001C349C"/>
    <w:rsid w:val="001C39EE"/>
    <w:rsid w:val="001C3AEB"/>
    <w:rsid w:val="001C3B70"/>
    <w:rsid w:val="001C3B82"/>
    <w:rsid w:val="001C3D33"/>
    <w:rsid w:val="001C3FA6"/>
    <w:rsid w:val="001C40DB"/>
    <w:rsid w:val="001C4250"/>
    <w:rsid w:val="001C4263"/>
    <w:rsid w:val="001C42D1"/>
    <w:rsid w:val="001C42EE"/>
    <w:rsid w:val="001C43E0"/>
    <w:rsid w:val="001C44E3"/>
    <w:rsid w:val="001C464B"/>
    <w:rsid w:val="001C475E"/>
    <w:rsid w:val="001C4A3B"/>
    <w:rsid w:val="001C4A73"/>
    <w:rsid w:val="001C4A7D"/>
    <w:rsid w:val="001C4F22"/>
    <w:rsid w:val="001C5055"/>
    <w:rsid w:val="001C5061"/>
    <w:rsid w:val="001C518A"/>
    <w:rsid w:val="001C5307"/>
    <w:rsid w:val="001C5680"/>
    <w:rsid w:val="001C56D6"/>
    <w:rsid w:val="001C570E"/>
    <w:rsid w:val="001C57B2"/>
    <w:rsid w:val="001C5A10"/>
    <w:rsid w:val="001C5DF2"/>
    <w:rsid w:val="001C61B7"/>
    <w:rsid w:val="001C6369"/>
    <w:rsid w:val="001C6611"/>
    <w:rsid w:val="001C6862"/>
    <w:rsid w:val="001C6AA6"/>
    <w:rsid w:val="001C6AD2"/>
    <w:rsid w:val="001C7155"/>
    <w:rsid w:val="001C7213"/>
    <w:rsid w:val="001C7353"/>
    <w:rsid w:val="001C7666"/>
    <w:rsid w:val="001C76EA"/>
    <w:rsid w:val="001C770B"/>
    <w:rsid w:val="001C7919"/>
    <w:rsid w:val="001C791E"/>
    <w:rsid w:val="001C7B94"/>
    <w:rsid w:val="001C7BDD"/>
    <w:rsid w:val="001C7D39"/>
    <w:rsid w:val="001C7FB6"/>
    <w:rsid w:val="001C7FD7"/>
    <w:rsid w:val="001D00C1"/>
    <w:rsid w:val="001D01C0"/>
    <w:rsid w:val="001D0346"/>
    <w:rsid w:val="001D050F"/>
    <w:rsid w:val="001D0614"/>
    <w:rsid w:val="001D083B"/>
    <w:rsid w:val="001D0882"/>
    <w:rsid w:val="001D0944"/>
    <w:rsid w:val="001D0A6D"/>
    <w:rsid w:val="001D0A7D"/>
    <w:rsid w:val="001D0BAC"/>
    <w:rsid w:val="001D0CF7"/>
    <w:rsid w:val="001D0E6C"/>
    <w:rsid w:val="001D0F37"/>
    <w:rsid w:val="001D113E"/>
    <w:rsid w:val="001D1215"/>
    <w:rsid w:val="001D1240"/>
    <w:rsid w:val="001D1399"/>
    <w:rsid w:val="001D14FC"/>
    <w:rsid w:val="001D150E"/>
    <w:rsid w:val="001D157C"/>
    <w:rsid w:val="001D17C6"/>
    <w:rsid w:val="001D18A6"/>
    <w:rsid w:val="001D193F"/>
    <w:rsid w:val="001D1991"/>
    <w:rsid w:val="001D1C4A"/>
    <w:rsid w:val="001D1CF3"/>
    <w:rsid w:val="001D1E26"/>
    <w:rsid w:val="001D1E6C"/>
    <w:rsid w:val="001D1F52"/>
    <w:rsid w:val="001D1F8B"/>
    <w:rsid w:val="001D22AA"/>
    <w:rsid w:val="001D22FB"/>
    <w:rsid w:val="001D233E"/>
    <w:rsid w:val="001D23A7"/>
    <w:rsid w:val="001D2604"/>
    <w:rsid w:val="001D26B6"/>
    <w:rsid w:val="001D286C"/>
    <w:rsid w:val="001D2A17"/>
    <w:rsid w:val="001D2A1F"/>
    <w:rsid w:val="001D2A32"/>
    <w:rsid w:val="001D2ABC"/>
    <w:rsid w:val="001D2BC3"/>
    <w:rsid w:val="001D2BFA"/>
    <w:rsid w:val="001D2CE9"/>
    <w:rsid w:val="001D2D7F"/>
    <w:rsid w:val="001D324B"/>
    <w:rsid w:val="001D32EB"/>
    <w:rsid w:val="001D3373"/>
    <w:rsid w:val="001D33FD"/>
    <w:rsid w:val="001D3456"/>
    <w:rsid w:val="001D359A"/>
    <w:rsid w:val="001D3880"/>
    <w:rsid w:val="001D38E1"/>
    <w:rsid w:val="001D3BBF"/>
    <w:rsid w:val="001D3BC3"/>
    <w:rsid w:val="001D3C00"/>
    <w:rsid w:val="001D3C18"/>
    <w:rsid w:val="001D3E45"/>
    <w:rsid w:val="001D3F32"/>
    <w:rsid w:val="001D3FCF"/>
    <w:rsid w:val="001D4208"/>
    <w:rsid w:val="001D424B"/>
    <w:rsid w:val="001D4360"/>
    <w:rsid w:val="001D4624"/>
    <w:rsid w:val="001D4A9C"/>
    <w:rsid w:val="001D4C2D"/>
    <w:rsid w:val="001D4C79"/>
    <w:rsid w:val="001D4D57"/>
    <w:rsid w:val="001D572D"/>
    <w:rsid w:val="001D57F3"/>
    <w:rsid w:val="001D59EC"/>
    <w:rsid w:val="001D5B1B"/>
    <w:rsid w:val="001D5C16"/>
    <w:rsid w:val="001D5C2B"/>
    <w:rsid w:val="001D5D81"/>
    <w:rsid w:val="001D5F71"/>
    <w:rsid w:val="001D5FE8"/>
    <w:rsid w:val="001D620C"/>
    <w:rsid w:val="001D63BA"/>
    <w:rsid w:val="001D6758"/>
    <w:rsid w:val="001D676E"/>
    <w:rsid w:val="001D6784"/>
    <w:rsid w:val="001D6836"/>
    <w:rsid w:val="001D6A55"/>
    <w:rsid w:val="001D6AD7"/>
    <w:rsid w:val="001D6D29"/>
    <w:rsid w:val="001D6DFE"/>
    <w:rsid w:val="001D6F9D"/>
    <w:rsid w:val="001D70F1"/>
    <w:rsid w:val="001D7236"/>
    <w:rsid w:val="001D7339"/>
    <w:rsid w:val="001D7500"/>
    <w:rsid w:val="001D7546"/>
    <w:rsid w:val="001D759B"/>
    <w:rsid w:val="001D79A3"/>
    <w:rsid w:val="001D79F5"/>
    <w:rsid w:val="001D7A64"/>
    <w:rsid w:val="001D7C72"/>
    <w:rsid w:val="001D7CA0"/>
    <w:rsid w:val="001D7CAA"/>
    <w:rsid w:val="001D7E9A"/>
    <w:rsid w:val="001D7FC3"/>
    <w:rsid w:val="001E08D4"/>
    <w:rsid w:val="001E0CC1"/>
    <w:rsid w:val="001E0D8B"/>
    <w:rsid w:val="001E0E10"/>
    <w:rsid w:val="001E0E2B"/>
    <w:rsid w:val="001E0E95"/>
    <w:rsid w:val="001E0EC3"/>
    <w:rsid w:val="001E0F5F"/>
    <w:rsid w:val="001E124C"/>
    <w:rsid w:val="001E14AC"/>
    <w:rsid w:val="001E1726"/>
    <w:rsid w:val="001E186C"/>
    <w:rsid w:val="001E1AE6"/>
    <w:rsid w:val="001E1AF4"/>
    <w:rsid w:val="001E1C1A"/>
    <w:rsid w:val="001E1D8F"/>
    <w:rsid w:val="001E1DA6"/>
    <w:rsid w:val="001E23EC"/>
    <w:rsid w:val="001E2AD4"/>
    <w:rsid w:val="001E2EB4"/>
    <w:rsid w:val="001E2F29"/>
    <w:rsid w:val="001E2F3A"/>
    <w:rsid w:val="001E303E"/>
    <w:rsid w:val="001E3129"/>
    <w:rsid w:val="001E3279"/>
    <w:rsid w:val="001E357E"/>
    <w:rsid w:val="001E3624"/>
    <w:rsid w:val="001E3671"/>
    <w:rsid w:val="001E3A94"/>
    <w:rsid w:val="001E3AE6"/>
    <w:rsid w:val="001E3BA8"/>
    <w:rsid w:val="001E3D3F"/>
    <w:rsid w:val="001E3D6B"/>
    <w:rsid w:val="001E3FA9"/>
    <w:rsid w:val="001E3FCE"/>
    <w:rsid w:val="001E4413"/>
    <w:rsid w:val="001E4449"/>
    <w:rsid w:val="001E4579"/>
    <w:rsid w:val="001E4A61"/>
    <w:rsid w:val="001E4B60"/>
    <w:rsid w:val="001E4D30"/>
    <w:rsid w:val="001E4FFC"/>
    <w:rsid w:val="001E5118"/>
    <w:rsid w:val="001E555A"/>
    <w:rsid w:val="001E55C0"/>
    <w:rsid w:val="001E58F5"/>
    <w:rsid w:val="001E5910"/>
    <w:rsid w:val="001E5A8D"/>
    <w:rsid w:val="001E5C10"/>
    <w:rsid w:val="001E5D49"/>
    <w:rsid w:val="001E5D8D"/>
    <w:rsid w:val="001E5DA8"/>
    <w:rsid w:val="001E5DE9"/>
    <w:rsid w:val="001E5E33"/>
    <w:rsid w:val="001E5F02"/>
    <w:rsid w:val="001E5F89"/>
    <w:rsid w:val="001E5FC3"/>
    <w:rsid w:val="001E6279"/>
    <w:rsid w:val="001E62C8"/>
    <w:rsid w:val="001E6309"/>
    <w:rsid w:val="001E6451"/>
    <w:rsid w:val="001E6481"/>
    <w:rsid w:val="001E64AE"/>
    <w:rsid w:val="001E64DE"/>
    <w:rsid w:val="001E669E"/>
    <w:rsid w:val="001E6903"/>
    <w:rsid w:val="001E6A0B"/>
    <w:rsid w:val="001E6C7B"/>
    <w:rsid w:val="001E6DFA"/>
    <w:rsid w:val="001E6F31"/>
    <w:rsid w:val="001E6FAE"/>
    <w:rsid w:val="001E6FB0"/>
    <w:rsid w:val="001E70EF"/>
    <w:rsid w:val="001E7207"/>
    <w:rsid w:val="001E72ED"/>
    <w:rsid w:val="001E757A"/>
    <w:rsid w:val="001E768B"/>
    <w:rsid w:val="001E7809"/>
    <w:rsid w:val="001E78BC"/>
    <w:rsid w:val="001E7BB5"/>
    <w:rsid w:val="001E7C2E"/>
    <w:rsid w:val="001E7C88"/>
    <w:rsid w:val="001E7E9F"/>
    <w:rsid w:val="001E7FED"/>
    <w:rsid w:val="001F0393"/>
    <w:rsid w:val="001F03B5"/>
    <w:rsid w:val="001F04E3"/>
    <w:rsid w:val="001F07D6"/>
    <w:rsid w:val="001F08F5"/>
    <w:rsid w:val="001F0B25"/>
    <w:rsid w:val="001F0B78"/>
    <w:rsid w:val="001F0DBE"/>
    <w:rsid w:val="001F0E7C"/>
    <w:rsid w:val="001F10A3"/>
    <w:rsid w:val="001F1387"/>
    <w:rsid w:val="001F1403"/>
    <w:rsid w:val="001F1413"/>
    <w:rsid w:val="001F1657"/>
    <w:rsid w:val="001F17F7"/>
    <w:rsid w:val="001F1999"/>
    <w:rsid w:val="001F19A2"/>
    <w:rsid w:val="001F20AF"/>
    <w:rsid w:val="001F221E"/>
    <w:rsid w:val="001F2281"/>
    <w:rsid w:val="001F2410"/>
    <w:rsid w:val="001F243A"/>
    <w:rsid w:val="001F249C"/>
    <w:rsid w:val="001F257C"/>
    <w:rsid w:val="001F27CE"/>
    <w:rsid w:val="001F2856"/>
    <w:rsid w:val="001F2BD5"/>
    <w:rsid w:val="001F2E30"/>
    <w:rsid w:val="001F3027"/>
    <w:rsid w:val="001F33C8"/>
    <w:rsid w:val="001F33CD"/>
    <w:rsid w:val="001F34CF"/>
    <w:rsid w:val="001F352D"/>
    <w:rsid w:val="001F36A0"/>
    <w:rsid w:val="001F3A34"/>
    <w:rsid w:val="001F3AD4"/>
    <w:rsid w:val="001F3C6E"/>
    <w:rsid w:val="001F3F67"/>
    <w:rsid w:val="001F3F7C"/>
    <w:rsid w:val="001F4064"/>
    <w:rsid w:val="001F4186"/>
    <w:rsid w:val="001F433D"/>
    <w:rsid w:val="001F4520"/>
    <w:rsid w:val="001F4999"/>
    <w:rsid w:val="001F4A1B"/>
    <w:rsid w:val="001F4C3D"/>
    <w:rsid w:val="001F4C5D"/>
    <w:rsid w:val="001F4F4A"/>
    <w:rsid w:val="001F4FF7"/>
    <w:rsid w:val="001F50C0"/>
    <w:rsid w:val="001F52C9"/>
    <w:rsid w:val="001F52D9"/>
    <w:rsid w:val="001F557F"/>
    <w:rsid w:val="001F57E5"/>
    <w:rsid w:val="001F58A5"/>
    <w:rsid w:val="001F5A63"/>
    <w:rsid w:val="001F5B86"/>
    <w:rsid w:val="001F5C59"/>
    <w:rsid w:val="001F5D41"/>
    <w:rsid w:val="001F5F69"/>
    <w:rsid w:val="001F5F93"/>
    <w:rsid w:val="001F643B"/>
    <w:rsid w:val="001F64EC"/>
    <w:rsid w:val="001F64F0"/>
    <w:rsid w:val="001F680F"/>
    <w:rsid w:val="001F6A52"/>
    <w:rsid w:val="001F6A71"/>
    <w:rsid w:val="001F6C3F"/>
    <w:rsid w:val="001F6DC8"/>
    <w:rsid w:val="001F6E6A"/>
    <w:rsid w:val="001F70DC"/>
    <w:rsid w:val="001F7112"/>
    <w:rsid w:val="001F7141"/>
    <w:rsid w:val="001F79AA"/>
    <w:rsid w:val="001F7D2F"/>
    <w:rsid w:val="00200068"/>
    <w:rsid w:val="0020009C"/>
    <w:rsid w:val="002000A1"/>
    <w:rsid w:val="002000DA"/>
    <w:rsid w:val="00200125"/>
    <w:rsid w:val="00200186"/>
    <w:rsid w:val="0020020A"/>
    <w:rsid w:val="00200444"/>
    <w:rsid w:val="0020054B"/>
    <w:rsid w:val="002005FD"/>
    <w:rsid w:val="00200608"/>
    <w:rsid w:val="002006ED"/>
    <w:rsid w:val="0020073E"/>
    <w:rsid w:val="0020089C"/>
    <w:rsid w:val="00200978"/>
    <w:rsid w:val="00200AAB"/>
    <w:rsid w:val="00200F36"/>
    <w:rsid w:val="00200F44"/>
    <w:rsid w:val="00201120"/>
    <w:rsid w:val="002011C9"/>
    <w:rsid w:val="00201209"/>
    <w:rsid w:val="0020121D"/>
    <w:rsid w:val="00201881"/>
    <w:rsid w:val="002018B6"/>
    <w:rsid w:val="00201A10"/>
    <w:rsid w:val="00201A16"/>
    <w:rsid w:val="00201D5C"/>
    <w:rsid w:val="00201DAC"/>
    <w:rsid w:val="00201ECE"/>
    <w:rsid w:val="00201F26"/>
    <w:rsid w:val="00201FB7"/>
    <w:rsid w:val="00202916"/>
    <w:rsid w:val="00202CE3"/>
    <w:rsid w:val="00203453"/>
    <w:rsid w:val="002036C1"/>
    <w:rsid w:val="002039AD"/>
    <w:rsid w:val="00203AE2"/>
    <w:rsid w:val="00203DE1"/>
    <w:rsid w:val="00203E51"/>
    <w:rsid w:val="00204262"/>
    <w:rsid w:val="00204725"/>
    <w:rsid w:val="002047AE"/>
    <w:rsid w:val="002048F6"/>
    <w:rsid w:val="00204910"/>
    <w:rsid w:val="00204BF6"/>
    <w:rsid w:val="00204BF9"/>
    <w:rsid w:val="00204FDC"/>
    <w:rsid w:val="00204FFF"/>
    <w:rsid w:val="002052B5"/>
    <w:rsid w:val="00205540"/>
    <w:rsid w:val="0020592C"/>
    <w:rsid w:val="00205A06"/>
    <w:rsid w:val="00205E2A"/>
    <w:rsid w:val="00206015"/>
    <w:rsid w:val="0020628B"/>
    <w:rsid w:val="0020634A"/>
    <w:rsid w:val="0020640E"/>
    <w:rsid w:val="00206501"/>
    <w:rsid w:val="00206871"/>
    <w:rsid w:val="002068B9"/>
    <w:rsid w:val="00206906"/>
    <w:rsid w:val="00206A78"/>
    <w:rsid w:val="00206B90"/>
    <w:rsid w:val="00206DE5"/>
    <w:rsid w:val="00206E56"/>
    <w:rsid w:val="002072E8"/>
    <w:rsid w:val="002072EE"/>
    <w:rsid w:val="0020744A"/>
    <w:rsid w:val="002074A0"/>
    <w:rsid w:val="002076B2"/>
    <w:rsid w:val="0020793D"/>
    <w:rsid w:val="00207B98"/>
    <w:rsid w:val="00207C3D"/>
    <w:rsid w:val="0021001A"/>
    <w:rsid w:val="002100B8"/>
    <w:rsid w:val="002106B4"/>
    <w:rsid w:val="002107E3"/>
    <w:rsid w:val="00210FB3"/>
    <w:rsid w:val="00211132"/>
    <w:rsid w:val="00211301"/>
    <w:rsid w:val="002116D2"/>
    <w:rsid w:val="0021172A"/>
    <w:rsid w:val="0021196D"/>
    <w:rsid w:val="00211A81"/>
    <w:rsid w:val="00211AB6"/>
    <w:rsid w:val="00211C2F"/>
    <w:rsid w:val="00211D95"/>
    <w:rsid w:val="00211DD0"/>
    <w:rsid w:val="00211E50"/>
    <w:rsid w:val="00212018"/>
    <w:rsid w:val="00212085"/>
    <w:rsid w:val="00212131"/>
    <w:rsid w:val="0021218C"/>
    <w:rsid w:val="002123FA"/>
    <w:rsid w:val="0021255A"/>
    <w:rsid w:val="0021265D"/>
    <w:rsid w:val="0021267F"/>
    <w:rsid w:val="00212692"/>
    <w:rsid w:val="0021280A"/>
    <w:rsid w:val="00212831"/>
    <w:rsid w:val="00212839"/>
    <w:rsid w:val="00212B08"/>
    <w:rsid w:val="00212B97"/>
    <w:rsid w:val="00212D12"/>
    <w:rsid w:val="00212DE3"/>
    <w:rsid w:val="00212E35"/>
    <w:rsid w:val="0021338C"/>
    <w:rsid w:val="002136B2"/>
    <w:rsid w:val="00213A13"/>
    <w:rsid w:val="00213A1C"/>
    <w:rsid w:val="00213B5E"/>
    <w:rsid w:val="00213E88"/>
    <w:rsid w:val="00213F9D"/>
    <w:rsid w:val="00214031"/>
    <w:rsid w:val="002140B2"/>
    <w:rsid w:val="00214119"/>
    <w:rsid w:val="00214260"/>
    <w:rsid w:val="00214598"/>
    <w:rsid w:val="002145FA"/>
    <w:rsid w:val="002146E2"/>
    <w:rsid w:val="002148B6"/>
    <w:rsid w:val="00214B1B"/>
    <w:rsid w:val="002150A7"/>
    <w:rsid w:val="00215314"/>
    <w:rsid w:val="00215565"/>
    <w:rsid w:val="002156B9"/>
    <w:rsid w:val="00215847"/>
    <w:rsid w:val="0021592C"/>
    <w:rsid w:val="002159E0"/>
    <w:rsid w:val="00215A55"/>
    <w:rsid w:val="00215A5E"/>
    <w:rsid w:val="00215A5F"/>
    <w:rsid w:val="00215A8D"/>
    <w:rsid w:val="00215AAC"/>
    <w:rsid w:val="00215AD7"/>
    <w:rsid w:val="00215B1D"/>
    <w:rsid w:val="00215E07"/>
    <w:rsid w:val="00215F46"/>
    <w:rsid w:val="0021608D"/>
    <w:rsid w:val="0021635F"/>
    <w:rsid w:val="00216388"/>
    <w:rsid w:val="002163D7"/>
    <w:rsid w:val="00216494"/>
    <w:rsid w:val="00216518"/>
    <w:rsid w:val="0021668F"/>
    <w:rsid w:val="0021674F"/>
    <w:rsid w:val="002167BF"/>
    <w:rsid w:val="00216882"/>
    <w:rsid w:val="00216B36"/>
    <w:rsid w:val="00216BE5"/>
    <w:rsid w:val="00216C3B"/>
    <w:rsid w:val="00216C58"/>
    <w:rsid w:val="00216D7D"/>
    <w:rsid w:val="00216E7D"/>
    <w:rsid w:val="00216F02"/>
    <w:rsid w:val="002171E7"/>
    <w:rsid w:val="002172A1"/>
    <w:rsid w:val="002172B9"/>
    <w:rsid w:val="0021772A"/>
    <w:rsid w:val="00217968"/>
    <w:rsid w:val="00217ADA"/>
    <w:rsid w:val="00217DD2"/>
    <w:rsid w:val="00217E31"/>
    <w:rsid w:val="00217E34"/>
    <w:rsid w:val="00217E6F"/>
    <w:rsid w:val="00217E87"/>
    <w:rsid w:val="00220165"/>
    <w:rsid w:val="002201FB"/>
    <w:rsid w:val="002202F9"/>
    <w:rsid w:val="002204AB"/>
    <w:rsid w:val="0022068B"/>
    <w:rsid w:val="002207FA"/>
    <w:rsid w:val="0022124B"/>
    <w:rsid w:val="0022125F"/>
    <w:rsid w:val="002215AC"/>
    <w:rsid w:val="002215AF"/>
    <w:rsid w:val="002215BE"/>
    <w:rsid w:val="0022181C"/>
    <w:rsid w:val="00221AB1"/>
    <w:rsid w:val="00221B41"/>
    <w:rsid w:val="00221CBC"/>
    <w:rsid w:val="00221D0A"/>
    <w:rsid w:val="00221D7C"/>
    <w:rsid w:val="00221FAB"/>
    <w:rsid w:val="0022200C"/>
    <w:rsid w:val="002223D6"/>
    <w:rsid w:val="002224E8"/>
    <w:rsid w:val="00222615"/>
    <w:rsid w:val="0022276B"/>
    <w:rsid w:val="002227EB"/>
    <w:rsid w:val="0022280D"/>
    <w:rsid w:val="00222B9F"/>
    <w:rsid w:val="00222D33"/>
    <w:rsid w:val="00223047"/>
    <w:rsid w:val="0022311B"/>
    <w:rsid w:val="00223454"/>
    <w:rsid w:val="002238F2"/>
    <w:rsid w:val="00223D2F"/>
    <w:rsid w:val="00223E2C"/>
    <w:rsid w:val="00223E3E"/>
    <w:rsid w:val="00223F0E"/>
    <w:rsid w:val="00223F4E"/>
    <w:rsid w:val="00223F73"/>
    <w:rsid w:val="0022406E"/>
    <w:rsid w:val="0022409B"/>
    <w:rsid w:val="00224194"/>
    <w:rsid w:val="002241E0"/>
    <w:rsid w:val="00224501"/>
    <w:rsid w:val="00224B13"/>
    <w:rsid w:val="0022500E"/>
    <w:rsid w:val="0022503A"/>
    <w:rsid w:val="00225152"/>
    <w:rsid w:val="00225221"/>
    <w:rsid w:val="00225356"/>
    <w:rsid w:val="0022556F"/>
    <w:rsid w:val="0022560E"/>
    <w:rsid w:val="00225AA9"/>
    <w:rsid w:val="00225E30"/>
    <w:rsid w:val="00225F17"/>
    <w:rsid w:val="0022609B"/>
    <w:rsid w:val="0022609D"/>
    <w:rsid w:val="00226559"/>
    <w:rsid w:val="00226B92"/>
    <w:rsid w:val="00226BB3"/>
    <w:rsid w:val="00226CE6"/>
    <w:rsid w:val="00226CE8"/>
    <w:rsid w:val="00226DB9"/>
    <w:rsid w:val="00226DC1"/>
    <w:rsid w:val="00226FF2"/>
    <w:rsid w:val="0022718B"/>
    <w:rsid w:val="002272FD"/>
    <w:rsid w:val="00227361"/>
    <w:rsid w:val="00227525"/>
    <w:rsid w:val="00227548"/>
    <w:rsid w:val="00227819"/>
    <w:rsid w:val="00227C51"/>
    <w:rsid w:val="00227C64"/>
    <w:rsid w:val="00227CFF"/>
    <w:rsid w:val="00227DA6"/>
    <w:rsid w:val="00230059"/>
    <w:rsid w:val="002302D9"/>
    <w:rsid w:val="00230355"/>
    <w:rsid w:val="00230391"/>
    <w:rsid w:val="0023047F"/>
    <w:rsid w:val="00230689"/>
    <w:rsid w:val="002307F6"/>
    <w:rsid w:val="002308B3"/>
    <w:rsid w:val="00230915"/>
    <w:rsid w:val="00230AEC"/>
    <w:rsid w:val="00230B88"/>
    <w:rsid w:val="00230C35"/>
    <w:rsid w:val="00230C9C"/>
    <w:rsid w:val="00230D39"/>
    <w:rsid w:val="002311EA"/>
    <w:rsid w:val="002313A7"/>
    <w:rsid w:val="0023155A"/>
    <w:rsid w:val="002316A9"/>
    <w:rsid w:val="002318BA"/>
    <w:rsid w:val="00231B49"/>
    <w:rsid w:val="0023217C"/>
    <w:rsid w:val="0023240E"/>
    <w:rsid w:val="00232579"/>
    <w:rsid w:val="00232826"/>
    <w:rsid w:val="0023299B"/>
    <w:rsid w:val="00232AC4"/>
    <w:rsid w:val="00232B83"/>
    <w:rsid w:val="00232CD9"/>
    <w:rsid w:val="00232D65"/>
    <w:rsid w:val="00233088"/>
    <w:rsid w:val="0023312A"/>
    <w:rsid w:val="00233408"/>
    <w:rsid w:val="00233755"/>
    <w:rsid w:val="002337B9"/>
    <w:rsid w:val="002337DD"/>
    <w:rsid w:val="002338C8"/>
    <w:rsid w:val="002339AB"/>
    <w:rsid w:val="00233B38"/>
    <w:rsid w:val="00233CDF"/>
    <w:rsid w:val="002342A2"/>
    <w:rsid w:val="00234335"/>
    <w:rsid w:val="0023472B"/>
    <w:rsid w:val="0023475C"/>
    <w:rsid w:val="00234981"/>
    <w:rsid w:val="00234A00"/>
    <w:rsid w:val="00234A93"/>
    <w:rsid w:val="00234C05"/>
    <w:rsid w:val="00234C5D"/>
    <w:rsid w:val="00234E10"/>
    <w:rsid w:val="00234E66"/>
    <w:rsid w:val="00234F63"/>
    <w:rsid w:val="00234FB9"/>
    <w:rsid w:val="00234FEB"/>
    <w:rsid w:val="00235111"/>
    <w:rsid w:val="0023529D"/>
    <w:rsid w:val="00235660"/>
    <w:rsid w:val="00235732"/>
    <w:rsid w:val="00235940"/>
    <w:rsid w:val="00235A19"/>
    <w:rsid w:val="00235C4A"/>
    <w:rsid w:val="00235CCD"/>
    <w:rsid w:val="00235D40"/>
    <w:rsid w:val="00235E98"/>
    <w:rsid w:val="00235FDC"/>
    <w:rsid w:val="002362DE"/>
    <w:rsid w:val="0023650C"/>
    <w:rsid w:val="002365AD"/>
    <w:rsid w:val="00236698"/>
    <w:rsid w:val="0023672C"/>
    <w:rsid w:val="0023674A"/>
    <w:rsid w:val="002367EE"/>
    <w:rsid w:val="0023691D"/>
    <w:rsid w:val="00236929"/>
    <w:rsid w:val="00236B03"/>
    <w:rsid w:val="00236BC5"/>
    <w:rsid w:val="00236D55"/>
    <w:rsid w:val="00236F43"/>
    <w:rsid w:val="0023706C"/>
    <w:rsid w:val="002373E7"/>
    <w:rsid w:val="002374C0"/>
    <w:rsid w:val="00237590"/>
    <w:rsid w:val="0023769F"/>
    <w:rsid w:val="002376B6"/>
    <w:rsid w:val="002376EE"/>
    <w:rsid w:val="00237CA3"/>
    <w:rsid w:val="0024034A"/>
    <w:rsid w:val="00240418"/>
    <w:rsid w:val="002408EB"/>
    <w:rsid w:val="00240913"/>
    <w:rsid w:val="00240994"/>
    <w:rsid w:val="00240A42"/>
    <w:rsid w:val="00240C15"/>
    <w:rsid w:val="00240E5B"/>
    <w:rsid w:val="00240F54"/>
    <w:rsid w:val="002411D1"/>
    <w:rsid w:val="002412AF"/>
    <w:rsid w:val="002418D9"/>
    <w:rsid w:val="00241922"/>
    <w:rsid w:val="00241B1D"/>
    <w:rsid w:val="00241E44"/>
    <w:rsid w:val="00241FF8"/>
    <w:rsid w:val="00242188"/>
    <w:rsid w:val="002421F6"/>
    <w:rsid w:val="002423F1"/>
    <w:rsid w:val="00242459"/>
    <w:rsid w:val="00242480"/>
    <w:rsid w:val="002425B8"/>
    <w:rsid w:val="00242654"/>
    <w:rsid w:val="00242823"/>
    <w:rsid w:val="0024293D"/>
    <w:rsid w:val="00242A71"/>
    <w:rsid w:val="00242E2D"/>
    <w:rsid w:val="00242FE7"/>
    <w:rsid w:val="00243066"/>
    <w:rsid w:val="002431A5"/>
    <w:rsid w:val="00243226"/>
    <w:rsid w:val="002435DF"/>
    <w:rsid w:val="00243680"/>
    <w:rsid w:val="0024385E"/>
    <w:rsid w:val="00243948"/>
    <w:rsid w:val="00243A25"/>
    <w:rsid w:val="00243B09"/>
    <w:rsid w:val="00243B42"/>
    <w:rsid w:val="00243E38"/>
    <w:rsid w:val="00243E7C"/>
    <w:rsid w:val="00243E9A"/>
    <w:rsid w:val="00243EF9"/>
    <w:rsid w:val="0024420D"/>
    <w:rsid w:val="0024421A"/>
    <w:rsid w:val="0024426D"/>
    <w:rsid w:val="00244371"/>
    <w:rsid w:val="0024464D"/>
    <w:rsid w:val="00244659"/>
    <w:rsid w:val="002446E0"/>
    <w:rsid w:val="0024491A"/>
    <w:rsid w:val="00244A37"/>
    <w:rsid w:val="00244B85"/>
    <w:rsid w:val="00244BBE"/>
    <w:rsid w:val="00244C66"/>
    <w:rsid w:val="00244EC8"/>
    <w:rsid w:val="00245312"/>
    <w:rsid w:val="0024534F"/>
    <w:rsid w:val="00245396"/>
    <w:rsid w:val="0024539B"/>
    <w:rsid w:val="002454A7"/>
    <w:rsid w:val="0024565B"/>
    <w:rsid w:val="0024577A"/>
    <w:rsid w:val="00245C65"/>
    <w:rsid w:val="00245CB0"/>
    <w:rsid w:val="0024629F"/>
    <w:rsid w:val="00246316"/>
    <w:rsid w:val="00246710"/>
    <w:rsid w:val="002468BA"/>
    <w:rsid w:val="0024696C"/>
    <w:rsid w:val="00246A61"/>
    <w:rsid w:val="00246AF9"/>
    <w:rsid w:val="00246B7C"/>
    <w:rsid w:val="00246C7D"/>
    <w:rsid w:val="00246DF0"/>
    <w:rsid w:val="002470AE"/>
    <w:rsid w:val="00247350"/>
    <w:rsid w:val="00247843"/>
    <w:rsid w:val="002478D4"/>
    <w:rsid w:val="00247C08"/>
    <w:rsid w:val="00247CE3"/>
    <w:rsid w:val="00247D85"/>
    <w:rsid w:val="00247D9E"/>
    <w:rsid w:val="00247F3C"/>
    <w:rsid w:val="00250020"/>
    <w:rsid w:val="0025034D"/>
    <w:rsid w:val="00250702"/>
    <w:rsid w:val="002508E0"/>
    <w:rsid w:val="00250ADF"/>
    <w:rsid w:val="00250F1F"/>
    <w:rsid w:val="0025102C"/>
    <w:rsid w:val="0025111C"/>
    <w:rsid w:val="0025129E"/>
    <w:rsid w:val="002514D5"/>
    <w:rsid w:val="002515B1"/>
    <w:rsid w:val="0025163A"/>
    <w:rsid w:val="0025189C"/>
    <w:rsid w:val="00251980"/>
    <w:rsid w:val="00251A80"/>
    <w:rsid w:val="00251D5B"/>
    <w:rsid w:val="00251D61"/>
    <w:rsid w:val="00252136"/>
    <w:rsid w:val="002524EB"/>
    <w:rsid w:val="00252560"/>
    <w:rsid w:val="00252675"/>
    <w:rsid w:val="002527F5"/>
    <w:rsid w:val="00252BB9"/>
    <w:rsid w:val="00252D7B"/>
    <w:rsid w:val="00252DD6"/>
    <w:rsid w:val="00252F14"/>
    <w:rsid w:val="00252F2D"/>
    <w:rsid w:val="00252F72"/>
    <w:rsid w:val="00252FE7"/>
    <w:rsid w:val="00253147"/>
    <w:rsid w:val="00253435"/>
    <w:rsid w:val="0025346B"/>
    <w:rsid w:val="002534EF"/>
    <w:rsid w:val="00253701"/>
    <w:rsid w:val="002537F0"/>
    <w:rsid w:val="00253853"/>
    <w:rsid w:val="00253C82"/>
    <w:rsid w:val="00253E14"/>
    <w:rsid w:val="00253F66"/>
    <w:rsid w:val="002540F2"/>
    <w:rsid w:val="00254197"/>
    <w:rsid w:val="0025429D"/>
    <w:rsid w:val="002542A1"/>
    <w:rsid w:val="00254367"/>
    <w:rsid w:val="00254561"/>
    <w:rsid w:val="0025468B"/>
    <w:rsid w:val="002546E3"/>
    <w:rsid w:val="00254764"/>
    <w:rsid w:val="00254B04"/>
    <w:rsid w:val="00254BF8"/>
    <w:rsid w:val="00254CA1"/>
    <w:rsid w:val="00254D47"/>
    <w:rsid w:val="00254DF5"/>
    <w:rsid w:val="00254E6F"/>
    <w:rsid w:val="002550AA"/>
    <w:rsid w:val="002551B0"/>
    <w:rsid w:val="00255907"/>
    <w:rsid w:val="00255BCA"/>
    <w:rsid w:val="00255C69"/>
    <w:rsid w:val="00255E67"/>
    <w:rsid w:val="00255F9B"/>
    <w:rsid w:val="002561A2"/>
    <w:rsid w:val="002564D6"/>
    <w:rsid w:val="00256882"/>
    <w:rsid w:val="00256A94"/>
    <w:rsid w:val="00256AD0"/>
    <w:rsid w:val="00256E0C"/>
    <w:rsid w:val="002572C8"/>
    <w:rsid w:val="0025743A"/>
    <w:rsid w:val="002574E2"/>
    <w:rsid w:val="00257727"/>
    <w:rsid w:val="002577C3"/>
    <w:rsid w:val="00257867"/>
    <w:rsid w:val="002578F2"/>
    <w:rsid w:val="00257A65"/>
    <w:rsid w:val="00257B72"/>
    <w:rsid w:val="00257CCE"/>
    <w:rsid w:val="00260015"/>
    <w:rsid w:val="00260104"/>
    <w:rsid w:val="0026026F"/>
    <w:rsid w:val="002602D3"/>
    <w:rsid w:val="0026055E"/>
    <w:rsid w:val="002607AA"/>
    <w:rsid w:val="00260D2A"/>
    <w:rsid w:val="00260D3B"/>
    <w:rsid w:val="00260E5A"/>
    <w:rsid w:val="00260ED5"/>
    <w:rsid w:val="00260FC0"/>
    <w:rsid w:val="00261450"/>
    <w:rsid w:val="002615DB"/>
    <w:rsid w:val="00261659"/>
    <w:rsid w:val="00261820"/>
    <w:rsid w:val="002619F8"/>
    <w:rsid w:val="00261D7A"/>
    <w:rsid w:val="00261DC4"/>
    <w:rsid w:val="00261DCF"/>
    <w:rsid w:val="00261F50"/>
    <w:rsid w:val="002620D6"/>
    <w:rsid w:val="00262238"/>
    <w:rsid w:val="00262304"/>
    <w:rsid w:val="0026230F"/>
    <w:rsid w:val="00262366"/>
    <w:rsid w:val="002629E0"/>
    <w:rsid w:val="00262B37"/>
    <w:rsid w:val="00262CC4"/>
    <w:rsid w:val="00262D2B"/>
    <w:rsid w:val="00262E3B"/>
    <w:rsid w:val="00262E59"/>
    <w:rsid w:val="00262EFA"/>
    <w:rsid w:val="0026331A"/>
    <w:rsid w:val="00263410"/>
    <w:rsid w:val="002635A6"/>
    <w:rsid w:val="002636AA"/>
    <w:rsid w:val="00263AA0"/>
    <w:rsid w:val="00263B67"/>
    <w:rsid w:val="00263B86"/>
    <w:rsid w:val="00263C4A"/>
    <w:rsid w:val="00263C97"/>
    <w:rsid w:val="00263C9F"/>
    <w:rsid w:val="00263E06"/>
    <w:rsid w:val="00263E53"/>
    <w:rsid w:val="00263F23"/>
    <w:rsid w:val="002642C0"/>
    <w:rsid w:val="00264306"/>
    <w:rsid w:val="0026455C"/>
    <w:rsid w:val="00264649"/>
    <w:rsid w:val="002646A0"/>
    <w:rsid w:val="00264A02"/>
    <w:rsid w:val="00264AA4"/>
    <w:rsid w:val="00264B4C"/>
    <w:rsid w:val="00264BF2"/>
    <w:rsid w:val="00264D3F"/>
    <w:rsid w:val="00264D68"/>
    <w:rsid w:val="00264DCB"/>
    <w:rsid w:val="00264E33"/>
    <w:rsid w:val="00264EAA"/>
    <w:rsid w:val="00264F87"/>
    <w:rsid w:val="0026535A"/>
    <w:rsid w:val="0026594B"/>
    <w:rsid w:val="00265A67"/>
    <w:rsid w:val="00265A6D"/>
    <w:rsid w:val="00265C53"/>
    <w:rsid w:val="00265D29"/>
    <w:rsid w:val="0026628C"/>
    <w:rsid w:val="00266436"/>
    <w:rsid w:val="002667CF"/>
    <w:rsid w:val="00266A17"/>
    <w:rsid w:val="00266AA1"/>
    <w:rsid w:val="00266DF5"/>
    <w:rsid w:val="00266E91"/>
    <w:rsid w:val="00266F15"/>
    <w:rsid w:val="00267097"/>
    <w:rsid w:val="002672D5"/>
    <w:rsid w:val="0026747B"/>
    <w:rsid w:val="0026766F"/>
    <w:rsid w:val="00267674"/>
    <w:rsid w:val="00267797"/>
    <w:rsid w:val="002679DA"/>
    <w:rsid w:val="00267ADF"/>
    <w:rsid w:val="00267B47"/>
    <w:rsid w:val="00267C20"/>
    <w:rsid w:val="00267D82"/>
    <w:rsid w:val="00267E7E"/>
    <w:rsid w:val="002700F1"/>
    <w:rsid w:val="0027015E"/>
    <w:rsid w:val="00270193"/>
    <w:rsid w:val="00270352"/>
    <w:rsid w:val="002703E2"/>
    <w:rsid w:val="002706DB"/>
    <w:rsid w:val="002709E4"/>
    <w:rsid w:val="00270C7B"/>
    <w:rsid w:val="00270E29"/>
    <w:rsid w:val="00270E9B"/>
    <w:rsid w:val="00271212"/>
    <w:rsid w:val="002712A0"/>
    <w:rsid w:val="00271378"/>
    <w:rsid w:val="0027141F"/>
    <w:rsid w:val="002714AB"/>
    <w:rsid w:val="00271758"/>
    <w:rsid w:val="00271809"/>
    <w:rsid w:val="00271BCD"/>
    <w:rsid w:val="00271D51"/>
    <w:rsid w:val="00271E3B"/>
    <w:rsid w:val="00271F94"/>
    <w:rsid w:val="0027201D"/>
    <w:rsid w:val="002720CA"/>
    <w:rsid w:val="002720E7"/>
    <w:rsid w:val="00272362"/>
    <w:rsid w:val="002724E5"/>
    <w:rsid w:val="002728B2"/>
    <w:rsid w:val="002728E5"/>
    <w:rsid w:val="00272CA0"/>
    <w:rsid w:val="00272D13"/>
    <w:rsid w:val="002730F6"/>
    <w:rsid w:val="00273448"/>
    <w:rsid w:val="00273450"/>
    <w:rsid w:val="00273488"/>
    <w:rsid w:val="00273BE1"/>
    <w:rsid w:val="00273C02"/>
    <w:rsid w:val="00273C51"/>
    <w:rsid w:val="00273D9A"/>
    <w:rsid w:val="00273DDE"/>
    <w:rsid w:val="00273E03"/>
    <w:rsid w:val="00274001"/>
    <w:rsid w:val="002740E6"/>
    <w:rsid w:val="00274139"/>
    <w:rsid w:val="002744A9"/>
    <w:rsid w:val="002744E5"/>
    <w:rsid w:val="002745D1"/>
    <w:rsid w:val="00274665"/>
    <w:rsid w:val="002747BD"/>
    <w:rsid w:val="002748B7"/>
    <w:rsid w:val="002749D7"/>
    <w:rsid w:val="00274BA5"/>
    <w:rsid w:val="00274BD9"/>
    <w:rsid w:val="00275252"/>
    <w:rsid w:val="0027526A"/>
    <w:rsid w:val="0027566E"/>
    <w:rsid w:val="0027577E"/>
    <w:rsid w:val="002757FA"/>
    <w:rsid w:val="002757FB"/>
    <w:rsid w:val="00275843"/>
    <w:rsid w:val="00275906"/>
    <w:rsid w:val="0027593F"/>
    <w:rsid w:val="00275B07"/>
    <w:rsid w:val="00275BBE"/>
    <w:rsid w:val="00275CC2"/>
    <w:rsid w:val="00275EAE"/>
    <w:rsid w:val="0027604D"/>
    <w:rsid w:val="002760C3"/>
    <w:rsid w:val="0027611F"/>
    <w:rsid w:val="00276241"/>
    <w:rsid w:val="00276266"/>
    <w:rsid w:val="002763F1"/>
    <w:rsid w:val="00276486"/>
    <w:rsid w:val="00276AE7"/>
    <w:rsid w:val="00276FCB"/>
    <w:rsid w:val="002770FA"/>
    <w:rsid w:val="00277184"/>
    <w:rsid w:val="002771CA"/>
    <w:rsid w:val="00277232"/>
    <w:rsid w:val="002775DA"/>
    <w:rsid w:val="00277651"/>
    <w:rsid w:val="00277798"/>
    <w:rsid w:val="00277799"/>
    <w:rsid w:val="00277BE1"/>
    <w:rsid w:val="00277EA8"/>
    <w:rsid w:val="00280033"/>
    <w:rsid w:val="002803DE"/>
    <w:rsid w:val="00280491"/>
    <w:rsid w:val="0028059E"/>
    <w:rsid w:val="0028063B"/>
    <w:rsid w:val="00280A22"/>
    <w:rsid w:val="00280F0A"/>
    <w:rsid w:val="00280FB7"/>
    <w:rsid w:val="0028117F"/>
    <w:rsid w:val="002811B6"/>
    <w:rsid w:val="00281462"/>
    <w:rsid w:val="00281475"/>
    <w:rsid w:val="002816AA"/>
    <w:rsid w:val="0028178D"/>
    <w:rsid w:val="002818C4"/>
    <w:rsid w:val="002818E2"/>
    <w:rsid w:val="00281BA5"/>
    <w:rsid w:val="00281C1C"/>
    <w:rsid w:val="00281D47"/>
    <w:rsid w:val="00281D6D"/>
    <w:rsid w:val="0028225F"/>
    <w:rsid w:val="00282324"/>
    <w:rsid w:val="0028235C"/>
    <w:rsid w:val="0028257E"/>
    <w:rsid w:val="00282630"/>
    <w:rsid w:val="0028282D"/>
    <w:rsid w:val="002828BE"/>
    <w:rsid w:val="00282956"/>
    <w:rsid w:val="00282A64"/>
    <w:rsid w:val="00282B79"/>
    <w:rsid w:val="00282C8D"/>
    <w:rsid w:val="00282F5D"/>
    <w:rsid w:val="0028317C"/>
    <w:rsid w:val="0028364D"/>
    <w:rsid w:val="002836A8"/>
    <w:rsid w:val="002838AE"/>
    <w:rsid w:val="00283B98"/>
    <w:rsid w:val="00283C41"/>
    <w:rsid w:val="00283DD5"/>
    <w:rsid w:val="00283DEE"/>
    <w:rsid w:val="00283E44"/>
    <w:rsid w:val="00284015"/>
    <w:rsid w:val="00284071"/>
    <w:rsid w:val="002840A5"/>
    <w:rsid w:val="0028419A"/>
    <w:rsid w:val="00284478"/>
    <w:rsid w:val="002845CC"/>
    <w:rsid w:val="0028469D"/>
    <w:rsid w:val="0028491F"/>
    <w:rsid w:val="00284A05"/>
    <w:rsid w:val="00284A09"/>
    <w:rsid w:val="00284A7B"/>
    <w:rsid w:val="00284AE7"/>
    <w:rsid w:val="00284B59"/>
    <w:rsid w:val="00284DAF"/>
    <w:rsid w:val="00284E98"/>
    <w:rsid w:val="00284F85"/>
    <w:rsid w:val="00285114"/>
    <w:rsid w:val="0028526C"/>
    <w:rsid w:val="0028532B"/>
    <w:rsid w:val="002855EA"/>
    <w:rsid w:val="0028578A"/>
    <w:rsid w:val="00285919"/>
    <w:rsid w:val="002859F8"/>
    <w:rsid w:val="00285A5E"/>
    <w:rsid w:val="00285A67"/>
    <w:rsid w:val="00285D5A"/>
    <w:rsid w:val="002861A7"/>
    <w:rsid w:val="0028623A"/>
    <w:rsid w:val="0028633B"/>
    <w:rsid w:val="0028640B"/>
    <w:rsid w:val="00286611"/>
    <w:rsid w:val="00286700"/>
    <w:rsid w:val="00286A72"/>
    <w:rsid w:val="00286AB8"/>
    <w:rsid w:val="00286BC9"/>
    <w:rsid w:val="00286CD7"/>
    <w:rsid w:val="00286D9B"/>
    <w:rsid w:val="00286EFC"/>
    <w:rsid w:val="002871A8"/>
    <w:rsid w:val="0028739F"/>
    <w:rsid w:val="002873CB"/>
    <w:rsid w:val="0028782C"/>
    <w:rsid w:val="0029020F"/>
    <w:rsid w:val="002903FE"/>
    <w:rsid w:val="002904C3"/>
    <w:rsid w:val="002905DA"/>
    <w:rsid w:val="002908DF"/>
    <w:rsid w:val="00290B05"/>
    <w:rsid w:val="00290C05"/>
    <w:rsid w:val="00290CC2"/>
    <w:rsid w:val="00290D22"/>
    <w:rsid w:val="00290FC1"/>
    <w:rsid w:val="002910FA"/>
    <w:rsid w:val="00291111"/>
    <w:rsid w:val="0029118F"/>
    <w:rsid w:val="002911CD"/>
    <w:rsid w:val="00291475"/>
    <w:rsid w:val="0029184C"/>
    <w:rsid w:val="00291E81"/>
    <w:rsid w:val="00291FC0"/>
    <w:rsid w:val="0029200D"/>
    <w:rsid w:val="002920D6"/>
    <w:rsid w:val="002922BD"/>
    <w:rsid w:val="00292699"/>
    <w:rsid w:val="002927AA"/>
    <w:rsid w:val="0029296D"/>
    <w:rsid w:val="00292A43"/>
    <w:rsid w:val="00292B16"/>
    <w:rsid w:val="0029324B"/>
    <w:rsid w:val="002932CC"/>
    <w:rsid w:val="00293770"/>
    <w:rsid w:val="00293784"/>
    <w:rsid w:val="002939E6"/>
    <w:rsid w:val="00293A9D"/>
    <w:rsid w:val="00293D69"/>
    <w:rsid w:val="00293FEA"/>
    <w:rsid w:val="0029419F"/>
    <w:rsid w:val="0029428E"/>
    <w:rsid w:val="002942F9"/>
    <w:rsid w:val="0029442C"/>
    <w:rsid w:val="0029444C"/>
    <w:rsid w:val="002947DF"/>
    <w:rsid w:val="00294873"/>
    <w:rsid w:val="002948BA"/>
    <w:rsid w:val="002949E2"/>
    <w:rsid w:val="00294AD5"/>
    <w:rsid w:val="00294B4C"/>
    <w:rsid w:val="00294B7C"/>
    <w:rsid w:val="0029507E"/>
    <w:rsid w:val="002950A6"/>
    <w:rsid w:val="0029519F"/>
    <w:rsid w:val="00295209"/>
    <w:rsid w:val="002956F3"/>
    <w:rsid w:val="0029584C"/>
    <w:rsid w:val="00295915"/>
    <w:rsid w:val="00295947"/>
    <w:rsid w:val="0029595F"/>
    <w:rsid w:val="00295F4C"/>
    <w:rsid w:val="00296342"/>
    <w:rsid w:val="00296390"/>
    <w:rsid w:val="002966A4"/>
    <w:rsid w:val="002968FD"/>
    <w:rsid w:val="0029694E"/>
    <w:rsid w:val="00296957"/>
    <w:rsid w:val="00296A89"/>
    <w:rsid w:val="00296AE0"/>
    <w:rsid w:val="00296B39"/>
    <w:rsid w:val="00296BD3"/>
    <w:rsid w:val="0029723E"/>
    <w:rsid w:val="00297353"/>
    <w:rsid w:val="0029738A"/>
    <w:rsid w:val="002973D6"/>
    <w:rsid w:val="00297857"/>
    <w:rsid w:val="002979D7"/>
    <w:rsid w:val="00297A79"/>
    <w:rsid w:val="00297AEA"/>
    <w:rsid w:val="00297D4F"/>
    <w:rsid w:val="00297FA0"/>
    <w:rsid w:val="002A0254"/>
    <w:rsid w:val="002A050D"/>
    <w:rsid w:val="002A0661"/>
    <w:rsid w:val="002A078E"/>
    <w:rsid w:val="002A07E5"/>
    <w:rsid w:val="002A09B0"/>
    <w:rsid w:val="002A0A6B"/>
    <w:rsid w:val="002A0D46"/>
    <w:rsid w:val="002A0EB2"/>
    <w:rsid w:val="002A1413"/>
    <w:rsid w:val="002A1612"/>
    <w:rsid w:val="002A1691"/>
    <w:rsid w:val="002A16F7"/>
    <w:rsid w:val="002A16F9"/>
    <w:rsid w:val="002A192A"/>
    <w:rsid w:val="002A1D8A"/>
    <w:rsid w:val="002A1DD0"/>
    <w:rsid w:val="002A1F23"/>
    <w:rsid w:val="002A2155"/>
    <w:rsid w:val="002A22C0"/>
    <w:rsid w:val="002A272E"/>
    <w:rsid w:val="002A27B6"/>
    <w:rsid w:val="002A2936"/>
    <w:rsid w:val="002A2A03"/>
    <w:rsid w:val="002A2BC1"/>
    <w:rsid w:val="002A2D2C"/>
    <w:rsid w:val="002A2E1D"/>
    <w:rsid w:val="002A2FC5"/>
    <w:rsid w:val="002A2FF3"/>
    <w:rsid w:val="002A31C5"/>
    <w:rsid w:val="002A35AD"/>
    <w:rsid w:val="002A362D"/>
    <w:rsid w:val="002A3887"/>
    <w:rsid w:val="002A389F"/>
    <w:rsid w:val="002A3B73"/>
    <w:rsid w:val="002A3CA8"/>
    <w:rsid w:val="002A3F1D"/>
    <w:rsid w:val="002A3F87"/>
    <w:rsid w:val="002A402E"/>
    <w:rsid w:val="002A406B"/>
    <w:rsid w:val="002A4093"/>
    <w:rsid w:val="002A40E8"/>
    <w:rsid w:val="002A4395"/>
    <w:rsid w:val="002A455D"/>
    <w:rsid w:val="002A466E"/>
    <w:rsid w:val="002A46D6"/>
    <w:rsid w:val="002A47CD"/>
    <w:rsid w:val="002A4AF9"/>
    <w:rsid w:val="002A4CAB"/>
    <w:rsid w:val="002A5121"/>
    <w:rsid w:val="002A5155"/>
    <w:rsid w:val="002A5457"/>
    <w:rsid w:val="002A5492"/>
    <w:rsid w:val="002A54AA"/>
    <w:rsid w:val="002A54BD"/>
    <w:rsid w:val="002A567B"/>
    <w:rsid w:val="002A59F7"/>
    <w:rsid w:val="002A59FC"/>
    <w:rsid w:val="002A5CD3"/>
    <w:rsid w:val="002A5EFA"/>
    <w:rsid w:val="002A5FB2"/>
    <w:rsid w:val="002A6051"/>
    <w:rsid w:val="002A65AE"/>
    <w:rsid w:val="002A66C8"/>
    <w:rsid w:val="002A6757"/>
    <w:rsid w:val="002A68E0"/>
    <w:rsid w:val="002A6984"/>
    <w:rsid w:val="002A6991"/>
    <w:rsid w:val="002A6B14"/>
    <w:rsid w:val="002A6E52"/>
    <w:rsid w:val="002A6E81"/>
    <w:rsid w:val="002A7194"/>
    <w:rsid w:val="002A71C3"/>
    <w:rsid w:val="002A745F"/>
    <w:rsid w:val="002A74CD"/>
    <w:rsid w:val="002A75D5"/>
    <w:rsid w:val="002A783D"/>
    <w:rsid w:val="002A786A"/>
    <w:rsid w:val="002A7960"/>
    <w:rsid w:val="002A79A5"/>
    <w:rsid w:val="002B0250"/>
    <w:rsid w:val="002B0378"/>
    <w:rsid w:val="002B0595"/>
    <w:rsid w:val="002B06CF"/>
    <w:rsid w:val="002B073E"/>
    <w:rsid w:val="002B0767"/>
    <w:rsid w:val="002B097C"/>
    <w:rsid w:val="002B09DF"/>
    <w:rsid w:val="002B0AC9"/>
    <w:rsid w:val="002B0ED8"/>
    <w:rsid w:val="002B0EED"/>
    <w:rsid w:val="002B0F9E"/>
    <w:rsid w:val="002B1046"/>
    <w:rsid w:val="002B1091"/>
    <w:rsid w:val="002B126E"/>
    <w:rsid w:val="002B1291"/>
    <w:rsid w:val="002B1400"/>
    <w:rsid w:val="002B144A"/>
    <w:rsid w:val="002B1657"/>
    <w:rsid w:val="002B16D3"/>
    <w:rsid w:val="002B1914"/>
    <w:rsid w:val="002B19A3"/>
    <w:rsid w:val="002B1A7C"/>
    <w:rsid w:val="002B1D4F"/>
    <w:rsid w:val="002B1F4C"/>
    <w:rsid w:val="002B1FC9"/>
    <w:rsid w:val="002B2128"/>
    <w:rsid w:val="002B2198"/>
    <w:rsid w:val="002B22ED"/>
    <w:rsid w:val="002B255F"/>
    <w:rsid w:val="002B2773"/>
    <w:rsid w:val="002B299A"/>
    <w:rsid w:val="002B2C6B"/>
    <w:rsid w:val="002B2DF0"/>
    <w:rsid w:val="002B3099"/>
    <w:rsid w:val="002B31CA"/>
    <w:rsid w:val="002B3473"/>
    <w:rsid w:val="002B3D48"/>
    <w:rsid w:val="002B449A"/>
    <w:rsid w:val="002B45C9"/>
    <w:rsid w:val="002B48E2"/>
    <w:rsid w:val="002B4A35"/>
    <w:rsid w:val="002B4C4B"/>
    <w:rsid w:val="002B4C50"/>
    <w:rsid w:val="002B4E0B"/>
    <w:rsid w:val="002B4F56"/>
    <w:rsid w:val="002B540B"/>
    <w:rsid w:val="002B5831"/>
    <w:rsid w:val="002B5AAF"/>
    <w:rsid w:val="002B5C53"/>
    <w:rsid w:val="002B5CE1"/>
    <w:rsid w:val="002B5D39"/>
    <w:rsid w:val="002B609E"/>
    <w:rsid w:val="002B6149"/>
    <w:rsid w:val="002B61F8"/>
    <w:rsid w:val="002B6395"/>
    <w:rsid w:val="002B63F4"/>
    <w:rsid w:val="002B646D"/>
    <w:rsid w:val="002B650C"/>
    <w:rsid w:val="002B6812"/>
    <w:rsid w:val="002B6852"/>
    <w:rsid w:val="002B6867"/>
    <w:rsid w:val="002B6972"/>
    <w:rsid w:val="002B6985"/>
    <w:rsid w:val="002B6A5E"/>
    <w:rsid w:val="002B6B7E"/>
    <w:rsid w:val="002B6C26"/>
    <w:rsid w:val="002B6F70"/>
    <w:rsid w:val="002B6F87"/>
    <w:rsid w:val="002B7162"/>
    <w:rsid w:val="002B72BC"/>
    <w:rsid w:val="002B736F"/>
    <w:rsid w:val="002B75B8"/>
    <w:rsid w:val="002B75C7"/>
    <w:rsid w:val="002B79C2"/>
    <w:rsid w:val="002B7A59"/>
    <w:rsid w:val="002B7A63"/>
    <w:rsid w:val="002B7B41"/>
    <w:rsid w:val="002B7D0E"/>
    <w:rsid w:val="002B7DE1"/>
    <w:rsid w:val="002B7FAF"/>
    <w:rsid w:val="002C0093"/>
    <w:rsid w:val="002C02A8"/>
    <w:rsid w:val="002C038D"/>
    <w:rsid w:val="002C04B5"/>
    <w:rsid w:val="002C08C5"/>
    <w:rsid w:val="002C08F7"/>
    <w:rsid w:val="002C0A05"/>
    <w:rsid w:val="002C12BF"/>
    <w:rsid w:val="002C12F4"/>
    <w:rsid w:val="002C1411"/>
    <w:rsid w:val="002C151B"/>
    <w:rsid w:val="002C19B7"/>
    <w:rsid w:val="002C1BDC"/>
    <w:rsid w:val="002C1DAD"/>
    <w:rsid w:val="002C1E0D"/>
    <w:rsid w:val="002C2223"/>
    <w:rsid w:val="002C2439"/>
    <w:rsid w:val="002C266B"/>
    <w:rsid w:val="002C288E"/>
    <w:rsid w:val="002C296A"/>
    <w:rsid w:val="002C2D37"/>
    <w:rsid w:val="002C3044"/>
    <w:rsid w:val="002C3096"/>
    <w:rsid w:val="002C35A6"/>
    <w:rsid w:val="002C360A"/>
    <w:rsid w:val="002C36A3"/>
    <w:rsid w:val="002C36C4"/>
    <w:rsid w:val="002C3B12"/>
    <w:rsid w:val="002C3BD5"/>
    <w:rsid w:val="002C3C87"/>
    <w:rsid w:val="002C4364"/>
    <w:rsid w:val="002C46D7"/>
    <w:rsid w:val="002C4929"/>
    <w:rsid w:val="002C49B9"/>
    <w:rsid w:val="002C4D65"/>
    <w:rsid w:val="002C4E4A"/>
    <w:rsid w:val="002C50E4"/>
    <w:rsid w:val="002C5172"/>
    <w:rsid w:val="002C54F9"/>
    <w:rsid w:val="002C5740"/>
    <w:rsid w:val="002C5BEA"/>
    <w:rsid w:val="002C5FB9"/>
    <w:rsid w:val="002C618C"/>
    <w:rsid w:val="002C6560"/>
    <w:rsid w:val="002C66AE"/>
    <w:rsid w:val="002C66BE"/>
    <w:rsid w:val="002C6717"/>
    <w:rsid w:val="002C6BB4"/>
    <w:rsid w:val="002C6CC4"/>
    <w:rsid w:val="002C6D46"/>
    <w:rsid w:val="002C6E21"/>
    <w:rsid w:val="002C702C"/>
    <w:rsid w:val="002C70E9"/>
    <w:rsid w:val="002C71AE"/>
    <w:rsid w:val="002C7244"/>
    <w:rsid w:val="002C729D"/>
    <w:rsid w:val="002C72D9"/>
    <w:rsid w:val="002C731E"/>
    <w:rsid w:val="002C7620"/>
    <w:rsid w:val="002C7823"/>
    <w:rsid w:val="002C7839"/>
    <w:rsid w:val="002C7876"/>
    <w:rsid w:val="002C793A"/>
    <w:rsid w:val="002C79B1"/>
    <w:rsid w:val="002C7AD3"/>
    <w:rsid w:val="002C7B1B"/>
    <w:rsid w:val="002C7BA9"/>
    <w:rsid w:val="002C7BBF"/>
    <w:rsid w:val="002C7E5C"/>
    <w:rsid w:val="002D0009"/>
    <w:rsid w:val="002D04EE"/>
    <w:rsid w:val="002D0EB8"/>
    <w:rsid w:val="002D0EFE"/>
    <w:rsid w:val="002D104E"/>
    <w:rsid w:val="002D13A8"/>
    <w:rsid w:val="002D13E5"/>
    <w:rsid w:val="002D1602"/>
    <w:rsid w:val="002D1674"/>
    <w:rsid w:val="002D16CB"/>
    <w:rsid w:val="002D1BC2"/>
    <w:rsid w:val="002D1D02"/>
    <w:rsid w:val="002D23F4"/>
    <w:rsid w:val="002D2591"/>
    <w:rsid w:val="002D2798"/>
    <w:rsid w:val="002D29AE"/>
    <w:rsid w:val="002D2D2B"/>
    <w:rsid w:val="002D2DD4"/>
    <w:rsid w:val="002D300A"/>
    <w:rsid w:val="002D3056"/>
    <w:rsid w:val="002D30CB"/>
    <w:rsid w:val="002D366A"/>
    <w:rsid w:val="002D37DA"/>
    <w:rsid w:val="002D392D"/>
    <w:rsid w:val="002D3B06"/>
    <w:rsid w:val="002D3B93"/>
    <w:rsid w:val="002D4402"/>
    <w:rsid w:val="002D4442"/>
    <w:rsid w:val="002D4492"/>
    <w:rsid w:val="002D44A2"/>
    <w:rsid w:val="002D475F"/>
    <w:rsid w:val="002D477D"/>
    <w:rsid w:val="002D4918"/>
    <w:rsid w:val="002D4935"/>
    <w:rsid w:val="002D4985"/>
    <w:rsid w:val="002D4C41"/>
    <w:rsid w:val="002D4D1A"/>
    <w:rsid w:val="002D4DA2"/>
    <w:rsid w:val="002D4DFA"/>
    <w:rsid w:val="002D4FF6"/>
    <w:rsid w:val="002D5140"/>
    <w:rsid w:val="002D52E4"/>
    <w:rsid w:val="002D5701"/>
    <w:rsid w:val="002D586C"/>
    <w:rsid w:val="002D5B3A"/>
    <w:rsid w:val="002D5EE3"/>
    <w:rsid w:val="002D5F4D"/>
    <w:rsid w:val="002D5FE0"/>
    <w:rsid w:val="002D61A4"/>
    <w:rsid w:val="002D62D0"/>
    <w:rsid w:val="002D6748"/>
    <w:rsid w:val="002D680D"/>
    <w:rsid w:val="002D6A38"/>
    <w:rsid w:val="002D6A90"/>
    <w:rsid w:val="002D70AE"/>
    <w:rsid w:val="002D71A5"/>
    <w:rsid w:val="002D76A7"/>
    <w:rsid w:val="002D78FA"/>
    <w:rsid w:val="002D7916"/>
    <w:rsid w:val="002D7946"/>
    <w:rsid w:val="002D7951"/>
    <w:rsid w:val="002D7B75"/>
    <w:rsid w:val="002D7BF1"/>
    <w:rsid w:val="002D7C67"/>
    <w:rsid w:val="002D7E52"/>
    <w:rsid w:val="002D7FE0"/>
    <w:rsid w:val="002E01AB"/>
    <w:rsid w:val="002E0329"/>
    <w:rsid w:val="002E04EC"/>
    <w:rsid w:val="002E05F4"/>
    <w:rsid w:val="002E0606"/>
    <w:rsid w:val="002E07A6"/>
    <w:rsid w:val="002E07B6"/>
    <w:rsid w:val="002E083B"/>
    <w:rsid w:val="002E0E9F"/>
    <w:rsid w:val="002E0F75"/>
    <w:rsid w:val="002E100F"/>
    <w:rsid w:val="002E1310"/>
    <w:rsid w:val="002E14EA"/>
    <w:rsid w:val="002E1A3F"/>
    <w:rsid w:val="002E1CFE"/>
    <w:rsid w:val="002E1F6D"/>
    <w:rsid w:val="002E2002"/>
    <w:rsid w:val="002E21FE"/>
    <w:rsid w:val="002E2262"/>
    <w:rsid w:val="002E241E"/>
    <w:rsid w:val="002E25D5"/>
    <w:rsid w:val="002E261A"/>
    <w:rsid w:val="002E2903"/>
    <w:rsid w:val="002E290A"/>
    <w:rsid w:val="002E290F"/>
    <w:rsid w:val="002E29B3"/>
    <w:rsid w:val="002E29D8"/>
    <w:rsid w:val="002E2A90"/>
    <w:rsid w:val="002E2ADE"/>
    <w:rsid w:val="002E2B20"/>
    <w:rsid w:val="002E2D02"/>
    <w:rsid w:val="002E2EF8"/>
    <w:rsid w:val="002E31B0"/>
    <w:rsid w:val="002E32D9"/>
    <w:rsid w:val="002E356E"/>
    <w:rsid w:val="002E359A"/>
    <w:rsid w:val="002E35E9"/>
    <w:rsid w:val="002E376F"/>
    <w:rsid w:val="002E3844"/>
    <w:rsid w:val="002E3858"/>
    <w:rsid w:val="002E3B7B"/>
    <w:rsid w:val="002E4042"/>
    <w:rsid w:val="002E4571"/>
    <w:rsid w:val="002E4AD9"/>
    <w:rsid w:val="002E4BFD"/>
    <w:rsid w:val="002E4C3F"/>
    <w:rsid w:val="002E4EBA"/>
    <w:rsid w:val="002E50EC"/>
    <w:rsid w:val="002E511C"/>
    <w:rsid w:val="002E53EA"/>
    <w:rsid w:val="002E5A3B"/>
    <w:rsid w:val="002E61AB"/>
    <w:rsid w:val="002E6402"/>
    <w:rsid w:val="002E6423"/>
    <w:rsid w:val="002E69FE"/>
    <w:rsid w:val="002E6A42"/>
    <w:rsid w:val="002E6A51"/>
    <w:rsid w:val="002E6B4A"/>
    <w:rsid w:val="002E6B75"/>
    <w:rsid w:val="002E6B7F"/>
    <w:rsid w:val="002E6D0B"/>
    <w:rsid w:val="002E7097"/>
    <w:rsid w:val="002E7247"/>
    <w:rsid w:val="002E7585"/>
    <w:rsid w:val="002E7889"/>
    <w:rsid w:val="002E7956"/>
    <w:rsid w:val="002E79DE"/>
    <w:rsid w:val="002E7BE2"/>
    <w:rsid w:val="002E7C55"/>
    <w:rsid w:val="002E7E55"/>
    <w:rsid w:val="002F0061"/>
    <w:rsid w:val="002F0199"/>
    <w:rsid w:val="002F01A7"/>
    <w:rsid w:val="002F022C"/>
    <w:rsid w:val="002F056C"/>
    <w:rsid w:val="002F0665"/>
    <w:rsid w:val="002F07EC"/>
    <w:rsid w:val="002F0BC2"/>
    <w:rsid w:val="002F10D5"/>
    <w:rsid w:val="002F1258"/>
    <w:rsid w:val="002F142A"/>
    <w:rsid w:val="002F14CA"/>
    <w:rsid w:val="002F15CB"/>
    <w:rsid w:val="002F1AE1"/>
    <w:rsid w:val="002F1B7F"/>
    <w:rsid w:val="002F1CD6"/>
    <w:rsid w:val="002F1CF4"/>
    <w:rsid w:val="002F1D6B"/>
    <w:rsid w:val="002F1DCC"/>
    <w:rsid w:val="002F1E59"/>
    <w:rsid w:val="002F202B"/>
    <w:rsid w:val="002F20E5"/>
    <w:rsid w:val="002F212C"/>
    <w:rsid w:val="002F2136"/>
    <w:rsid w:val="002F216B"/>
    <w:rsid w:val="002F217A"/>
    <w:rsid w:val="002F22E9"/>
    <w:rsid w:val="002F2474"/>
    <w:rsid w:val="002F2498"/>
    <w:rsid w:val="002F24E7"/>
    <w:rsid w:val="002F253E"/>
    <w:rsid w:val="002F2755"/>
    <w:rsid w:val="002F2849"/>
    <w:rsid w:val="002F2B7E"/>
    <w:rsid w:val="002F2BCB"/>
    <w:rsid w:val="002F31B1"/>
    <w:rsid w:val="002F3268"/>
    <w:rsid w:val="002F32F1"/>
    <w:rsid w:val="002F3506"/>
    <w:rsid w:val="002F3525"/>
    <w:rsid w:val="002F3987"/>
    <w:rsid w:val="002F3AB0"/>
    <w:rsid w:val="002F3BCF"/>
    <w:rsid w:val="002F4057"/>
    <w:rsid w:val="002F4146"/>
    <w:rsid w:val="002F41DC"/>
    <w:rsid w:val="002F41F1"/>
    <w:rsid w:val="002F42A2"/>
    <w:rsid w:val="002F4514"/>
    <w:rsid w:val="002F4856"/>
    <w:rsid w:val="002F5018"/>
    <w:rsid w:val="002F5170"/>
    <w:rsid w:val="002F519F"/>
    <w:rsid w:val="002F5532"/>
    <w:rsid w:val="002F572B"/>
    <w:rsid w:val="002F58A2"/>
    <w:rsid w:val="002F58FD"/>
    <w:rsid w:val="002F59FB"/>
    <w:rsid w:val="002F5A4F"/>
    <w:rsid w:val="002F5CC1"/>
    <w:rsid w:val="002F5DB9"/>
    <w:rsid w:val="002F6533"/>
    <w:rsid w:val="002F6758"/>
    <w:rsid w:val="002F67D7"/>
    <w:rsid w:val="002F6A56"/>
    <w:rsid w:val="002F6EC5"/>
    <w:rsid w:val="002F7005"/>
    <w:rsid w:val="002F7017"/>
    <w:rsid w:val="002F7261"/>
    <w:rsid w:val="002F7326"/>
    <w:rsid w:val="002F77BE"/>
    <w:rsid w:val="002F7838"/>
    <w:rsid w:val="002F7AB4"/>
    <w:rsid w:val="002F7C7C"/>
    <w:rsid w:val="002F7D90"/>
    <w:rsid w:val="002F7EB4"/>
    <w:rsid w:val="003000DC"/>
    <w:rsid w:val="003000FC"/>
    <w:rsid w:val="0030017C"/>
    <w:rsid w:val="003001B2"/>
    <w:rsid w:val="0030033E"/>
    <w:rsid w:val="003006E0"/>
    <w:rsid w:val="003006FD"/>
    <w:rsid w:val="003008A5"/>
    <w:rsid w:val="003008E4"/>
    <w:rsid w:val="00300A9D"/>
    <w:rsid w:val="00300B0C"/>
    <w:rsid w:val="00300CC3"/>
    <w:rsid w:val="00300CEA"/>
    <w:rsid w:val="00300E63"/>
    <w:rsid w:val="0030110F"/>
    <w:rsid w:val="003012C8"/>
    <w:rsid w:val="0030137D"/>
    <w:rsid w:val="00301452"/>
    <w:rsid w:val="0030161E"/>
    <w:rsid w:val="00301699"/>
    <w:rsid w:val="00301790"/>
    <w:rsid w:val="003017C7"/>
    <w:rsid w:val="003017CF"/>
    <w:rsid w:val="00301945"/>
    <w:rsid w:val="00301BD0"/>
    <w:rsid w:val="00301C32"/>
    <w:rsid w:val="00301D6D"/>
    <w:rsid w:val="00301F97"/>
    <w:rsid w:val="003022A7"/>
    <w:rsid w:val="003024D0"/>
    <w:rsid w:val="0030261B"/>
    <w:rsid w:val="00302809"/>
    <w:rsid w:val="00302D26"/>
    <w:rsid w:val="00302D4E"/>
    <w:rsid w:val="00302EB9"/>
    <w:rsid w:val="00302FB8"/>
    <w:rsid w:val="00302FCB"/>
    <w:rsid w:val="00303337"/>
    <w:rsid w:val="00303408"/>
    <w:rsid w:val="0030340A"/>
    <w:rsid w:val="00303444"/>
    <w:rsid w:val="00303634"/>
    <w:rsid w:val="0030363F"/>
    <w:rsid w:val="00303976"/>
    <w:rsid w:val="00303989"/>
    <w:rsid w:val="0030398D"/>
    <w:rsid w:val="003039B8"/>
    <w:rsid w:val="003039D5"/>
    <w:rsid w:val="00303A89"/>
    <w:rsid w:val="00303AE1"/>
    <w:rsid w:val="00303C4F"/>
    <w:rsid w:val="00303DFD"/>
    <w:rsid w:val="00303E77"/>
    <w:rsid w:val="00303F1D"/>
    <w:rsid w:val="00303F3E"/>
    <w:rsid w:val="00303FD3"/>
    <w:rsid w:val="00304086"/>
    <w:rsid w:val="00304113"/>
    <w:rsid w:val="0030414E"/>
    <w:rsid w:val="00304162"/>
    <w:rsid w:val="00304516"/>
    <w:rsid w:val="0030452F"/>
    <w:rsid w:val="00304591"/>
    <w:rsid w:val="0030476B"/>
    <w:rsid w:val="00304B02"/>
    <w:rsid w:val="00304D2F"/>
    <w:rsid w:val="0030503C"/>
    <w:rsid w:val="003051A6"/>
    <w:rsid w:val="00305269"/>
    <w:rsid w:val="003052DF"/>
    <w:rsid w:val="00305325"/>
    <w:rsid w:val="003053D6"/>
    <w:rsid w:val="003053F2"/>
    <w:rsid w:val="00305415"/>
    <w:rsid w:val="00305503"/>
    <w:rsid w:val="0030563A"/>
    <w:rsid w:val="003058E5"/>
    <w:rsid w:val="00305B10"/>
    <w:rsid w:val="00305C86"/>
    <w:rsid w:val="00305CBC"/>
    <w:rsid w:val="00305D71"/>
    <w:rsid w:val="00305D91"/>
    <w:rsid w:val="003065A3"/>
    <w:rsid w:val="00306956"/>
    <w:rsid w:val="00306AA3"/>
    <w:rsid w:val="00306AFF"/>
    <w:rsid w:val="00306D40"/>
    <w:rsid w:val="00306E28"/>
    <w:rsid w:val="00306F61"/>
    <w:rsid w:val="00306F6E"/>
    <w:rsid w:val="0030711A"/>
    <w:rsid w:val="00307144"/>
    <w:rsid w:val="00307299"/>
    <w:rsid w:val="00307305"/>
    <w:rsid w:val="003076DC"/>
    <w:rsid w:val="003078FC"/>
    <w:rsid w:val="00307DBF"/>
    <w:rsid w:val="00307E92"/>
    <w:rsid w:val="00310322"/>
    <w:rsid w:val="00310824"/>
    <w:rsid w:val="00310966"/>
    <w:rsid w:val="003109AB"/>
    <w:rsid w:val="00310A59"/>
    <w:rsid w:val="00310AF8"/>
    <w:rsid w:val="00310B8D"/>
    <w:rsid w:val="00310DA9"/>
    <w:rsid w:val="00310DD8"/>
    <w:rsid w:val="00310E00"/>
    <w:rsid w:val="00310FD7"/>
    <w:rsid w:val="0031120F"/>
    <w:rsid w:val="00311564"/>
    <w:rsid w:val="00311866"/>
    <w:rsid w:val="00311AD0"/>
    <w:rsid w:val="00311B37"/>
    <w:rsid w:val="00311BE7"/>
    <w:rsid w:val="00311C8D"/>
    <w:rsid w:val="00311DC0"/>
    <w:rsid w:val="00312011"/>
    <w:rsid w:val="003121AF"/>
    <w:rsid w:val="0031239E"/>
    <w:rsid w:val="003126D8"/>
    <w:rsid w:val="003127C3"/>
    <w:rsid w:val="00312ACA"/>
    <w:rsid w:val="00312B5A"/>
    <w:rsid w:val="00312B99"/>
    <w:rsid w:val="00312C17"/>
    <w:rsid w:val="00312C2D"/>
    <w:rsid w:val="00312C85"/>
    <w:rsid w:val="00312C9A"/>
    <w:rsid w:val="00312E3E"/>
    <w:rsid w:val="0031329A"/>
    <w:rsid w:val="00313324"/>
    <w:rsid w:val="003135DF"/>
    <w:rsid w:val="0031366A"/>
    <w:rsid w:val="003137E5"/>
    <w:rsid w:val="00313B6C"/>
    <w:rsid w:val="00313B9C"/>
    <w:rsid w:val="00313C91"/>
    <w:rsid w:val="00313D28"/>
    <w:rsid w:val="00313EC7"/>
    <w:rsid w:val="00314675"/>
    <w:rsid w:val="00314919"/>
    <w:rsid w:val="00314983"/>
    <w:rsid w:val="00314AB4"/>
    <w:rsid w:val="00314BA1"/>
    <w:rsid w:val="00314BD0"/>
    <w:rsid w:val="00314D6C"/>
    <w:rsid w:val="00314F42"/>
    <w:rsid w:val="003152E2"/>
    <w:rsid w:val="00315415"/>
    <w:rsid w:val="003154D2"/>
    <w:rsid w:val="003157F2"/>
    <w:rsid w:val="003157F5"/>
    <w:rsid w:val="0031584A"/>
    <w:rsid w:val="0031591F"/>
    <w:rsid w:val="00315943"/>
    <w:rsid w:val="00315C38"/>
    <w:rsid w:val="00315D3C"/>
    <w:rsid w:val="00315D92"/>
    <w:rsid w:val="00315E41"/>
    <w:rsid w:val="00316120"/>
    <w:rsid w:val="00316122"/>
    <w:rsid w:val="00316308"/>
    <w:rsid w:val="00316320"/>
    <w:rsid w:val="00316423"/>
    <w:rsid w:val="0031659E"/>
    <w:rsid w:val="00316719"/>
    <w:rsid w:val="00316955"/>
    <w:rsid w:val="003169E4"/>
    <w:rsid w:val="00316A0E"/>
    <w:rsid w:val="00316E12"/>
    <w:rsid w:val="00316E8A"/>
    <w:rsid w:val="00316EEC"/>
    <w:rsid w:val="00317047"/>
    <w:rsid w:val="003170B8"/>
    <w:rsid w:val="00317294"/>
    <w:rsid w:val="00317452"/>
    <w:rsid w:val="00317464"/>
    <w:rsid w:val="00317AD9"/>
    <w:rsid w:val="00317D66"/>
    <w:rsid w:val="00317DBD"/>
    <w:rsid w:val="00317EC2"/>
    <w:rsid w:val="00317F55"/>
    <w:rsid w:val="00320093"/>
    <w:rsid w:val="00320126"/>
    <w:rsid w:val="0032014E"/>
    <w:rsid w:val="00320275"/>
    <w:rsid w:val="003202A6"/>
    <w:rsid w:val="003202F9"/>
    <w:rsid w:val="00320361"/>
    <w:rsid w:val="00320422"/>
    <w:rsid w:val="00320492"/>
    <w:rsid w:val="0032072A"/>
    <w:rsid w:val="00320822"/>
    <w:rsid w:val="00320A5F"/>
    <w:rsid w:val="00320CDB"/>
    <w:rsid w:val="00320D84"/>
    <w:rsid w:val="00320F7E"/>
    <w:rsid w:val="00320FDB"/>
    <w:rsid w:val="00321141"/>
    <w:rsid w:val="00321178"/>
    <w:rsid w:val="00321347"/>
    <w:rsid w:val="0032157A"/>
    <w:rsid w:val="0032168A"/>
    <w:rsid w:val="00321693"/>
    <w:rsid w:val="00321891"/>
    <w:rsid w:val="00321991"/>
    <w:rsid w:val="00321B36"/>
    <w:rsid w:val="00321B51"/>
    <w:rsid w:val="00321CCA"/>
    <w:rsid w:val="00321D0C"/>
    <w:rsid w:val="00321D9F"/>
    <w:rsid w:val="00321E79"/>
    <w:rsid w:val="00321E81"/>
    <w:rsid w:val="00322102"/>
    <w:rsid w:val="00322A10"/>
    <w:rsid w:val="00322C82"/>
    <w:rsid w:val="00322E46"/>
    <w:rsid w:val="00322FF4"/>
    <w:rsid w:val="0032304B"/>
    <w:rsid w:val="00323089"/>
    <w:rsid w:val="003232DC"/>
    <w:rsid w:val="003233C8"/>
    <w:rsid w:val="003238A3"/>
    <w:rsid w:val="00323A50"/>
    <w:rsid w:val="00323E6D"/>
    <w:rsid w:val="00323EBA"/>
    <w:rsid w:val="00324120"/>
    <w:rsid w:val="00324253"/>
    <w:rsid w:val="003242CE"/>
    <w:rsid w:val="003242F7"/>
    <w:rsid w:val="00324418"/>
    <w:rsid w:val="00324556"/>
    <w:rsid w:val="00324563"/>
    <w:rsid w:val="00324B35"/>
    <w:rsid w:val="00324D38"/>
    <w:rsid w:val="00324D87"/>
    <w:rsid w:val="0032502F"/>
    <w:rsid w:val="00325314"/>
    <w:rsid w:val="0032532A"/>
    <w:rsid w:val="0032533A"/>
    <w:rsid w:val="00325467"/>
    <w:rsid w:val="00325624"/>
    <w:rsid w:val="003257B0"/>
    <w:rsid w:val="00325825"/>
    <w:rsid w:val="0032598A"/>
    <w:rsid w:val="00325B55"/>
    <w:rsid w:val="00325C7A"/>
    <w:rsid w:val="00325C81"/>
    <w:rsid w:val="00325DB2"/>
    <w:rsid w:val="00325DF4"/>
    <w:rsid w:val="00325EDC"/>
    <w:rsid w:val="00326185"/>
    <w:rsid w:val="00326571"/>
    <w:rsid w:val="00326628"/>
    <w:rsid w:val="00326652"/>
    <w:rsid w:val="003267F0"/>
    <w:rsid w:val="00326820"/>
    <w:rsid w:val="0032685C"/>
    <w:rsid w:val="0032693F"/>
    <w:rsid w:val="00326988"/>
    <w:rsid w:val="00326E1D"/>
    <w:rsid w:val="00326FA6"/>
    <w:rsid w:val="00327046"/>
    <w:rsid w:val="00327104"/>
    <w:rsid w:val="00327176"/>
    <w:rsid w:val="00327237"/>
    <w:rsid w:val="0032723C"/>
    <w:rsid w:val="003275CF"/>
    <w:rsid w:val="00327982"/>
    <w:rsid w:val="003279AE"/>
    <w:rsid w:val="00327A4F"/>
    <w:rsid w:val="00327A66"/>
    <w:rsid w:val="00327AE9"/>
    <w:rsid w:val="00327C8E"/>
    <w:rsid w:val="00327CB7"/>
    <w:rsid w:val="00327F0B"/>
    <w:rsid w:val="00327FEB"/>
    <w:rsid w:val="00330144"/>
    <w:rsid w:val="00330386"/>
    <w:rsid w:val="00330628"/>
    <w:rsid w:val="003308D8"/>
    <w:rsid w:val="0033095C"/>
    <w:rsid w:val="00331110"/>
    <w:rsid w:val="003315D0"/>
    <w:rsid w:val="00331916"/>
    <w:rsid w:val="003319B4"/>
    <w:rsid w:val="00331B59"/>
    <w:rsid w:val="00331E4E"/>
    <w:rsid w:val="00331E55"/>
    <w:rsid w:val="00331ED1"/>
    <w:rsid w:val="00332003"/>
    <w:rsid w:val="00332464"/>
    <w:rsid w:val="003325C5"/>
    <w:rsid w:val="003326FA"/>
    <w:rsid w:val="00332C45"/>
    <w:rsid w:val="00332C64"/>
    <w:rsid w:val="00332EEB"/>
    <w:rsid w:val="00333029"/>
    <w:rsid w:val="00333065"/>
    <w:rsid w:val="003330FF"/>
    <w:rsid w:val="00333219"/>
    <w:rsid w:val="00333256"/>
    <w:rsid w:val="00333310"/>
    <w:rsid w:val="00333399"/>
    <w:rsid w:val="0033339C"/>
    <w:rsid w:val="003335BF"/>
    <w:rsid w:val="003336DB"/>
    <w:rsid w:val="00333919"/>
    <w:rsid w:val="00333C5F"/>
    <w:rsid w:val="00333D68"/>
    <w:rsid w:val="00333EC4"/>
    <w:rsid w:val="00333F66"/>
    <w:rsid w:val="00334148"/>
    <w:rsid w:val="00334226"/>
    <w:rsid w:val="0033439C"/>
    <w:rsid w:val="003343F7"/>
    <w:rsid w:val="0033461C"/>
    <w:rsid w:val="00334BBC"/>
    <w:rsid w:val="00334EEA"/>
    <w:rsid w:val="00335035"/>
    <w:rsid w:val="00335448"/>
    <w:rsid w:val="00335575"/>
    <w:rsid w:val="00335A11"/>
    <w:rsid w:val="00335C07"/>
    <w:rsid w:val="00335C43"/>
    <w:rsid w:val="003360DC"/>
    <w:rsid w:val="00336134"/>
    <w:rsid w:val="00336369"/>
    <w:rsid w:val="003363D2"/>
    <w:rsid w:val="00336468"/>
    <w:rsid w:val="003364EC"/>
    <w:rsid w:val="00336889"/>
    <w:rsid w:val="00336A84"/>
    <w:rsid w:val="00336A89"/>
    <w:rsid w:val="00336C3C"/>
    <w:rsid w:val="00336CF6"/>
    <w:rsid w:val="00336D3D"/>
    <w:rsid w:val="00336F79"/>
    <w:rsid w:val="00337132"/>
    <w:rsid w:val="00337709"/>
    <w:rsid w:val="00337CA5"/>
    <w:rsid w:val="00337DCB"/>
    <w:rsid w:val="003400E8"/>
    <w:rsid w:val="0034018F"/>
    <w:rsid w:val="00340381"/>
    <w:rsid w:val="0034074E"/>
    <w:rsid w:val="00340761"/>
    <w:rsid w:val="00340877"/>
    <w:rsid w:val="00340964"/>
    <w:rsid w:val="00340B99"/>
    <w:rsid w:val="00340BA2"/>
    <w:rsid w:val="00340BB6"/>
    <w:rsid w:val="00340BFA"/>
    <w:rsid w:val="00340D34"/>
    <w:rsid w:val="00340E44"/>
    <w:rsid w:val="003412EA"/>
    <w:rsid w:val="0034185B"/>
    <w:rsid w:val="00341B87"/>
    <w:rsid w:val="00341EE1"/>
    <w:rsid w:val="00341FE2"/>
    <w:rsid w:val="003420B0"/>
    <w:rsid w:val="00342165"/>
    <w:rsid w:val="003421B5"/>
    <w:rsid w:val="003422C9"/>
    <w:rsid w:val="0034248E"/>
    <w:rsid w:val="00342589"/>
    <w:rsid w:val="00342783"/>
    <w:rsid w:val="003427A0"/>
    <w:rsid w:val="0034287F"/>
    <w:rsid w:val="0034295A"/>
    <w:rsid w:val="00342AC0"/>
    <w:rsid w:val="00342E16"/>
    <w:rsid w:val="00342E74"/>
    <w:rsid w:val="00343067"/>
    <w:rsid w:val="00343203"/>
    <w:rsid w:val="00343262"/>
    <w:rsid w:val="0034361D"/>
    <w:rsid w:val="003436A5"/>
    <w:rsid w:val="0034374E"/>
    <w:rsid w:val="003437FE"/>
    <w:rsid w:val="00343A6D"/>
    <w:rsid w:val="00343A7A"/>
    <w:rsid w:val="00343E47"/>
    <w:rsid w:val="0034406B"/>
    <w:rsid w:val="00344274"/>
    <w:rsid w:val="00344316"/>
    <w:rsid w:val="00344673"/>
    <w:rsid w:val="00344832"/>
    <w:rsid w:val="00344A02"/>
    <w:rsid w:val="00344CA5"/>
    <w:rsid w:val="00344CBC"/>
    <w:rsid w:val="00344D99"/>
    <w:rsid w:val="00344DE9"/>
    <w:rsid w:val="00344E54"/>
    <w:rsid w:val="00344FDD"/>
    <w:rsid w:val="00345045"/>
    <w:rsid w:val="00345101"/>
    <w:rsid w:val="003451B1"/>
    <w:rsid w:val="003452AD"/>
    <w:rsid w:val="0034531D"/>
    <w:rsid w:val="00345473"/>
    <w:rsid w:val="003454DD"/>
    <w:rsid w:val="00345A09"/>
    <w:rsid w:val="00345A43"/>
    <w:rsid w:val="00345ACE"/>
    <w:rsid w:val="00345E87"/>
    <w:rsid w:val="00345F61"/>
    <w:rsid w:val="00346079"/>
    <w:rsid w:val="003460C9"/>
    <w:rsid w:val="00346405"/>
    <w:rsid w:val="0034649E"/>
    <w:rsid w:val="00346638"/>
    <w:rsid w:val="00346681"/>
    <w:rsid w:val="00346905"/>
    <w:rsid w:val="003469E6"/>
    <w:rsid w:val="00346B80"/>
    <w:rsid w:val="00346BEF"/>
    <w:rsid w:val="00346C9A"/>
    <w:rsid w:val="00346DAA"/>
    <w:rsid w:val="00346E79"/>
    <w:rsid w:val="00346F6B"/>
    <w:rsid w:val="00347017"/>
    <w:rsid w:val="0034703A"/>
    <w:rsid w:val="00347174"/>
    <w:rsid w:val="00347188"/>
    <w:rsid w:val="0034729A"/>
    <w:rsid w:val="00347319"/>
    <w:rsid w:val="0034737B"/>
    <w:rsid w:val="0034759D"/>
    <w:rsid w:val="0034761A"/>
    <w:rsid w:val="0034772C"/>
    <w:rsid w:val="00347B92"/>
    <w:rsid w:val="00347B96"/>
    <w:rsid w:val="00347BDC"/>
    <w:rsid w:val="00347D2B"/>
    <w:rsid w:val="00347EF0"/>
    <w:rsid w:val="00347FCE"/>
    <w:rsid w:val="003501E8"/>
    <w:rsid w:val="00350633"/>
    <w:rsid w:val="0035067D"/>
    <w:rsid w:val="003509A5"/>
    <w:rsid w:val="003509B3"/>
    <w:rsid w:val="003509DF"/>
    <w:rsid w:val="00350A20"/>
    <w:rsid w:val="00350A2E"/>
    <w:rsid w:val="00350B96"/>
    <w:rsid w:val="00350EB1"/>
    <w:rsid w:val="00351012"/>
    <w:rsid w:val="003512DB"/>
    <w:rsid w:val="003512F0"/>
    <w:rsid w:val="0035135F"/>
    <w:rsid w:val="003514F3"/>
    <w:rsid w:val="00351590"/>
    <w:rsid w:val="003516A0"/>
    <w:rsid w:val="003517FD"/>
    <w:rsid w:val="0035180A"/>
    <w:rsid w:val="00351970"/>
    <w:rsid w:val="003519F2"/>
    <w:rsid w:val="00351CDD"/>
    <w:rsid w:val="00351D92"/>
    <w:rsid w:val="00351E23"/>
    <w:rsid w:val="00351E49"/>
    <w:rsid w:val="00352185"/>
    <w:rsid w:val="00352215"/>
    <w:rsid w:val="0035238A"/>
    <w:rsid w:val="0035248A"/>
    <w:rsid w:val="003524A6"/>
    <w:rsid w:val="00352559"/>
    <w:rsid w:val="00352690"/>
    <w:rsid w:val="00352697"/>
    <w:rsid w:val="00352740"/>
    <w:rsid w:val="00352804"/>
    <w:rsid w:val="00352B69"/>
    <w:rsid w:val="00352BC3"/>
    <w:rsid w:val="00352CF1"/>
    <w:rsid w:val="003533DA"/>
    <w:rsid w:val="00353424"/>
    <w:rsid w:val="00353679"/>
    <w:rsid w:val="00353736"/>
    <w:rsid w:val="00353979"/>
    <w:rsid w:val="00353B91"/>
    <w:rsid w:val="00353C32"/>
    <w:rsid w:val="00353CEE"/>
    <w:rsid w:val="00353E91"/>
    <w:rsid w:val="0035400A"/>
    <w:rsid w:val="00354160"/>
    <w:rsid w:val="00354297"/>
    <w:rsid w:val="003544C8"/>
    <w:rsid w:val="003544D3"/>
    <w:rsid w:val="0035451B"/>
    <w:rsid w:val="0035465B"/>
    <w:rsid w:val="00354723"/>
    <w:rsid w:val="00354AD8"/>
    <w:rsid w:val="00354CD0"/>
    <w:rsid w:val="00354E3E"/>
    <w:rsid w:val="00354E57"/>
    <w:rsid w:val="00354EEF"/>
    <w:rsid w:val="00354FDE"/>
    <w:rsid w:val="003551D6"/>
    <w:rsid w:val="0035533A"/>
    <w:rsid w:val="00355384"/>
    <w:rsid w:val="003559D7"/>
    <w:rsid w:val="00355B88"/>
    <w:rsid w:val="003562A1"/>
    <w:rsid w:val="00356327"/>
    <w:rsid w:val="003563E5"/>
    <w:rsid w:val="0035640A"/>
    <w:rsid w:val="003564D1"/>
    <w:rsid w:val="003565DE"/>
    <w:rsid w:val="00356757"/>
    <w:rsid w:val="00356889"/>
    <w:rsid w:val="00356B3B"/>
    <w:rsid w:val="00356B57"/>
    <w:rsid w:val="00356D33"/>
    <w:rsid w:val="00356DF2"/>
    <w:rsid w:val="00357084"/>
    <w:rsid w:val="003571FF"/>
    <w:rsid w:val="0035728D"/>
    <w:rsid w:val="003573AE"/>
    <w:rsid w:val="0035757C"/>
    <w:rsid w:val="003577C7"/>
    <w:rsid w:val="00357828"/>
    <w:rsid w:val="00357981"/>
    <w:rsid w:val="00357A7F"/>
    <w:rsid w:val="00357BEC"/>
    <w:rsid w:val="00357C3F"/>
    <w:rsid w:val="00357C99"/>
    <w:rsid w:val="00357F3D"/>
    <w:rsid w:val="00357FC7"/>
    <w:rsid w:val="00360164"/>
    <w:rsid w:val="00360291"/>
    <w:rsid w:val="00360390"/>
    <w:rsid w:val="003606E4"/>
    <w:rsid w:val="00360918"/>
    <w:rsid w:val="00360CB8"/>
    <w:rsid w:val="00360E71"/>
    <w:rsid w:val="00360E77"/>
    <w:rsid w:val="003611CA"/>
    <w:rsid w:val="003612BD"/>
    <w:rsid w:val="00361A48"/>
    <w:rsid w:val="00361A5A"/>
    <w:rsid w:val="00361F02"/>
    <w:rsid w:val="00362008"/>
    <w:rsid w:val="003620AB"/>
    <w:rsid w:val="00362255"/>
    <w:rsid w:val="00362325"/>
    <w:rsid w:val="00362430"/>
    <w:rsid w:val="0036250E"/>
    <w:rsid w:val="00362660"/>
    <w:rsid w:val="003629EA"/>
    <w:rsid w:val="00362B82"/>
    <w:rsid w:val="00362D31"/>
    <w:rsid w:val="00362DAF"/>
    <w:rsid w:val="00362E24"/>
    <w:rsid w:val="00362F8A"/>
    <w:rsid w:val="00362FA8"/>
    <w:rsid w:val="00363052"/>
    <w:rsid w:val="0036309E"/>
    <w:rsid w:val="00363428"/>
    <w:rsid w:val="003635D3"/>
    <w:rsid w:val="003637F9"/>
    <w:rsid w:val="00363921"/>
    <w:rsid w:val="003639BA"/>
    <w:rsid w:val="00363AA6"/>
    <w:rsid w:val="00363F76"/>
    <w:rsid w:val="00363FED"/>
    <w:rsid w:val="00364152"/>
    <w:rsid w:val="00364398"/>
    <w:rsid w:val="003645AF"/>
    <w:rsid w:val="00364872"/>
    <w:rsid w:val="00364AF8"/>
    <w:rsid w:val="00364D93"/>
    <w:rsid w:val="00364E78"/>
    <w:rsid w:val="00364EFE"/>
    <w:rsid w:val="00364F02"/>
    <w:rsid w:val="00365132"/>
    <w:rsid w:val="0036519F"/>
    <w:rsid w:val="003654B4"/>
    <w:rsid w:val="0036559A"/>
    <w:rsid w:val="003655F8"/>
    <w:rsid w:val="0036616F"/>
    <w:rsid w:val="00366334"/>
    <w:rsid w:val="00366540"/>
    <w:rsid w:val="00366622"/>
    <w:rsid w:val="003668BC"/>
    <w:rsid w:val="00366968"/>
    <w:rsid w:val="00366AF2"/>
    <w:rsid w:val="00366C7A"/>
    <w:rsid w:val="00366E26"/>
    <w:rsid w:val="00366EE7"/>
    <w:rsid w:val="00366FBA"/>
    <w:rsid w:val="0036702B"/>
    <w:rsid w:val="00367047"/>
    <w:rsid w:val="00367230"/>
    <w:rsid w:val="0036738A"/>
    <w:rsid w:val="0036762E"/>
    <w:rsid w:val="003679B7"/>
    <w:rsid w:val="003679FD"/>
    <w:rsid w:val="00367B07"/>
    <w:rsid w:val="00367B89"/>
    <w:rsid w:val="00367BF6"/>
    <w:rsid w:val="00367D35"/>
    <w:rsid w:val="00367FA7"/>
    <w:rsid w:val="00370088"/>
    <w:rsid w:val="003701A7"/>
    <w:rsid w:val="00370239"/>
    <w:rsid w:val="0037029F"/>
    <w:rsid w:val="0037060A"/>
    <w:rsid w:val="003708DB"/>
    <w:rsid w:val="00370C78"/>
    <w:rsid w:val="00370E4B"/>
    <w:rsid w:val="0037112B"/>
    <w:rsid w:val="003713AE"/>
    <w:rsid w:val="0037148B"/>
    <w:rsid w:val="00371572"/>
    <w:rsid w:val="003716F2"/>
    <w:rsid w:val="00371703"/>
    <w:rsid w:val="003717A3"/>
    <w:rsid w:val="003718D6"/>
    <w:rsid w:val="00371B34"/>
    <w:rsid w:val="00371B99"/>
    <w:rsid w:val="00371E2F"/>
    <w:rsid w:val="003724D2"/>
    <w:rsid w:val="003728CF"/>
    <w:rsid w:val="00372C21"/>
    <w:rsid w:val="003731D9"/>
    <w:rsid w:val="00373284"/>
    <w:rsid w:val="00373341"/>
    <w:rsid w:val="003735C1"/>
    <w:rsid w:val="00373911"/>
    <w:rsid w:val="00373ABE"/>
    <w:rsid w:val="00373C47"/>
    <w:rsid w:val="00373D12"/>
    <w:rsid w:val="00373D5A"/>
    <w:rsid w:val="00373D7B"/>
    <w:rsid w:val="00373D85"/>
    <w:rsid w:val="00373EE8"/>
    <w:rsid w:val="003742FC"/>
    <w:rsid w:val="003744BB"/>
    <w:rsid w:val="003744D3"/>
    <w:rsid w:val="003745F4"/>
    <w:rsid w:val="00374692"/>
    <w:rsid w:val="00374726"/>
    <w:rsid w:val="0037493F"/>
    <w:rsid w:val="00374965"/>
    <w:rsid w:val="00374E47"/>
    <w:rsid w:val="00374EA9"/>
    <w:rsid w:val="00375099"/>
    <w:rsid w:val="00375246"/>
    <w:rsid w:val="00375370"/>
    <w:rsid w:val="003753F5"/>
    <w:rsid w:val="00375455"/>
    <w:rsid w:val="00375498"/>
    <w:rsid w:val="003755FC"/>
    <w:rsid w:val="00375653"/>
    <w:rsid w:val="003758B1"/>
    <w:rsid w:val="00375906"/>
    <w:rsid w:val="0037590D"/>
    <w:rsid w:val="00375AD4"/>
    <w:rsid w:val="00375EC6"/>
    <w:rsid w:val="00375FF2"/>
    <w:rsid w:val="0037620B"/>
    <w:rsid w:val="0037652B"/>
    <w:rsid w:val="00376547"/>
    <w:rsid w:val="0037677A"/>
    <w:rsid w:val="00376A34"/>
    <w:rsid w:val="00376C00"/>
    <w:rsid w:val="00376C29"/>
    <w:rsid w:val="00376EC5"/>
    <w:rsid w:val="00377290"/>
    <w:rsid w:val="00377346"/>
    <w:rsid w:val="003773AA"/>
    <w:rsid w:val="003773FD"/>
    <w:rsid w:val="0037783A"/>
    <w:rsid w:val="00377908"/>
    <w:rsid w:val="00377B22"/>
    <w:rsid w:val="00377B53"/>
    <w:rsid w:val="00377E27"/>
    <w:rsid w:val="0038010C"/>
    <w:rsid w:val="003802FF"/>
    <w:rsid w:val="003805F0"/>
    <w:rsid w:val="003806D5"/>
    <w:rsid w:val="00380855"/>
    <w:rsid w:val="003808F0"/>
    <w:rsid w:val="003809CF"/>
    <w:rsid w:val="00381034"/>
    <w:rsid w:val="003811E1"/>
    <w:rsid w:val="003811F7"/>
    <w:rsid w:val="003814E8"/>
    <w:rsid w:val="003814FE"/>
    <w:rsid w:val="00381882"/>
    <w:rsid w:val="00381AC0"/>
    <w:rsid w:val="00381B9D"/>
    <w:rsid w:val="00381BA7"/>
    <w:rsid w:val="00381F39"/>
    <w:rsid w:val="00381F53"/>
    <w:rsid w:val="0038202E"/>
    <w:rsid w:val="00382187"/>
    <w:rsid w:val="003821F1"/>
    <w:rsid w:val="003821F5"/>
    <w:rsid w:val="00382537"/>
    <w:rsid w:val="0038265C"/>
    <w:rsid w:val="003826A7"/>
    <w:rsid w:val="003827A1"/>
    <w:rsid w:val="00382947"/>
    <w:rsid w:val="00382A03"/>
    <w:rsid w:val="00382BAB"/>
    <w:rsid w:val="00382BB8"/>
    <w:rsid w:val="00382CBC"/>
    <w:rsid w:val="00382CC5"/>
    <w:rsid w:val="00382F4A"/>
    <w:rsid w:val="003832DF"/>
    <w:rsid w:val="00383333"/>
    <w:rsid w:val="003833FE"/>
    <w:rsid w:val="0038353F"/>
    <w:rsid w:val="00383598"/>
    <w:rsid w:val="00383B42"/>
    <w:rsid w:val="00383C2D"/>
    <w:rsid w:val="00383D33"/>
    <w:rsid w:val="00383ED3"/>
    <w:rsid w:val="00384126"/>
    <w:rsid w:val="00384800"/>
    <w:rsid w:val="00384995"/>
    <w:rsid w:val="00384B73"/>
    <w:rsid w:val="00384B91"/>
    <w:rsid w:val="00384E56"/>
    <w:rsid w:val="00384FD7"/>
    <w:rsid w:val="003853A4"/>
    <w:rsid w:val="0038543B"/>
    <w:rsid w:val="00385586"/>
    <w:rsid w:val="003857A7"/>
    <w:rsid w:val="00385887"/>
    <w:rsid w:val="003858F9"/>
    <w:rsid w:val="00385A0D"/>
    <w:rsid w:val="00385A5C"/>
    <w:rsid w:val="00385B27"/>
    <w:rsid w:val="00385C04"/>
    <w:rsid w:val="00385CD1"/>
    <w:rsid w:val="00385E60"/>
    <w:rsid w:val="00386028"/>
    <w:rsid w:val="0038606D"/>
    <w:rsid w:val="00386251"/>
    <w:rsid w:val="0038629A"/>
    <w:rsid w:val="003867E6"/>
    <w:rsid w:val="00386883"/>
    <w:rsid w:val="00386894"/>
    <w:rsid w:val="00386970"/>
    <w:rsid w:val="00386AC9"/>
    <w:rsid w:val="00386B42"/>
    <w:rsid w:val="00386B7A"/>
    <w:rsid w:val="00386D8A"/>
    <w:rsid w:val="003873CA"/>
    <w:rsid w:val="003873FD"/>
    <w:rsid w:val="00387542"/>
    <w:rsid w:val="00387624"/>
    <w:rsid w:val="003878CD"/>
    <w:rsid w:val="0038793B"/>
    <w:rsid w:val="00387A5C"/>
    <w:rsid w:val="00387B8C"/>
    <w:rsid w:val="00387C34"/>
    <w:rsid w:val="00387C44"/>
    <w:rsid w:val="00390167"/>
    <w:rsid w:val="0039040C"/>
    <w:rsid w:val="00390932"/>
    <w:rsid w:val="003909E3"/>
    <w:rsid w:val="00390A88"/>
    <w:rsid w:val="00390AEB"/>
    <w:rsid w:val="00390BD5"/>
    <w:rsid w:val="00390C2A"/>
    <w:rsid w:val="00390DB0"/>
    <w:rsid w:val="00390F7F"/>
    <w:rsid w:val="00391047"/>
    <w:rsid w:val="0039105A"/>
    <w:rsid w:val="00391283"/>
    <w:rsid w:val="003912AB"/>
    <w:rsid w:val="00391307"/>
    <w:rsid w:val="00391385"/>
    <w:rsid w:val="0039138E"/>
    <w:rsid w:val="00391514"/>
    <w:rsid w:val="0039168F"/>
    <w:rsid w:val="0039194F"/>
    <w:rsid w:val="00391D48"/>
    <w:rsid w:val="00391D9E"/>
    <w:rsid w:val="00391FA0"/>
    <w:rsid w:val="003920A9"/>
    <w:rsid w:val="00392566"/>
    <w:rsid w:val="00392606"/>
    <w:rsid w:val="00392612"/>
    <w:rsid w:val="00392733"/>
    <w:rsid w:val="003927D4"/>
    <w:rsid w:val="0039297C"/>
    <w:rsid w:val="00392AA8"/>
    <w:rsid w:val="00392DBE"/>
    <w:rsid w:val="00393707"/>
    <w:rsid w:val="0039396C"/>
    <w:rsid w:val="00393998"/>
    <w:rsid w:val="00393CA4"/>
    <w:rsid w:val="00393DC0"/>
    <w:rsid w:val="00393E34"/>
    <w:rsid w:val="0039411D"/>
    <w:rsid w:val="00394339"/>
    <w:rsid w:val="0039448B"/>
    <w:rsid w:val="003945C6"/>
    <w:rsid w:val="003947CA"/>
    <w:rsid w:val="003948D1"/>
    <w:rsid w:val="003949A3"/>
    <w:rsid w:val="00394B53"/>
    <w:rsid w:val="00394B7F"/>
    <w:rsid w:val="00394D3E"/>
    <w:rsid w:val="00394D49"/>
    <w:rsid w:val="00394D6B"/>
    <w:rsid w:val="00394F47"/>
    <w:rsid w:val="00394F65"/>
    <w:rsid w:val="003950EE"/>
    <w:rsid w:val="00395109"/>
    <w:rsid w:val="00395352"/>
    <w:rsid w:val="003953A7"/>
    <w:rsid w:val="0039541E"/>
    <w:rsid w:val="003955B3"/>
    <w:rsid w:val="00395739"/>
    <w:rsid w:val="00395E76"/>
    <w:rsid w:val="00395F35"/>
    <w:rsid w:val="00395F51"/>
    <w:rsid w:val="00396142"/>
    <w:rsid w:val="0039615B"/>
    <w:rsid w:val="00396C98"/>
    <w:rsid w:val="00397140"/>
    <w:rsid w:val="003973AA"/>
    <w:rsid w:val="00397665"/>
    <w:rsid w:val="003977CC"/>
    <w:rsid w:val="00397873"/>
    <w:rsid w:val="00397AF6"/>
    <w:rsid w:val="00397C45"/>
    <w:rsid w:val="00397CE1"/>
    <w:rsid w:val="00397D31"/>
    <w:rsid w:val="003A0176"/>
    <w:rsid w:val="003A01D9"/>
    <w:rsid w:val="003A043A"/>
    <w:rsid w:val="003A0451"/>
    <w:rsid w:val="003A052D"/>
    <w:rsid w:val="003A07C8"/>
    <w:rsid w:val="003A0E52"/>
    <w:rsid w:val="003A0EC6"/>
    <w:rsid w:val="003A0FD0"/>
    <w:rsid w:val="003A1085"/>
    <w:rsid w:val="003A19D4"/>
    <w:rsid w:val="003A1B90"/>
    <w:rsid w:val="003A1F9D"/>
    <w:rsid w:val="003A20C7"/>
    <w:rsid w:val="003A2173"/>
    <w:rsid w:val="003A286D"/>
    <w:rsid w:val="003A298B"/>
    <w:rsid w:val="003A2A0A"/>
    <w:rsid w:val="003A2A41"/>
    <w:rsid w:val="003A2BB1"/>
    <w:rsid w:val="003A2BB6"/>
    <w:rsid w:val="003A2D1A"/>
    <w:rsid w:val="003A2E40"/>
    <w:rsid w:val="003A30ED"/>
    <w:rsid w:val="003A325C"/>
    <w:rsid w:val="003A3532"/>
    <w:rsid w:val="003A3918"/>
    <w:rsid w:val="003A3D31"/>
    <w:rsid w:val="003A3F0D"/>
    <w:rsid w:val="003A3F0E"/>
    <w:rsid w:val="003A40A2"/>
    <w:rsid w:val="003A43E2"/>
    <w:rsid w:val="003A4454"/>
    <w:rsid w:val="003A44C5"/>
    <w:rsid w:val="003A4752"/>
    <w:rsid w:val="003A4756"/>
    <w:rsid w:val="003A47B6"/>
    <w:rsid w:val="003A4964"/>
    <w:rsid w:val="003A4B07"/>
    <w:rsid w:val="003A4BBD"/>
    <w:rsid w:val="003A4BF7"/>
    <w:rsid w:val="003A4CAE"/>
    <w:rsid w:val="003A4E0D"/>
    <w:rsid w:val="003A4EB3"/>
    <w:rsid w:val="003A4F19"/>
    <w:rsid w:val="003A5271"/>
    <w:rsid w:val="003A5829"/>
    <w:rsid w:val="003A598A"/>
    <w:rsid w:val="003A59BC"/>
    <w:rsid w:val="003A5B15"/>
    <w:rsid w:val="003A5B57"/>
    <w:rsid w:val="003A5B84"/>
    <w:rsid w:val="003A5C70"/>
    <w:rsid w:val="003A5C84"/>
    <w:rsid w:val="003A5D20"/>
    <w:rsid w:val="003A5D7C"/>
    <w:rsid w:val="003A5D8D"/>
    <w:rsid w:val="003A620D"/>
    <w:rsid w:val="003A6275"/>
    <w:rsid w:val="003A67B9"/>
    <w:rsid w:val="003A6874"/>
    <w:rsid w:val="003A6A28"/>
    <w:rsid w:val="003A6A2A"/>
    <w:rsid w:val="003A6A9B"/>
    <w:rsid w:val="003A6B09"/>
    <w:rsid w:val="003A6B40"/>
    <w:rsid w:val="003A6B42"/>
    <w:rsid w:val="003A6C1D"/>
    <w:rsid w:val="003A6D05"/>
    <w:rsid w:val="003A6D3A"/>
    <w:rsid w:val="003A6D53"/>
    <w:rsid w:val="003A6DD7"/>
    <w:rsid w:val="003A704F"/>
    <w:rsid w:val="003A72E1"/>
    <w:rsid w:val="003A7532"/>
    <w:rsid w:val="003A761E"/>
    <w:rsid w:val="003A76C4"/>
    <w:rsid w:val="003A77A4"/>
    <w:rsid w:val="003A7A08"/>
    <w:rsid w:val="003A7AE4"/>
    <w:rsid w:val="003A7B24"/>
    <w:rsid w:val="003A7B4C"/>
    <w:rsid w:val="003A7B4F"/>
    <w:rsid w:val="003A7B6E"/>
    <w:rsid w:val="003A7C69"/>
    <w:rsid w:val="003A7D6E"/>
    <w:rsid w:val="003B04C9"/>
    <w:rsid w:val="003B0645"/>
    <w:rsid w:val="003B06BE"/>
    <w:rsid w:val="003B070B"/>
    <w:rsid w:val="003B08CF"/>
    <w:rsid w:val="003B09F8"/>
    <w:rsid w:val="003B0A1B"/>
    <w:rsid w:val="003B0A5B"/>
    <w:rsid w:val="003B0D52"/>
    <w:rsid w:val="003B0DA9"/>
    <w:rsid w:val="003B0DDB"/>
    <w:rsid w:val="003B0E26"/>
    <w:rsid w:val="003B0E4C"/>
    <w:rsid w:val="003B0F0B"/>
    <w:rsid w:val="003B0F30"/>
    <w:rsid w:val="003B0F6B"/>
    <w:rsid w:val="003B0F85"/>
    <w:rsid w:val="003B1662"/>
    <w:rsid w:val="003B17D8"/>
    <w:rsid w:val="003B19E0"/>
    <w:rsid w:val="003B1CB4"/>
    <w:rsid w:val="003B1E3C"/>
    <w:rsid w:val="003B23AB"/>
    <w:rsid w:val="003B255C"/>
    <w:rsid w:val="003B2AED"/>
    <w:rsid w:val="003B2BEE"/>
    <w:rsid w:val="003B2BF0"/>
    <w:rsid w:val="003B2CB3"/>
    <w:rsid w:val="003B2D6D"/>
    <w:rsid w:val="003B3017"/>
    <w:rsid w:val="003B3132"/>
    <w:rsid w:val="003B3199"/>
    <w:rsid w:val="003B364E"/>
    <w:rsid w:val="003B385E"/>
    <w:rsid w:val="003B38CC"/>
    <w:rsid w:val="003B397E"/>
    <w:rsid w:val="003B3C6B"/>
    <w:rsid w:val="003B3E58"/>
    <w:rsid w:val="003B4035"/>
    <w:rsid w:val="003B4124"/>
    <w:rsid w:val="003B431C"/>
    <w:rsid w:val="003B4333"/>
    <w:rsid w:val="003B4612"/>
    <w:rsid w:val="003B4622"/>
    <w:rsid w:val="003B4641"/>
    <w:rsid w:val="003B4838"/>
    <w:rsid w:val="003B48D5"/>
    <w:rsid w:val="003B48ED"/>
    <w:rsid w:val="003B49A3"/>
    <w:rsid w:val="003B4A13"/>
    <w:rsid w:val="003B4A5F"/>
    <w:rsid w:val="003B4A6F"/>
    <w:rsid w:val="003B4AAE"/>
    <w:rsid w:val="003B4C46"/>
    <w:rsid w:val="003B4D39"/>
    <w:rsid w:val="003B4D3C"/>
    <w:rsid w:val="003B50B4"/>
    <w:rsid w:val="003B5160"/>
    <w:rsid w:val="003B5298"/>
    <w:rsid w:val="003B5498"/>
    <w:rsid w:val="003B54E0"/>
    <w:rsid w:val="003B551E"/>
    <w:rsid w:val="003B55A6"/>
    <w:rsid w:val="003B565F"/>
    <w:rsid w:val="003B56B8"/>
    <w:rsid w:val="003B5951"/>
    <w:rsid w:val="003B5A8B"/>
    <w:rsid w:val="003B5CBE"/>
    <w:rsid w:val="003B5D3D"/>
    <w:rsid w:val="003B5E44"/>
    <w:rsid w:val="003B6082"/>
    <w:rsid w:val="003B65AF"/>
    <w:rsid w:val="003B65B5"/>
    <w:rsid w:val="003B67F9"/>
    <w:rsid w:val="003B6860"/>
    <w:rsid w:val="003B69CC"/>
    <w:rsid w:val="003B6EE5"/>
    <w:rsid w:val="003B6FF9"/>
    <w:rsid w:val="003B7172"/>
    <w:rsid w:val="003B79F4"/>
    <w:rsid w:val="003B7A21"/>
    <w:rsid w:val="003B7BB0"/>
    <w:rsid w:val="003B7DE4"/>
    <w:rsid w:val="003B7EB1"/>
    <w:rsid w:val="003B7F67"/>
    <w:rsid w:val="003B7F9A"/>
    <w:rsid w:val="003C057C"/>
    <w:rsid w:val="003C05B5"/>
    <w:rsid w:val="003C0725"/>
    <w:rsid w:val="003C0B4C"/>
    <w:rsid w:val="003C0C5E"/>
    <w:rsid w:val="003C0CED"/>
    <w:rsid w:val="003C0CF1"/>
    <w:rsid w:val="003C0D20"/>
    <w:rsid w:val="003C0EAA"/>
    <w:rsid w:val="003C0F4D"/>
    <w:rsid w:val="003C1018"/>
    <w:rsid w:val="003C11CF"/>
    <w:rsid w:val="003C1245"/>
    <w:rsid w:val="003C1299"/>
    <w:rsid w:val="003C132D"/>
    <w:rsid w:val="003C14A0"/>
    <w:rsid w:val="003C15D8"/>
    <w:rsid w:val="003C1677"/>
    <w:rsid w:val="003C1A00"/>
    <w:rsid w:val="003C1A39"/>
    <w:rsid w:val="003C1B72"/>
    <w:rsid w:val="003C1C1B"/>
    <w:rsid w:val="003C1C44"/>
    <w:rsid w:val="003C1C57"/>
    <w:rsid w:val="003C1D80"/>
    <w:rsid w:val="003C1EDF"/>
    <w:rsid w:val="003C2236"/>
    <w:rsid w:val="003C24F7"/>
    <w:rsid w:val="003C2519"/>
    <w:rsid w:val="003C274A"/>
    <w:rsid w:val="003C29AC"/>
    <w:rsid w:val="003C2B1E"/>
    <w:rsid w:val="003C2B66"/>
    <w:rsid w:val="003C2E86"/>
    <w:rsid w:val="003C31AA"/>
    <w:rsid w:val="003C3250"/>
    <w:rsid w:val="003C3872"/>
    <w:rsid w:val="003C3879"/>
    <w:rsid w:val="003C3894"/>
    <w:rsid w:val="003C39F7"/>
    <w:rsid w:val="003C3FE0"/>
    <w:rsid w:val="003C40BF"/>
    <w:rsid w:val="003C418D"/>
    <w:rsid w:val="003C423F"/>
    <w:rsid w:val="003C433D"/>
    <w:rsid w:val="003C4756"/>
    <w:rsid w:val="003C4795"/>
    <w:rsid w:val="003C4916"/>
    <w:rsid w:val="003C49E7"/>
    <w:rsid w:val="003C4AD2"/>
    <w:rsid w:val="003C4BF7"/>
    <w:rsid w:val="003C4D77"/>
    <w:rsid w:val="003C4D8B"/>
    <w:rsid w:val="003C4EB4"/>
    <w:rsid w:val="003C4EBA"/>
    <w:rsid w:val="003C504B"/>
    <w:rsid w:val="003C52DA"/>
    <w:rsid w:val="003C5765"/>
    <w:rsid w:val="003C5955"/>
    <w:rsid w:val="003C5957"/>
    <w:rsid w:val="003C59C3"/>
    <w:rsid w:val="003C5B00"/>
    <w:rsid w:val="003C5DB2"/>
    <w:rsid w:val="003C5E30"/>
    <w:rsid w:val="003C5F55"/>
    <w:rsid w:val="003C5FF0"/>
    <w:rsid w:val="003C627C"/>
    <w:rsid w:val="003C6394"/>
    <w:rsid w:val="003C643B"/>
    <w:rsid w:val="003C67F9"/>
    <w:rsid w:val="003C6B0C"/>
    <w:rsid w:val="003C6BBC"/>
    <w:rsid w:val="003C6C2E"/>
    <w:rsid w:val="003C6D32"/>
    <w:rsid w:val="003C6E18"/>
    <w:rsid w:val="003C6EF6"/>
    <w:rsid w:val="003C70A1"/>
    <w:rsid w:val="003C70AD"/>
    <w:rsid w:val="003C727A"/>
    <w:rsid w:val="003C753F"/>
    <w:rsid w:val="003C7615"/>
    <w:rsid w:val="003C76B9"/>
    <w:rsid w:val="003C7731"/>
    <w:rsid w:val="003C7764"/>
    <w:rsid w:val="003C7913"/>
    <w:rsid w:val="003C7A71"/>
    <w:rsid w:val="003C7ACB"/>
    <w:rsid w:val="003C7EA6"/>
    <w:rsid w:val="003C7EE7"/>
    <w:rsid w:val="003C7FD9"/>
    <w:rsid w:val="003D003C"/>
    <w:rsid w:val="003D0126"/>
    <w:rsid w:val="003D03EC"/>
    <w:rsid w:val="003D047A"/>
    <w:rsid w:val="003D06AD"/>
    <w:rsid w:val="003D06AF"/>
    <w:rsid w:val="003D08D8"/>
    <w:rsid w:val="003D09F4"/>
    <w:rsid w:val="003D0C1E"/>
    <w:rsid w:val="003D0E13"/>
    <w:rsid w:val="003D102D"/>
    <w:rsid w:val="003D126B"/>
    <w:rsid w:val="003D151C"/>
    <w:rsid w:val="003D1678"/>
    <w:rsid w:val="003D16B5"/>
    <w:rsid w:val="003D178D"/>
    <w:rsid w:val="003D19D1"/>
    <w:rsid w:val="003D1A5F"/>
    <w:rsid w:val="003D1C8B"/>
    <w:rsid w:val="003D1D73"/>
    <w:rsid w:val="003D1E31"/>
    <w:rsid w:val="003D2100"/>
    <w:rsid w:val="003D2111"/>
    <w:rsid w:val="003D224C"/>
    <w:rsid w:val="003D2290"/>
    <w:rsid w:val="003D22BA"/>
    <w:rsid w:val="003D23C8"/>
    <w:rsid w:val="003D24A6"/>
    <w:rsid w:val="003D2623"/>
    <w:rsid w:val="003D2910"/>
    <w:rsid w:val="003D2AA6"/>
    <w:rsid w:val="003D2DB8"/>
    <w:rsid w:val="003D2E47"/>
    <w:rsid w:val="003D2EC0"/>
    <w:rsid w:val="003D316B"/>
    <w:rsid w:val="003D316F"/>
    <w:rsid w:val="003D31AE"/>
    <w:rsid w:val="003D3315"/>
    <w:rsid w:val="003D3355"/>
    <w:rsid w:val="003D35B9"/>
    <w:rsid w:val="003D38CA"/>
    <w:rsid w:val="003D3AD9"/>
    <w:rsid w:val="003D3AFF"/>
    <w:rsid w:val="003D3C93"/>
    <w:rsid w:val="003D4101"/>
    <w:rsid w:val="003D4184"/>
    <w:rsid w:val="003D4414"/>
    <w:rsid w:val="003D4586"/>
    <w:rsid w:val="003D484C"/>
    <w:rsid w:val="003D4C9A"/>
    <w:rsid w:val="003D4DDF"/>
    <w:rsid w:val="003D4F4D"/>
    <w:rsid w:val="003D5059"/>
    <w:rsid w:val="003D5200"/>
    <w:rsid w:val="003D5266"/>
    <w:rsid w:val="003D533B"/>
    <w:rsid w:val="003D533C"/>
    <w:rsid w:val="003D58D9"/>
    <w:rsid w:val="003D5A0B"/>
    <w:rsid w:val="003D5ADA"/>
    <w:rsid w:val="003D5BB6"/>
    <w:rsid w:val="003D608C"/>
    <w:rsid w:val="003D60BC"/>
    <w:rsid w:val="003D60C5"/>
    <w:rsid w:val="003D61C0"/>
    <w:rsid w:val="003D6303"/>
    <w:rsid w:val="003D649C"/>
    <w:rsid w:val="003D64B1"/>
    <w:rsid w:val="003D67CB"/>
    <w:rsid w:val="003D68B3"/>
    <w:rsid w:val="003D69DB"/>
    <w:rsid w:val="003D6A57"/>
    <w:rsid w:val="003D6B67"/>
    <w:rsid w:val="003D6D31"/>
    <w:rsid w:val="003D6D90"/>
    <w:rsid w:val="003D6E7A"/>
    <w:rsid w:val="003D6E96"/>
    <w:rsid w:val="003D71E9"/>
    <w:rsid w:val="003D735B"/>
    <w:rsid w:val="003D79C8"/>
    <w:rsid w:val="003D79FE"/>
    <w:rsid w:val="003D7C58"/>
    <w:rsid w:val="003D7EE5"/>
    <w:rsid w:val="003D7FB7"/>
    <w:rsid w:val="003D7FCB"/>
    <w:rsid w:val="003E00B0"/>
    <w:rsid w:val="003E0112"/>
    <w:rsid w:val="003E0239"/>
    <w:rsid w:val="003E03C1"/>
    <w:rsid w:val="003E0417"/>
    <w:rsid w:val="003E0419"/>
    <w:rsid w:val="003E0469"/>
    <w:rsid w:val="003E0885"/>
    <w:rsid w:val="003E0A56"/>
    <w:rsid w:val="003E0AB0"/>
    <w:rsid w:val="003E0B5C"/>
    <w:rsid w:val="003E0DC3"/>
    <w:rsid w:val="003E0F25"/>
    <w:rsid w:val="003E10C0"/>
    <w:rsid w:val="003E10EF"/>
    <w:rsid w:val="003E133F"/>
    <w:rsid w:val="003E1671"/>
    <w:rsid w:val="003E17FA"/>
    <w:rsid w:val="003E18D7"/>
    <w:rsid w:val="003E1A6F"/>
    <w:rsid w:val="003E1AAA"/>
    <w:rsid w:val="003E1AE6"/>
    <w:rsid w:val="003E1D30"/>
    <w:rsid w:val="003E1DF1"/>
    <w:rsid w:val="003E1E81"/>
    <w:rsid w:val="003E2721"/>
    <w:rsid w:val="003E2979"/>
    <w:rsid w:val="003E29BC"/>
    <w:rsid w:val="003E2AB6"/>
    <w:rsid w:val="003E2E62"/>
    <w:rsid w:val="003E2FF5"/>
    <w:rsid w:val="003E3087"/>
    <w:rsid w:val="003E3151"/>
    <w:rsid w:val="003E323B"/>
    <w:rsid w:val="003E361D"/>
    <w:rsid w:val="003E3746"/>
    <w:rsid w:val="003E390C"/>
    <w:rsid w:val="003E39C9"/>
    <w:rsid w:val="003E3F6A"/>
    <w:rsid w:val="003E41E3"/>
    <w:rsid w:val="003E45F0"/>
    <w:rsid w:val="003E481D"/>
    <w:rsid w:val="003E491E"/>
    <w:rsid w:val="003E4992"/>
    <w:rsid w:val="003E49A5"/>
    <w:rsid w:val="003E49AA"/>
    <w:rsid w:val="003E54C5"/>
    <w:rsid w:val="003E54F0"/>
    <w:rsid w:val="003E559C"/>
    <w:rsid w:val="003E5656"/>
    <w:rsid w:val="003E5790"/>
    <w:rsid w:val="003E5926"/>
    <w:rsid w:val="003E5B28"/>
    <w:rsid w:val="003E5BFE"/>
    <w:rsid w:val="003E5D8A"/>
    <w:rsid w:val="003E5E63"/>
    <w:rsid w:val="003E5EF2"/>
    <w:rsid w:val="003E61F3"/>
    <w:rsid w:val="003E6241"/>
    <w:rsid w:val="003E62CB"/>
    <w:rsid w:val="003E632E"/>
    <w:rsid w:val="003E660C"/>
    <w:rsid w:val="003E662C"/>
    <w:rsid w:val="003E698C"/>
    <w:rsid w:val="003E6D30"/>
    <w:rsid w:val="003E6D4F"/>
    <w:rsid w:val="003E6ECD"/>
    <w:rsid w:val="003E6FD9"/>
    <w:rsid w:val="003E7125"/>
    <w:rsid w:val="003E7259"/>
    <w:rsid w:val="003E72C7"/>
    <w:rsid w:val="003E73C9"/>
    <w:rsid w:val="003E73DD"/>
    <w:rsid w:val="003E74EE"/>
    <w:rsid w:val="003E7511"/>
    <w:rsid w:val="003E7594"/>
    <w:rsid w:val="003E75B1"/>
    <w:rsid w:val="003E76C4"/>
    <w:rsid w:val="003E76CA"/>
    <w:rsid w:val="003E7A25"/>
    <w:rsid w:val="003F007F"/>
    <w:rsid w:val="003F00E8"/>
    <w:rsid w:val="003F0174"/>
    <w:rsid w:val="003F039E"/>
    <w:rsid w:val="003F044C"/>
    <w:rsid w:val="003F08CE"/>
    <w:rsid w:val="003F0AB3"/>
    <w:rsid w:val="003F0C2A"/>
    <w:rsid w:val="003F0D83"/>
    <w:rsid w:val="003F0D96"/>
    <w:rsid w:val="003F0DD6"/>
    <w:rsid w:val="003F0F4A"/>
    <w:rsid w:val="003F1108"/>
    <w:rsid w:val="003F1149"/>
    <w:rsid w:val="003F11EA"/>
    <w:rsid w:val="003F122F"/>
    <w:rsid w:val="003F1703"/>
    <w:rsid w:val="003F1845"/>
    <w:rsid w:val="003F1847"/>
    <w:rsid w:val="003F18A2"/>
    <w:rsid w:val="003F1E19"/>
    <w:rsid w:val="003F1E3B"/>
    <w:rsid w:val="003F1F5A"/>
    <w:rsid w:val="003F218D"/>
    <w:rsid w:val="003F21C4"/>
    <w:rsid w:val="003F239D"/>
    <w:rsid w:val="003F23F6"/>
    <w:rsid w:val="003F269F"/>
    <w:rsid w:val="003F2891"/>
    <w:rsid w:val="003F2AE2"/>
    <w:rsid w:val="003F2C39"/>
    <w:rsid w:val="003F2CD6"/>
    <w:rsid w:val="003F2DDD"/>
    <w:rsid w:val="003F334D"/>
    <w:rsid w:val="003F3539"/>
    <w:rsid w:val="003F36B3"/>
    <w:rsid w:val="003F3909"/>
    <w:rsid w:val="003F39F8"/>
    <w:rsid w:val="003F3D6E"/>
    <w:rsid w:val="003F3DFF"/>
    <w:rsid w:val="003F3EB6"/>
    <w:rsid w:val="003F42DC"/>
    <w:rsid w:val="003F42F9"/>
    <w:rsid w:val="003F4385"/>
    <w:rsid w:val="003F44A7"/>
    <w:rsid w:val="003F44FC"/>
    <w:rsid w:val="003F454B"/>
    <w:rsid w:val="003F467E"/>
    <w:rsid w:val="003F489F"/>
    <w:rsid w:val="003F4AC1"/>
    <w:rsid w:val="003F4D3C"/>
    <w:rsid w:val="003F4F17"/>
    <w:rsid w:val="003F5468"/>
    <w:rsid w:val="003F55A2"/>
    <w:rsid w:val="003F5823"/>
    <w:rsid w:val="003F5B55"/>
    <w:rsid w:val="003F5EA7"/>
    <w:rsid w:val="003F6499"/>
    <w:rsid w:val="003F64B7"/>
    <w:rsid w:val="003F6510"/>
    <w:rsid w:val="003F6689"/>
    <w:rsid w:val="003F67C5"/>
    <w:rsid w:val="003F68D2"/>
    <w:rsid w:val="003F6963"/>
    <w:rsid w:val="003F69F8"/>
    <w:rsid w:val="003F6B1C"/>
    <w:rsid w:val="003F6CD9"/>
    <w:rsid w:val="003F703D"/>
    <w:rsid w:val="003F7194"/>
    <w:rsid w:val="003F721C"/>
    <w:rsid w:val="003F7286"/>
    <w:rsid w:val="003F72DA"/>
    <w:rsid w:val="003F73C5"/>
    <w:rsid w:val="003F73EE"/>
    <w:rsid w:val="003F74D1"/>
    <w:rsid w:val="003F753E"/>
    <w:rsid w:val="003F76C7"/>
    <w:rsid w:val="003F770F"/>
    <w:rsid w:val="003F778F"/>
    <w:rsid w:val="003F779E"/>
    <w:rsid w:val="003F789D"/>
    <w:rsid w:val="003F7917"/>
    <w:rsid w:val="003F79B5"/>
    <w:rsid w:val="003F7C15"/>
    <w:rsid w:val="003F7DA1"/>
    <w:rsid w:val="003F7E76"/>
    <w:rsid w:val="004000A5"/>
    <w:rsid w:val="00400396"/>
    <w:rsid w:val="0040058D"/>
    <w:rsid w:val="00400723"/>
    <w:rsid w:val="00400788"/>
    <w:rsid w:val="00400A6D"/>
    <w:rsid w:val="00400CED"/>
    <w:rsid w:val="00400F01"/>
    <w:rsid w:val="00401081"/>
    <w:rsid w:val="00401169"/>
    <w:rsid w:val="004014D4"/>
    <w:rsid w:val="00401711"/>
    <w:rsid w:val="00401726"/>
    <w:rsid w:val="004017FE"/>
    <w:rsid w:val="00401C99"/>
    <w:rsid w:val="00401E9A"/>
    <w:rsid w:val="00401F29"/>
    <w:rsid w:val="00401F9C"/>
    <w:rsid w:val="00402005"/>
    <w:rsid w:val="00402314"/>
    <w:rsid w:val="00402468"/>
    <w:rsid w:val="004024B7"/>
    <w:rsid w:val="00402632"/>
    <w:rsid w:val="00402788"/>
    <w:rsid w:val="00402945"/>
    <w:rsid w:val="0040294F"/>
    <w:rsid w:val="00402AF9"/>
    <w:rsid w:val="00402D86"/>
    <w:rsid w:val="00402EF6"/>
    <w:rsid w:val="00403089"/>
    <w:rsid w:val="00403157"/>
    <w:rsid w:val="004033F8"/>
    <w:rsid w:val="0040353A"/>
    <w:rsid w:val="00403621"/>
    <w:rsid w:val="004036C7"/>
    <w:rsid w:val="00403801"/>
    <w:rsid w:val="00403980"/>
    <w:rsid w:val="0040399F"/>
    <w:rsid w:val="00403BF1"/>
    <w:rsid w:val="00403C0A"/>
    <w:rsid w:val="00403D9B"/>
    <w:rsid w:val="0040416F"/>
    <w:rsid w:val="00404515"/>
    <w:rsid w:val="0040458B"/>
    <w:rsid w:val="00404622"/>
    <w:rsid w:val="00404BB5"/>
    <w:rsid w:val="00405195"/>
    <w:rsid w:val="004051A2"/>
    <w:rsid w:val="0040543F"/>
    <w:rsid w:val="00405733"/>
    <w:rsid w:val="004058D6"/>
    <w:rsid w:val="00405A90"/>
    <w:rsid w:val="00405D3E"/>
    <w:rsid w:val="00405D97"/>
    <w:rsid w:val="00405E2A"/>
    <w:rsid w:val="00405E97"/>
    <w:rsid w:val="00406079"/>
    <w:rsid w:val="00406382"/>
    <w:rsid w:val="004065E5"/>
    <w:rsid w:val="0040663D"/>
    <w:rsid w:val="004066E2"/>
    <w:rsid w:val="0040693B"/>
    <w:rsid w:val="00406A76"/>
    <w:rsid w:val="00406AB8"/>
    <w:rsid w:val="00406ABC"/>
    <w:rsid w:val="00406B7A"/>
    <w:rsid w:val="00406C91"/>
    <w:rsid w:val="00406DA7"/>
    <w:rsid w:val="00406F4B"/>
    <w:rsid w:val="004071AB"/>
    <w:rsid w:val="004071F7"/>
    <w:rsid w:val="004071FF"/>
    <w:rsid w:val="0040722F"/>
    <w:rsid w:val="004072FC"/>
    <w:rsid w:val="0040755C"/>
    <w:rsid w:val="00407755"/>
    <w:rsid w:val="004077FC"/>
    <w:rsid w:val="00407962"/>
    <w:rsid w:val="004079A3"/>
    <w:rsid w:val="00407ACA"/>
    <w:rsid w:val="00407B2C"/>
    <w:rsid w:val="00407B37"/>
    <w:rsid w:val="00407D65"/>
    <w:rsid w:val="00407E71"/>
    <w:rsid w:val="0041014C"/>
    <w:rsid w:val="004101F5"/>
    <w:rsid w:val="0041037E"/>
    <w:rsid w:val="004103D4"/>
    <w:rsid w:val="004107A6"/>
    <w:rsid w:val="004109D7"/>
    <w:rsid w:val="00410B20"/>
    <w:rsid w:val="0041103B"/>
    <w:rsid w:val="004114B0"/>
    <w:rsid w:val="004116AE"/>
    <w:rsid w:val="00411817"/>
    <w:rsid w:val="004118F6"/>
    <w:rsid w:val="00411903"/>
    <w:rsid w:val="00411A1B"/>
    <w:rsid w:val="00411B35"/>
    <w:rsid w:val="00411E73"/>
    <w:rsid w:val="00412054"/>
    <w:rsid w:val="004121C2"/>
    <w:rsid w:val="004121CB"/>
    <w:rsid w:val="00412274"/>
    <w:rsid w:val="0041237B"/>
    <w:rsid w:val="004125E9"/>
    <w:rsid w:val="0041273F"/>
    <w:rsid w:val="0041282E"/>
    <w:rsid w:val="00412AA1"/>
    <w:rsid w:val="00412C01"/>
    <w:rsid w:val="00412D6E"/>
    <w:rsid w:val="00412F3F"/>
    <w:rsid w:val="004130C4"/>
    <w:rsid w:val="0041315B"/>
    <w:rsid w:val="004135E1"/>
    <w:rsid w:val="0041381F"/>
    <w:rsid w:val="004138D4"/>
    <w:rsid w:val="004139BB"/>
    <w:rsid w:val="00413B43"/>
    <w:rsid w:val="00413E98"/>
    <w:rsid w:val="00413EEC"/>
    <w:rsid w:val="00414261"/>
    <w:rsid w:val="004142E0"/>
    <w:rsid w:val="00414412"/>
    <w:rsid w:val="004144CE"/>
    <w:rsid w:val="0041460C"/>
    <w:rsid w:val="00414679"/>
    <w:rsid w:val="004147DC"/>
    <w:rsid w:val="00414A41"/>
    <w:rsid w:val="00414E98"/>
    <w:rsid w:val="00415238"/>
    <w:rsid w:val="00415328"/>
    <w:rsid w:val="00415370"/>
    <w:rsid w:val="00415537"/>
    <w:rsid w:val="0041567E"/>
    <w:rsid w:val="00415B4F"/>
    <w:rsid w:val="00415B87"/>
    <w:rsid w:val="00415C04"/>
    <w:rsid w:val="00415D6F"/>
    <w:rsid w:val="00415ED4"/>
    <w:rsid w:val="00416070"/>
    <w:rsid w:val="0041614A"/>
    <w:rsid w:val="0041628B"/>
    <w:rsid w:val="00416538"/>
    <w:rsid w:val="00416596"/>
    <w:rsid w:val="00416703"/>
    <w:rsid w:val="00416920"/>
    <w:rsid w:val="004169F7"/>
    <w:rsid w:val="00416A0F"/>
    <w:rsid w:val="00416C97"/>
    <w:rsid w:val="00416D21"/>
    <w:rsid w:val="00417130"/>
    <w:rsid w:val="004171CF"/>
    <w:rsid w:val="004173EE"/>
    <w:rsid w:val="004174EF"/>
    <w:rsid w:val="00417741"/>
    <w:rsid w:val="0041777B"/>
    <w:rsid w:val="004177C9"/>
    <w:rsid w:val="00417CC2"/>
    <w:rsid w:val="00420190"/>
    <w:rsid w:val="00420242"/>
    <w:rsid w:val="00420560"/>
    <w:rsid w:val="004205B7"/>
    <w:rsid w:val="00420609"/>
    <w:rsid w:val="0042068B"/>
    <w:rsid w:val="004206C2"/>
    <w:rsid w:val="00420FE6"/>
    <w:rsid w:val="004210DA"/>
    <w:rsid w:val="004212F8"/>
    <w:rsid w:val="00421376"/>
    <w:rsid w:val="0042145B"/>
    <w:rsid w:val="00421480"/>
    <w:rsid w:val="00421488"/>
    <w:rsid w:val="00421573"/>
    <w:rsid w:val="00421590"/>
    <w:rsid w:val="00421855"/>
    <w:rsid w:val="00421B44"/>
    <w:rsid w:val="00421C7A"/>
    <w:rsid w:val="00421E45"/>
    <w:rsid w:val="00421FA9"/>
    <w:rsid w:val="0042232A"/>
    <w:rsid w:val="004227D2"/>
    <w:rsid w:val="004227E3"/>
    <w:rsid w:val="0042289D"/>
    <w:rsid w:val="00422947"/>
    <w:rsid w:val="00422A13"/>
    <w:rsid w:val="00422AB3"/>
    <w:rsid w:val="00422B5C"/>
    <w:rsid w:val="00422C09"/>
    <w:rsid w:val="00422CE4"/>
    <w:rsid w:val="00422CF5"/>
    <w:rsid w:val="00422D0F"/>
    <w:rsid w:val="00422E1E"/>
    <w:rsid w:val="00422EB1"/>
    <w:rsid w:val="004230E8"/>
    <w:rsid w:val="00423168"/>
    <w:rsid w:val="00423208"/>
    <w:rsid w:val="00423323"/>
    <w:rsid w:val="004233BC"/>
    <w:rsid w:val="004236FD"/>
    <w:rsid w:val="0042391F"/>
    <w:rsid w:val="00423EA4"/>
    <w:rsid w:val="00424095"/>
    <w:rsid w:val="0042425F"/>
    <w:rsid w:val="0042426A"/>
    <w:rsid w:val="00424357"/>
    <w:rsid w:val="004246D4"/>
    <w:rsid w:val="004246FC"/>
    <w:rsid w:val="00424881"/>
    <w:rsid w:val="00424B0D"/>
    <w:rsid w:val="00424BD3"/>
    <w:rsid w:val="00424EB9"/>
    <w:rsid w:val="00424EE6"/>
    <w:rsid w:val="00424F66"/>
    <w:rsid w:val="0042508D"/>
    <w:rsid w:val="0042549C"/>
    <w:rsid w:val="0042554A"/>
    <w:rsid w:val="00425607"/>
    <w:rsid w:val="004256BD"/>
    <w:rsid w:val="004257AF"/>
    <w:rsid w:val="004258E5"/>
    <w:rsid w:val="0042592F"/>
    <w:rsid w:val="0042608C"/>
    <w:rsid w:val="0042626E"/>
    <w:rsid w:val="004262B5"/>
    <w:rsid w:val="004264BF"/>
    <w:rsid w:val="00426544"/>
    <w:rsid w:val="00426599"/>
    <w:rsid w:val="004269B9"/>
    <w:rsid w:val="00426B27"/>
    <w:rsid w:val="00426CE5"/>
    <w:rsid w:val="00426D13"/>
    <w:rsid w:val="00426D25"/>
    <w:rsid w:val="00426D7F"/>
    <w:rsid w:val="00426EA6"/>
    <w:rsid w:val="00426F2A"/>
    <w:rsid w:val="00426F45"/>
    <w:rsid w:val="00427131"/>
    <w:rsid w:val="0042713A"/>
    <w:rsid w:val="004272BA"/>
    <w:rsid w:val="00427825"/>
    <w:rsid w:val="00427849"/>
    <w:rsid w:val="004279FC"/>
    <w:rsid w:val="00427A71"/>
    <w:rsid w:val="00427AD4"/>
    <w:rsid w:val="00427C44"/>
    <w:rsid w:val="00427E81"/>
    <w:rsid w:val="00427E82"/>
    <w:rsid w:val="00427F36"/>
    <w:rsid w:val="00427F9D"/>
    <w:rsid w:val="00430006"/>
    <w:rsid w:val="00430063"/>
    <w:rsid w:val="004300FA"/>
    <w:rsid w:val="0043011C"/>
    <w:rsid w:val="004303C8"/>
    <w:rsid w:val="0043060D"/>
    <w:rsid w:val="0043062E"/>
    <w:rsid w:val="00430658"/>
    <w:rsid w:val="0043071D"/>
    <w:rsid w:val="00430B7E"/>
    <w:rsid w:val="00430EA2"/>
    <w:rsid w:val="00430FC3"/>
    <w:rsid w:val="00431310"/>
    <w:rsid w:val="0043134D"/>
    <w:rsid w:val="0043166F"/>
    <w:rsid w:val="004316A5"/>
    <w:rsid w:val="00431831"/>
    <w:rsid w:val="0043190C"/>
    <w:rsid w:val="00431948"/>
    <w:rsid w:val="00431AF2"/>
    <w:rsid w:val="00431E22"/>
    <w:rsid w:val="00431FC7"/>
    <w:rsid w:val="004321B2"/>
    <w:rsid w:val="00432448"/>
    <w:rsid w:val="00432481"/>
    <w:rsid w:val="0043253A"/>
    <w:rsid w:val="0043258B"/>
    <w:rsid w:val="00432976"/>
    <w:rsid w:val="00432A66"/>
    <w:rsid w:val="00432AC5"/>
    <w:rsid w:val="00432B46"/>
    <w:rsid w:val="00432B64"/>
    <w:rsid w:val="00432BD6"/>
    <w:rsid w:val="0043301B"/>
    <w:rsid w:val="004331C9"/>
    <w:rsid w:val="004333A6"/>
    <w:rsid w:val="004335DD"/>
    <w:rsid w:val="00433603"/>
    <w:rsid w:val="00433662"/>
    <w:rsid w:val="004337AF"/>
    <w:rsid w:val="004339B7"/>
    <w:rsid w:val="00433A57"/>
    <w:rsid w:val="00433AE8"/>
    <w:rsid w:val="00433B3A"/>
    <w:rsid w:val="00433D64"/>
    <w:rsid w:val="00433EEA"/>
    <w:rsid w:val="00434203"/>
    <w:rsid w:val="0043428C"/>
    <w:rsid w:val="00434334"/>
    <w:rsid w:val="004345EF"/>
    <w:rsid w:val="00434825"/>
    <w:rsid w:val="004348C4"/>
    <w:rsid w:val="00434AF2"/>
    <w:rsid w:val="00434C2D"/>
    <w:rsid w:val="00434E9D"/>
    <w:rsid w:val="00435046"/>
    <w:rsid w:val="00435120"/>
    <w:rsid w:val="0043534B"/>
    <w:rsid w:val="00435713"/>
    <w:rsid w:val="00435762"/>
    <w:rsid w:val="00435913"/>
    <w:rsid w:val="00435941"/>
    <w:rsid w:val="00435AC4"/>
    <w:rsid w:val="00435C64"/>
    <w:rsid w:val="00435D40"/>
    <w:rsid w:val="00435E74"/>
    <w:rsid w:val="004366F5"/>
    <w:rsid w:val="0043686B"/>
    <w:rsid w:val="00436C3C"/>
    <w:rsid w:val="00436D12"/>
    <w:rsid w:val="0043708D"/>
    <w:rsid w:val="0043722B"/>
    <w:rsid w:val="0043764C"/>
    <w:rsid w:val="004376B4"/>
    <w:rsid w:val="004377B7"/>
    <w:rsid w:val="0043780B"/>
    <w:rsid w:val="00437B1E"/>
    <w:rsid w:val="00437C4A"/>
    <w:rsid w:val="00437DB2"/>
    <w:rsid w:val="00437E6F"/>
    <w:rsid w:val="00437F5D"/>
    <w:rsid w:val="0043CFB1"/>
    <w:rsid w:val="0044013D"/>
    <w:rsid w:val="004402C7"/>
    <w:rsid w:val="00440398"/>
    <w:rsid w:val="0044049A"/>
    <w:rsid w:val="004404E2"/>
    <w:rsid w:val="004404E3"/>
    <w:rsid w:val="00440632"/>
    <w:rsid w:val="00440670"/>
    <w:rsid w:val="00440880"/>
    <w:rsid w:val="004408EC"/>
    <w:rsid w:val="004409AE"/>
    <w:rsid w:val="00440C3F"/>
    <w:rsid w:val="00440CE6"/>
    <w:rsid w:val="00440D5A"/>
    <w:rsid w:val="00440FFB"/>
    <w:rsid w:val="004410A7"/>
    <w:rsid w:val="0044128A"/>
    <w:rsid w:val="00441417"/>
    <w:rsid w:val="00441451"/>
    <w:rsid w:val="0044158E"/>
    <w:rsid w:val="004416C3"/>
    <w:rsid w:val="004416F8"/>
    <w:rsid w:val="00441739"/>
    <w:rsid w:val="00441752"/>
    <w:rsid w:val="00441787"/>
    <w:rsid w:val="0044180B"/>
    <w:rsid w:val="00441B51"/>
    <w:rsid w:val="00441BF0"/>
    <w:rsid w:val="00441E39"/>
    <w:rsid w:val="00442081"/>
    <w:rsid w:val="00442376"/>
    <w:rsid w:val="004424AD"/>
    <w:rsid w:val="004426C8"/>
    <w:rsid w:val="004426FE"/>
    <w:rsid w:val="004427F7"/>
    <w:rsid w:val="00442802"/>
    <w:rsid w:val="00442FD9"/>
    <w:rsid w:val="004431E2"/>
    <w:rsid w:val="004432E8"/>
    <w:rsid w:val="00443405"/>
    <w:rsid w:val="00443586"/>
    <w:rsid w:val="004435BA"/>
    <w:rsid w:val="0044371C"/>
    <w:rsid w:val="004439C2"/>
    <w:rsid w:val="00443AEB"/>
    <w:rsid w:val="00443B27"/>
    <w:rsid w:val="00443CED"/>
    <w:rsid w:val="00443E96"/>
    <w:rsid w:val="00444043"/>
    <w:rsid w:val="00444127"/>
    <w:rsid w:val="0044432A"/>
    <w:rsid w:val="00444490"/>
    <w:rsid w:val="004445E7"/>
    <w:rsid w:val="00444726"/>
    <w:rsid w:val="00444776"/>
    <w:rsid w:val="00444779"/>
    <w:rsid w:val="004447CF"/>
    <w:rsid w:val="004447ED"/>
    <w:rsid w:val="00444F2C"/>
    <w:rsid w:val="00444FF9"/>
    <w:rsid w:val="00445213"/>
    <w:rsid w:val="0044521C"/>
    <w:rsid w:val="004455C1"/>
    <w:rsid w:val="00445678"/>
    <w:rsid w:val="004457C1"/>
    <w:rsid w:val="00445BAA"/>
    <w:rsid w:val="00445E33"/>
    <w:rsid w:val="00445F93"/>
    <w:rsid w:val="0044610B"/>
    <w:rsid w:val="004461A5"/>
    <w:rsid w:val="004463BE"/>
    <w:rsid w:val="0044663C"/>
    <w:rsid w:val="00446718"/>
    <w:rsid w:val="00446778"/>
    <w:rsid w:val="00446932"/>
    <w:rsid w:val="00446B9F"/>
    <w:rsid w:val="00446BCE"/>
    <w:rsid w:val="00446E27"/>
    <w:rsid w:val="004475B2"/>
    <w:rsid w:val="00447655"/>
    <w:rsid w:val="004477D0"/>
    <w:rsid w:val="00447A96"/>
    <w:rsid w:val="00447FC0"/>
    <w:rsid w:val="0045026B"/>
    <w:rsid w:val="00450325"/>
    <w:rsid w:val="0045041A"/>
    <w:rsid w:val="0045076C"/>
    <w:rsid w:val="0045079B"/>
    <w:rsid w:val="004508E7"/>
    <w:rsid w:val="00450B29"/>
    <w:rsid w:val="00450C7D"/>
    <w:rsid w:val="00450FE7"/>
    <w:rsid w:val="004510BD"/>
    <w:rsid w:val="00451281"/>
    <w:rsid w:val="004512AD"/>
    <w:rsid w:val="00451521"/>
    <w:rsid w:val="00451684"/>
    <w:rsid w:val="004519F9"/>
    <w:rsid w:val="00451A08"/>
    <w:rsid w:val="00451CC0"/>
    <w:rsid w:val="00451D40"/>
    <w:rsid w:val="00451D4F"/>
    <w:rsid w:val="00451E61"/>
    <w:rsid w:val="004521B7"/>
    <w:rsid w:val="00452438"/>
    <w:rsid w:val="004525F4"/>
    <w:rsid w:val="004525FF"/>
    <w:rsid w:val="0045262E"/>
    <w:rsid w:val="00452739"/>
    <w:rsid w:val="0045274F"/>
    <w:rsid w:val="0045290A"/>
    <w:rsid w:val="00452A27"/>
    <w:rsid w:val="00452F4A"/>
    <w:rsid w:val="0045339F"/>
    <w:rsid w:val="00453433"/>
    <w:rsid w:val="004535B3"/>
    <w:rsid w:val="004536D7"/>
    <w:rsid w:val="00453943"/>
    <w:rsid w:val="00453A51"/>
    <w:rsid w:val="00453CD5"/>
    <w:rsid w:val="00453D05"/>
    <w:rsid w:val="00453D2B"/>
    <w:rsid w:val="00453DCD"/>
    <w:rsid w:val="00454166"/>
    <w:rsid w:val="00454355"/>
    <w:rsid w:val="00454498"/>
    <w:rsid w:val="00454527"/>
    <w:rsid w:val="00454676"/>
    <w:rsid w:val="004546FC"/>
    <w:rsid w:val="004547F8"/>
    <w:rsid w:val="00454DED"/>
    <w:rsid w:val="00454F15"/>
    <w:rsid w:val="004553AC"/>
    <w:rsid w:val="0045565A"/>
    <w:rsid w:val="00455810"/>
    <w:rsid w:val="00455902"/>
    <w:rsid w:val="00455A73"/>
    <w:rsid w:val="004560D9"/>
    <w:rsid w:val="00456190"/>
    <w:rsid w:val="00456321"/>
    <w:rsid w:val="00456414"/>
    <w:rsid w:val="004564B1"/>
    <w:rsid w:val="0045650C"/>
    <w:rsid w:val="004566E9"/>
    <w:rsid w:val="00456936"/>
    <w:rsid w:val="004569C3"/>
    <w:rsid w:val="00456B7D"/>
    <w:rsid w:val="00456BD4"/>
    <w:rsid w:val="00456CED"/>
    <w:rsid w:val="00456D16"/>
    <w:rsid w:val="00456F39"/>
    <w:rsid w:val="00457086"/>
    <w:rsid w:val="0045737C"/>
    <w:rsid w:val="00457920"/>
    <w:rsid w:val="00457A8D"/>
    <w:rsid w:val="00457CD5"/>
    <w:rsid w:val="00457DDE"/>
    <w:rsid w:val="00457EF2"/>
    <w:rsid w:val="004604FF"/>
    <w:rsid w:val="00460569"/>
    <w:rsid w:val="0046057A"/>
    <w:rsid w:val="004606C1"/>
    <w:rsid w:val="00460B63"/>
    <w:rsid w:val="00460C2F"/>
    <w:rsid w:val="00460D8E"/>
    <w:rsid w:val="00461086"/>
    <w:rsid w:val="00461349"/>
    <w:rsid w:val="00461425"/>
    <w:rsid w:val="00461569"/>
    <w:rsid w:val="00461863"/>
    <w:rsid w:val="0046190C"/>
    <w:rsid w:val="004619E4"/>
    <w:rsid w:val="00461AD6"/>
    <w:rsid w:val="00461DBA"/>
    <w:rsid w:val="004622B7"/>
    <w:rsid w:val="00462360"/>
    <w:rsid w:val="004626AE"/>
    <w:rsid w:val="0046275D"/>
    <w:rsid w:val="00462B1D"/>
    <w:rsid w:val="00462D2E"/>
    <w:rsid w:val="00462DBC"/>
    <w:rsid w:val="00462F4C"/>
    <w:rsid w:val="00462F60"/>
    <w:rsid w:val="00463042"/>
    <w:rsid w:val="00463370"/>
    <w:rsid w:val="004636CB"/>
    <w:rsid w:val="004639AF"/>
    <w:rsid w:val="004639D9"/>
    <w:rsid w:val="00463A43"/>
    <w:rsid w:val="00463B49"/>
    <w:rsid w:val="00463EB6"/>
    <w:rsid w:val="00464050"/>
    <w:rsid w:val="00464268"/>
    <w:rsid w:val="00464539"/>
    <w:rsid w:val="0046456F"/>
    <w:rsid w:val="004647CE"/>
    <w:rsid w:val="00464E22"/>
    <w:rsid w:val="00464F6A"/>
    <w:rsid w:val="00464FA5"/>
    <w:rsid w:val="0046513A"/>
    <w:rsid w:val="0046516A"/>
    <w:rsid w:val="004651A9"/>
    <w:rsid w:val="00465246"/>
    <w:rsid w:val="0046531D"/>
    <w:rsid w:val="00465356"/>
    <w:rsid w:val="0046560A"/>
    <w:rsid w:val="00465716"/>
    <w:rsid w:val="00465724"/>
    <w:rsid w:val="004658CB"/>
    <w:rsid w:val="00465B77"/>
    <w:rsid w:val="00465B7D"/>
    <w:rsid w:val="00465BE5"/>
    <w:rsid w:val="00465CDE"/>
    <w:rsid w:val="00465E3F"/>
    <w:rsid w:val="00466096"/>
    <w:rsid w:val="00466137"/>
    <w:rsid w:val="004664CB"/>
    <w:rsid w:val="0046674A"/>
    <w:rsid w:val="0046688D"/>
    <w:rsid w:val="00466942"/>
    <w:rsid w:val="00466CC6"/>
    <w:rsid w:val="0046701D"/>
    <w:rsid w:val="0046736B"/>
    <w:rsid w:val="00467B25"/>
    <w:rsid w:val="00467B3C"/>
    <w:rsid w:val="00467D52"/>
    <w:rsid w:val="00467DFE"/>
    <w:rsid w:val="00467EB1"/>
    <w:rsid w:val="00467EB4"/>
    <w:rsid w:val="00470592"/>
    <w:rsid w:val="0047071A"/>
    <w:rsid w:val="004707DC"/>
    <w:rsid w:val="00470AC0"/>
    <w:rsid w:val="00470B0C"/>
    <w:rsid w:val="00470BFB"/>
    <w:rsid w:val="00470FF6"/>
    <w:rsid w:val="00471302"/>
    <w:rsid w:val="004713DE"/>
    <w:rsid w:val="0047142B"/>
    <w:rsid w:val="0047173E"/>
    <w:rsid w:val="0047186D"/>
    <w:rsid w:val="004718A1"/>
    <w:rsid w:val="0047190E"/>
    <w:rsid w:val="00471A1A"/>
    <w:rsid w:val="00471CEA"/>
    <w:rsid w:val="00471D84"/>
    <w:rsid w:val="0047228A"/>
    <w:rsid w:val="0047236E"/>
    <w:rsid w:val="00472481"/>
    <w:rsid w:val="004724BE"/>
    <w:rsid w:val="004724FD"/>
    <w:rsid w:val="0047264B"/>
    <w:rsid w:val="00472763"/>
    <w:rsid w:val="004728D0"/>
    <w:rsid w:val="00472B7F"/>
    <w:rsid w:val="00472BE4"/>
    <w:rsid w:val="00472C70"/>
    <w:rsid w:val="00472FAC"/>
    <w:rsid w:val="004733B9"/>
    <w:rsid w:val="004736B3"/>
    <w:rsid w:val="004738DA"/>
    <w:rsid w:val="00473ABC"/>
    <w:rsid w:val="00473E40"/>
    <w:rsid w:val="00473E7A"/>
    <w:rsid w:val="00473EA7"/>
    <w:rsid w:val="00474041"/>
    <w:rsid w:val="004742D4"/>
    <w:rsid w:val="00474548"/>
    <w:rsid w:val="00474599"/>
    <w:rsid w:val="00474677"/>
    <w:rsid w:val="00474750"/>
    <w:rsid w:val="004749A4"/>
    <w:rsid w:val="00474BC4"/>
    <w:rsid w:val="00474C52"/>
    <w:rsid w:val="00474C57"/>
    <w:rsid w:val="00474F1A"/>
    <w:rsid w:val="00475186"/>
    <w:rsid w:val="004759B2"/>
    <w:rsid w:val="00475AD4"/>
    <w:rsid w:val="00475ADA"/>
    <w:rsid w:val="00475DA9"/>
    <w:rsid w:val="00475E8C"/>
    <w:rsid w:val="004760DB"/>
    <w:rsid w:val="004762C9"/>
    <w:rsid w:val="00476306"/>
    <w:rsid w:val="00476376"/>
    <w:rsid w:val="00476405"/>
    <w:rsid w:val="0047651D"/>
    <w:rsid w:val="0047655D"/>
    <w:rsid w:val="00476570"/>
    <w:rsid w:val="004766D5"/>
    <w:rsid w:val="0047689A"/>
    <w:rsid w:val="00476A31"/>
    <w:rsid w:val="00476A97"/>
    <w:rsid w:val="00476B7F"/>
    <w:rsid w:val="00476C69"/>
    <w:rsid w:val="00477084"/>
    <w:rsid w:val="004770C8"/>
    <w:rsid w:val="00477136"/>
    <w:rsid w:val="004772CE"/>
    <w:rsid w:val="0047772D"/>
    <w:rsid w:val="004777A6"/>
    <w:rsid w:val="00477802"/>
    <w:rsid w:val="004778F4"/>
    <w:rsid w:val="00477A72"/>
    <w:rsid w:val="00477B45"/>
    <w:rsid w:val="00477BBF"/>
    <w:rsid w:val="00477F0D"/>
    <w:rsid w:val="00480037"/>
    <w:rsid w:val="00480141"/>
    <w:rsid w:val="00480214"/>
    <w:rsid w:val="0048021F"/>
    <w:rsid w:val="004802DC"/>
    <w:rsid w:val="004803E6"/>
    <w:rsid w:val="00480548"/>
    <w:rsid w:val="00480711"/>
    <w:rsid w:val="0048093E"/>
    <w:rsid w:val="00480960"/>
    <w:rsid w:val="00480965"/>
    <w:rsid w:val="00480B22"/>
    <w:rsid w:val="00480CF0"/>
    <w:rsid w:val="00480DD9"/>
    <w:rsid w:val="00480EA4"/>
    <w:rsid w:val="00481005"/>
    <w:rsid w:val="00481081"/>
    <w:rsid w:val="0048116B"/>
    <w:rsid w:val="00481170"/>
    <w:rsid w:val="004815B8"/>
    <w:rsid w:val="00481756"/>
    <w:rsid w:val="00481891"/>
    <w:rsid w:val="004819CF"/>
    <w:rsid w:val="00481B78"/>
    <w:rsid w:val="00481FE5"/>
    <w:rsid w:val="00482006"/>
    <w:rsid w:val="004821A9"/>
    <w:rsid w:val="00482208"/>
    <w:rsid w:val="004822A5"/>
    <w:rsid w:val="004827D8"/>
    <w:rsid w:val="00482808"/>
    <w:rsid w:val="004829CC"/>
    <w:rsid w:val="00482BD4"/>
    <w:rsid w:val="00482C55"/>
    <w:rsid w:val="00482E4B"/>
    <w:rsid w:val="00483004"/>
    <w:rsid w:val="004833AE"/>
    <w:rsid w:val="004835F7"/>
    <w:rsid w:val="0048371D"/>
    <w:rsid w:val="00483731"/>
    <w:rsid w:val="00483809"/>
    <w:rsid w:val="00483DD7"/>
    <w:rsid w:val="00483F3A"/>
    <w:rsid w:val="00484050"/>
    <w:rsid w:val="00484088"/>
    <w:rsid w:val="00484090"/>
    <w:rsid w:val="004840D6"/>
    <w:rsid w:val="00484117"/>
    <w:rsid w:val="0048413E"/>
    <w:rsid w:val="004843A1"/>
    <w:rsid w:val="0048450A"/>
    <w:rsid w:val="00484695"/>
    <w:rsid w:val="004848B0"/>
    <w:rsid w:val="00484B96"/>
    <w:rsid w:val="00484C43"/>
    <w:rsid w:val="00484F02"/>
    <w:rsid w:val="00484F71"/>
    <w:rsid w:val="00484FA1"/>
    <w:rsid w:val="00485093"/>
    <w:rsid w:val="00485271"/>
    <w:rsid w:val="00485356"/>
    <w:rsid w:val="00485427"/>
    <w:rsid w:val="004856EC"/>
    <w:rsid w:val="00485959"/>
    <w:rsid w:val="00485964"/>
    <w:rsid w:val="00485C71"/>
    <w:rsid w:val="004862F2"/>
    <w:rsid w:val="00486748"/>
    <w:rsid w:val="0048677B"/>
    <w:rsid w:val="004867E1"/>
    <w:rsid w:val="00486EAB"/>
    <w:rsid w:val="00487044"/>
    <w:rsid w:val="004870E0"/>
    <w:rsid w:val="004870F7"/>
    <w:rsid w:val="0048743C"/>
    <w:rsid w:val="004875ED"/>
    <w:rsid w:val="0048769B"/>
    <w:rsid w:val="00487960"/>
    <w:rsid w:val="004879E8"/>
    <w:rsid w:val="00487AA0"/>
    <w:rsid w:val="00487C10"/>
    <w:rsid w:val="00487C6D"/>
    <w:rsid w:val="00487CBD"/>
    <w:rsid w:val="00487CDD"/>
    <w:rsid w:val="00487FD3"/>
    <w:rsid w:val="004901A3"/>
    <w:rsid w:val="004903A4"/>
    <w:rsid w:val="0049055E"/>
    <w:rsid w:val="00490931"/>
    <w:rsid w:val="004909AE"/>
    <w:rsid w:val="004909EB"/>
    <w:rsid w:val="00490BBF"/>
    <w:rsid w:val="00490BC7"/>
    <w:rsid w:val="0049104A"/>
    <w:rsid w:val="00491114"/>
    <w:rsid w:val="00491209"/>
    <w:rsid w:val="00491215"/>
    <w:rsid w:val="00491278"/>
    <w:rsid w:val="004912BF"/>
    <w:rsid w:val="0049155C"/>
    <w:rsid w:val="0049166D"/>
    <w:rsid w:val="004916C5"/>
    <w:rsid w:val="004917EB"/>
    <w:rsid w:val="00491B72"/>
    <w:rsid w:val="00491BC9"/>
    <w:rsid w:val="00491E18"/>
    <w:rsid w:val="00491E9E"/>
    <w:rsid w:val="00491FDC"/>
    <w:rsid w:val="00492130"/>
    <w:rsid w:val="0049245B"/>
    <w:rsid w:val="00492623"/>
    <w:rsid w:val="0049286A"/>
    <w:rsid w:val="00492AC2"/>
    <w:rsid w:val="00492DBB"/>
    <w:rsid w:val="00492E13"/>
    <w:rsid w:val="00492E69"/>
    <w:rsid w:val="00492EC4"/>
    <w:rsid w:val="00493049"/>
    <w:rsid w:val="0049329B"/>
    <w:rsid w:val="0049334C"/>
    <w:rsid w:val="0049345E"/>
    <w:rsid w:val="00493571"/>
    <w:rsid w:val="00493920"/>
    <w:rsid w:val="00493928"/>
    <w:rsid w:val="004939E2"/>
    <w:rsid w:val="00493A7A"/>
    <w:rsid w:val="00493B86"/>
    <w:rsid w:val="00493DBB"/>
    <w:rsid w:val="00493E8C"/>
    <w:rsid w:val="00494183"/>
    <w:rsid w:val="004942CC"/>
    <w:rsid w:val="0049480C"/>
    <w:rsid w:val="004948D0"/>
    <w:rsid w:val="004948EF"/>
    <w:rsid w:val="00494C97"/>
    <w:rsid w:val="00494FBB"/>
    <w:rsid w:val="0049526F"/>
    <w:rsid w:val="0049559D"/>
    <w:rsid w:val="0049596C"/>
    <w:rsid w:val="00495B84"/>
    <w:rsid w:val="00495C1A"/>
    <w:rsid w:val="00495D1A"/>
    <w:rsid w:val="00495DE7"/>
    <w:rsid w:val="00496056"/>
    <w:rsid w:val="004967A7"/>
    <w:rsid w:val="00496AE9"/>
    <w:rsid w:val="004970E9"/>
    <w:rsid w:val="004971BD"/>
    <w:rsid w:val="004972F7"/>
    <w:rsid w:val="00497487"/>
    <w:rsid w:val="0049754C"/>
    <w:rsid w:val="00497561"/>
    <w:rsid w:val="00497630"/>
    <w:rsid w:val="004977A2"/>
    <w:rsid w:val="00497B35"/>
    <w:rsid w:val="00497C40"/>
    <w:rsid w:val="00497D78"/>
    <w:rsid w:val="00497E6E"/>
    <w:rsid w:val="00497F39"/>
    <w:rsid w:val="00497FA5"/>
    <w:rsid w:val="004A01BB"/>
    <w:rsid w:val="004A0326"/>
    <w:rsid w:val="004A041D"/>
    <w:rsid w:val="004A058C"/>
    <w:rsid w:val="004A05B8"/>
    <w:rsid w:val="004A0860"/>
    <w:rsid w:val="004A0B19"/>
    <w:rsid w:val="004A0C0D"/>
    <w:rsid w:val="004A0CF1"/>
    <w:rsid w:val="004A0E04"/>
    <w:rsid w:val="004A0E22"/>
    <w:rsid w:val="004A11D3"/>
    <w:rsid w:val="004A1440"/>
    <w:rsid w:val="004A14D8"/>
    <w:rsid w:val="004A154A"/>
    <w:rsid w:val="004A16E2"/>
    <w:rsid w:val="004A1D2A"/>
    <w:rsid w:val="004A1F6C"/>
    <w:rsid w:val="004A22F5"/>
    <w:rsid w:val="004A232C"/>
    <w:rsid w:val="004A23DA"/>
    <w:rsid w:val="004A2417"/>
    <w:rsid w:val="004A2719"/>
    <w:rsid w:val="004A2972"/>
    <w:rsid w:val="004A2A7B"/>
    <w:rsid w:val="004A2B77"/>
    <w:rsid w:val="004A2CA1"/>
    <w:rsid w:val="004A2D1E"/>
    <w:rsid w:val="004A3057"/>
    <w:rsid w:val="004A3074"/>
    <w:rsid w:val="004A315B"/>
    <w:rsid w:val="004A3275"/>
    <w:rsid w:val="004A3485"/>
    <w:rsid w:val="004A3487"/>
    <w:rsid w:val="004A34CE"/>
    <w:rsid w:val="004A35B0"/>
    <w:rsid w:val="004A36E8"/>
    <w:rsid w:val="004A3825"/>
    <w:rsid w:val="004A389A"/>
    <w:rsid w:val="004A396F"/>
    <w:rsid w:val="004A3A85"/>
    <w:rsid w:val="004A3ACF"/>
    <w:rsid w:val="004A3C9E"/>
    <w:rsid w:val="004A3E1E"/>
    <w:rsid w:val="004A4074"/>
    <w:rsid w:val="004A41B8"/>
    <w:rsid w:val="004A4438"/>
    <w:rsid w:val="004A4534"/>
    <w:rsid w:val="004A4768"/>
    <w:rsid w:val="004A4824"/>
    <w:rsid w:val="004A4891"/>
    <w:rsid w:val="004A4C63"/>
    <w:rsid w:val="004A5126"/>
    <w:rsid w:val="004A53CC"/>
    <w:rsid w:val="004A53EC"/>
    <w:rsid w:val="004A545C"/>
    <w:rsid w:val="004A55B5"/>
    <w:rsid w:val="004A58FF"/>
    <w:rsid w:val="004A5C0E"/>
    <w:rsid w:val="004A5D8C"/>
    <w:rsid w:val="004A5F10"/>
    <w:rsid w:val="004A628B"/>
    <w:rsid w:val="004A631D"/>
    <w:rsid w:val="004A635E"/>
    <w:rsid w:val="004A6471"/>
    <w:rsid w:val="004A661D"/>
    <w:rsid w:val="004A6705"/>
    <w:rsid w:val="004A68D0"/>
    <w:rsid w:val="004A68EB"/>
    <w:rsid w:val="004A69D1"/>
    <w:rsid w:val="004A6B04"/>
    <w:rsid w:val="004A6C8A"/>
    <w:rsid w:val="004A6E13"/>
    <w:rsid w:val="004A6F2A"/>
    <w:rsid w:val="004A711F"/>
    <w:rsid w:val="004A72D2"/>
    <w:rsid w:val="004A73A4"/>
    <w:rsid w:val="004A771A"/>
    <w:rsid w:val="004A79BE"/>
    <w:rsid w:val="004A7AA7"/>
    <w:rsid w:val="004A7B42"/>
    <w:rsid w:val="004A7B8A"/>
    <w:rsid w:val="004A7B8E"/>
    <w:rsid w:val="004A7C34"/>
    <w:rsid w:val="004A7D2C"/>
    <w:rsid w:val="004B01C9"/>
    <w:rsid w:val="004B0462"/>
    <w:rsid w:val="004B06B0"/>
    <w:rsid w:val="004B0984"/>
    <w:rsid w:val="004B0C6C"/>
    <w:rsid w:val="004B0E4D"/>
    <w:rsid w:val="004B0EC6"/>
    <w:rsid w:val="004B0EE4"/>
    <w:rsid w:val="004B1027"/>
    <w:rsid w:val="004B1083"/>
    <w:rsid w:val="004B1152"/>
    <w:rsid w:val="004B1264"/>
    <w:rsid w:val="004B1C03"/>
    <w:rsid w:val="004B1DD6"/>
    <w:rsid w:val="004B1DF8"/>
    <w:rsid w:val="004B1F6A"/>
    <w:rsid w:val="004B2181"/>
    <w:rsid w:val="004B256A"/>
    <w:rsid w:val="004B258E"/>
    <w:rsid w:val="004B2692"/>
    <w:rsid w:val="004B2760"/>
    <w:rsid w:val="004B27D4"/>
    <w:rsid w:val="004B2996"/>
    <w:rsid w:val="004B29A8"/>
    <w:rsid w:val="004B29C7"/>
    <w:rsid w:val="004B2A8B"/>
    <w:rsid w:val="004B2B6E"/>
    <w:rsid w:val="004B2EED"/>
    <w:rsid w:val="004B34DF"/>
    <w:rsid w:val="004B35AD"/>
    <w:rsid w:val="004B3922"/>
    <w:rsid w:val="004B3B4A"/>
    <w:rsid w:val="004B3E4A"/>
    <w:rsid w:val="004B4147"/>
    <w:rsid w:val="004B4330"/>
    <w:rsid w:val="004B449A"/>
    <w:rsid w:val="004B4844"/>
    <w:rsid w:val="004B495E"/>
    <w:rsid w:val="004B4A8B"/>
    <w:rsid w:val="004B4DAA"/>
    <w:rsid w:val="004B4DE8"/>
    <w:rsid w:val="004B4FC5"/>
    <w:rsid w:val="004B4FF5"/>
    <w:rsid w:val="004B53C7"/>
    <w:rsid w:val="004B5476"/>
    <w:rsid w:val="004B54C8"/>
    <w:rsid w:val="004B54F2"/>
    <w:rsid w:val="004B5671"/>
    <w:rsid w:val="004B5959"/>
    <w:rsid w:val="004B597D"/>
    <w:rsid w:val="004B5B23"/>
    <w:rsid w:val="004B5B4B"/>
    <w:rsid w:val="004B5D00"/>
    <w:rsid w:val="004B5D62"/>
    <w:rsid w:val="004B5DC1"/>
    <w:rsid w:val="004B5F56"/>
    <w:rsid w:val="004B601B"/>
    <w:rsid w:val="004B6907"/>
    <w:rsid w:val="004B6962"/>
    <w:rsid w:val="004B6983"/>
    <w:rsid w:val="004B6A9A"/>
    <w:rsid w:val="004B6CAE"/>
    <w:rsid w:val="004B6D89"/>
    <w:rsid w:val="004B6DEA"/>
    <w:rsid w:val="004B6F3B"/>
    <w:rsid w:val="004B74CE"/>
    <w:rsid w:val="004B7504"/>
    <w:rsid w:val="004B7555"/>
    <w:rsid w:val="004B75E5"/>
    <w:rsid w:val="004B7662"/>
    <w:rsid w:val="004B76A2"/>
    <w:rsid w:val="004B78F9"/>
    <w:rsid w:val="004B798E"/>
    <w:rsid w:val="004B7A15"/>
    <w:rsid w:val="004C007A"/>
    <w:rsid w:val="004C01EA"/>
    <w:rsid w:val="004C045A"/>
    <w:rsid w:val="004C09B9"/>
    <w:rsid w:val="004C09BD"/>
    <w:rsid w:val="004C0B31"/>
    <w:rsid w:val="004C0F59"/>
    <w:rsid w:val="004C0F86"/>
    <w:rsid w:val="004C113A"/>
    <w:rsid w:val="004C140E"/>
    <w:rsid w:val="004C1521"/>
    <w:rsid w:val="004C171F"/>
    <w:rsid w:val="004C1997"/>
    <w:rsid w:val="004C1BD5"/>
    <w:rsid w:val="004C1DE8"/>
    <w:rsid w:val="004C204C"/>
    <w:rsid w:val="004C211E"/>
    <w:rsid w:val="004C222E"/>
    <w:rsid w:val="004C2283"/>
    <w:rsid w:val="004C245B"/>
    <w:rsid w:val="004C285E"/>
    <w:rsid w:val="004C28BE"/>
    <w:rsid w:val="004C29C1"/>
    <w:rsid w:val="004C29FB"/>
    <w:rsid w:val="004C2A27"/>
    <w:rsid w:val="004C2E7A"/>
    <w:rsid w:val="004C3179"/>
    <w:rsid w:val="004C325F"/>
    <w:rsid w:val="004C3403"/>
    <w:rsid w:val="004C34ED"/>
    <w:rsid w:val="004C36BD"/>
    <w:rsid w:val="004C38F7"/>
    <w:rsid w:val="004C3A39"/>
    <w:rsid w:val="004C3B45"/>
    <w:rsid w:val="004C3BA3"/>
    <w:rsid w:val="004C3F92"/>
    <w:rsid w:val="004C4079"/>
    <w:rsid w:val="004C4960"/>
    <w:rsid w:val="004C4B2B"/>
    <w:rsid w:val="004C4D7B"/>
    <w:rsid w:val="004C4E11"/>
    <w:rsid w:val="004C4FAE"/>
    <w:rsid w:val="004C515D"/>
    <w:rsid w:val="004C5409"/>
    <w:rsid w:val="004C5412"/>
    <w:rsid w:val="004C55BD"/>
    <w:rsid w:val="004C5734"/>
    <w:rsid w:val="004C57E3"/>
    <w:rsid w:val="004C5827"/>
    <w:rsid w:val="004C5B75"/>
    <w:rsid w:val="004C5C79"/>
    <w:rsid w:val="004C5CB1"/>
    <w:rsid w:val="004C61AE"/>
    <w:rsid w:val="004C65B5"/>
    <w:rsid w:val="004C6972"/>
    <w:rsid w:val="004C69D2"/>
    <w:rsid w:val="004C6ABD"/>
    <w:rsid w:val="004C6B00"/>
    <w:rsid w:val="004C6BB0"/>
    <w:rsid w:val="004C6C65"/>
    <w:rsid w:val="004C6DC2"/>
    <w:rsid w:val="004C720D"/>
    <w:rsid w:val="004C726A"/>
    <w:rsid w:val="004C7407"/>
    <w:rsid w:val="004C744D"/>
    <w:rsid w:val="004C759E"/>
    <w:rsid w:val="004C75A2"/>
    <w:rsid w:val="004C763E"/>
    <w:rsid w:val="004C783A"/>
    <w:rsid w:val="004C7BF1"/>
    <w:rsid w:val="004C7C11"/>
    <w:rsid w:val="004C7E5E"/>
    <w:rsid w:val="004D02CD"/>
    <w:rsid w:val="004D03A1"/>
    <w:rsid w:val="004D0767"/>
    <w:rsid w:val="004D0784"/>
    <w:rsid w:val="004D07DF"/>
    <w:rsid w:val="004D0807"/>
    <w:rsid w:val="004D08DE"/>
    <w:rsid w:val="004D0AEA"/>
    <w:rsid w:val="004D0CC4"/>
    <w:rsid w:val="004D0EFE"/>
    <w:rsid w:val="004D0FEA"/>
    <w:rsid w:val="004D14A3"/>
    <w:rsid w:val="004D16C2"/>
    <w:rsid w:val="004D1860"/>
    <w:rsid w:val="004D1D09"/>
    <w:rsid w:val="004D236F"/>
    <w:rsid w:val="004D254C"/>
    <w:rsid w:val="004D28B3"/>
    <w:rsid w:val="004D2BB1"/>
    <w:rsid w:val="004D2DDA"/>
    <w:rsid w:val="004D315E"/>
    <w:rsid w:val="004D35DD"/>
    <w:rsid w:val="004D3626"/>
    <w:rsid w:val="004D3816"/>
    <w:rsid w:val="004D3C50"/>
    <w:rsid w:val="004D3D15"/>
    <w:rsid w:val="004D3E41"/>
    <w:rsid w:val="004D445F"/>
    <w:rsid w:val="004D45E8"/>
    <w:rsid w:val="004D4651"/>
    <w:rsid w:val="004D4738"/>
    <w:rsid w:val="004D4876"/>
    <w:rsid w:val="004D4A88"/>
    <w:rsid w:val="004D4A94"/>
    <w:rsid w:val="004D4BA7"/>
    <w:rsid w:val="004D4C29"/>
    <w:rsid w:val="004D4C58"/>
    <w:rsid w:val="004D4C63"/>
    <w:rsid w:val="004D4F79"/>
    <w:rsid w:val="004D546A"/>
    <w:rsid w:val="004D54C3"/>
    <w:rsid w:val="004D57B4"/>
    <w:rsid w:val="004D5852"/>
    <w:rsid w:val="004D5E99"/>
    <w:rsid w:val="004D60B4"/>
    <w:rsid w:val="004D6369"/>
    <w:rsid w:val="004D65D1"/>
    <w:rsid w:val="004D6614"/>
    <w:rsid w:val="004D68EC"/>
    <w:rsid w:val="004D6997"/>
    <w:rsid w:val="004D6A46"/>
    <w:rsid w:val="004D6BBA"/>
    <w:rsid w:val="004D73B4"/>
    <w:rsid w:val="004D794C"/>
    <w:rsid w:val="004D7D6A"/>
    <w:rsid w:val="004E00A3"/>
    <w:rsid w:val="004E04D4"/>
    <w:rsid w:val="004E0710"/>
    <w:rsid w:val="004E07AD"/>
    <w:rsid w:val="004E09BC"/>
    <w:rsid w:val="004E0BE8"/>
    <w:rsid w:val="004E0C31"/>
    <w:rsid w:val="004E15AF"/>
    <w:rsid w:val="004E15F4"/>
    <w:rsid w:val="004E170C"/>
    <w:rsid w:val="004E1733"/>
    <w:rsid w:val="004E19E4"/>
    <w:rsid w:val="004E1F48"/>
    <w:rsid w:val="004E232A"/>
    <w:rsid w:val="004E232F"/>
    <w:rsid w:val="004E271E"/>
    <w:rsid w:val="004E281C"/>
    <w:rsid w:val="004E2BF2"/>
    <w:rsid w:val="004E2C44"/>
    <w:rsid w:val="004E3247"/>
    <w:rsid w:val="004E34F0"/>
    <w:rsid w:val="004E353B"/>
    <w:rsid w:val="004E356F"/>
    <w:rsid w:val="004E36D1"/>
    <w:rsid w:val="004E3760"/>
    <w:rsid w:val="004E3831"/>
    <w:rsid w:val="004E3B42"/>
    <w:rsid w:val="004E3BDA"/>
    <w:rsid w:val="004E3CB5"/>
    <w:rsid w:val="004E3DFE"/>
    <w:rsid w:val="004E4317"/>
    <w:rsid w:val="004E4372"/>
    <w:rsid w:val="004E43D5"/>
    <w:rsid w:val="004E449E"/>
    <w:rsid w:val="004E454E"/>
    <w:rsid w:val="004E45B4"/>
    <w:rsid w:val="004E45E0"/>
    <w:rsid w:val="004E46B4"/>
    <w:rsid w:val="004E47AC"/>
    <w:rsid w:val="004E4A31"/>
    <w:rsid w:val="004E4AEF"/>
    <w:rsid w:val="004E4C53"/>
    <w:rsid w:val="004E4EE6"/>
    <w:rsid w:val="004E4F0D"/>
    <w:rsid w:val="004E502B"/>
    <w:rsid w:val="004E5052"/>
    <w:rsid w:val="004E506A"/>
    <w:rsid w:val="004E51A9"/>
    <w:rsid w:val="004E522E"/>
    <w:rsid w:val="004E55D7"/>
    <w:rsid w:val="004E57BA"/>
    <w:rsid w:val="004E57CE"/>
    <w:rsid w:val="004E5C17"/>
    <w:rsid w:val="004E5C65"/>
    <w:rsid w:val="004E5EA4"/>
    <w:rsid w:val="004E5EF3"/>
    <w:rsid w:val="004E5F40"/>
    <w:rsid w:val="004E5FA8"/>
    <w:rsid w:val="004E62F1"/>
    <w:rsid w:val="004E6396"/>
    <w:rsid w:val="004E640F"/>
    <w:rsid w:val="004E6764"/>
    <w:rsid w:val="004E6978"/>
    <w:rsid w:val="004E6B0B"/>
    <w:rsid w:val="004E6EDC"/>
    <w:rsid w:val="004E6EDF"/>
    <w:rsid w:val="004E7057"/>
    <w:rsid w:val="004E7259"/>
    <w:rsid w:val="004E7349"/>
    <w:rsid w:val="004E7965"/>
    <w:rsid w:val="004E7D5F"/>
    <w:rsid w:val="004E7E20"/>
    <w:rsid w:val="004E7FE1"/>
    <w:rsid w:val="004F00E6"/>
    <w:rsid w:val="004F01C8"/>
    <w:rsid w:val="004F039C"/>
    <w:rsid w:val="004F03BF"/>
    <w:rsid w:val="004F06E3"/>
    <w:rsid w:val="004F087F"/>
    <w:rsid w:val="004F0947"/>
    <w:rsid w:val="004F0B12"/>
    <w:rsid w:val="004F0C32"/>
    <w:rsid w:val="004F1135"/>
    <w:rsid w:val="004F11E6"/>
    <w:rsid w:val="004F128E"/>
    <w:rsid w:val="004F12E6"/>
    <w:rsid w:val="004F13DD"/>
    <w:rsid w:val="004F15B7"/>
    <w:rsid w:val="004F1649"/>
    <w:rsid w:val="004F1678"/>
    <w:rsid w:val="004F182C"/>
    <w:rsid w:val="004F187D"/>
    <w:rsid w:val="004F19FA"/>
    <w:rsid w:val="004F1A36"/>
    <w:rsid w:val="004F1B1E"/>
    <w:rsid w:val="004F1B67"/>
    <w:rsid w:val="004F1CF2"/>
    <w:rsid w:val="004F1E70"/>
    <w:rsid w:val="004F1EBF"/>
    <w:rsid w:val="004F243B"/>
    <w:rsid w:val="004F24BD"/>
    <w:rsid w:val="004F26A1"/>
    <w:rsid w:val="004F26C8"/>
    <w:rsid w:val="004F2925"/>
    <w:rsid w:val="004F2A70"/>
    <w:rsid w:val="004F2B78"/>
    <w:rsid w:val="004F2E44"/>
    <w:rsid w:val="004F2EE9"/>
    <w:rsid w:val="004F2F08"/>
    <w:rsid w:val="004F3133"/>
    <w:rsid w:val="004F3398"/>
    <w:rsid w:val="004F3574"/>
    <w:rsid w:val="004F3686"/>
    <w:rsid w:val="004F373E"/>
    <w:rsid w:val="004F3937"/>
    <w:rsid w:val="004F399C"/>
    <w:rsid w:val="004F39C3"/>
    <w:rsid w:val="004F3B51"/>
    <w:rsid w:val="004F3B80"/>
    <w:rsid w:val="004F3B90"/>
    <w:rsid w:val="004F3E38"/>
    <w:rsid w:val="004F40CA"/>
    <w:rsid w:val="004F412D"/>
    <w:rsid w:val="004F426C"/>
    <w:rsid w:val="004F455E"/>
    <w:rsid w:val="004F46F4"/>
    <w:rsid w:val="004F48E0"/>
    <w:rsid w:val="004F4982"/>
    <w:rsid w:val="004F4BC6"/>
    <w:rsid w:val="004F4DD1"/>
    <w:rsid w:val="004F4FC0"/>
    <w:rsid w:val="004F504A"/>
    <w:rsid w:val="004F51D3"/>
    <w:rsid w:val="004F52BA"/>
    <w:rsid w:val="004F52C5"/>
    <w:rsid w:val="004F531E"/>
    <w:rsid w:val="004F55D5"/>
    <w:rsid w:val="004F58FF"/>
    <w:rsid w:val="004F5A21"/>
    <w:rsid w:val="004F5C9B"/>
    <w:rsid w:val="004F5E16"/>
    <w:rsid w:val="004F6320"/>
    <w:rsid w:val="004F6528"/>
    <w:rsid w:val="004F693D"/>
    <w:rsid w:val="004F6A8B"/>
    <w:rsid w:val="004F6BE0"/>
    <w:rsid w:val="004F6D6D"/>
    <w:rsid w:val="004F7186"/>
    <w:rsid w:val="004F718B"/>
    <w:rsid w:val="004F7237"/>
    <w:rsid w:val="004F7511"/>
    <w:rsid w:val="004F75DE"/>
    <w:rsid w:val="004F7657"/>
    <w:rsid w:val="004F7680"/>
    <w:rsid w:val="004F7701"/>
    <w:rsid w:val="004F7946"/>
    <w:rsid w:val="004F79B6"/>
    <w:rsid w:val="004F7C7A"/>
    <w:rsid w:val="004F7F08"/>
    <w:rsid w:val="004F7F0E"/>
    <w:rsid w:val="004F7F66"/>
    <w:rsid w:val="004F7FC9"/>
    <w:rsid w:val="00500164"/>
    <w:rsid w:val="005001B0"/>
    <w:rsid w:val="005003BA"/>
    <w:rsid w:val="00500543"/>
    <w:rsid w:val="00500A50"/>
    <w:rsid w:val="00500A78"/>
    <w:rsid w:val="00500B1C"/>
    <w:rsid w:val="00500C63"/>
    <w:rsid w:val="00500DAB"/>
    <w:rsid w:val="005011BE"/>
    <w:rsid w:val="005011FA"/>
    <w:rsid w:val="005012CC"/>
    <w:rsid w:val="005012D0"/>
    <w:rsid w:val="005013D0"/>
    <w:rsid w:val="0050166E"/>
    <w:rsid w:val="0050170F"/>
    <w:rsid w:val="00501847"/>
    <w:rsid w:val="00501AAA"/>
    <w:rsid w:val="00501B0D"/>
    <w:rsid w:val="00501C55"/>
    <w:rsid w:val="005020FF"/>
    <w:rsid w:val="00502115"/>
    <w:rsid w:val="0050240A"/>
    <w:rsid w:val="0050242D"/>
    <w:rsid w:val="0050262D"/>
    <w:rsid w:val="00502964"/>
    <w:rsid w:val="005029BC"/>
    <w:rsid w:val="00502C40"/>
    <w:rsid w:val="00502CD4"/>
    <w:rsid w:val="00502D02"/>
    <w:rsid w:val="00502D27"/>
    <w:rsid w:val="0050301F"/>
    <w:rsid w:val="005030E1"/>
    <w:rsid w:val="005030FA"/>
    <w:rsid w:val="005031E6"/>
    <w:rsid w:val="005034CA"/>
    <w:rsid w:val="0050350A"/>
    <w:rsid w:val="0050373D"/>
    <w:rsid w:val="00503774"/>
    <w:rsid w:val="0050397A"/>
    <w:rsid w:val="00503AD4"/>
    <w:rsid w:val="00503B74"/>
    <w:rsid w:val="00503C52"/>
    <w:rsid w:val="00503D8C"/>
    <w:rsid w:val="00503E5F"/>
    <w:rsid w:val="00504101"/>
    <w:rsid w:val="005046F2"/>
    <w:rsid w:val="00504774"/>
    <w:rsid w:val="00504900"/>
    <w:rsid w:val="00504A73"/>
    <w:rsid w:val="00504BD1"/>
    <w:rsid w:val="00504C70"/>
    <w:rsid w:val="00504CB0"/>
    <w:rsid w:val="00505020"/>
    <w:rsid w:val="0050508A"/>
    <w:rsid w:val="0050525F"/>
    <w:rsid w:val="0050579F"/>
    <w:rsid w:val="00505871"/>
    <w:rsid w:val="005058D4"/>
    <w:rsid w:val="0050596A"/>
    <w:rsid w:val="005062D0"/>
    <w:rsid w:val="005064AA"/>
    <w:rsid w:val="005065B3"/>
    <w:rsid w:val="00506862"/>
    <w:rsid w:val="00506B23"/>
    <w:rsid w:val="00506B4A"/>
    <w:rsid w:val="00506C45"/>
    <w:rsid w:val="00506ECF"/>
    <w:rsid w:val="00506F0C"/>
    <w:rsid w:val="005072DD"/>
    <w:rsid w:val="00507523"/>
    <w:rsid w:val="005076BC"/>
    <w:rsid w:val="005076FB"/>
    <w:rsid w:val="005077E4"/>
    <w:rsid w:val="005078AB"/>
    <w:rsid w:val="00507B6A"/>
    <w:rsid w:val="00507C2A"/>
    <w:rsid w:val="00507CBD"/>
    <w:rsid w:val="00507F59"/>
    <w:rsid w:val="0051007C"/>
    <w:rsid w:val="005105D2"/>
    <w:rsid w:val="00510642"/>
    <w:rsid w:val="00510672"/>
    <w:rsid w:val="0051078E"/>
    <w:rsid w:val="00510801"/>
    <w:rsid w:val="005108ED"/>
    <w:rsid w:val="00510931"/>
    <w:rsid w:val="00510A2D"/>
    <w:rsid w:val="00510AA3"/>
    <w:rsid w:val="00510BD8"/>
    <w:rsid w:val="00510E45"/>
    <w:rsid w:val="00511257"/>
    <w:rsid w:val="00511458"/>
    <w:rsid w:val="00511498"/>
    <w:rsid w:val="00511522"/>
    <w:rsid w:val="00511F2D"/>
    <w:rsid w:val="00512204"/>
    <w:rsid w:val="005122B0"/>
    <w:rsid w:val="00512594"/>
    <w:rsid w:val="0051260F"/>
    <w:rsid w:val="005126FB"/>
    <w:rsid w:val="00512749"/>
    <w:rsid w:val="0051279A"/>
    <w:rsid w:val="0051289D"/>
    <w:rsid w:val="005129D0"/>
    <w:rsid w:val="00512B85"/>
    <w:rsid w:val="00512D4B"/>
    <w:rsid w:val="00512EBD"/>
    <w:rsid w:val="005130AA"/>
    <w:rsid w:val="005131CE"/>
    <w:rsid w:val="005134C2"/>
    <w:rsid w:val="005138BD"/>
    <w:rsid w:val="0051399C"/>
    <w:rsid w:val="00513A93"/>
    <w:rsid w:val="00513C6F"/>
    <w:rsid w:val="00513E09"/>
    <w:rsid w:val="005140A5"/>
    <w:rsid w:val="005140BC"/>
    <w:rsid w:val="00514387"/>
    <w:rsid w:val="005147C0"/>
    <w:rsid w:val="00514826"/>
    <w:rsid w:val="0051489A"/>
    <w:rsid w:val="00514A35"/>
    <w:rsid w:val="005150A4"/>
    <w:rsid w:val="00515640"/>
    <w:rsid w:val="00515866"/>
    <w:rsid w:val="00515A45"/>
    <w:rsid w:val="00515C7B"/>
    <w:rsid w:val="00515E36"/>
    <w:rsid w:val="00515F15"/>
    <w:rsid w:val="0051604F"/>
    <w:rsid w:val="005162BB"/>
    <w:rsid w:val="005164BF"/>
    <w:rsid w:val="005165D5"/>
    <w:rsid w:val="005166C0"/>
    <w:rsid w:val="00516BDF"/>
    <w:rsid w:val="00516D64"/>
    <w:rsid w:val="00517232"/>
    <w:rsid w:val="0051731E"/>
    <w:rsid w:val="00517998"/>
    <w:rsid w:val="00517B62"/>
    <w:rsid w:val="00517B81"/>
    <w:rsid w:val="00517D1D"/>
    <w:rsid w:val="00517E9D"/>
    <w:rsid w:val="00517F31"/>
    <w:rsid w:val="00517FAC"/>
    <w:rsid w:val="00520354"/>
    <w:rsid w:val="00520372"/>
    <w:rsid w:val="00520398"/>
    <w:rsid w:val="005208D6"/>
    <w:rsid w:val="00520B13"/>
    <w:rsid w:val="00520D1C"/>
    <w:rsid w:val="005211DA"/>
    <w:rsid w:val="00521310"/>
    <w:rsid w:val="0052136A"/>
    <w:rsid w:val="0052142F"/>
    <w:rsid w:val="00521900"/>
    <w:rsid w:val="00521A67"/>
    <w:rsid w:val="00521B35"/>
    <w:rsid w:val="00521BCF"/>
    <w:rsid w:val="00521BEA"/>
    <w:rsid w:val="0052233B"/>
    <w:rsid w:val="00522340"/>
    <w:rsid w:val="0052240D"/>
    <w:rsid w:val="005225B8"/>
    <w:rsid w:val="00522A1F"/>
    <w:rsid w:val="00522F3C"/>
    <w:rsid w:val="005231FA"/>
    <w:rsid w:val="0052332B"/>
    <w:rsid w:val="005235B1"/>
    <w:rsid w:val="00523808"/>
    <w:rsid w:val="00523850"/>
    <w:rsid w:val="005238BF"/>
    <w:rsid w:val="00523944"/>
    <w:rsid w:val="00523A63"/>
    <w:rsid w:val="00523C96"/>
    <w:rsid w:val="00524105"/>
    <w:rsid w:val="00524387"/>
    <w:rsid w:val="00524469"/>
    <w:rsid w:val="00524564"/>
    <w:rsid w:val="00524633"/>
    <w:rsid w:val="00524785"/>
    <w:rsid w:val="005247EB"/>
    <w:rsid w:val="00524820"/>
    <w:rsid w:val="0052484D"/>
    <w:rsid w:val="0052485E"/>
    <w:rsid w:val="00524B3E"/>
    <w:rsid w:val="00524BE1"/>
    <w:rsid w:val="00525032"/>
    <w:rsid w:val="00525079"/>
    <w:rsid w:val="00525215"/>
    <w:rsid w:val="0052546B"/>
    <w:rsid w:val="005254E0"/>
    <w:rsid w:val="005256C2"/>
    <w:rsid w:val="00525920"/>
    <w:rsid w:val="00525A2B"/>
    <w:rsid w:val="00525A6D"/>
    <w:rsid w:val="00525A72"/>
    <w:rsid w:val="00525CFF"/>
    <w:rsid w:val="0052606C"/>
    <w:rsid w:val="005262C7"/>
    <w:rsid w:val="00526758"/>
    <w:rsid w:val="00526C67"/>
    <w:rsid w:val="00526D1D"/>
    <w:rsid w:val="00526D22"/>
    <w:rsid w:val="00526E32"/>
    <w:rsid w:val="00526FC7"/>
    <w:rsid w:val="00526FD7"/>
    <w:rsid w:val="00526FEF"/>
    <w:rsid w:val="00527121"/>
    <w:rsid w:val="005272E2"/>
    <w:rsid w:val="00527469"/>
    <w:rsid w:val="005274D1"/>
    <w:rsid w:val="00527548"/>
    <w:rsid w:val="00527A2A"/>
    <w:rsid w:val="00527A56"/>
    <w:rsid w:val="00527A81"/>
    <w:rsid w:val="00527B77"/>
    <w:rsid w:val="00527DC5"/>
    <w:rsid w:val="0053040F"/>
    <w:rsid w:val="005307D3"/>
    <w:rsid w:val="00530899"/>
    <w:rsid w:val="00530F3F"/>
    <w:rsid w:val="00531465"/>
    <w:rsid w:val="005314FE"/>
    <w:rsid w:val="00531689"/>
    <w:rsid w:val="0053179C"/>
    <w:rsid w:val="0053181A"/>
    <w:rsid w:val="00531C10"/>
    <w:rsid w:val="00531C86"/>
    <w:rsid w:val="00531D82"/>
    <w:rsid w:val="00531D8D"/>
    <w:rsid w:val="00531DF5"/>
    <w:rsid w:val="00532093"/>
    <w:rsid w:val="005324A3"/>
    <w:rsid w:val="00532681"/>
    <w:rsid w:val="00532838"/>
    <w:rsid w:val="00532955"/>
    <w:rsid w:val="00532A22"/>
    <w:rsid w:val="00532AD4"/>
    <w:rsid w:val="00532CF1"/>
    <w:rsid w:val="00532EC1"/>
    <w:rsid w:val="005330DB"/>
    <w:rsid w:val="00533242"/>
    <w:rsid w:val="005336C3"/>
    <w:rsid w:val="005336C9"/>
    <w:rsid w:val="00533AC6"/>
    <w:rsid w:val="00533C41"/>
    <w:rsid w:val="00533C7C"/>
    <w:rsid w:val="00533D7E"/>
    <w:rsid w:val="005341E0"/>
    <w:rsid w:val="005345C5"/>
    <w:rsid w:val="00534743"/>
    <w:rsid w:val="00534918"/>
    <w:rsid w:val="00534923"/>
    <w:rsid w:val="00534E69"/>
    <w:rsid w:val="005355D6"/>
    <w:rsid w:val="00535629"/>
    <w:rsid w:val="00535865"/>
    <w:rsid w:val="00535BF1"/>
    <w:rsid w:val="00535C9C"/>
    <w:rsid w:val="00535D2D"/>
    <w:rsid w:val="00535E6D"/>
    <w:rsid w:val="00535FDE"/>
    <w:rsid w:val="00535FF8"/>
    <w:rsid w:val="00536029"/>
    <w:rsid w:val="005361A5"/>
    <w:rsid w:val="005362E7"/>
    <w:rsid w:val="00536452"/>
    <w:rsid w:val="005366B8"/>
    <w:rsid w:val="00536797"/>
    <w:rsid w:val="00536875"/>
    <w:rsid w:val="00536A59"/>
    <w:rsid w:val="00536A67"/>
    <w:rsid w:val="00536AD2"/>
    <w:rsid w:val="00536BC2"/>
    <w:rsid w:val="00536CED"/>
    <w:rsid w:val="00536D60"/>
    <w:rsid w:val="00536EC7"/>
    <w:rsid w:val="00536F1F"/>
    <w:rsid w:val="00536FAE"/>
    <w:rsid w:val="0053708C"/>
    <w:rsid w:val="00537136"/>
    <w:rsid w:val="0053717F"/>
    <w:rsid w:val="0053733B"/>
    <w:rsid w:val="0053746C"/>
    <w:rsid w:val="00537615"/>
    <w:rsid w:val="0053763B"/>
    <w:rsid w:val="005376D2"/>
    <w:rsid w:val="00537888"/>
    <w:rsid w:val="00537E1A"/>
    <w:rsid w:val="00540066"/>
    <w:rsid w:val="00540342"/>
    <w:rsid w:val="0054036A"/>
    <w:rsid w:val="005403E7"/>
    <w:rsid w:val="005404DD"/>
    <w:rsid w:val="005408F9"/>
    <w:rsid w:val="00540B25"/>
    <w:rsid w:val="00540D02"/>
    <w:rsid w:val="00540E00"/>
    <w:rsid w:val="00540F67"/>
    <w:rsid w:val="00540F72"/>
    <w:rsid w:val="0054118A"/>
    <w:rsid w:val="005412C1"/>
    <w:rsid w:val="005414D2"/>
    <w:rsid w:val="005414F0"/>
    <w:rsid w:val="00541937"/>
    <w:rsid w:val="00541B41"/>
    <w:rsid w:val="00541CF3"/>
    <w:rsid w:val="00541D39"/>
    <w:rsid w:val="00541D5B"/>
    <w:rsid w:val="00541D9A"/>
    <w:rsid w:val="005422FE"/>
    <w:rsid w:val="0054236D"/>
    <w:rsid w:val="00542453"/>
    <w:rsid w:val="00542611"/>
    <w:rsid w:val="005427F8"/>
    <w:rsid w:val="0054286A"/>
    <w:rsid w:val="005428BD"/>
    <w:rsid w:val="0054297E"/>
    <w:rsid w:val="00542AF8"/>
    <w:rsid w:val="00542BD9"/>
    <w:rsid w:val="00542C2E"/>
    <w:rsid w:val="00542D42"/>
    <w:rsid w:val="00542ECA"/>
    <w:rsid w:val="00543182"/>
    <w:rsid w:val="005432C3"/>
    <w:rsid w:val="005435FA"/>
    <w:rsid w:val="005437AF"/>
    <w:rsid w:val="00543988"/>
    <w:rsid w:val="00543E3D"/>
    <w:rsid w:val="00544243"/>
    <w:rsid w:val="0054428C"/>
    <w:rsid w:val="00544C92"/>
    <w:rsid w:val="00544E33"/>
    <w:rsid w:val="00544E5E"/>
    <w:rsid w:val="00545284"/>
    <w:rsid w:val="005453CC"/>
    <w:rsid w:val="0054566F"/>
    <w:rsid w:val="0054579C"/>
    <w:rsid w:val="005457BF"/>
    <w:rsid w:val="005457DD"/>
    <w:rsid w:val="00545887"/>
    <w:rsid w:val="0054588B"/>
    <w:rsid w:val="00545936"/>
    <w:rsid w:val="00545996"/>
    <w:rsid w:val="00545BCD"/>
    <w:rsid w:val="00545C14"/>
    <w:rsid w:val="00545F7D"/>
    <w:rsid w:val="00545F9A"/>
    <w:rsid w:val="00546098"/>
    <w:rsid w:val="005460FE"/>
    <w:rsid w:val="005461B0"/>
    <w:rsid w:val="005464CC"/>
    <w:rsid w:val="00546875"/>
    <w:rsid w:val="00546AFB"/>
    <w:rsid w:val="00546BC3"/>
    <w:rsid w:val="00546CB9"/>
    <w:rsid w:val="00546D6F"/>
    <w:rsid w:val="00546DCD"/>
    <w:rsid w:val="0054700A"/>
    <w:rsid w:val="0054701D"/>
    <w:rsid w:val="005470A8"/>
    <w:rsid w:val="00547137"/>
    <w:rsid w:val="00547227"/>
    <w:rsid w:val="00547459"/>
    <w:rsid w:val="005475C0"/>
    <w:rsid w:val="00547662"/>
    <w:rsid w:val="00547AB2"/>
    <w:rsid w:val="00547AC4"/>
    <w:rsid w:val="00547BE5"/>
    <w:rsid w:val="00547E32"/>
    <w:rsid w:val="00547FD5"/>
    <w:rsid w:val="00550310"/>
    <w:rsid w:val="005504E1"/>
    <w:rsid w:val="0055056B"/>
    <w:rsid w:val="00550639"/>
    <w:rsid w:val="00550891"/>
    <w:rsid w:val="00551127"/>
    <w:rsid w:val="005512F1"/>
    <w:rsid w:val="00551399"/>
    <w:rsid w:val="00551765"/>
    <w:rsid w:val="00551777"/>
    <w:rsid w:val="0055183E"/>
    <w:rsid w:val="00551844"/>
    <w:rsid w:val="00551AF7"/>
    <w:rsid w:val="00551C56"/>
    <w:rsid w:val="00551D80"/>
    <w:rsid w:val="00551E5D"/>
    <w:rsid w:val="00552090"/>
    <w:rsid w:val="005521E9"/>
    <w:rsid w:val="005524C7"/>
    <w:rsid w:val="0055265E"/>
    <w:rsid w:val="005527C6"/>
    <w:rsid w:val="00552851"/>
    <w:rsid w:val="00552927"/>
    <w:rsid w:val="00552C62"/>
    <w:rsid w:val="00552CE3"/>
    <w:rsid w:val="00552E04"/>
    <w:rsid w:val="00552F89"/>
    <w:rsid w:val="00552FDF"/>
    <w:rsid w:val="0055311F"/>
    <w:rsid w:val="00553249"/>
    <w:rsid w:val="005533C2"/>
    <w:rsid w:val="005534DA"/>
    <w:rsid w:val="00553757"/>
    <w:rsid w:val="00553B80"/>
    <w:rsid w:val="00553C46"/>
    <w:rsid w:val="00553C74"/>
    <w:rsid w:val="00553CA0"/>
    <w:rsid w:val="00553D0D"/>
    <w:rsid w:val="00553E11"/>
    <w:rsid w:val="00553F2C"/>
    <w:rsid w:val="00554070"/>
    <w:rsid w:val="0055441F"/>
    <w:rsid w:val="005545F2"/>
    <w:rsid w:val="00554662"/>
    <w:rsid w:val="00554844"/>
    <w:rsid w:val="0055485F"/>
    <w:rsid w:val="0055493F"/>
    <w:rsid w:val="00554951"/>
    <w:rsid w:val="00555182"/>
    <w:rsid w:val="0055548F"/>
    <w:rsid w:val="005554B9"/>
    <w:rsid w:val="0055551A"/>
    <w:rsid w:val="0055553A"/>
    <w:rsid w:val="005555E2"/>
    <w:rsid w:val="0055563F"/>
    <w:rsid w:val="00555809"/>
    <w:rsid w:val="00555AA0"/>
    <w:rsid w:val="00555AB0"/>
    <w:rsid w:val="00555F89"/>
    <w:rsid w:val="005560EE"/>
    <w:rsid w:val="005562AA"/>
    <w:rsid w:val="00556370"/>
    <w:rsid w:val="005563FF"/>
    <w:rsid w:val="00556639"/>
    <w:rsid w:val="0055679D"/>
    <w:rsid w:val="0055680E"/>
    <w:rsid w:val="00556812"/>
    <w:rsid w:val="0055690E"/>
    <w:rsid w:val="00556D03"/>
    <w:rsid w:val="00556F8E"/>
    <w:rsid w:val="0055753C"/>
    <w:rsid w:val="00557A71"/>
    <w:rsid w:val="00557B65"/>
    <w:rsid w:val="00557D0E"/>
    <w:rsid w:val="00557D4A"/>
    <w:rsid w:val="00560066"/>
    <w:rsid w:val="00560350"/>
    <w:rsid w:val="0056058A"/>
    <w:rsid w:val="00560626"/>
    <w:rsid w:val="00560977"/>
    <w:rsid w:val="00560AA4"/>
    <w:rsid w:val="00560E3E"/>
    <w:rsid w:val="00561056"/>
    <w:rsid w:val="005615A2"/>
    <w:rsid w:val="005615F6"/>
    <w:rsid w:val="005616A7"/>
    <w:rsid w:val="005617A4"/>
    <w:rsid w:val="0056183B"/>
    <w:rsid w:val="005618A4"/>
    <w:rsid w:val="005619B3"/>
    <w:rsid w:val="00561C34"/>
    <w:rsid w:val="00561C4C"/>
    <w:rsid w:val="00561D8C"/>
    <w:rsid w:val="00561E48"/>
    <w:rsid w:val="00561F3D"/>
    <w:rsid w:val="00562123"/>
    <w:rsid w:val="00562138"/>
    <w:rsid w:val="00562167"/>
    <w:rsid w:val="00562222"/>
    <w:rsid w:val="00562297"/>
    <w:rsid w:val="005622ED"/>
    <w:rsid w:val="0056235B"/>
    <w:rsid w:val="0056242A"/>
    <w:rsid w:val="0056250C"/>
    <w:rsid w:val="00562B0A"/>
    <w:rsid w:val="00562B27"/>
    <w:rsid w:val="00562B6B"/>
    <w:rsid w:val="00562DAB"/>
    <w:rsid w:val="00562E3D"/>
    <w:rsid w:val="00562EB5"/>
    <w:rsid w:val="00562EDE"/>
    <w:rsid w:val="00563029"/>
    <w:rsid w:val="00563162"/>
    <w:rsid w:val="0056333A"/>
    <w:rsid w:val="0056346A"/>
    <w:rsid w:val="0056346E"/>
    <w:rsid w:val="005636A0"/>
    <w:rsid w:val="00563A43"/>
    <w:rsid w:val="00563A9C"/>
    <w:rsid w:val="00563CB9"/>
    <w:rsid w:val="00563EBC"/>
    <w:rsid w:val="0056405B"/>
    <w:rsid w:val="00564104"/>
    <w:rsid w:val="005643BF"/>
    <w:rsid w:val="00564563"/>
    <w:rsid w:val="005646F4"/>
    <w:rsid w:val="0056482C"/>
    <w:rsid w:val="00564D5C"/>
    <w:rsid w:val="00564E0D"/>
    <w:rsid w:val="00564E1F"/>
    <w:rsid w:val="00564F1B"/>
    <w:rsid w:val="005650A0"/>
    <w:rsid w:val="00565165"/>
    <w:rsid w:val="00565216"/>
    <w:rsid w:val="00565356"/>
    <w:rsid w:val="005655C3"/>
    <w:rsid w:val="00565664"/>
    <w:rsid w:val="005657D6"/>
    <w:rsid w:val="00565A77"/>
    <w:rsid w:val="0056602E"/>
    <w:rsid w:val="005661F9"/>
    <w:rsid w:val="0056625D"/>
    <w:rsid w:val="00566471"/>
    <w:rsid w:val="00566611"/>
    <w:rsid w:val="00566749"/>
    <w:rsid w:val="0056678F"/>
    <w:rsid w:val="00566A66"/>
    <w:rsid w:val="00566A8B"/>
    <w:rsid w:val="00566FDA"/>
    <w:rsid w:val="005670B6"/>
    <w:rsid w:val="00567337"/>
    <w:rsid w:val="005673C7"/>
    <w:rsid w:val="00567457"/>
    <w:rsid w:val="005677A2"/>
    <w:rsid w:val="005678AD"/>
    <w:rsid w:val="00567927"/>
    <w:rsid w:val="00567A1F"/>
    <w:rsid w:val="00567B75"/>
    <w:rsid w:val="00567E2A"/>
    <w:rsid w:val="00567F2C"/>
    <w:rsid w:val="00570249"/>
    <w:rsid w:val="005703F0"/>
    <w:rsid w:val="005708B1"/>
    <w:rsid w:val="00570C7D"/>
    <w:rsid w:val="00570CC2"/>
    <w:rsid w:val="00570D78"/>
    <w:rsid w:val="00571097"/>
    <w:rsid w:val="00571214"/>
    <w:rsid w:val="005714A0"/>
    <w:rsid w:val="005715C9"/>
    <w:rsid w:val="005719ED"/>
    <w:rsid w:val="00571A21"/>
    <w:rsid w:val="00571A3E"/>
    <w:rsid w:val="00571B44"/>
    <w:rsid w:val="00571BE4"/>
    <w:rsid w:val="00571F19"/>
    <w:rsid w:val="0057215F"/>
    <w:rsid w:val="00572760"/>
    <w:rsid w:val="0057299D"/>
    <w:rsid w:val="00572A9C"/>
    <w:rsid w:val="00572B02"/>
    <w:rsid w:val="00572FE5"/>
    <w:rsid w:val="00573243"/>
    <w:rsid w:val="0057330A"/>
    <w:rsid w:val="005733EF"/>
    <w:rsid w:val="005737DC"/>
    <w:rsid w:val="00573991"/>
    <w:rsid w:val="00573A13"/>
    <w:rsid w:val="00573BCD"/>
    <w:rsid w:val="00573D71"/>
    <w:rsid w:val="00573E23"/>
    <w:rsid w:val="00573E73"/>
    <w:rsid w:val="005740AF"/>
    <w:rsid w:val="00574520"/>
    <w:rsid w:val="00574570"/>
    <w:rsid w:val="00574608"/>
    <w:rsid w:val="0057474C"/>
    <w:rsid w:val="0057478B"/>
    <w:rsid w:val="00574995"/>
    <w:rsid w:val="005749E2"/>
    <w:rsid w:val="00574C80"/>
    <w:rsid w:val="00574C83"/>
    <w:rsid w:val="00574D38"/>
    <w:rsid w:val="00575093"/>
    <w:rsid w:val="0057542A"/>
    <w:rsid w:val="00575572"/>
    <w:rsid w:val="005755E9"/>
    <w:rsid w:val="005759A0"/>
    <w:rsid w:val="00575BAF"/>
    <w:rsid w:val="00575D18"/>
    <w:rsid w:val="00575FF9"/>
    <w:rsid w:val="005760AF"/>
    <w:rsid w:val="005765FF"/>
    <w:rsid w:val="0057668E"/>
    <w:rsid w:val="00576864"/>
    <w:rsid w:val="00576B44"/>
    <w:rsid w:val="00576EF4"/>
    <w:rsid w:val="00577130"/>
    <w:rsid w:val="00577197"/>
    <w:rsid w:val="0057729C"/>
    <w:rsid w:val="00577660"/>
    <w:rsid w:val="005776AC"/>
    <w:rsid w:val="005777A4"/>
    <w:rsid w:val="00577820"/>
    <w:rsid w:val="00577A88"/>
    <w:rsid w:val="00577AB9"/>
    <w:rsid w:val="00577B41"/>
    <w:rsid w:val="0058000C"/>
    <w:rsid w:val="005803F1"/>
    <w:rsid w:val="00580447"/>
    <w:rsid w:val="005807F4"/>
    <w:rsid w:val="005808E3"/>
    <w:rsid w:val="005808EA"/>
    <w:rsid w:val="00580AC8"/>
    <w:rsid w:val="00580BDA"/>
    <w:rsid w:val="00580C41"/>
    <w:rsid w:val="00580E18"/>
    <w:rsid w:val="005811B3"/>
    <w:rsid w:val="005813E9"/>
    <w:rsid w:val="00581412"/>
    <w:rsid w:val="005814D7"/>
    <w:rsid w:val="00581591"/>
    <w:rsid w:val="005816A9"/>
    <w:rsid w:val="00581B8F"/>
    <w:rsid w:val="00581BBB"/>
    <w:rsid w:val="00581CC1"/>
    <w:rsid w:val="00582120"/>
    <w:rsid w:val="00582562"/>
    <w:rsid w:val="005827E9"/>
    <w:rsid w:val="005828ED"/>
    <w:rsid w:val="00582D0C"/>
    <w:rsid w:val="00582D52"/>
    <w:rsid w:val="00582DA4"/>
    <w:rsid w:val="00582E5A"/>
    <w:rsid w:val="00583001"/>
    <w:rsid w:val="005830B9"/>
    <w:rsid w:val="0058334C"/>
    <w:rsid w:val="0058358C"/>
    <w:rsid w:val="005837D0"/>
    <w:rsid w:val="0058391C"/>
    <w:rsid w:val="00583CFD"/>
    <w:rsid w:val="00583D79"/>
    <w:rsid w:val="00583DBA"/>
    <w:rsid w:val="005840FF"/>
    <w:rsid w:val="00584219"/>
    <w:rsid w:val="00584240"/>
    <w:rsid w:val="0058424E"/>
    <w:rsid w:val="00584762"/>
    <w:rsid w:val="00584CA1"/>
    <w:rsid w:val="00585131"/>
    <w:rsid w:val="00585221"/>
    <w:rsid w:val="005852E8"/>
    <w:rsid w:val="005852EF"/>
    <w:rsid w:val="0058549D"/>
    <w:rsid w:val="005854B9"/>
    <w:rsid w:val="005854F0"/>
    <w:rsid w:val="00585771"/>
    <w:rsid w:val="00585864"/>
    <w:rsid w:val="0058595A"/>
    <w:rsid w:val="005859CE"/>
    <w:rsid w:val="00585AAE"/>
    <w:rsid w:val="00585B9F"/>
    <w:rsid w:val="00585F9D"/>
    <w:rsid w:val="00586206"/>
    <w:rsid w:val="00586246"/>
    <w:rsid w:val="00586372"/>
    <w:rsid w:val="005865F6"/>
    <w:rsid w:val="005865FD"/>
    <w:rsid w:val="005867D8"/>
    <w:rsid w:val="0058681E"/>
    <w:rsid w:val="00586AC2"/>
    <w:rsid w:val="00586B9F"/>
    <w:rsid w:val="00586CA6"/>
    <w:rsid w:val="00586D5E"/>
    <w:rsid w:val="00586F4B"/>
    <w:rsid w:val="005870D8"/>
    <w:rsid w:val="0058750E"/>
    <w:rsid w:val="00587585"/>
    <w:rsid w:val="0058763F"/>
    <w:rsid w:val="00587653"/>
    <w:rsid w:val="005878CC"/>
    <w:rsid w:val="00587BFF"/>
    <w:rsid w:val="00587C00"/>
    <w:rsid w:val="00587D22"/>
    <w:rsid w:val="00587FDE"/>
    <w:rsid w:val="005901F7"/>
    <w:rsid w:val="005902C2"/>
    <w:rsid w:val="00590411"/>
    <w:rsid w:val="00590427"/>
    <w:rsid w:val="00590CEE"/>
    <w:rsid w:val="00590DC0"/>
    <w:rsid w:val="00590F2A"/>
    <w:rsid w:val="00590F5F"/>
    <w:rsid w:val="005912DE"/>
    <w:rsid w:val="0059135A"/>
    <w:rsid w:val="005913E4"/>
    <w:rsid w:val="00591427"/>
    <w:rsid w:val="00591507"/>
    <w:rsid w:val="0059168D"/>
    <w:rsid w:val="005916EB"/>
    <w:rsid w:val="0059180D"/>
    <w:rsid w:val="00591B37"/>
    <w:rsid w:val="00591C45"/>
    <w:rsid w:val="0059205A"/>
    <w:rsid w:val="0059210A"/>
    <w:rsid w:val="0059291D"/>
    <w:rsid w:val="00592AD5"/>
    <w:rsid w:val="00592E86"/>
    <w:rsid w:val="00593348"/>
    <w:rsid w:val="0059382E"/>
    <w:rsid w:val="00593BE0"/>
    <w:rsid w:val="00593D78"/>
    <w:rsid w:val="00593F0E"/>
    <w:rsid w:val="00594314"/>
    <w:rsid w:val="0059447E"/>
    <w:rsid w:val="005944CE"/>
    <w:rsid w:val="00594556"/>
    <w:rsid w:val="0059456B"/>
    <w:rsid w:val="005946B0"/>
    <w:rsid w:val="00594780"/>
    <w:rsid w:val="00594785"/>
    <w:rsid w:val="00594AD4"/>
    <w:rsid w:val="00594B9F"/>
    <w:rsid w:val="00594D1D"/>
    <w:rsid w:val="00594FD0"/>
    <w:rsid w:val="0059510A"/>
    <w:rsid w:val="00595171"/>
    <w:rsid w:val="0059517E"/>
    <w:rsid w:val="00595907"/>
    <w:rsid w:val="00595917"/>
    <w:rsid w:val="005959FF"/>
    <w:rsid w:val="00595B0F"/>
    <w:rsid w:val="00595B85"/>
    <w:rsid w:val="00595C16"/>
    <w:rsid w:val="00595C91"/>
    <w:rsid w:val="00595ED4"/>
    <w:rsid w:val="00596048"/>
    <w:rsid w:val="005962DC"/>
    <w:rsid w:val="00596A07"/>
    <w:rsid w:val="00596AB4"/>
    <w:rsid w:val="00596BAB"/>
    <w:rsid w:val="00596C30"/>
    <w:rsid w:val="00596C48"/>
    <w:rsid w:val="00596F73"/>
    <w:rsid w:val="005972F0"/>
    <w:rsid w:val="00597554"/>
    <w:rsid w:val="005975DC"/>
    <w:rsid w:val="00597664"/>
    <w:rsid w:val="0059776E"/>
    <w:rsid w:val="005977AE"/>
    <w:rsid w:val="00597AFA"/>
    <w:rsid w:val="00597BDF"/>
    <w:rsid w:val="005A000D"/>
    <w:rsid w:val="005A0093"/>
    <w:rsid w:val="005A00F8"/>
    <w:rsid w:val="005A02FC"/>
    <w:rsid w:val="005A0555"/>
    <w:rsid w:val="005A06E1"/>
    <w:rsid w:val="005A08F6"/>
    <w:rsid w:val="005A093D"/>
    <w:rsid w:val="005A095F"/>
    <w:rsid w:val="005A0963"/>
    <w:rsid w:val="005A0BDB"/>
    <w:rsid w:val="005A0D6B"/>
    <w:rsid w:val="005A0E6B"/>
    <w:rsid w:val="005A1238"/>
    <w:rsid w:val="005A1298"/>
    <w:rsid w:val="005A16F1"/>
    <w:rsid w:val="005A1CE2"/>
    <w:rsid w:val="005A1DC2"/>
    <w:rsid w:val="005A1DC8"/>
    <w:rsid w:val="005A1E1F"/>
    <w:rsid w:val="005A223A"/>
    <w:rsid w:val="005A257E"/>
    <w:rsid w:val="005A29C5"/>
    <w:rsid w:val="005A2A71"/>
    <w:rsid w:val="005A2A97"/>
    <w:rsid w:val="005A2D03"/>
    <w:rsid w:val="005A2DF1"/>
    <w:rsid w:val="005A32CA"/>
    <w:rsid w:val="005A379D"/>
    <w:rsid w:val="005A3D4C"/>
    <w:rsid w:val="005A3D81"/>
    <w:rsid w:val="005A3EA1"/>
    <w:rsid w:val="005A414A"/>
    <w:rsid w:val="005A41A4"/>
    <w:rsid w:val="005A4329"/>
    <w:rsid w:val="005A4393"/>
    <w:rsid w:val="005A43BE"/>
    <w:rsid w:val="005A441A"/>
    <w:rsid w:val="005A441E"/>
    <w:rsid w:val="005A4B5E"/>
    <w:rsid w:val="005A4BE2"/>
    <w:rsid w:val="005A4E04"/>
    <w:rsid w:val="005A4EF0"/>
    <w:rsid w:val="005A4F0A"/>
    <w:rsid w:val="005A4F17"/>
    <w:rsid w:val="005A50F6"/>
    <w:rsid w:val="005A51CD"/>
    <w:rsid w:val="005A5364"/>
    <w:rsid w:val="005A5446"/>
    <w:rsid w:val="005A5EF8"/>
    <w:rsid w:val="005A627E"/>
    <w:rsid w:val="005A6457"/>
    <w:rsid w:val="005A6469"/>
    <w:rsid w:val="005A6768"/>
    <w:rsid w:val="005A67D2"/>
    <w:rsid w:val="005A6809"/>
    <w:rsid w:val="005A689A"/>
    <w:rsid w:val="005A6AE5"/>
    <w:rsid w:val="005A6B12"/>
    <w:rsid w:val="005A6B86"/>
    <w:rsid w:val="005A6D81"/>
    <w:rsid w:val="005A6E4A"/>
    <w:rsid w:val="005A6E6E"/>
    <w:rsid w:val="005A6FBC"/>
    <w:rsid w:val="005A7142"/>
    <w:rsid w:val="005A7274"/>
    <w:rsid w:val="005A73F1"/>
    <w:rsid w:val="005A7408"/>
    <w:rsid w:val="005A75CC"/>
    <w:rsid w:val="005A77C3"/>
    <w:rsid w:val="005A77FC"/>
    <w:rsid w:val="005A7828"/>
    <w:rsid w:val="005A79F1"/>
    <w:rsid w:val="005A7B0C"/>
    <w:rsid w:val="005A7D22"/>
    <w:rsid w:val="005A7D87"/>
    <w:rsid w:val="005A7DE6"/>
    <w:rsid w:val="005A7EBA"/>
    <w:rsid w:val="005B008B"/>
    <w:rsid w:val="005B0104"/>
    <w:rsid w:val="005B0119"/>
    <w:rsid w:val="005B021A"/>
    <w:rsid w:val="005B03F4"/>
    <w:rsid w:val="005B0454"/>
    <w:rsid w:val="005B07FC"/>
    <w:rsid w:val="005B08F0"/>
    <w:rsid w:val="005B09B0"/>
    <w:rsid w:val="005B0C1F"/>
    <w:rsid w:val="005B11E6"/>
    <w:rsid w:val="005B143C"/>
    <w:rsid w:val="005B145E"/>
    <w:rsid w:val="005B1480"/>
    <w:rsid w:val="005B1481"/>
    <w:rsid w:val="005B14C1"/>
    <w:rsid w:val="005B1749"/>
    <w:rsid w:val="005B17FD"/>
    <w:rsid w:val="005B1852"/>
    <w:rsid w:val="005B1914"/>
    <w:rsid w:val="005B195F"/>
    <w:rsid w:val="005B1AFF"/>
    <w:rsid w:val="005B1CBE"/>
    <w:rsid w:val="005B1E29"/>
    <w:rsid w:val="005B1FA2"/>
    <w:rsid w:val="005B20C7"/>
    <w:rsid w:val="005B21EA"/>
    <w:rsid w:val="005B229F"/>
    <w:rsid w:val="005B22C0"/>
    <w:rsid w:val="005B2432"/>
    <w:rsid w:val="005B2684"/>
    <w:rsid w:val="005B28B3"/>
    <w:rsid w:val="005B2A98"/>
    <w:rsid w:val="005B2CA3"/>
    <w:rsid w:val="005B2D16"/>
    <w:rsid w:val="005B2EB4"/>
    <w:rsid w:val="005B2FB6"/>
    <w:rsid w:val="005B3141"/>
    <w:rsid w:val="005B3155"/>
    <w:rsid w:val="005B32E9"/>
    <w:rsid w:val="005B352C"/>
    <w:rsid w:val="005B3614"/>
    <w:rsid w:val="005B3666"/>
    <w:rsid w:val="005B37DF"/>
    <w:rsid w:val="005B382B"/>
    <w:rsid w:val="005B399F"/>
    <w:rsid w:val="005B3B05"/>
    <w:rsid w:val="005B3BE3"/>
    <w:rsid w:val="005B3CAC"/>
    <w:rsid w:val="005B3FCC"/>
    <w:rsid w:val="005B4052"/>
    <w:rsid w:val="005B4168"/>
    <w:rsid w:val="005B418A"/>
    <w:rsid w:val="005B44CA"/>
    <w:rsid w:val="005B4521"/>
    <w:rsid w:val="005B46B8"/>
    <w:rsid w:val="005B490D"/>
    <w:rsid w:val="005B4B16"/>
    <w:rsid w:val="005B4E3D"/>
    <w:rsid w:val="005B51CF"/>
    <w:rsid w:val="005B542B"/>
    <w:rsid w:val="005B5642"/>
    <w:rsid w:val="005B571A"/>
    <w:rsid w:val="005B5B52"/>
    <w:rsid w:val="005B5D4E"/>
    <w:rsid w:val="005B5E51"/>
    <w:rsid w:val="005B5FAB"/>
    <w:rsid w:val="005B62E2"/>
    <w:rsid w:val="005B63AB"/>
    <w:rsid w:val="005B67A0"/>
    <w:rsid w:val="005B6A05"/>
    <w:rsid w:val="005B6D3D"/>
    <w:rsid w:val="005B6E47"/>
    <w:rsid w:val="005B6EA5"/>
    <w:rsid w:val="005B700D"/>
    <w:rsid w:val="005B7239"/>
    <w:rsid w:val="005B73C7"/>
    <w:rsid w:val="005B74DA"/>
    <w:rsid w:val="005B75AA"/>
    <w:rsid w:val="005B760C"/>
    <w:rsid w:val="005B7666"/>
    <w:rsid w:val="005B77CA"/>
    <w:rsid w:val="005B77F6"/>
    <w:rsid w:val="005B78B2"/>
    <w:rsid w:val="005B78BF"/>
    <w:rsid w:val="005B7A81"/>
    <w:rsid w:val="005B7EE0"/>
    <w:rsid w:val="005B7F2C"/>
    <w:rsid w:val="005C02F6"/>
    <w:rsid w:val="005C042C"/>
    <w:rsid w:val="005C066A"/>
    <w:rsid w:val="005C0751"/>
    <w:rsid w:val="005C08EF"/>
    <w:rsid w:val="005C09F4"/>
    <w:rsid w:val="005C0A13"/>
    <w:rsid w:val="005C0E3C"/>
    <w:rsid w:val="005C0E50"/>
    <w:rsid w:val="005C0EBB"/>
    <w:rsid w:val="005C0F85"/>
    <w:rsid w:val="005C1248"/>
    <w:rsid w:val="005C12A3"/>
    <w:rsid w:val="005C12D8"/>
    <w:rsid w:val="005C13CF"/>
    <w:rsid w:val="005C1465"/>
    <w:rsid w:val="005C174B"/>
    <w:rsid w:val="005C1827"/>
    <w:rsid w:val="005C188D"/>
    <w:rsid w:val="005C18D4"/>
    <w:rsid w:val="005C1978"/>
    <w:rsid w:val="005C1A16"/>
    <w:rsid w:val="005C1D04"/>
    <w:rsid w:val="005C1F46"/>
    <w:rsid w:val="005C2008"/>
    <w:rsid w:val="005C247E"/>
    <w:rsid w:val="005C2869"/>
    <w:rsid w:val="005C2ADE"/>
    <w:rsid w:val="005C2B8A"/>
    <w:rsid w:val="005C2BB2"/>
    <w:rsid w:val="005C2C25"/>
    <w:rsid w:val="005C2F2B"/>
    <w:rsid w:val="005C307A"/>
    <w:rsid w:val="005C311E"/>
    <w:rsid w:val="005C3171"/>
    <w:rsid w:val="005C3474"/>
    <w:rsid w:val="005C34AB"/>
    <w:rsid w:val="005C356F"/>
    <w:rsid w:val="005C361C"/>
    <w:rsid w:val="005C363A"/>
    <w:rsid w:val="005C3745"/>
    <w:rsid w:val="005C37F8"/>
    <w:rsid w:val="005C381B"/>
    <w:rsid w:val="005C39E6"/>
    <w:rsid w:val="005C3B20"/>
    <w:rsid w:val="005C3E00"/>
    <w:rsid w:val="005C3E9B"/>
    <w:rsid w:val="005C3ECA"/>
    <w:rsid w:val="005C3F35"/>
    <w:rsid w:val="005C3FF6"/>
    <w:rsid w:val="005C43C8"/>
    <w:rsid w:val="005C45B9"/>
    <w:rsid w:val="005C465C"/>
    <w:rsid w:val="005C4802"/>
    <w:rsid w:val="005C49EB"/>
    <w:rsid w:val="005C4A05"/>
    <w:rsid w:val="005C4A25"/>
    <w:rsid w:val="005C4BFF"/>
    <w:rsid w:val="005C4DC3"/>
    <w:rsid w:val="005C4F61"/>
    <w:rsid w:val="005C5258"/>
    <w:rsid w:val="005C5588"/>
    <w:rsid w:val="005C575B"/>
    <w:rsid w:val="005C587E"/>
    <w:rsid w:val="005C592B"/>
    <w:rsid w:val="005C5CF0"/>
    <w:rsid w:val="005C5D4B"/>
    <w:rsid w:val="005C5D64"/>
    <w:rsid w:val="005C6041"/>
    <w:rsid w:val="005C6199"/>
    <w:rsid w:val="005C61D7"/>
    <w:rsid w:val="005C6300"/>
    <w:rsid w:val="005C635B"/>
    <w:rsid w:val="005C673D"/>
    <w:rsid w:val="005C6894"/>
    <w:rsid w:val="005C69E0"/>
    <w:rsid w:val="005C6A1A"/>
    <w:rsid w:val="005C6C05"/>
    <w:rsid w:val="005C6C0B"/>
    <w:rsid w:val="005C6C7A"/>
    <w:rsid w:val="005C6CA6"/>
    <w:rsid w:val="005C6E02"/>
    <w:rsid w:val="005C6FAF"/>
    <w:rsid w:val="005C725C"/>
    <w:rsid w:val="005C7531"/>
    <w:rsid w:val="005C7AF1"/>
    <w:rsid w:val="005C7BA8"/>
    <w:rsid w:val="005C7D1E"/>
    <w:rsid w:val="005D00F8"/>
    <w:rsid w:val="005D0149"/>
    <w:rsid w:val="005D01D7"/>
    <w:rsid w:val="005D0480"/>
    <w:rsid w:val="005D055C"/>
    <w:rsid w:val="005D06A1"/>
    <w:rsid w:val="005D06CD"/>
    <w:rsid w:val="005D144C"/>
    <w:rsid w:val="005D1507"/>
    <w:rsid w:val="005D17D7"/>
    <w:rsid w:val="005D19D3"/>
    <w:rsid w:val="005D1A1F"/>
    <w:rsid w:val="005D1AB5"/>
    <w:rsid w:val="005D1BEC"/>
    <w:rsid w:val="005D2159"/>
    <w:rsid w:val="005D21FD"/>
    <w:rsid w:val="005D2256"/>
    <w:rsid w:val="005D2269"/>
    <w:rsid w:val="005D25EC"/>
    <w:rsid w:val="005D261C"/>
    <w:rsid w:val="005D264A"/>
    <w:rsid w:val="005D2664"/>
    <w:rsid w:val="005D279B"/>
    <w:rsid w:val="005D2831"/>
    <w:rsid w:val="005D288E"/>
    <w:rsid w:val="005D2A73"/>
    <w:rsid w:val="005D2BCC"/>
    <w:rsid w:val="005D2C50"/>
    <w:rsid w:val="005D2DE9"/>
    <w:rsid w:val="005D3118"/>
    <w:rsid w:val="005D3165"/>
    <w:rsid w:val="005D347D"/>
    <w:rsid w:val="005D391A"/>
    <w:rsid w:val="005D3955"/>
    <w:rsid w:val="005D3999"/>
    <w:rsid w:val="005D39C9"/>
    <w:rsid w:val="005D39CE"/>
    <w:rsid w:val="005D3B22"/>
    <w:rsid w:val="005D3EEB"/>
    <w:rsid w:val="005D4038"/>
    <w:rsid w:val="005D4335"/>
    <w:rsid w:val="005D4452"/>
    <w:rsid w:val="005D46A3"/>
    <w:rsid w:val="005D47BA"/>
    <w:rsid w:val="005D48B0"/>
    <w:rsid w:val="005D4956"/>
    <w:rsid w:val="005D4D68"/>
    <w:rsid w:val="005D4ED9"/>
    <w:rsid w:val="005D4F1F"/>
    <w:rsid w:val="005D51E4"/>
    <w:rsid w:val="005D51E8"/>
    <w:rsid w:val="005D53A4"/>
    <w:rsid w:val="005D57EA"/>
    <w:rsid w:val="005D58B2"/>
    <w:rsid w:val="005D5A4B"/>
    <w:rsid w:val="005D5BE3"/>
    <w:rsid w:val="005D5F2C"/>
    <w:rsid w:val="005D5F45"/>
    <w:rsid w:val="005D5FB8"/>
    <w:rsid w:val="005D60B4"/>
    <w:rsid w:val="005D6218"/>
    <w:rsid w:val="005D6379"/>
    <w:rsid w:val="005D64F4"/>
    <w:rsid w:val="005D6851"/>
    <w:rsid w:val="005D6900"/>
    <w:rsid w:val="005D6980"/>
    <w:rsid w:val="005D6B8E"/>
    <w:rsid w:val="005D6BCF"/>
    <w:rsid w:val="005D6DFB"/>
    <w:rsid w:val="005D6E28"/>
    <w:rsid w:val="005D704B"/>
    <w:rsid w:val="005D71F7"/>
    <w:rsid w:val="005D74D1"/>
    <w:rsid w:val="005D761F"/>
    <w:rsid w:val="005D7635"/>
    <w:rsid w:val="005D769C"/>
    <w:rsid w:val="005D76E9"/>
    <w:rsid w:val="005D7735"/>
    <w:rsid w:val="005D7C03"/>
    <w:rsid w:val="005D7E33"/>
    <w:rsid w:val="005D7F05"/>
    <w:rsid w:val="005E02E8"/>
    <w:rsid w:val="005E035A"/>
    <w:rsid w:val="005E04BE"/>
    <w:rsid w:val="005E0585"/>
    <w:rsid w:val="005E071E"/>
    <w:rsid w:val="005E07D1"/>
    <w:rsid w:val="005E0CC7"/>
    <w:rsid w:val="005E0F00"/>
    <w:rsid w:val="005E0F19"/>
    <w:rsid w:val="005E1011"/>
    <w:rsid w:val="005E1053"/>
    <w:rsid w:val="005E109A"/>
    <w:rsid w:val="005E13CB"/>
    <w:rsid w:val="005E1406"/>
    <w:rsid w:val="005E1451"/>
    <w:rsid w:val="005E14C0"/>
    <w:rsid w:val="005E14D2"/>
    <w:rsid w:val="005E19B8"/>
    <w:rsid w:val="005E1DE0"/>
    <w:rsid w:val="005E1EF5"/>
    <w:rsid w:val="005E1F61"/>
    <w:rsid w:val="005E21B1"/>
    <w:rsid w:val="005E2373"/>
    <w:rsid w:val="005E2452"/>
    <w:rsid w:val="005E24F3"/>
    <w:rsid w:val="005E259C"/>
    <w:rsid w:val="005E2AA3"/>
    <w:rsid w:val="005E2B07"/>
    <w:rsid w:val="005E2D34"/>
    <w:rsid w:val="005E2EDA"/>
    <w:rsid w:val="005E303A"/>
    <w:rsid w:val="005E303E"/>
    <w:rsid w:val="005E307C"/>
    <w:rsid w:val="005E3092"/>
    <w:rsid w:val="005E325B"/>
    <w:rsid w:val="005E33F3"/>
    <w:rsid w:val="005E36D3"/>
    <w:rsid w:val="005E386A"/>
    <w:rsid w:val="005E3B76"/>
    <w:rsid w:val="005E3DC9"/>
    <w:rsid w:val="005E3E36"/>
    <w:rsid w:val="005E3F88"/>
    <w:rsid w:val="005E41E9"/>
    <w:rsid w:val="005E4385"/>
    <w:rsid w:val="005E48BB"/>
    <w:rsid w:val="005E48FE"/>
    <w:rsid w:val="005E49A2"/>
    <w:rsid w:val="005E4A1E"/>
    <w:rsid w:val="005E4CF0"/>
    <w:rsid w:val="005E4F98"/>
    <w:rsid w:val="005E4FC2"/>
    <w:rsid w:val="005E4FD4"/>
    <w:rsid w:val="005E52EC"/>
    <w:rsid w:val="005E535D"/>
    <w:rsid w:val="005E5402"/>
    <w:rsid w:val="005E54D1"/>
    <w:rsid w:val="005E5639"/>
    <w:rsid w:val="005E573C"/>
    <w:rsid w:val="005E5797"/>
    <w:rsid w:val="005E57E2"/>
    <w:rsid w:val="005E5AD5"/>
    <w:rsid w:val="005E5BE8"/>
    <w:rsid w:val="005E5E5B"/>
    <w:rsid w:val="005E6594"/>
    <w:rsid w:val="005E68D2"/>
    <w:rsid w:val="005E69A1"/>
    <w:rsid w:val="005E69AD"/>
    <w:rsid w:val="005E6BE0"/>
    <w:rsid w:val="005E6CED"/>
    <w:rsid w:val="005E6CF0"/>
    <w:rsid w:val="005E6DA3"/>
    <w:rsid w:val="005E6EAA"/>
    <w:rsid w:val="005E7226"/>
    <w:rsid w:val="005E72E5"/>
    <w:rsid w:val="005E7377"/>
    <w:rsid w:val="005E7B03"/>
    <w:rsid w:val="005E7C9E"/>
    <w:rsid w:val="005E7CA2"/>
    <w:rsid w:val="005E7DC9"/>
    <w:rsid w:val="005E7E2B"/>
    <w:rsid w:val="005F004A"/>
    <w:rsid w:val="005F0063"/>
    <w:rsid w:val="005F00C9"/>
    <w:rsid w:val="005F03EE"/>
    <w:rsid w:val="005F085D"/>
    <w:rsid w:val="005F08A8"/>
    <w:rsid w:val="005F0A3D"/>
    <w:rsid w:val="005F0B2D"/>
    <w:rsid w:val="005F0B72"/>
    <w:rsid w:val="005F1122"/>
    <w:rsid w:val="005F1417"/>
    <w:rsid w:val="005F1AAB"/>
    <w:rsid w:val="005F1E57"/>
    <w:rsid w:val="005F1E6A"/>
    <w:rsid w:val="005F1E81"/>
    <w:rsid w:val="005F2007"/>
    <w:rsid w:val="005F20D0"/>
    <w:rsid w:val="005F2216"/>
    <w:rsid w:val="005F22E8"/>
    <w:rsid w:val="005F22FD"/>
    <w:rsid w:val="005F2321"/>
    <w:rsid w:val="005F2404"/>
    <w:rsid w:val="005F240C"/>
    <w:rsid w:val="005F244E"/>
    <w:rsid w:val="005F24A7"/>
    <w:rsid w:val="005F2530"/>
    <w:rsid w:val="005F27B2"/>
    <w:rsid w:val="005F2C60"/>
    <w:rsid w:val="005F31CB"/>
    <w:rsid w:val="005F340A"/>
    <w:rsid w:val="005F3557"/>
    <w:rsid w:val="005F35BD"/>
    <w:rsid w:val="005F378E"/>
    <w:rsid w:val="005F38AC"/>
    <w:rsid w:val="005F3A4D"/>
    <w:rsid w:val="005F3C00"/>
    <w:rsid w:val="005F3CB2"/>
    <w:rsid w:val="005F3D50"/>
    <w:rsid w:val="005F3D56"/>
    <w:rsid w:val="005F4161"/>
    <w:rsid w:val="005F4176"/>
    <w:rsid w:val="005F42B2"/>
    <w:rsid w:val="005F4334"/>
    <w:rsid w:val="005F46B0"/>
    <w:rsid w:val="005F4C69"/>
    <w:rsid w:val="005F4DBD"/>
    <w:rsid w:val="005F5186"/>
    <w:rsid w:val="005F52D1"/>
    <w:rsid w:val="005F5350"/>
    <w:rsid w:val="005F5352"/>
    <w:rsid w:val="005F545F"/>
    <w:rsid w:val="005F54BD"/>
    <w:rsid w:val="005F557A"/>
    <w:rsid w:val="005F5596"/>
    <w:rsid w:val="005F58AD"/>
    <w:rsid w:val="005F5B31"/>
    <w:rsid w:val="005F5CB9"/>
    <w:rsid w:val="005F5DCC"/>
    <w:rsid w:val="005F622F"/>
    <w:rsid w:val="005F647D"/>
    <w:rsid w:val="005F64B6"/>
    <w:rsid w:val="005F672E"/>
    <w:rsid w:val="005F6878"/>
    <w:rsid w:val="005F6A22"/>
    <w:rsid w:val="005F6CE5"/>
    <w:rsid w:val="005F6E41"/>
    <w:rsid w:val="005F6E88"/>
    <w:rsid w:val="005F6ED0"/>
    <w:rsid w:val="005F6F57"/>
    <w:rsid w:val="005F71D4"/>
    <w:rsid w:val="005F728C"/>
    <w:rsid w:val="005F72C3"/>
    <w:rsid w:val="005F76DE"/>
    <w:rsid w:val="005F76E4"/>
    <w:rsid w:val="005F7702"/>
    <w:rsid w:val="005F7875"/>
    <w:rsid w:val="005F7D55"/>
    <w:rsid w:val="005F7EBC"/>
    <w:rsid w:val="005F7FF9"/>
    <w:rsid w:val="00600028"/>
    <w:rsid w:val="006003D8"/>
    <w:rsid w:val="006004B5"/>
    <w:rsid w:val="00600643"/>
    <w:rsid w:val="006007E9"/>
    <w:rsid w:val="006008AC"/>
    <w:rsid w:val="00600A7A"/>
    <w:rsid w:val="00600B8A"/>
    <w:rsid w:val="00600F1F"/>
    <w:rsid w:val="00601008"/>
    <w:rsid w:val="00601196"/>
    <w:rsid w:val="00601409"/>
    <w:rsid w:val="00601428"/>
    <w:rsid w:val="0060154F"/>
    <w:rsid w:val="006018EC"/>
    <w:rsid w:val="00601A07"/>
    <w:rsid w:val="00601B7F"/>
    <w:rsid w:val="00601DDF"/>
    <w:rsid w:val="00601E32"/>
    <w:rsid w:val="00601F20"/>
    <w:rsid w:val="00602699"/>
    <w:rsid w:val="0060288D"/>
    <w:rsid w:val="006028C9"/>
    <w:rsid w:val="0060298F"/>
    <w:rsid w:val="006029D5"/>
    <w:rsid w:val="00602B1B"/>
    <w:rsid w:val="00602BC5"/>
    <w:rsid w:val="00602BDF"/>
    <w:rsid w:val="00602D07"/>
    <w:rsid w:val="00602FAB"/>
    <w:rsid w:val="0060319E"/>
    <w:rsid w:val="00603441"/>
    <w:rsid w:val="00603563"/>
    <w:rsid w:val="006035E6"/>
    <w:rsid w:val="0060376D"/>
    <w:rsid w:val="00603871"/>
    <w:rsid w:val="00603939"/>
    <w:rsid w:val="00603A2E"/>
    <w:rsid w:val="00603CB8"/>
    <w:rsid w:val="00604150"/>
    <w:rsid w:val="0060417E"/>
    <w:rsid w:val="00604414"/>
    <w:rsid w:val="006045DA"/>
    <w:rsid w:val="006046FE"/>
    <w:rsid w:val="00604A50"/>
    <w:rsid w:val="00604A93"/>
    <w:rsid w:val="00604AED"/>
    <w:rsid w:val="00604B65"/>
    <w:rsid w:val="00604D26"/>
    <w:rsid w:val="006050E5"/>
    <w:rsid w:val="006051ED"/>
    <w:rsid w:val="0060525D"/>
    <w:rsid w:val="00605399"/>
    <w:rsid w:val="006053CC"/>
    <w:rsid w:val="00605508"/>
    <w:rsid w:val="0060556D"/>
    <w:rsid w:val="00605744"/>
    <w:rsid w:val="006057B5"/>
    <w:rsid w:val="00605802"/>
    <w:rsid w:val="006058DA"/>
    <w:rsid w:val="006059EF"/>
    <w:rsid w:val="00605B4D"/>
    <w:rsid w:val="00605C3E"/>
    <w:rsid w:val="00605CE9"/>
    <w:rsid w:val="00605E22"/>
    <w:rsid w:val="00605ED0"/>
    <w:rsid w:val="0060611A"/>
    <w:rsid w:val="00606301"/>
    <w:rsid w:val="006063C3"/>
    <w:rsid w:val="006066CF"/>
    <w:rsid w:val="006068BF"/>
    <w:rsid w:val="00606A11"/>
    <w:rsid w:val="00606A8A"/>
    <w:rsid w:val="00606BBF"/>
    <w:rsid w:val="00606FC8"/>
    <w:rsid w:val="006070DA"/>
    <w:rsid w:val="006076F0"/>
    <w:rsid w:val="0060789D"/>
    <w:rsid w:val="00607A0C"/>
    <w:rsid w:val="00607D1B"/>
    <w:rsid w:val="00607DBE"/>
    <w:rsid w:val="006101CE"/>
    <w:rsid w:val="006103ED"/>
    <w:rsid w:val="0061040B"/>
    <w:rsid w:val="00610563"/>
    <w:rsid w:val="00610590"/>
    <w:rsid w:val="006105F7"/>
    <w:rsid w:val="006107EF"/>
    <w:rsid w:val="0061080D"/>
    <w:rsid w:val="0061086C"/>
    <w:rsid w:val="00610911"/>
    <w:rsid w:val="006109B0"/>
    <w:rsid w:val="00610A1F"/>
    <w:rsid w:val="00610A83"/>
    <w:rsid w:val="00610B41"/>
    <w:rsid w:val="00610DBD"/>
    <w:rsid w:val="00610E86"/>
    <w:rsid w:val="00610F85"/>
    <w:rsid w:val="00610FEB"/>
    <w:rsid w:val="0061106E"/>
    <w:rsid w:val="0061110F"/>
    <w:rsid w:val="006111E6"/>
    <w:rsid w:val="006112F0"/>
    <w:rsid w:val="00611429"/>
    <w:rsid w:val="006114E4"/>
    <w:rsid w:val="006117A0"/>
    <w:rsid w:val="0061183C"/>
    <w:rsid w:val="00611930"/>
    <w:rsid w:val="0061195E"/>
    <w:rsid w:val="00611BEF"/>
    <w:rsid w:val="00611D7A"/>
    <w:rsid w:val="00611FE0"/>
    <w:rsid w:val="0061212A"/>
    <w:rsid w:val="00612221"/>
    <w:rsid w:val="00612258"/>
    <w:rsid w:val="00612356"/>
    <w:rsid w:val="00612471"/>
    <w:rsid w:val="0061255C"/>
    <w:rsid w:val="006126C4"/>
    <w:rsid w:val="00612728"/>
    <w:rsid w:val="00612AF4"/>
    <w:rsid w:val="00612B12"/>
    <w:rsid w:val="00612E1A"/>
    <w:rsid w:val="006130C0"/>
    <w:rsid w:val="006132CC"/>
    <w:rsid w:val="006133BD"/>
    <w:rsid w:val="0061347A"/>
    <w:rsid w:val="00613635"/>
    <w:rsid w:val="00613856"/>
    <w:rsid w:val="0061386A"/>
    <w:rsid w:val="00613953"/>
    <w:rsid w:val="00613AB1"/>
    <w:rsid w:val="00613EA4"/>
    <w:rsid w:val="00613F0B"/>
    <w:rsid w:val="00614152"/>
    <w:rsid w:val="0061423D"/>
    <w:rsid w:val="006144F4"/>
    <w:rsid w:val="0061468C"/>
    <w:rsid w:val="006148F2"/>
    <w:rsid w:val="00614A53"/>
    <w:rsid w:val="00614A9D"/>
    <w:rsid w:val="00614D60"/>
    <w:rsid w:val="00614F2D"/>
    <w:rsid w:val="006151E2"/>
    <w:rsid w:val="00615298"/>
    <w:rsid w:val="0061529F"/>
    <w:rsid w:val="006152B2"/>
    <w:rsid w:val="0061555C"/>
    <w:rsid w:val="0061559F"/>
    <w:rsid w:val="006156A9"/>
    <w:rsid w:val="00615A10"/>
    <w:rsid w:val="00615A77"/>
    <w:rsid w:val="00615C20"/>
    <w:rsid w:val="00615C26"/>
    <w:rsid w:val="00615EEB"/>
    <w:rsid w:val="0061628D"/>
    <w:rsid w:val="0061644E"/>
    <w:rsid w:val="0061649C"/>
    <w:rsid w:val="006164D4"/>
    <w:rsid w:val="006164E4"/>
    <w:rsid w:val="006166F1"/>
    <w:rsid w:val="00616737"/>
    <w:rsid w:val="0061692E"/>
    <w:rsid w:val="00616EA2"/>
    <w:rsid w:val="00617047"/>
    <w:rsid w:val="006171C5"/>
    <w:rsid w:val="00617319"/>
    <w:rsid w:val="0061765E"/>
    <w:rsid w:val="00617865"/>
    <w:rsid w:val="0061786D"/>
    <w:rsid w:val="00617899"/>
    <w:rsid w:val="006178D8"/>
    <w:rsid w:val="00617B4C"/>
    <w:rsid w:val="00617B8B"/>
    <w:rsid w:val="00617CA9"/>
    <w:rsid w:val="00617E00"/>
    <w:rsid w:val="00617EB7"/>
    <w:rsid w:val="00617EFD"/>
    <w:rsid w:val="00617FF6"/>
    <w:rsid w:val="00620035"/>
    <w:rsid w:val="0062005C"/>
    <w:rsid w:val="006200CE"/>
    <w:rsid w:val="006207FA"/>
    <w:rsid w:val="006208BE"/>
    <w:rsid w:val="00620CB3"/>
    <w:rsid w:val="006211D6"/>
    <w:rsid w:val="0062154E"/>
    <w:rsid w:val="006217A2"/>
    <w:rsid w:val="0062198F"/>
    <w:rsid w:val="00621AB0"/>
    <w:rsid w:val="00621BE9"/>
    <w:rsid w:val="00621CB6"/>
    <w:rsid w:val="00621D54"/>
    <w:rsid w:val="00621DB8"/>
    <w:rsid w:val="00621DF5"/>
    <w:rsid w:val="00621E8D"/>
    <w:rsid w:val="006221B2"/>
    <w:rsid w:val="00622411"/>
    <w:rsid w:val="00622423"/>
    <w:rsid w:val="006225A4"/>
    <w:rsid w:val="006227B2"/>
    <w:rsid w:val="006228C8"/>
    <w:rsid w:val="006229D3"/>
    <w:rsid w:val="00622A95"/>
    <w:rsid w:val="00622B6B"/>
    <w:rsid w:val="00622C09"/>
    <w:rsid w:val="00622C4B"/>
    <w:rsid w:val="00622EAA"/>
    <w:rsid w:val="00622FD3"/>
    <w:rsid w:val="00623154"/>
    <w:rsid w:val="00623222"/>
    <w:rsid w:val="006235C3"/>
    <w:rsid w:val="006237B3"/>
    <w:rsid w:val="006238EC"/>
    <w:rsid w:val="00623A09"/>
    <w:rsid w:val="00623D39"/>
    <w:rsid w:val="00624120"/>
    <w:rsid w:val="006241F5"/>
    <w:rsid w:val="0062453F"/>
    <w:rsid w:val="006249CF"/>
    <w:rsid w:val="00624A2B"/>
    <w:rsid w:val="00624A70"/>
    <w:rsid w:val="00624AD7"/>
    <w:rsid w:val="00624C34"/>
    <w:rsid w:val="00624F1D"/>
    <w:rsid w:val="006253DC"/>
    <w:rsid w:val="00625532"/>
    <w:rsid w:val="00625556"/>
    <w:rsid w:val="00625618"/>
    <w:rsid w:val="006258E8"/>
    <w:rsid w:val="00625B75"/>
    <w:rsid w:val="00625D08"/>
    <w:rsid w:val="006260DB"/>
    <w:rsid w:val="006261DB"/>
    <w:rsid w:val="00626363"/>
    <w:rsid w:val="006263D9"/>
    <w:rsid w:val="006267E4"/>
    <w:rsid w:val="00626991"/>
    <w:rsid w:val="00626B4A"/>
    <w:rsid w:val="00626B52"/>
    <w:rsid w:val="00626BAF"/>
    <w:rsid w:val="00626BF3"/>
    <w:rsid w:val="00626C1D"/>
    <w:rsid w:val="00626ED0"/>
    <w:rsid w:val="00626FE8"/>
    <w:rsid w:val="006270AA"/>
    <w:rsid w:val="006276CC"/>
    <w:rsid w:val="006277AC"/>
    <w:rsid w:val="006277C6"/>
    <w:rsid w:val="0062787C"/>
    <w:rsid w:val="00627986"/>
    <w:rsid w:val="00627E1A"/>
    <w:rsid w:val="00627F17"/>
    <w:rsid w:val="00630152"/>
    <w:rsid w:val="006301DB"/>
    <w:rsid w:val="006301EC"/>
    <w:rsid w:val="006302CF"/>
    <w:rsid w:val="006309C4"/>
    <w:rsid w:val="006309E7"/>
    <w:rsid w:val="00630BFF"/>
    <w:rsid w:val="00630CBC"/>
    <w:rsid w:val="00630CC1"/>
    <w:rsid w:val="00631035"/>
    <w:rsid w:val="0063109D"/>
    <w:rsid w:val="006312FE"/>
    <w:rsid w:val="00631350"/>
    <w:rsid w:val="0063162B"/>
    <w:rsid w:val="006316CE"/>
    <w:rsid w:val="0063183C"/>
    <w:rsid w:val="00631A5E"/>
    <w:rsid w:val="00631FDE"/>
    <w:rsid w:val="006321E4"/>
    <w:rsid w:val="006327AC"/>
    <w:rsid w:val="00632933"/>
    <w:rsid w:val="00632A36"/>
    <w:rsid w:val="00632AD7"/>
    <w:rsid w:val="00632B45"/>
    <w:rsid w:val="00632C3A"/>
    <w:rsid w:val="00632D96"/>
    <w:rsid w:val="006331A5"/>
    <w:rsid w:val="00633406"/>
    <w:rsid w:val="006334A2"/>
    <w:rsid w:val="0063357C"/>
    <w:rsid w:val="00633889"/>
    <w:rsid w:val="00633ADD"/>
    <w:rsid w:val="00633AF4"/>
    <w:rsid w:val="00633B71"/>
    <w:rsid w:val="0063411C"/>
    <w:rsid w:val="006345A8"/>
    <w:rsid w:val="006345DD"/>
    <w:rsid w:val="0063462C"/>
    <w:rsid w:val="006346CE"/>
    <w:rsid w:val="006346E0"/>
    <w:rsid w:val="00634965"/>
    <w:rsid w:val="00634BDC"/>
    <w:rsid w:val="00634C08"/>
    <w:rsid w:val="006350B2"/>
    <w:rsid w:val="006354A5"/>
    <w:rsid w:val="006355FF"/>
    <w:rsid w:val="00635846"/>
    <w:rsid w:val="00635858"/>
    <w:rsid w:val="0063597F"/>
    <w:rsid w:val="006359A8"/>
    <w:rsid w:val="00635BB2"/>
    <w:rsid w:val="00635DCA"/>
    <w:rsid w:val="00635F47"/>
    <w:rsid w:val="00635FAB"/>
    <w:rsid w:val="00635FF0"/>
    <w:rsid w:val="00635FF9"/>
    <w:rsid w:val="006363E0"/>
    <w:rsid w:val="0063651F"/>
    <w:rsid w:val="006366E8"/>
    <w:rsid w:val="00636737"/>
    <w:rsid w:val="0063687B"/>
    <w:rsid w:val="006368D6"/>
    <w:rsid w:val="00636985"/>
    <w:rsid w:val="00636A55"/>
    <w:rsid w:val="00636AAC"/>
    <w:rsid w:val="00636DBC"/>
    <w:rsid w:val="00636E7D"/>
    <w:rsid w:val="00636F3A"/>
    <w:rsid w:val="00637371"/>
    <w:rsid w:val="0063738A"/>
    <w:rsid w:val="00637469"/>
    <w:rsid w:val="006374D7"/>
    <w:rsid w:val="00637652"/>
    <w:rsid w:val="006376E0"/>
    <w:rsid w:val="00637780"/>
    <w:rsid w:val="00637CBE"/>
    <w:rsid w:val="00637D43"/>
    <w:rsid w:val="00640084"/>
    <w:rsid w:val="006400D2"/>
    <w:rsid w:val="00640150"/>
    <w:rsid w:val="006403A3"/>
    <w:rsid w:val="00640430"/>
    <w:rsid w:val="006406C3"/>
    <w:rsid w:val="00640744"/>
    <w:rsid w:val="0064074F"/>
    <w:rsid w:val="006409EE"/>
    <w:rsid w:val="00640A75"/>
    <w:rsid w:val="0064103B"/>
    <w:rsid w:val="00641319"/>
    <w:rsid w:val="00641554"/>
    <w:rsid w:val="006417CE"/>
    <w:rsid w:val="00641869"/>
    <w:rsid w:val="00641952"/>
    <w:rsid w:val="006419C8"/>
    <w:rsid w:val="00641D00"/>
    <w:rsid w:val="00641DB0"/>
    <w:rsid w:val="00641E86"/>
    <w:rsid w:val="00641F77"/>
    <w:rsid w:val="00642102"/>
    <w:rsid w:val="006421CA"/>
    <w:rsid w:val="00642432"/>
    <w:rsid w:val="0064246B"/>
    <w:rsid w:val="006424A0"/>
    <w:rsid w:val="00642A4F"/>
    <w:rsid w:val="00642BA4"/>
    <w:rsid w:val="00642C05"/>
    <w:rsid w:val="00642DC4"/>
    <w:rsid w:val="00642E96"/>
    <w:rsid w:val="00642F2C"/>
    <w:rsid w:val="00642FD9"/>
    <w:rsid w:val="006431E2"/>
    <w:rsid w:val="0064329C"/>
    <w:rsid w:val="00643300"/>
    <w:rsid w:val="006435B1"/>
    <w:rsid w:val="00643823"/>
    <w:rsid w:val="00643942"/>
    <w:rsid w:val="00643A81"/>
    <w:rsid w:val="00643B5C"/>
    <w:rsid w:val="00643B79"/>
    <w:rsid w:val="00643C17"/>
    <w:rsid w:val="00643EB1"/>
    <w:rsid w:val="0064405F"/>
    <w:rsid w:val="0064413F"/>
    <w:rsid w:val="00644297"/>
    <w:rsid w:val="0064436E"/>
    <w:rsid w:val="006445A7"/>
    <w:rsid w:val="00644B65"/>
    <w:rsid w:val="00645096"/>
    <w:rsid w:val="006450BE"/>
    <w:rsid w:val="006452D4"/>
    <w:rsid w:val="006453CD"/>
    <w:rsid w:val="00645619"/>
    <w:rsid w:val="00645844"/>
    <w:rsid w:val="006458E7"/>
    <w:rsid w:val="0064599E"/>
    <w:rsid w:val="00645B55"/>
    <w:rsid w:val="00645CB0"/>
    <w:rsid w:val="00645CCA"/>
    <w:rsid w:val="00645D2A"/>
    <w:rsid w:val="00645DEA"/>
    <w:rsid w:val="0064660F"/>
    <w:rsid w:val="00646905"/>
    <w:rsid w:val="00646A26"/>
    <w:rsid w:val="00646BF2"/>
    <w:rsid w:val="00646C6B"/>
    <w:rsid w:val="00646D8F"/>
    <w:rsid w:val="00646DDD"/>
    <w:rsid w:val="006471DE"/>
    <w:rsid w:val="00647383"/>
    <w:rsid w:val="0064741B"/>
    <w:rsid w:val="0064755C"/>
    <w:rsid w:val="0064756D"/>
    <w:rsid w:val="00647756"/>
    <w:rsid w:val="00647B3B"/>
    <w:rsid w:val="00647C8E"/>
    <w:rsid w:val="00647CC3"/>
    <w:rsid w:val="00647E08"/>
    <w:rsid w:val="00647E31"/>
    <w:rsid w:val="00647E45"/>
    <w:rsid w:val="00647FC7"/>
    <w:rsid w:val="006500E9"/>
    <w:rsid w:val="00650131"/>
    <w:rsid w:val="00650280"/>
    <w:rsid w:val="006503F1"/>
    <w:rsid w:val="0065049A"/>
    <w:rsid w:val="00650670"/>
    <w:rsid w:val="00650867"/>
    <w:rsid w:val="00650A5B"/>
    <w:rsid w:val="00650C7C"/>
    <w:rsid w:val="00650D31"/>
    <w:rsid w:val="00650DD4"/>
    <w:rsid w:val="00650F8D"/>
    <w:rsid w:val="0065107D"/>
    <w:rsid w:val="0065115A"/>
    <w:rsid w:val="0065137E"/>
    <w:rsid w:val="0065153D"/>
    <w:rsid w:val="006516A7"/>
    <w:rsid w:val="0065173E"/>
    <w:rsid w:val="006519E9"/>
    <w:rsid w:val="00651B15"/>
    <w:rsid w:val="00651DF4"/>
    <w:rsid w:val="006522AE"/>
    <w:rsid w:val="006526FE"/>
    <w:rsid w:val="00652701"/>
    <w:rsid w:val="00652810"/>
    <w:rsid w:val="00652818"/>
    <w:rsid w:val="006528B1"/>
    <w:rsid w:val="00652B22"/>
    <w:rsid w:val="00652F93"/>
    <w:rsid w:val="00652FA4"/>
    <w:rsid w:val="0065328E"/>
    <w:rsid w:val="00653391"/>
    <w:rsid w:val="00653421"/>
    <w:rsid w:val="006536A1"/>
    <w:rsid w:val="006537A9"/>
    <w:rsid w:val="006537F9"/>
    <w:rsid w:val="0065383B"/>
    <w:rsid w:val="00653967"/>
    <w:rsid w:val="00653C41"/>
    <w:rsid w:val="00653C78"/>
    <w:rsid w:val="0065401C"/>
    <w:rsid w:val="006540D7"/>
    <w:rsid w:val="006541D2"/>
    <w:rsid w:val="00654247"/>
    <w:rsid w:val="00654354"/>
    <w:rsid w:val="006544E5"/>
    <w:rsid w:val="006546DE"/>
    <w:rsid w:val="006548AC"/>
    <w:rsid w:val="00654B60"/>
    <w:rsid w:val="00654C4D"/>
    <w:rsid w:val="00654C78"/>
    <w:rsid w:val="00654CF1"/>
    <w:rsid w:val="00654F38"/>
    <w:rsid w:val="006550BB"/>
    <w:rsid w:val="00655213"/>
    <w:rsid w:val="006555A5"/>
    <w:rsid w:val="0065570E"/>
    <w:rsid w:val="0065578A"/>
    <w:rsid w:val="006557DA"/>
    <w:rsid w:val="0065583E"/>
    <w:rsid w:val="0065592C"/>
    <w:rsid w:val="00655958"/>
    <w:rsid w:val="00655B2F"/>
    <w:rsid w:val="00655CFA"/>
    <w:rsid w:val="00655F6A"/>
    <w:rsid w:val="00656363"/>
    <w:rsid w:val="00656419"/>
    <w:rsid w:val="00656A37"/>
    <w:rsid w:val="00656A96"/>
    <w:rsid w:val="00656E0C"/>
    <w:rsid w:val="006576C5"/>
    <w:rsid w:val="0065770D"/>
    <w:rsid w:val="0065774C"/>
    <w:rsid w:val="006577A0"/>
    <w:rsid w:val="006578B4"/>
    <w:rsid w:val="006578EB"/>
    <w:rsid w:val="00657E8A"/>
    <w:rsid w:val="0066008E"/>
    <w:rsid w:val="00660153"/>
    <w:rsid w:val="00660174"/>
    <w:rsid w:val="00660180"/>
    <w:rsid w:val="006607BD"/>
    <w:rsid w:val="006608CD"/>
    <w:rsid w:val="00660941"/>
    <w:rsid w:val="00660983"/>
    <w:rsid w:val="00660D84"/>
    <w:rsid w:val="00660DBD"/>
    <w:rsid w:val="00660DC4"/>
    <w:rsid w:val="00660F69"/>
    <w:rsid w:val="00661021"/>
    <w:rsid w:val="00661160"/>
    <w:rsid w:val="00661227"/>
    <w:rsid w:val="006614F3"/>
    <w:rsid w:val="00661A32"/>
    <w:rsid w:val="00661D6C"/>
    <w:rsid w:val="00661E8C"/>
    <w:rsid w:val="006620AD"/>
    <w:rsid w:val="006620CC"/>
    <w:rsid w:val="00662161"/>
    <w:rsid w:val="006624B4"/>
    <w:rsid w:val="006625C5"/>
    <w:rsid w:val="006629E9"/>
    <w:rsid w:val="00662BA4"/>
    <w:rsid w:val="00662BC1"/>
    <w:rsid w:val="00662D2B"/>
    <w:rsid w:val="00662E01"/>
    <w:rsid w:val="00662E51"/>
    <w:rsid w:val="00662EAA"/>
    <w:rsid w:val="0066307A"/>
    <w:rsid w:val="006632B6"/>
    <w:rsid w:val="006633B3"/>
    <w:rsid w:val="00663586"/>
    <w:rsid w:val="006635EB"/>
    <w:rsid w:val="0066386D"/>
    <w:rsid w:val="006638A2"/>
    <w:rsid w:val="006638A8"/>
    <w:rsid w:val="006638AE"/>
    <w:rsid w:val="00663A54"/>
    <w:rsid w:val="00663E13"/>
    <w:rsid w:val="006640FF"/>
    <w:rsid w:val="006641C8"/>
    <w:rsid w:val="0066466D"/>
    <w:rsid w:val="00664759"/>
    <w:rsid w:val="00664983"/>
    <w:rsid w:val="00664B5B"/>
    <w:rsid w:val="00664B63"/>
    <w:rsid w:val="00664C99"/>
    <w:rsid w:val="006653DA"/>
    <w:rsid w:val="00665495"/>
    <w:rsid w:val="006656B1"/>
    <w:rsid w:val="0066596D"/>
    <w:rsid w:val="0066599A"/>
    <w:rsid w:val="00665B86"/>
    <w:rsid w:val="00665C44"/>
    <w:rsid w:val="00665CD9"/>
    <w:rsid w:val="00665E2D"/>
    <w:rsid w:val="006662EA"/>
    <w:rsid w:val="006662FA"/>
    <w:rsid w:val="00666663"/>
    <w:rsid w:val="0066667E"/>
    <w:rsid w:val="006666DB"/>
    <w:rsid w:val="0066674A"/>
    <w:rsid w:val="006668FB"/>
    <w:rsid w:val="00666A77"/>
    <w:rsid w:val="00666C81"/>
    <w:rsid w:val="00666CBD"/>
    <w:rsid w:val="00666CC9"/>
    <w:rsid w:val="00666FB4"/>
    <w:rsid w:val="00667569"/>
    <w:rsid w:val="0066768A"/>
    <w:rsid w:val="0066782D"/>
    <w:rsid w:val="00667856"/>
    <w:rsid w:val="006678E9"/>
    <w:rsid w:val="006679A7"/>
    <w:rsid w:val="00667AF4"/>
    <w:rsid w:val="00667C25"/>
    <w:rsid w:val="00667F23"/>
    <w:rsid w:val="006700B6"/>
    <w:rsid w:val="006703E9"/>
    <w:rsid w:val="00670420"/>
    <w:rsid w:val="006705BD"/>
    <w:rsid w:val="00670914"/>
    <w:rsid w:val="00670D30"/>
    <w:rsid w:val="00670D78"/>
    <w:rsid w:val="00671043"/>
    <w:rsid w:val="006712E5"/>
    <w:rsid w:val="00671356"/>
    <w:rsid w:val="00671394"/>
    <w:rsid w:val="00671648"/>
    <w:rsid w:val="00671976"/>
    <w:rsid w:val="00671B56"/>
    <w:rsid w:val="00671B90"/>
    <w:rsid w:val="00671C2D"/>
    <w:rsid w:val="00671C56"/>
    <w:rsid w:val="00671D55"/>
    <w:rsid w:val="00672402"/>
    <w:rsid w:val="0067247B"/>
    <w:rsid w:val="0067262D"/>
    <w:rsid w:val="006727CF"/>
    <w:rsid w:val="00672E22"/>
    <w:rsid w:val="0067301A"/>
    <w:rsid w:val="00673024"/>
    <w:rsid w:val="00673065"/>
    <w:rsid w:val="006735E4"/>
    <w:rsid w:val="0067360E"/>
    <w:rsid w:val="00673611"/>
    <w:rsid w:val="006737D1"/>
    <w:rsid w:val="00673937"/>
    <w:rsid w:val="00673AB0"/>
    <w:rsid w:val="00673BA0"/>
    <w:rsid w:val="00673CDA"/>
    <w:rsid w:val="00674094"/>
    <w:rsid w:val="0067419D"/>
    <w:rsid w:val="0067437D"/>
    <w:rsid w:val="006749D9"/>
    <w:rsid w:val="00674A55"/>
    <w:rsid w:val="00674C1E"/>
    <w:rsid w:val="00674D7D"/>
    <w:rsid w:val="00674EF9"/>
    <w:rsid w:val="00674F11"/>
    <w:rsid w:val="00674FB3"/>
    <w:rsid w:val="0067506E"/>
    <w:rsid w:val="00675365"/>
    <w:rsid w:val="00675541"/>
    <w:rsid w:val="00675628"/>
    <w:rsid w:val="00675714"/>
    <w:rsid w:val="0067592D"/>
    <w:rsid w:val="00675C92"/>
    <w:rsid w:val="00675C9E"/>
    <w:rsid w:val="00675D33"/>
    <w:rsid w:val="00675F71"/>
    <w:rsid w:val="00676063"/>
    <w:rsid w:val="0067612C"/>
    <w:rsid w:val="006763ED"/>
    <w:rsid w:val="00676769"/>
    <w:rsid w:val="006767D9"/>
    <w:rsid w:val="00676B63"/>
    <w:rsid w:val="00676B9B"/>
    <w:rsid w:val="00676C23"/>
    <w:rsid w:val="006773CA"/>
    <w:rsid w:val="006774A1"/>
    <w:rsid w:val="00677554"/>
    <w:rsid w:val="006775FE"/>
    <w:rsid w:val="006776D1"/>
    <w:rsid w:val="0067794C"/>
    <w:rsid w:val="006800F7"/>
    <w:rsid w:val="00680245"/>
    <w:rsid w:val="006802F2"/>
    <w:rsid w:val="006803AD"/>
    <w:rsid w:val="0068041F"/>
    <w:rsid w:val="00680492"/>
    <w:rsid w:val="00680628"/>
    <w:rsid w:val="006806B6"/>
    <w:rsid w:val="006806F8"/>
    <w:rsid w:val="00680780"/>
    <w:rsid w:val="00680841"/>
    <w:rsid w:val="0068086D"/>
    <w:rsid w:val="006811C8"/>
    <w:rsid w:val="00681398"/>
    <w:rsid w:val="00681536"/>
    <w:rsid w:val="0068161E"/>
    <w:rsid w:val="00681AD8"/>
    <w:rsid w:val="00681E43"/>
    <w:rsid w:val="00681FE5"/>
    <w:rsid w:val="0068212F"/>
    <w:rsid w:val="0068241F"/>
    <w:rsid w:val="00682443"/>
    <w:rsid w:val="006824BC"/>
    <w:rsid w:val="006826B2"/>
    <w:rsid w:val="0068276D"/>
    <w:rsid w:val="00682825"/>
    <w:rsid w:val="006829BB"/>
    <w:rsid w:val="00682F18"/>
    <w:rsid w:val="00682F51"/>
    <w:rsid w:val="00683089"/>
    <w:rsid w:val="006831AD"/>
    <w:rsid w:val="00683464"/>
    <w:rsid w:val="00683489"/>
    <w:rsid w:val="00683662"/>
    <w:rsid w:val="006838BD"/>
    <w:rsid w:val="00683B61"/>
    <w:rsid w:val="0068431C"/>
    <w:rsid w:val="00684390"/>
    <w:rsid w:val="006846F7"/>
    <w:rsid w:val="006847E4"/>
    <w:rsid w:val="00684811"/>
    <w:rsid w:val="00684866"/>
    <w:rsid w:val="006849FB"/>
    <w:rsid w:val="00684B39"/>
    <w:rsid w:val="00684C8C"/>
    <w:rsid w:val="00684CC6"/>
    <w:rsid w:val="006851B3"/>
    <w:rsid w:val="006851F0"/>
    <w:rsid w:val="006855B2"/>
    <w:rsid w:val="006856E6"/>
    <w:rsid w:val="006857FF"/>
    <w:rsid w:val="006858C8"/>
    <w:rsid w:val="00685B8D"/>
    <w:rsid w:val="00685C8A"/>
    <w:rsid w:val="00685D50"/>
    <w:rsid w:val="00685E83"/>
    <w:rsid w:val="00685EE1"/>
    <w:rsid w:val="006861C6"/>
    <w:rsid w:val="00686F96"/>
    <w:rsid w:val="00687085"/>
    <w:rsid w:val="0068724B"/>
    <w:rsid w:val="00687315"/>
    <w:rsid w:val="00687342"/>
    <w:rsid w:val="00687649"/>
    <w:rsid w:val="00687706"/>
    <w:rsid w:val="00687736"/>
    <w:rsid w:val="00687785"/>
    <w:rsid w:val="006879DE"/>
    <w:rsid w:val="00687A3A"/>
    <w:rsid w:val="00687B33"/>
    <w:rsid w:val="00687B4C"/>
    <w:rsid w:val="00687BFE"/>
    <w:rsid w:val="00687CE5"/>
    <w:rsid w:val="00690263"/>
    <w:rsid w:val="006902A0"/>
    <w:rsid w:val="006903E6"/>
    <w:rsid w:val="0069041C"/>
    <w:rsid w:val="00690458"/>
    <w:rsid w:val="0069057F"/>
    <w:rsid w:val="006905AF"/>
    <w:rsid w:val="00690667"/>
    <w:rsid w:val="0069070B"/>
    <w:rsid w:val="00690F0F"/>
    <w:rsid w:val="00690F66"/>
    <w:rsid w:val="0069106D"/>
    <w:rsid w:val="00691281"/>
    <w:rsid w:val="0069152A"/>
    <w:rsid w:val="0069156C"/>
    <w:rsid w:val="006918C7"/>
    <w:rsid w:val="0069196E"/>
    <w:rsid w:val="00691A39"/>
    <w:rsid w:val="00691A71"/>
    <w:rsid w:val="00691BD7"/>
    <w:rsid w:val="00691F20"/>
    <w:rsid w:val="00691F6D"/>
    <w:rsid w:val="00692026"/>
    <w:rsid w:val="006920DF"/>
    <w:rsid w:val="00692312"/>
    <w:rsid w:val="0069232B"/>
    <w:rsid w:val="006924AF"/>
    <w:rsid w:val="006924BA"/>
    <w:rsid w:val="006926C2"/>
    <w:rsid w:val="00692B2C"/>
    <w:rsid w:val="00692B7C"/>
    <w:rsid w:val="00692BFD"/>
    <w:rsid w:val="00692CAB"/>
    <w:rsid w:val="00692F0D"/>
    <w:rsid w:val="00693144"/>
    <w:rsid w:val="006931FD"/>
    <w:rsid w:val="00693248"/>
    <w:rsid w:val="006932FB"/>
    <w:rsid w:val="00693343"/>
    <w:rsid w:val="006935D9"/>
    <w:rsid w:val="006936AD"/>
    <w:rsid w:val="006936D5"/>
    <w:rsid w:val="006937D4"/>
    <w:rsid w:val="00693B8B"/>
    <w:rsid w:val="00693F54"/>
    <w:rsid w:val="00694454"/>
    <w:rsid w:val="00694479"/>
    <w:rsid w:val="0069473F"/>
    <w:rsid w:val="00694766"/>
    <w:rsid w:val="006947CC"/>
    <w:rsid w:val="0069485A"/>
    <w:rsid w:val="00694A21"/>
    <w:rsid w:val="00694ACC"/>
    <w:rsid w:val="00694B00"/>
    <w:rsid w:val="00694CEB"/>
    <w:rsid w:val="00694E7A"/>
    <w:rsid w:val="00694FB8"/>
    <w:rsid w:val="006950B6"/>
    <w:rsid w:val="00695201"/>
    <w:rsid w:val="006952A7"/>
    <w:rsid w:val="0069538A"/>
    <w:rsid w:val="006955BA"/>
    <w:rsid w:val="0069562A"/>
    <w:rsid w:val="0069573C"/>
    <w:rsid w:val="00695EF2"/>
    <w:rsid w:val="006960ED"/>
    <w:rsid w:val="00696438"/>
    <w:rsid w:val="006965B1"/>
    <w:rsid w:val="00696B6C"/>
    <w:rsid w:val="00696BCE"/>
    <w:rsid w:val="00696C62"/>
    <w:rsid w:val="006970BF"/>
    <w:rsid w:val="006970C7"/>
    <w:rsid w:val="006974B7"/>
    <w:rsid w:val="006977EA"/>
    <w:rsid w:val="006978D6"/>
    <w:rsid w:val="00697AF5"/>
    <w:rsid w:val="00697B7A"/>
    <w:rsid w:val="00697DAA"/>
    <w:rsid w:val="00697F1C"/>
    <w:rsid w:val="006A001D"/>
    <w:rsid w:val="006A0314"/>
    <w:rsid w:val="006A0322"/>
    <w:rsid w:val="006A0528"/>
    <w:rsid w:val="006A0770"/>
    <w:rsid w:val="006A0841"/>
    <w:rsid w:val="006A099E"/>
    <w:rsid w:val="006A0A07"/>
    <w:rsid w:val="006A0BD6"/>
    <w:rsid w:val="006A0CBD"/>
    <w:rsid w:val="006A100D"/>
    <w:rsid w:val="006A1189"/>
    <w:rsid w:val="006A13D4"/>
    <w:rsid w:val="006A1684"/>
    <w:rsid w:val="006A1745"/>
    <w:rsid w:val="006A1912"/>
    <w:rsid w:val="006A1A25"/>
    <w:rsid w:val="006A1BC3"/>
    <w:rsid w:val="006A1D26"/>
    <w:rsid w:val="006A1E33"/>
    <w:rsid w:val="006A1ED7"/>
    <w:rsid w:val="006A1F94"/>
    <w:rsid w:val="006A2004"/>
    <w:rsid w:val="006A21CA"/>
    <w:rsid w:val="006A23DC"/>
    <w:rsid w:val="006A24E3"/>
    <w:rsid w:val="006A2514"/>
    <w:rsid w:val="006A26B1"/>
    <w:rsid w:val="006A2AB3"/>
    <w:rsid w:val="006A2BE4"/>
    <w:rsid w:val="006A2CC5"/>
    <w:rsid w:val="006A2DBA"/>
    <w:rsid w:val="006A2EC5"/>
    <w:rsid w:val="006A3050"/>
    <w:rsid w:val="006A3097"/>
    <w:rsid w:val="006A30AE"/>
    <w:rsid w:val="006A30AF"/>
    <w:rsid w:val="006A32B8"/>
    <w:rsid w:val="006A336B"/>
    <w:rsid w:val="006A343F"/>
    <w:rsid w:val="006A34CA"/>
    <w:rsid w:val="006A35C2"/>
    <w:rsid w:val="006A3AB2"/>
    <w:rsid w:val="006A3B44"/>
    <w:rsid w:val="006A3BAB"/>
    <w:rsid w:val="006A3D6E"/>
    <w:rsid w:val="006A3E40"/>
    <w:rsid w:val="006A3E55"/>
    <w:rsid w:val="006A3FEE"/>
    <w:rsid w:val="006A407F"/>
    <w:rsid w:val="006A41BD"/>
    <w:rsid w:val="006A4416"/>
    <w:rsid w:val="006A4465"/>
    <w:rsid w:val="006A44AA"/>
    <w:rsid w:val="006A4607"/>
    <w:rsid w:val="006A46D3"/>
    <w:rsid w:val="006A491F"/>
    <w:rsid w:val="006A4AF6"/>
    <w:rsid w:val="006A4B40"/>
    <w:rsid w:val="006A4D49"/>
    <w:rsid w:val="006A4EE9"/>
    <w:rsid w:val="006A4F8B"/>
    <w:rsid w:val="006A519F"/>
    <w:rsid w:val="006A532D"/>
    <w:rsid w:val="006A549F"/>
    <w:rsid w:val="006A57C2"/>
    <w:rsid w:val="006A5905"/>
    <w:rsid w:val="006A5A4C"/>
    <w:rsid w:val="006A5ADB"/>
    <w:rsid w:val="006A5D08"/>
    <w:rsid w:val="006A5D87"/>
    <w:rsid w:val="006A5E82"/>
    <w:rsid w:val="006A617D"/>
    <w:rsid w:val="006A61FB"/>
    <w:rsid w:val="006A6251"/>
    <w:rsid w:val="006A6645"/>
    <w:rsid w:val="006A66AD"/>
    <w:rsid w:val="006A673A"/>
    <w:rsid w:val="006A683F"/>
    <w:rsid w:val="006A6842"/>
    <w:rsid w:val="006A68FB"/>
    <w:rsid w:val="006A6A64"/>
    <w:rsid w:val="006A6D4D"/>
    <w:rsid w:val="006A6DF3"/>
    <w:rsid w:val="006A6DF4"/>
    <w:rsid w:val="006A6F34"/>
    <w:rsid w:val="006A702D"/>
    <w:rsid w:val="006A713F"/>
    <w:rsid w:val="006A71BC"/>
    <w:rsid w:val="006A7409"/>
    <w:rsid w:val="006A745D"/>
    <w:rsid w:val="006A7490"/>
    <w:rsid w:val="006A74E7"/>
    <w:rsid w:val="006A7CBB"/>
    <w:rsid w:val="006A7DD1"/>
    <w:rsid w:val="006A7F69"/>
    <w:rsid w:val="006B003E"/>
    <w:rsid w:val="006B00A3"/>
    <w:rsid w:val="006B00A4"/>
    <w:rsid w:val="006B0115"/>
    <w:rsid w:val="006B0377"/>
    <w:rsid w:val="006B0395"/>
    <w:rsid w:val="006B0477"/>
    <w:rsid w:val="006B07B5"/>
    <w:rsid w:val="006B0920"/>
    <w:rsid w:val="006B0B56"/>
    <w:rsid w:val="006B0B7F"/>
    <w:rsid w:val="006B0C5D"/>
    <w:rsid w:val="006B0C9C"/>
    <w:rsid w:val="006B11E8"/>
    <w:rsid w:val="006B135F"/>
    <w:rsid w:val="006B1373"/>
    <w:rsid w:val="006B1378"/>
    <w:rsid w:val="006B13F0"/>
    <w:rsid w:val="006B1509"/>
    <w:rsid w:val="006B156A"/>
    <w:rsid w:val="006B18F4"/>
    <w:rsid w:val="006B1BEE"/>
    <w:rsid w:val="006B1C2D"/>
    <w:rsid w:val="006B1DC3"/>
    <w:rsid w:val="006B2077"/>
    <w:rsid w:val="006B20B8"/>
    <w:rsid w:val="006B217B"/>
    <w:rsid w:val="006B256C"/>
    <w:rsid w:val="006B27DD"/>
    <w:rsid w:val="006B2825"/>
    <w:rsid w:val="006B29DC"/>
    <w:rsid w:val="006B2A9D"/>
    <w:rsid w:val="006B2D4C"/>
    <w:rsid w:val="006B2E47"/>
    <w:rsid w:val="006B2EA5"/>
    <w:rsid w:val="006B2F3F"/>
    <w:rsid w:val="006B3120"/>
    <w:rsid w:val="006B3311"/>
    <w:rsid w:val="006B3527"/>
    <w:rsid w:val="006B3669"/>
    <w:rsid w:val="006B3776"/>
    <w:rsid w:val="006B3860"/>
    <w:rsid w:val="006B39FA"/>
    <w:rsid w:val="006B3A13"/>
    <w:rsid w:val="006B3A6C"/>
    <w:rsid w:val="006B3A7F"/>
    <w:rsid w:val="006B3D4F"/>
    <w:rsid w:val="006B3D97"/>
    <w:rsid w:val="006B3DD8"/>
    <w:rsid w:val="006B3E06"/>
    <w:rsid w:val="006B3E67"/>
    <w:rsid w:val="006B41AF"/>
    <w:rsid w:val="006B41CE"/>
    <w:rsid w:val="006B42F8"/>
    <w:rsid w:val="006B4833"/>
    <w:rsid w:val="006B4B1C"/>
    <w:rsid w:val="006B4C18"/>
    <w:rsid w:val="006B4EE9"/>
    <w:rsid w:val="006B504B"/>
    <w:rsid w:val="006B5142"/>
    <w:rsid w:val="006B51BD"/>
    <w:rsid w:val="006B51E8"/>
    <w:rsid w:val="006B5411"/>
    <w:rsid w:val="006B55F9"/>
    <w:rsid w:val="006B57AC"/>
    <w:rsid w:val="006B5AB7"/>
    <w:rsid w:val="006B5B4C"/>
    <w:rsid w:val="006B5BA5"/>
    <w:rsid w:val="006B5F76"/>
    <w:rsid w:val="006B60D6"/>
    <w:rsid w:val="006B610D"/>
    <w:rsid w:val="006B6565"/>
    <w:rsid w:val="006B6692"/>
    <w:rsid w:val="006B6856"/>
    <w:rsid w:val="006B697D"/>
    <w:rsid w:val="006B6A92"/>
    <w:rsid w:val="006B6B98"/>
    <w:rsid w:val="006B6D39"/>
    <w:rsid w:val="006B6E8E"/>
    <w:rsid w:val="006B7001"/>
    <w:rsid w:val="006B7076"/>
    <w:rsid w:val="006B7084"/>
    <w:rsid w:val="006B7091"/>
    <w:rsid w:val="006B7101"/>
    <w:rsid w:val="006B756A"/>
    <w:rsid w:val="006B75D0"/>
    <w:rsid w:val="006B7906"/>
    <w:rsid w:val="006B7ABC"/>
    <w:rsid w:val="006B7AD8"/>
    <w:rsid w:val="006B7C40"/>
    <w:rsid w:val="006B7C56"/>
    <w:rsid w:val="006B7DA9"/>
    <w:rsid w:val="006B7EB3"/>
    <w:rsid w:val="006B8B5D"/>
    <w:rsid w:val="006C00A1"/>
    <w:rsid w:val="006C0195"/>
    <w:rsid w:val="006C0586"/>
    <w:rsid w:val="006C0764"/>
    <w:rsid w:val="006C09EF"/>
    <w:rsid w:val="006C0B85"/>
    <w:rsid w:val="006C0BF1"/>
    <w:rsid w:val="006C0C3E"/>
    <w:rsid w:val="006C0DC0"/>
    <w:rsid w:val="006C0DD4"/>
    <w:rsid w:val="006C0EFB"/>
    <w:rsid w:val="006C10A7"/>
    <w:rsid w:val="006C146F"/>
    <w:rsid w:val="006C14E1"/>
    <w:rsid w:val="006C1544"/>
    <w:rsid w:val="006C15C6"/>
    <w:rsid w:val="006C17B0"/>
    <w:rsid w:val="006C2069"/>
    <w:rsid w:val="006C2089"/>
    <w:rsid w:val="006C208C"/>
    <w:rsid w:val="006C20CA"/>
    <w:rsid w:val="006C249B"/>
    <w:rsid w:val="006C252A"/>
    <w:rsid w:val="006C258B"/>
    <w:rsid w:val="006C2630"/>
    <w:rsid w:val="006C27F0"/>
    <w:rsid w:val="006C284F"/>
    <w:rsid w:val="006C2CEC"/>
    <w:rsid w:val="006C2EB8"/>
    <w:rsid w:val="006C3295"/>
    <w:rsid w:val="006C335C"/>
    <w:rsid w:val="006C3400"/>
    <w:rsid w:val="006C3557"/>
    <w:rsid w:val="006C35B3"/>
    <w:rsid w:val="006C35E6"/>
    <w:rsid w:val="006C3681"/>
    <w:rsid w:val="006C390D"/>
    <w:rsid w:val="006C3A98"/>
    <w:rsid w:val="006C3B26"/>
    <w:rsid w:val="006C3BCC"/>
    <w:rsid w:val="006C3C9A"/>
    <w:rsid w:val="006C3DD5"/>
    <w:rsid w:val="006C3E1A"/>
    <w:rsid w:val="006C402D"/>
    <w:rsid w:val="006C44FF"/>
    <w:rsid w:val="006C450C"/>
    <w:rsid w:val="006C45DD"/>
    <w:rsid w:val="006C4CE8"/>
    <w:rsid w:val="006C4D50"/>
    <w:rsid w:val="006C5247"/>
    <w:rsid w:val="006C5249"/>
    <w:rsid w:val="006C550D"/>
    <w:rsid w:val="006C5DD5"/>
    <w:rsid w:val="006C5EC8"/>
    <w:rsid w:val="006C5FA1"/>
    <w:rsid w:val="006C608D"/>
    <w:rsid w:val="006C60B9"/>
    <w:rsid w:val="006C6221"/>
    <w:rsid w:val="006C652C"/>
    <w:rsid w:val="006C6720"/>
    <w:rsid w:val="006C69FB"/>
    <w:rsid w:val="006C6A8D"/>
    <w:rsid w:val="006C6AB4"/>
    <w:rsid w:val="006C6BD7"/>
    <w:rsid w:val="006C6C2C"/>
    <w:rsid w:val="006C6DD6"/>
    <w:rsid w:val="006C6F4F"/>
    <w:rsid w:val="006C7405"/>
    <w:rsid w:val="006C7BB5"/>
    <w:rsid w:val="006C7EAF"/>
    <w:rsid w:val="006C7F39"/>
    <w:rsid w:val="006D00F3"/>
    <w:rsid w:val="006D0108"/>
    <w:rsid w:val="006D0229"/>
    <w:rsid w:val="006D02CF"/>
    <w:rsid w:val="006D0573"/>
    <w:rsid w:val="006D07AC"/>
    <w:rsid w:val="006D07BF"/>
    <w:rsid w:val="006D089B"/>
    <w:rsid w:val="006D09FA"/>
    <w:rsid w:val="006D0AB4"/>
    <w:rsid w:val="006D0AB8"/>
    <w:rsid w:val="006D0AD9"/>
    <w:rsid w:val="006D0C77"/>
    <w:rsid w:val="006D0E42"/>
    <w:rsid w:val="006D0FF5"/>
    <w:rsid w:val="006D10C3"/>
    <w:rsid w:val="006D110C"/>
    <w:rsid w:val="006D1224"/>
    <w:rsid w:val="006D1282"/>
    <w:rsid w:val="006D14DB"/>
    <w:rsid w:val="006D14E4"/>
    <w:rsid w:val="006D17DD"/>
    <w:rsid w:val="006D1838"/>
    <w:rsid w:val="006D1856"/>
    <w:rsid w:val="006D18FE"/>
    <w:rsid w:val="006D1A8F"/>
    <w:rsid w:val="006D1B12"/>
    <w:rsid w:val="006D1F6C"/>
    <w:rsid w:val="006D1FEB"/>
    <w:rsid w:val="006D200D"/>
    <w:rsid w:val="006D2164"/>
    <w:rsid w:val="006D2167"/>
    <w:rsid w:val="006D25A4"/>
    <w:rsid w:val="006D2620"/>
    <w:rsid w:val="006D2ABB"/>
    <w:rsid w:val="006D2C0A"/>
    <w:rsid w:val="006D2C88"/>
    <w:rsid w:val="006D2D77"/>
    <w:rsid w:val="006D2DA8"/>
    <w:rsid w:val="006D2E73"/>
    <w:rsid w:val="006D316E"/>
    <w:rsid w:val="006D346B"/>
    <w:rsid w:val="006D358A"/>
    <w:rsid w:val="006D3935"/>
    <w:rsid w:val="006D3E1F"/>
    <w:rsid w:val="006D4259"/>
    <w:rsid w:val="006D4564"/>
    <w:rsid w:val="006D45A5"/>
    <w:rsid w:val="006D461C"/>
    <w:rsid w:val="006D46DE"/>
    <w:rsid w:val="006D4C79"/>
    <w:rsid w:val="006D4FE8"/>
    <w:rsid w:val="006D511C"/>
    <w:rsid w:val="006D57AB"/>
    <w:rsid w:val="006D5950"/>
    <w:rsid w:val="006D59C9"/>
    <w:rsid w:val="006D5AEA"/>
    <w:rsid w:val="006D5AF9"/>
    <w:rsid w:val="006D5C77"/>
    <w:rsid w:val="006D5F8B"/>
    <w:rsid w:val="006D5F9F"/>
    <w:rsid w:val="006D5FC2"/>
    <w:rsid w:val="006D623B"/>
    <w:rsid w:val="006D625F"/>
    <w:rsid w:val="006D6444"/>
    <w:rsid w:val="006D6752"/>
    <w:rsid w:val="006D677E"/>
    <w:rsid w:val="006D6C81"/>
    <w:rsid w:val="006D6D64"/>
    <w:rsid w:val="006D6DFB"/>
    <w:rsid w:val="006D6F78"/>
    <w:rsid w:val="006D6F7E"/>
    <w:rsid w:val="006D7166"/>
    <w:rsid w:val="006D7371"/>
    <w:rsid w:val="006D743C"/>
    <w:rsid w:val="006D7480"/>
    <w:rsid w:val="006D7496"/>
    <w:rsid w:val="006D7ADC"/>
    <w:rsid w:val="006D7F4D"/>
    <w:rsid w:val="006E01AB"/>
    <w:rsid w:val="006E028E"/>
    <w:rsid w:val="006E0488"/>
    <w:rsid w:val="006E04CC"/>
    <w:rsid w:val="006E0586"/>
    <w:rsid w:val="006E0633"/>
    <w:rsid w:val="006E07B2"/>
    <w:rsid w:val="006E0835"/>
    <w:rsid w:val="006E0B28"/>
    <w:rsid w:val="006E0EB6"/>
    <w:rsid w:val="006E0F11"/>
    <w:rsid w:val="006E1009"/>
    <w:rsid w:val="006E1231"/>
    <w:rsid w:val="006E1303"/>
    <w:rsid w:val="006E13ED"/>
    <w:rsid w:val="006E1406"/>
    <w:rsid w:val="006E15DA"/>
    <w:rsid w:val="006E16AE"/>
    <w:rsid w:val="006E172F"/>
    <w:rsid w:val="006E17B0"/>
    <w:rsid w:val="006E198E"/>
    <w:rsid w:val="006E1B0D"/>
    <w:rsid w:val="006E1B88"/>
    <w:rsid w:val="006E1C68"/>
    <w:rsid w:val="006E1D4F"/>
    <w:rsid w:val="006E1DFA"/>
    <w:rsid w:val="006E1F0C"/>
    <w:rsid w:val="006E20DB"/>
    <w:rsid w:val="006E2121"/>
    <w:rsid w:val="006E217A"/>
    <w:rsid w:val="006E21A9"/>
    <w:rsid w:val="006E24B0"/>
    <w:rsid w:val="006E2537"/>
    <w:rsid w:val="006E2961"/>
    <w:rsid w:val="006E307F"/>
    <w:rsid w:val="006E3149"/>
    <w:rsid w:val="006E33CD"/>
    <w:rsid w:val="006E33FA"/>
    <w:rsid w:val="006E3618"/>
    <w:rsid w:val="006E3971"/>
    <w:rsid w:val="006E3B78"/>
    <w:rsid w:val="006E3CFC"/>
    <w:rsid w:val="006E4184"/>
    <w:rsid w:val="006E45D7"/>
    <w:rsid w:val="006E466E"/>
    <w:rsid w:val="006E49AF"/>
    <w:rsid w:val="006E49F8"/>
    <w:rsid w:val="006E4D3D"/>
    <w:rsid w:val="006E4E0C"/>
    <w:rsid w:val="006E51CA"/>
    <w:rsid w:val="006E52D6"/>
    <w:rsid w:val="006E52DD"/>
    <w:rsid w:val="006E53C5"/>
    <w:rsid w:val="006E5459"/>
    <w:rsid w:val="006E5470"/>
    <w:rsid w:val="006E5611"/>
    <w:rsid w:val="006E5889"/>
    <w:rsid w:val="006E5931"/>
    <w:rsid w:val="006E5940"/>
    <w:rsid w:val="006E5968"/>
    <w:rsid w:val="006E5B5C"/>
    <w:rsid w:val="006E5BF1"/>
    <w:rsid w:val="006E5C6B"/>
    <w:rsid w:val="006E5D4C"/>
    <w:rsid w:val="006E5F18"/>
    <w:rsid w:val="006E5F35"/>
    <w:rsid w:val="006E5FD7"/>
    <w:rsid w:val="006E6056"/>
    <w:rsid w:val="006E60BF"/>
    <w:rsid w:val="006E6174"/>
    <w:rsid w:val="006E62EA"/>
    <w:rsid w:val="006E633C"/>
    <w:rsid w:val="006E63C2"/>
    <w:rsid w:val="006E6454"/>
    <w:rsid w:val="006E69FD"/>
    <w:rsid w:val="006E6A0C"/>
    <w:rsid w:val="006E6ACD"/>
    <w:rsid w:val="006E6B2D"/>
    <w:rsid w:val="006E6D5D"/>
    <w:rsid w:val="006E6F2F"/>
    <w:rsid w:val="006E7071"/>
    <w:rsid w:val="006E71E8"/>
    <w:rsid w:val="006E766C"/>
    <w:rsid w:val="006E78ED"/>
    <w:rsid w:val="006E79DD"/>
    <w:rsid w:val="006E7E4D"/>
    <w:rsid w:val="006E7F6E"/>
    <w:rsid w:val="006F058B"/>
    <w:rsid w:val="006F0758"/>
    <w:rsid w:val="006F076A"/>
    <w:rsid w:val="006F085F"/>
    <w:rsid w:val="006F0970"/>
    <w:rsid w:val="006F0BD4"/>
    <w:rsid w:val="006F0D3B"/>
    <w:rsid w:val="006F0EFF"/>
    <w:rsid w:val="006F0F99"/>
    <w:rsid w:val="006F119D"/>
    <w:rsid w:val="006F1423"/>
    <w:rsid w:val="006F159E"/>
    <w:rsid w:val="006F193D"/>
    <w:rsid w:val="006F19FB"/>
    <w:rsid w:val="006F1BD3"/>
    <w:rsid w:val="006F242E"/>
    <w:rsid w:val="006F248A"/>
    <w:rsid w:val="006F272C"/>
    <w:rsid w:val="006F280C"/>
    <w:rsid w:val="006F28D0"/>
    <w:rsid w:val="006F2928"/>
    <w:rsid w:val="006F2A00"/>
    <w:rsid w:val="006F2B1B"/>
    <w:rsid w:val="006F2BCA"/>
    <w:rsid w:val="006F2CA9"/>
    <w:rsid w:val="006F2D50"/>
    <w:rsid w:val="006F2E59"/>
    <w:rsid w:val="006F2FFE"/>
    <w:rsid w:val="006F31FA"/>
    <w:rsid w:val="006F36E7"/>
    <w:rsid w:val="006F3885"/>
    <w:rsid w:val="006F3AC0"/>
    <w:rsid w:val="006F3D02"/>
    <w:rsid w:val="006F3E21"/>
    <w:rsid w:val="006F4232"/>
    <w:rsid w:val="006F428A"/>
    <w:rsid w:val="006F42C1"/>
    <w:rsid w:val="006F42CC"/>
    <w:rsid w:val="006F4433"/>
    <w:rsid w:val="006F44F9"/>
    <w:rsid w:val="006F46E9"/>
    <w:rsid w:val="006F4724"/>
    <w:rsid w:val="006F48AB"/>
    <w:rsid w:val="006F492A"/>
    <w:rsid w:val="006F49F1"/>
    <w:rsid w:val="006F4ADC"/>
    <w:rsid w:val="006F4BE5"/>
    <w:rsid w:val="006F4C3F"/>
    <w:rsid w:val="006F4E1C"/>
    <w:rsid w:val="006F4ECC"/>
    <w:rsid w:val="006F4EE7"/>
    <w:rsid w:val="006F4EF7"/>
    <w:rsid w:val="006F4F9E"/>
    <w:rsid w:val="006F5082"/>
    <w:rsid w:val="006F5468"/>
    <w:rsid w:val="006F5527"/>
    <w:rsid w:val="006F5A24"/>
    <w:rsid w:val="006F5C56"/>
    <w:rsid w:val="006F600B"/>
    <w:rsid w:val="006F607D"/>
    <w:rsid w:val="006F60DE"/>
    <w:rsid w:val="006F65C8"/>
    <w:rsid w:val="006F6822"/>
    <w:rsid w:val="006F685E"/>
    <w:rsid w:val="006F699D"/>
    <w:rsid w:val="006F6B76"/>
    <w:rsid w:val="006F6D3B"/>
    <w:rsid w:val="006F6E31"/>
    <w:rsid w:val="006F6E61"/>
    <w:rsid w:val="006F7144"/>
    <w:rsid w:val="006F7384"/>
    <w:rsid w:val="006F73A4"/>
    <w:rsid w:val="006F747C"/>
    <w:rsid w:val="006F76B9"/>
    <w:rsid w:val="006F775A"/>
    <w:rsid w:val="006F77B9"/>
    <w:rsid w:val="006F79A3"/>
    <w:rsid w:val="006F7B81"/>
    <w:rsid w:val="006F7B8A"/>
    <w:rsid w:val="006F7BD8"/>
    <w:rsid w:val="006F7D42"/>
    <w:rsid w:val="006F7E8E"/>
    <w:rsid w:val="006F7EAC"/>
    <w:rsid w:val="007001A4"/>
    <w:rsid w:val="007001CF"/>
    <w:rsid w:val="007003E0"/>
    <w:rsid w:val="007004E3"/>
    <w:rsid w:val="007005E0"/>
    <w:rsid w:val="00700782"/>
    <w:rsid w:val="00700C35"/>
    <w:rsid w:val="00701279"/>
    <w:rsid w:val="00701291"/>
    <w:rsid w:val="00701458"/>
    <w:rsid w:val="00701465"/>
    <w:rsid w:val="0070149E"/>
    <w:rsid w:val="007014BF"/>
    <w:rsid w:val="00701A9E"/>
    <w:rsid w:val="00701CD2"/>
    <w:rsid w:val="00701DD6"/>
    <w:rsid w:val="00702067"/>
    <w:rsid w:val="007020AE"/>
    <w:rsid w:val="007022FC"/>
    <w:rsid w:val="00702317"/>
    <w:rsid w:val="0070249A"/>
    <w:rsid w:val="007025F9"/>
    <w:rsid w:val="0070263D"/>
    <w:rsid w:val="007026E7"/>
    <w:rsid w:val="00702749"/>
    <w:rsid w:val="007027DF"/>
    <w:rsid w:val="00702AEB"/>
    <w:rsid w:val="00702B8C"/>
    <w:rsid w:val="00702C81"/>
    <w:rsid w:val="00702E24"/>
    <w:rsid w:val="00702E25"/>
    <w:rsid w:val="0070336B"/>
    <w:rsid w:val="00703469"/>
    <w:rsid w:val="00703673"/>
    <w:rsid w:val="00703962"/>
    <w:rsid w:val="00703CE4"/>
    <w:rsid w:val="00703D15"/>
    <w:rsid w:val="00703E15"/>
    <w:rsid w:val="00703E4C"/>
    <w:rsid w:val="00704328"/>
    <w:rsid w:val="0070432F"/>
    <w:rsid w:val="00704334"/>
    <w:rsid w:val="0070444C"/>
    <w:rsid w:val="0070455B"/>
    <w:rsid w:val="0070465F"/>
    <w:rsid w:val="007046B3"/>
    <w:rsid w:val="00704B79"/>
    <w:rsid w:val="00704BE3"/>
    <w:rsid w:val="00704F14"/>
    <w:rsid w:val="007051BC"/>
    <w:rsid w:val="007054E5"/>
    <w:rsid w:val="0070551A"/>
    <w:rsid w:val="0070559A"/>
    <w:rsid w:val="007055BE"/>
    <w:rsid w:val="0070572C"/>
    <w:rsid w:val="0070575B"/>
    <w:rsid w:val="00705825"/>
    <w:rsid w:val="007058A6"/>
    <w:rsid w:val="00705B66"/>
    <w:rsid w:val="00705C0B"/>
    <w:rsid w:val="00705DCA"/>
    <w:rsid w:val="00705DF4"/>
    <w:rsid w:val="0070639C"/>
    <w:rsid w:val="0070640E"/>
    <w:rsid w:val="00706503"/>
    <w:rsid w:val="0070657E"/>
    <w:rsid w:val="007065C0"/>
    <w:rsid w:val="00706D36"/>
    <w:rsid w:val="00706D4B"/>
    <w:rsid w:val="0070703B"/>
    <w:rsid w:val="0070705C"/>
    <w:rsid w:val="00707070"/>
    <w:rsid w:val="00707450"/>
    <w:rsid w:val="0070747F"/>
    <w:rsid w:val="007075AE"/>
    <w:rsid w:val="007075F3"/>
    <w:rsid w:val="00707A8E"/>
    <w:rsid w:val="00707A8F"/>
    <w:rsid w:val="00707AE2"/>
    <w:rsid w:val="00707B6B"/>
    <w:rsid w:val="00707C75"/>
    <w:rsid w:val="00710088"/>
    <w:rsid w:val="007102A2"/>
    <w:rsid w:val="0071044A"/>
    <w:rsid w:val="00710733"/>
    <w:rsid w:val="00710949"/>
    <w:rsid w:val="007109C5"/>
    <w:rsid w:val="00710DCB"/>
    <w:rsid w:val="00710E3A"/>
    <w:rsid w:val="00710E88"/>
    <w:rsid w:val="0071112C"/>
    <w:rsid w:val="00711420"/>
    <w:rsid w:val="007114EC"/>
    <w:rsid w:val="0071196B"/>
    <w:rsid w:val="00711BC3"/>
    <w:rsid w:val="00711C25"/>
    <w:rsid w:val="00711D1E"/>
    <w:rsid w:val="00711DFF"/>
    <w:rsid w:val="00711EA5"/>
    <w:rsid w:val="00712074"/>
    <w:rsid w:val="0071242C"/>
    <w:rsid w:val="00712451"/>
    <w:rsid w:val="007124AF"/>
    <w:rsid w:val="007127E9"/>
    <w:rsid w:val="00712A13"/>
    <w:rsid w:val="00712D6A"/>
    <w:rsid w:val="00712E43"/>
    <w:rsid w:val="00712F92"/>
    <w:rsid w:val="00713430"/>
    <w:rsid w:val="0071344B"/>
    <w:rsid w:val="0071346F"/>
    <w:rsid w:val="007135AE"/>
    <w:rsid w:val="0071384E"/>
    <w:rsid w:val="0071386A"/>
    <w:rsid w:val="00713B04"/>
    <w:rsid w:val="00713C80"/>
    <w:rsid w:val="00713E4E"/>
    <w:rsid w:val="00713EFF"/>
    <w:rsid w:val="00713F50"/>
    <w:rsid w:val="00713F92"/>
    <w:rsid w:val="00714008"/>
    <w:rsid w:val="0071425B"/>
    <w:rsid w:val="007143FB"/>
    <w:rsid w:val="0071449E"/>
    <w:rsid w:val="00714524"/>
    <w:rsid w:val="007145A0"/>
    <w:rsid w:val="007146FE"/>
    <w:rsid w:val="0071478F"/>
    <w:rsid w:val="00714791"/>
    <w:rsid w:val="00714855"/>
    <w:rsid w:val="007149A6"/>
    <w:rsid w:val="007149AD"/>
    <w:rsid w:val="00714B39"/>
    <w:rsid w:val="00714B53"/>
    <w:rsid w:val="00714BA6"/>
    <w:rsid w:val="00714DFA"/>
    <w:rsid w:val="00714E68"/>
    <w:rsid w:val="00714F0E"/>
    <w:rsid w:val="007150AF"/>
    <w:rsid w:val="0071568A"/>
    <w:rsid w:val="0071571B"/>
    <w:rsid w:val="00715870"/>
    <w:rsid w:val="00715A15"/>
    <w:rsid w:val="00715A66"/>
    <w:rsid w:val="00715AC5"/>
    <w:rsid w:val="00715AD5"/>
    <w:rsid w:val="00715B10"/>
    <w:rsid w:val="00715BC5"/>
    <w:rsid w:val="00715DD0"/>
    <w:rsid w:val="00715E21"/>
    <w:rsid w:val="00715E85"/>
    <w:rsid w:val="00715F37"/>
    <w:rsid w:val="00715FF8"/>
    <w:rsid w:val="007162B5"/>
    <w:rsid w:val="0071644E"/>
    <w:rsid w:val="007167B2"/>
    <w:rsid w:val="00716D4B"/>
    <w:rsid w:val="00716EE2"/>
    <w:rsid w:val="00716F5D"/>
    <w:rsid w:val="00716F62"/>
    <w:rsid w:val="00717080"/>
    <w:rsid w:val="007171EA"/>
    <w:rsid w:val="00717290"/>
    <w:rsid w:val="007173F1"/>
    <w:rsid w:val="00717718"/>
    <w:rsid w:val="00717B8A"/>
    <w:rsid w:val="00717D54"/>
    <w:rsid w:val="00717E10"/>
    <w:rsid w:val="00717E32"/>
    <w:rsid w:val="00720069"/>
    <w:rsid w:val="00720134"/>
    <w:rsid w:val="0072083E"/>
    <w:rsid w:val="0072099D"/>
    <w:rsid w:val="00720B9B"/>
    <w:rsid w:val="00720C97"/>
    <w:rsid w:val="00720E99"/>
    <w:rsid w:val="00720F09"/>
    <w:rsid w:val="0072119D"/>
    <w:rsid w:val="00721337"/>
    <w:rsid w:val="007215F4"/>
    <w:rsid w:val="007216A9"/>
    <w:rsid w:val="00721759"/>
    <w:rsid w:val="00721AD8"/>
    <w:rsid w:val="00721B22"/>
    <w:rsid w:val="00721E29"/>
    <w:rsid w:val="00722151"/>
    <w:rsid w:val="00722471"/>
    <w:rsid w:val="0072268C"/>
    <w:rsid w:val="00722785"/>
    <w:rsid w:val="00722992"/>
    <w:rsid w:val="00722BFE"/>
    <w:rsid w:val="00722DCC"/>
    <w:rsid w:val="00722EC4"/>
    <w:rsid w:val="00722EDA"/>
    <w:rsid w:val="00723035"/>
    <w:rsid w:val="00723108"/>
    <w:rsid w:val="00723643"/>
    <w:rsid w:val="0072364E"/>
    <w:rsid w:val="00723730"/>
    <w:rsid w:val="00723A98"/>
    <w:rsid w:val="00723B1D"/>
    <w:rsid w:val="00723C64"/>
    <w:rsid w:val="00723DE7"/>
    <w:rsid w:val="00723EEA"/>
    <w:rsid w:val="00724216"/>
    <w:rsid w:val="0072423B"/>
    <w:rsid w:val="00724724"/>
    <w:rsid w:val="0072476C"/>
    <w:rsid w:val="0072479B"/>
    <w:rsid w:val="0072482A"/>
    <w:rsid w:val="00724A6F"/>
    <w:rsid w:val="00724CC6"/>
    <w:rsid w:val="00724CD9"/>
    <w:rsid w:val="00724F12"/>
    <w:rsid w:val="00724F2B"/>
    <w:rsid w:val="0072505F"/>
    <w:rsid w:val="00725125"/>
    <w:rsid w:val="0072514B"/>
    <w:rsid w:val="007251B6"/>
    <w:rsid w:val="0072524D"/>
    <w:rsid w:val="00725307"/>
    <w:rsid w:val="00725489"/>
    <w:rsid w:val="00725511"/>
    <w:rsid w:val="007255CB"/>
    <w:rsid w:val="0072582D"/>
    <w:rsid w:val="00725B83"/>
    <w:rsid w:val="00725C8C"/>
    <w:rsid w:val="00725F5F"/>
    <w:rsid w:val="0072610D"/>
    <w:rsid w:val="007261E0"/>
    <w:rsid w:val="007262A8"/>
    <w:rsid w:val="00726EC0"/>
    <w:rsid w:val="00726FDA"/>
    <w:rsid w:val="00727593"/>
    <w:rsid w:val="00727885"/>
    <w:rsid w:val="007279E0"/>
    <w:rsid w:val="00727AD9"/>
    <w:rsid w:val="00727B97"/>
    <w:rsid w:val="00727BD0"/>
    <w:rsid w:val="00727FDE"/>
    <w:rsid w:val="0073002F"/>
    <w:rsid w:val="007300E4"/>
    <w:rsid w:val="007302B0"/>
    <w:rsid w:val="007302EF"/>
    <w:rsid w:val="0073031E"/>
    <w:rsid w:val="0073039C"/>
    <w:rsid w:val="007304FF"/>
    <w:rsid w:val="00730592"/>
    <w:rsid w:val="0073065F"/>
    <w:rsid w:val="007306C6"/>
    <w:rsid w:val="007306FC"/>
    <w:rsid w:val="00730707"/>
    <w:rsid w:val="0073083E"/>
    <w:rsid w:val="007309BB"/>
    <w:rsid w:val="00730A80"/>
    <w:rsid w:val="00730C0B"/>
    <w:rsid w:val="00730D01"/>
    <w:rsid w:val="00730E56"/>
    <w:rsid w:val="00731191"/>
    <w:rsid w:val="007313E9"/>
    <w:rsid w:val="00731418"/>
    <w:rsid w:val="007314A5"/>
    <w:rsid w:val="00731927"/>
    <w:rsid w:val="00731AA4"/>
    <w:rsid w:val="00731BF4"/>
    <w:rsid w:val="00731DF5"/>
    <w:rsid w:val="00731EDD"/>
    <w:rsid w:val="00731F1D"/>
    <w:rsid w:val="00732103"/>
    <w:rsid w:val="00732283"/>
    <w:rsid w:val="0073258A"/>
    <w:rsid w:val="00732601"/>
    <w:rsid w:val="00732764"/>
    <w:rsid w:val="00732919"/>
    <w:rsid w:val="007329A4"/>
    <w:rsid w:val="00732B10"/>
    <w:rsid w:val="00732B45"/>
    <w:rsid w:val="00732BB0"/>
    <w:rsid w:val="00732C19"/>
    <w:rsid w:val="00732F3B"/>
    <w:rsid w:val="00732FFD"/>
    <w:rsid w:val="007332C4"/>
    <w:rsid w:val="007334BD"/>
    <w:rsid w:val="00733536"/>
    <w:rsid w:val="0073382D"/>
    <w:rsid w:val="00733911"/>
    <w:rsid w:val="00733D0C"/>
    <w:rsid w:val="00733E11"/>
    <w:rsid w:val="0073414F"/>
    <w:rsid w:val="00734255"/>
    <w:rsid w:val="007342E8"/>
    <w:rsid w:val="00734584"/>
    <w:rsid w:val="00734760"/>
    <w:rsid w:val="00734AFC"/>
    <w:rsid w:val="00734B3F"/>
    <w:rsid w:val="00734ECB"/>
    <w:rsid w:val="00734FA7"/>
    <w:rsid w:val="007350A6"/>
    <w:rsid w:val="00735244"/>
    <w:rsid w:val="007352A2"/>
    <w:rsid w:val="00735814"/>
    <w:rsid w:val="00735824"/>
    <w:rsid w:val="00735A83"/>
    <w:rsid w:val="00735AD2"/>
    <w:rsid w:val="00735AE0"/>
    <w:rsid w:val="00735B3A"/>
    <w:rsid w:val="00735C11"/>
    <w:rsid w:val="00735DE4"/>
    <w:rsid w:val="00735F12"/>
    <w:rsid w:val="00736030"/>
    <w:rsid w:val="0073616B"/>
    <w:rsid w:val="00736196"/>
    <w:rsid w:val="00736328"/>
    <w:rsid w:val="007364EC"/>
    <w:rsid w:val="0073666D"/>
    <w:rsid w:val="007366B6"/>
    <w:rsid w:val="00736773"/>
    <w:rsid w:val="0073685A"/>
    <w:rsid w:val="007368FC"/>
    <w:rsid w:val="00736A2E"/>
    <w:rsid w:val="00736B9A"/>
    <w:rsid w:val="00736EC8"/>
    <w:rsid w:val="00736FD1"/>
    <w:rsid w:val="00737083"/>
    <w:rsid w:val="007375D8"/>
    <w:rsid w:val="007375E6"/>
    <w:rsid w:val="00737672"/>
    <w:rsid w:val="0073767F"/>
    <w:rsid w:val="0073779F"/>
    <w:rsid w:val="00737AEB"/>
    <w:rsid w:val="007401E0"/>
    <w:rsid w:val="007402DC"/>
    <w:rsid w:val="007405DC"/>
    <w:rsid w:val="00740619"/>
    <w:rsid w:val="007406F3"/>
    <w:rsid w:val="007409C8"/>
    <w:rsid w:val="00740B6B"/>
    <w:rsid w:val="00740E5B"/>
    <w:rsid w:val="00740EA5"/>
    <w:rsid w:val="007410D8"/>
    <w:rsid w:val="00741355"/>
    <w:rsid w:val="007413E0"/>
    <w:rsid w:val="00741448"/>
    <w:rsid w:val="00741631"/>
    <w:rsid w:val="007417A0"/>
    <w:rsid w:val="007418CB"/>
    <w:rsid w:val="00741996"/>
    <w:rsid w:val="00741A59"/>
    <w:rsid w:val="00741C5A"/>
    <w:rsid w:val="00741C61"/>
    <w:rsid w:val="00741D05"/>
    <w:rsid w:val="00741E85"/>
    <w:rsid w:val="00741FA2"/>
    <w:rsid w:val="0074203E"/>
    <w:rsid w:val="007427C0"/>
    <w:rsid w:val="007427C3"/>
    <w:rsid w:val="007427D3"/>
    <w:rsid w:val="007428DF"/>
    <w:rsid w:val="007428F1"/>
    <w:rsid w:val="00742FD3"/>
    <w:rsid w:val="00742FFF"/>
    <w:rsid w:val="007430AC"/>
    <w:rsid w:val="0074312F"/>
    <w:rsid w:val="0074358E"/>
    <w:rsid w:val="0074377C"/>
    <w:rsid w:val="007439E4"/>
    <w:rsid w:val="00743A89"/>
    <w:rsid w:val="00743D40"/>
    <w:rsid w:val="00743F5B"/>
    <w:rsid w:val="00743F68"/>
    <w:rsid w:val="0074407E"/>
    <w:rsid w:val="007440F6"/>
    <w:rsid w:val="007443A9"/>
    <w:rsid w:val="00744628"/>
    <w:rsid w:val="00744A34"/>
    <w:rsid w:val="00744B1D"/>
    <w:rsid w:val="00744B45"/>
    <w:rsid w:val="00744C63"/>
    <w:rsid w:val="00744E15"/>
    <w:rsid w:val="00745218"/>
    <w:rsid w:val="0074521F"/>
    <w:rsid w:val="0074532C"/>
    <w:rsid w:val="00745573"/>
    <w:rsid w:val="007457A9"/>
    <w:rsid w:val="007457D2"/>
    <w:rsid w:val="00745A80"/>
    <w:rsid w:val="00745B07"/>
    <w:rsid w:val="00745C3D"/>
    <w:rsid w:val="00745C52"/>
    <w:rsid w:val="00745C67"/>
    <w:rsid w:val="00745E2E"/>
    <w:rsid w:val="00745EE8"/>
    <w:rsid w:val="00745F5F"/>
    <w:rsid w:val="00745FAA"/>
    <w:rsid w:val="00745FAB"/>
    <w:rsid w:val="00745FEB"/>
    <w:rsid w:val="00746009"/>
    <w:rsid w:val="0074624B"/>
    <w:rsid w:val="00746456"/>
    <w:rsid w:val="007467DC"/>
    <w:rsid w:val="0074681B"/>
    <w:rsid w:val="0074698B"/>
    <w:rsid w:val="00746A64"/>
    <w:rsid w:val="00746B70"/>
    <w:rsid w:val="00746C54"/>
    <w:rsid w:val="00746D55"/>
    <w:rsid w:val="00746D91"/>
    <w:rsid w:val="00746DAA"/>
    <w:rsid w:val="00746E95"/>
    <w:rsid w:val="00746EF8"/>
    <w:rsid w:val="00747099"/>
    <w:rsid w:val="00747A72"/>
    <w:rsid w:val="00747AC7"/>
    <w:rsid w:val="00747BA6"/>
    <w:rsid w:val="00747C60"/>
    <w:rsid w:val="00747CA3"/>
    <w:rsid w:val="00747DEA"/>
    <w:rsid w:val="007503AA"/>
    <w:rsid w:val="00750CCA"/>
    <w:rsid w:val="00750EC6"/>
    <w:rsid w:val="00751088"/>
    <w:rsid w:val="007510E7"/>
    <w:rsid w:val="007516AB"/>
    <w:rsid w:val="007518FE"/>
    <w:rsid w:val="0075197B"/>
    <w:rsid w:val="00751A33"/>
    <w:rsid w:val="00751A6F"/>
    <w:rsid w:val="00751C9A"/>
    <w:rsid w:val="00751D13"/>
    <w:rsid w:val="00752307"/>
    <w:rsid w:val="00752310"/>
    <w:rsid w:val="007525A9"/>
    <w:rsid w:val="0075265C"/>
    <w:rsid w:val="007526AD"/>
    <w:rsid w:val="0075276C"/>
    <w:rsid w:val="00752781"/>
    <w:rsid w:val="00752854"/>
    <w:rsid w:val="00752857"/>
    <w:rsid w:val="007528FC"/>
    <w:rsid w:val="00752971"/>
    <w:rsid w:val="00752A46"/>
    <w:rsid w:val="00752AFB"/>
    <w:rsid w:val="00752BBE"/>
    <w:rsid w:val="00752D4C"/>
    <w:rsid w:val="00752DBD"/>
    <w:rsid w:val="007531F3"/>
    <w:rsid w:val="0075329E"/>
    <w:rsid w:val="007532FF"/>
    <w:rsid w:val="00753641"/>
    <w:rsid w:val="0075397C"/>
    <w:rsid w:val="00753BBB"/>
    <w:rsid w:val="00753FFC"/>
    <w:rsid w:val="007548EB"/>
    <w:rsid w:val="00754A17"/>
    <w:rsid w:val="00754B14"/>
    <w:rsid w:val="00754C02"/>
    <w:rsid w:val="00754D04"/>
    <w:rsid w:val="00754EA5"/>
    <w:rsid w:val="00754F1E"/>
    <w:rsid w:val="00754F8D"/>
    <w:rsid w:val="00754FA5"/>
    <w:rsid w:val="007550CB"/>
    <w:rsid w:val="0075515B"/>
    <w:rsid w:val="0075547D"/>
    <w:rsid w:val="00755663"/>
    <w:rsid w:val="0075581F"/>
    <w:rsid w:val="007559A9"/>
    <w:rsid w:val="00755BA0"/>
    <w:rsid w:val="00755BD5"/>
    <w:rsid w:val="00755E8F"/>
    <w:rsid w:val="00755F21"/>
    <w:rsid w:val="00755F40"/>
    <w:rsid w:val="007560BA"/>
    <w:rsid w:val="0075678F"/>
    <w:rsid w:val="007567A8"/>
    <w:rsid w:val="00756903"/>
    <w:rsid w:val="00756A1F"/>
    <w:rsid w:val="00756A98"/>
    <w:rsid w:val="00756B3B"/>
    <w:rsid w:val="00756B67"/>
    <w:rsid w:val="00756CBD"/>
    <w:rsid w:val="00756EF1"/>
    <w:rsid w:val="007570F4"/>
    <w:rsid w:val="0075713E"/>
    <w:rsid w:val="00757318"/>
    <w:rsid w:val="00757689"/>
    <w:rsid w:val="00757B2F"/>
    <w:rsid w:val="00757DF0"/>
    <w:rsid w:val="00757FA5"/>
    <w:rsid w:val="0076010A"/>
    <w:rsid w:val="00760366"/>
    <w:rsid w:val="007605AC"/>
    <w:rsid w:val="00760613"/>
    <w:rsid w:val="00760A87"/>
    <w:rsid w:val="00760AD1"/>
    <w:rsid w:val="00760BCE"/>
    <w:rsid w:val="00761183"/>
    <w:rsid w:val="00761538"/>
    <w:rsid w:val="0076153A"/>
    <w:rsid w:val="00761724"/>
    <w:rsid w:val="0076193B"/>
    <w:rsid w:val="00761BE3"/>
    <w:rsid w:val="00761C2E"/>
    <w:rsid w:val="00761EE6"/>
    <w:rsid w:val="0076255D"/>
    <w:rsid w:val="0076258A"/>
    <w:rsid w:val="007625CA"/>
    <w:rsid w:val="007627A8"/>
    <w:rsid w:val="0076281C"/>
    <w:rsid w:val="00762894"/>
    <w:rsid w:val="00762F53"/>
    <w:rsid w:val="00763128"/>
    <w:rsid w:val="0076312E"/>
    <w:rsid w:val="00763131"/>
    <w:rsid w:val="007631DC"/>
    <w:rsid w:val="00763606"/>
    <w:rsid w:val="007636B0"/>
    <w:rsid w:val="007636C5"/>
    <w:rsid w:val="007638C5"/>
    <w:rsid w:val="00763951"/>
    <w:rsid w:val="00763CBF"/>
    <w:rsid w:val="00763CD5"/>
    <w:rsid w:val="00763ECD"/>
    <w:rsid w:val="00763FAE"/>
    <w:rsid w:val="00764131"/>
    <w:rsid w:val="007642B1"/>
    <w:rsid w:val="00764324"/>
    <w:rsid w:val="0076436A"/>
    <w:rsid w:val="00764577"/>
    <w:rsid w:val="007648DB"/>
    <w:rsid w:val="00764A41"/>
    <w:rsid w:val="00764B5F"/>
    <w:rsid w:val="00764B7B"/>
    <w:rsid w:val="00764C08"/>
    <w:rsid w:val="00764F1F"/>
    <w:rsid w:val="00764FA0"/>
    <w:rsid w:val="007652EA"/>
    <w:rsid w:val="00765368"/>
    <w:rsid w:val="00765459"/>
    <w:rsid w:val="0076548F"/>
    <w:rsid w:val="007654E1"/>
    <w:rsid w:val="00765708"/>
    <w:rsid w:val="0076573A"/>
    <w:rsid w:val="00765A36"/>
    <w:rsid w:val="00765B68"/>
    <w:rsid w:val="00765C50"/>
    <w:rsid w:val="00765CAC"/>
    <w:rsid w:val="00765DEF"/>
    <w:rsid w:val="007660CA"/>
    <w:rsid w:val="0076620F"/>
    <w:rsid w:val="007662B8"/>
    <w:rsid w:val="007666A7"/>
    <w:rsid w:val="007667BC"/>
    <w:rsid w:val="00766852"/>
    <w:rsid w:val="00766906"/>
    <w:rsid w:val="00766FB7"/>
    <w:rsid w:val="00766FCD"/>
    <w:rsid w:val="007673BD"/>
    <w:rsid w:val="007674C0"/>
    <w:rsid w:val="007677DF"/>
    <w:rsid w:val="00767961"/>
    <w:rsid w:val="00767B8B"/>
    <w:rsid w:val="00767C0D"/>
    <w:rsid w:val="00767C3E"/>
    <w:rsid w:val="00767E8F"/>
    <w:rsid w:val="00767F4C"/>
    <w:rsid w:val="007701E4"/>
    <w:rsid w:val="00770480"/>
    <w:rsid w:val="00770743"/>
    <w:rsid w:val="00770AB1"/>
    <w:rsid w:val="00770AF7"/>
    <w:rsid w:val="00770C55"/>
    <w:rsid w:val="00770E00"/>
    <w:rsid w:val="00770E09"/>
    <w:rsid w:val="00770EDC"/>
    <w:rsid w:val="00770F15"/>
    <w:rsid w:val="00770F21"/>
    <w:rsid w:val="007711C2"/>
    <w:rsid w:val="0077157F"/>
    <w:rsid w:val="007716A3"/>
    <w:rsid w:val="0077174E"/>
    <w:rsid w:val="007717E5"/>
    <w:rsid w:val="007719C9"/>
    <w:rsid w:val="007719F4"/>
    <w:rsid w:val="00771C2D"/>
    <w:rsid w:val="00771C78"/>
    <w:rsid w:val="00771E32"/>
    <w:rsid w:val="00771F0B"/>
    <w:rsid w:val="00772069"/>
    <w:rsid w:val="00772277"/>
    <w:rsid w:val="00772396"/>
    <w:rsid w:val="007727EB"/>
    <w:rsid w:val="00772B3F"/>
    <w:rsid w:val="00772C2B"/>
    <w:rsid w:val="00772CAF"/>
    <w:rsid w:val="007731E3"/>
    <w:rsid w:val="0077326E"/>
    <w:rsid w:val="007736FA"/>
    <w:rsid w:val="007739E9"/>
    <w:rsid w:val="00773A35"/>
    <w:rsid w:val="00773A71"/>
    <w:rsid w:val="00773CE3"/>
    <w:rsid w:val="00773D16"/>
    <w:rsid w:val="00773F09"/>
    <w:rsid w:val="00773F19"/>
    <w:rsid w:val="007742B0"/>
    <w:rsid w:val="0077495A"/>
    <w:rsid w:val="0077497B"/>
    <w:rsid w:val="00774991"/>
    <w:rsid w:val="007749BD"/>
    <w:rsid w:val="00774A63"/>
    <w:rsid w:val="00774B7A"/>
    <w:rsid w:val="00774D8A"/>
    <w:rsid w:val="0077517C"/>
    <w:rsid w:val="007752B3"/>
    <w:rsid w:val="007755DB"/>
    <w:rsid w:val="007756EE"/>
    <w:rsid w:val="00775818"/>
    <w:rsid w:val="00775D5C"/>
    <w:rsid w:val="00775DE8"/>
    <w:rsid w:val="00775E2A"/>
    <w:rsid w:val="007760F0"/>
    <w:rsid w:val="007766AF"/>
    <w:rsid w:val="007766EC"/>
    <w:rsid w:val="007766FB"/>
    <w:rsid w:val="0077672B"/>
    <w:rsid w:val="00776848"/>
    <w:rsid w:val="007769D3"/>
    <w:rsid w:val="00776CBE"/>
    <w:rsid w:val="00776ED7"/>
    <w:rsid w:val="00777071"/>
    <w:rsid w:val="00777106"/>
    <w:rsid w:val="007771F4"/>
    <w:rsid w:val="00777231"/>
    <w:rsid w:val="007773DD"/>
    <w:rsid w:val="0077750D"/>
    <w:rsid w:val="00777C20"/>
    <w:rsid w:val="00777EF6"/>
    <w:rsid w:val="0078023B"/>
    <w:rsid w:val="00780361"/>
    <w:rsid w:val="007804A5"/>
    <w:rsid w:val="007806CC"/>
    <w:rsid w:val="007806EF"/>
    <w:rsid w:val="00780B03"/>
    <w:rsid w:val="00780C46"/>
    <w:rsid w:val="00780C58"/>
    <w:rsid w:val="00780CDB"/>
    <w:rsid w:val="0078130D"/>
    <w:rsid w:val="00781312"/>
    <w:rsid w:val="00781884"/>
    <w:rsid w:val="007818EE"/>
    <w:rsid w:val="00781968"/>
    <w:rsid w:val="00781A46"/>
    <w:rsid w:val="00781CC0"/>
    <w:rsid w:val="00781F61"/>
    <w:rsid w:val="00781F91"/>
    <w:rsid w:val="00782075"/>
    <w:rsid w:val="00782106"/>
    <w:rsid w:val="00782550"/>
    <w:rsid w:val="007827E9"/>
    <w:rsid w:val="00782900"/>
    <w:rsid w:val="00782B52"/>
    <w:rsid w:val="00782B80"/>
    <w:rsid w:val="00782CA9"/>
    <w:rsid w:val="00782E3D"/>
    <w:rsid w:val="00783244"/>
    <w:rsid w:val="0078330A"/>
    <w:rsid w:val="0078376D"/>
    <w:rsid w:val="00783805"/>
    <w:rsid w:val="0078398A"/>
    <w:rsid w:val="00783CBB"/>
    <w:rsid w:val="00783DCF"/>
    <w:rsid w:val="00783F15"/>
    <w:rsid w:val="00783F19"/>
    <w:rsid w:val="00784081"/>
    <w:rsid w:val="007840B0"/>
    <w:rsid w:val="00784168"/>
    <w:rsid w:val="00784667"/>
    <w:rsid w:val="00784760"/>
    <w:rsid w:val="007848C4"/>
    <w:rsid w:val="00784B47"/>
    <w:rsid w:val="00784E92"/>
    <w:rsid w:val="00784FDC"/>
    <w:rsid w:val="0078520F"/>
    <w:rsid w:val="00785258"/>
    <w:rsid w:val="0078528D"/>
    <w:rsid w:val="007853E5"/>
    <w:rsid w:val="00785441"/>
    <w:rsid w:val="0078588C"/>
    <w:rsid w:val="00785A1B"/>
    <w:rsid w:val="00785AA6"/>
    <w:rsid w:val="00785CDB"/>
    <w:rsid w:val="00785DC9"/>
    <w:rsid w:val="00785FBF"/>
    <w:rsid w:val="0078636D"/>
    <w:rsid w:val="0078638B"/>
    <w:rsid w:val="00786607"/>
    <w:rsid w:val="0078669C"/>
    <w:rsid w:val="00786708"/>
    <w:rsid w:val="007869BE"/>
    <w:rsid w:val="00786BD3"/>
    <w:rsid w:val="00786D98"/>
    <w:rsid w:val="00786E23"/>
    <w:rsid w:val="00786FCE"/>
    <w:rsid w:val="00787320"/>
    <w:rsid w:val="007873B0"/>
    <w:rsid w:val="007876D2"/>
    <w:rsid w:val="00787880"/>
    <w:rsid w:val="00787890"/>
    <w:rsid w:val="007878BC"/>
    <w:rsid w:val="007879CF"/>
    <w:rsid w:val="00787A11"/>
    <w:rsid w:val="00787B25"/>
    <w:rsid w:val="00787C26"/>
    <w:rsid w:val="00787CC7"/>
    <w:rsid w:val="00787EE7"/>
    <w:rsid w:val="0079004B"/>
    <w:rsid w:val="00790258"/>
    <w:rsid w:val="007903A3"/>
    <w:rsid w:val="007906B6"/>
    <w:rsid w:val="007907AB"/>
    <w:rsid w:val="0079085B"/>
    <w:rsid w:val="007908EA"/>
    <w:rsid w:val="00790BEA"/>
    <w:rsid w:val="00790C4E"/>
    <w:rsid w:val="00790EC2"/>
    <w:rsid w:val="00791056"/>
    <w:rsid w:val="0079118E"/>
    <w:rsid w:val="00791210"/>
    <w:rsid w:val="0079125C"/>
    <w:rsid w:val="007916A0"/>
    <w:rsid w:val="007916E2"/>
    <w:rsid w:val="007918BB"/>
    <w:rsid w:val="007919BE"/>
    <w:rsid w:val="00791B12"/>
    <w:rsid w:val="00791B5B"/>
    <w:rsid w:val="00791BD5"/>
    <w:rsid w:val="00791C27"/>
    <w:rsid w:val="00792191"/>
    <w:rsid w:val="0079223D"/>
    <w:rsid w:val="007922F1"/>
    <w:rsid w:val="007924F1"/>
    <w:rsid w:val="00792555"/>
    <w:rsid w:val="00792665"/>
    <w:rsid w:val="007926F7"/>
    <w:rsid w:val="00792976"/>
    <w:rsid w:val="00792DB2"/>
    <w:rsid w:val="00792EB2"/>
    <w:rsid w:val="007930E5"/>
    <w:rsid w:val="007931E3"/>
    <w:rsid w:val="007932E2"/>
    <w:rsid w:val="007933F1"/>
    <w:rsid w:val="0079345C"/>
    <w:rsid w:val="0079353A"/>
    <w:rsid w:val="0079355C"/>
    <w:rsid w:val="00793859"/>
    <w:rsid w:val="00793897"/>
    <w:rsid w:val="007938B0"/>
    <w:rsid w:val="007938E2"/>
    <w:rsid w:val="00793C70"/>
    <w:rsid w:val="00793D7E"/>
    <w:rsid w:val="00793F71"/>
    <w:rsid w:val="0079403F"/>
    <w:rsid w:val="00794098"/>
    <w:rsid w:val="0079440F"/>
    <w:rsid w:val="00794482"/>
    <w:rsid w:val="00794488"/>
    <w:rsid w:val="007946AA"/>
    <w:rsid w:val="007947C3"/>
    <w:rsid w:val="00794955"/>
    <w:rsid w:val="007949F4"/>
    <w:rsid w:val="00794A38"/>
    <w:rsid w:val="00794C16"/>
    <w:rsid w:val="00794DB0"/>
    <w:rsid w:val="00794DF7"/>
    <w:rsid w:val="00794EAD"/>
    <w:rsid w:val="00794F7A"/>
    <w:rsid w:val="0079503C"/>
    <w:rsid w:val="007951FC"/>
    <w:rsid w:val="0079520A"/>
    <w:rsid w:val="007952B3"/>
    <w:rsid w:val="00795312"/>
    <w:rsid w:val="0079553D"/>
    <w:rsid w:val="00795714"/>
    <w:rsid w:val="0079575C"/>
    <w:rsid w:val="00795776"/>
    <w:rsid w:val="00795816"/>
    <w:rsid w:val="00795859"/>
    <w:rsid w:val="00795AEC"/>
    <w:rsid w:val="00795B32"/>
    <w:rsid w:val="00795C93"/>
    <w:rsid w:val="007961D9"/>
    <w:rsid w:val="00796325"/>
    <w:rsid w:val="007963FD"/>
    <w:rsid w:val="00796877"/>
    <w:rsid w:val="007968DA"/>
    <w:rsid w:val="00796D07"/>
    <w:rsid w:val="00796DDF"/>
    <w:rsid w:val="00797013"/>
    <w:rsid w:val="007972D7"/>
    <w:rsid w:val="0079734E"/>
    <w:rsid w:val="00797536"/>
    <w:rsid w:val="0079755D"/>
    <w:rsid w:val="0079783A"/>
    <w:rsid w:val="0079785F"/>
    <w:rsid w:val="00797BFF"/>
    <w:rsid w:val="00797E07"/>
    <w:rsid w:val="00797F9A"/>
    <w:rsid w:val="007A0144"/>
    <w:rsid w:val="007A0186"/>
    <w:rsid w:val="007A01A1"/>
    <w:rsid w:val="007A0432"/>
    <w:rsid w:val="007A04F2"/>
    <w:rsid w:val="007A0574"/>
    <w:rsid w:val="007A059E"/>
    <w:rsid w:val="007A0A52"/>
    <w:rsid w:val="007A0CD1"/>
    <w:rsid w:val="007A0F16"/>
    <w:rsid w:val="007A11A6"/>
    <w:rsid w:val="007A12E1"/>
    <w:rsid w:val="007A1831"/>
    <w:rsid w:val="007A1845"/>
    <w:rsid w:val="007A1AA6"/>
    <w:rsid w:val="007A1E7A"/>
    <w:rsid w:val="007A1F46"/>
    <w:rsid w:val="007A1FAF"/>
    <w:rsid w:val="007A21B2"/>
    <w:rsid w:val="007A2952"/>
    <w:rsid w:val="007A29F5"/>
    <w:rsid w:val="007A2A70"/>
    <w:rsid w:val="007A2ADC"/>
    <w:rsid w:val="007A2AEC"/>
    <w:rsid w:val="007A2B5A"/>
    <w:rsid w:val="007A2BC7"/>
    <w:rsid w:val="007A2D15"/>
    <w:rsid w:val="007A2D3B"/>
    <w:rsid w:val="007A2EE8"/>
    <w:rsid w:val="007A2F13"/>
    <w:rsid w:val="007A30E7"/>
    <w:rsid w:val="007A3147"/>
    <w:rsid w:val="007A33AC"/>
    <w:rsid w:val="007A346B"/>
    <w:rsid w:val="007A3A0B"/>
    <w:rsid w:val="007A3D36"/>
    <w:rsid w:val="007A3DDA"/>
    <w:rsid w:val="007A3F0D"/>
    <w:rsid w:val="007A412D"/>
    <w:rsid w:val="007A44FD"/>
    <w:rsid w:val="007A4E16"/>
    <w:rsid w:val="007A4FCE"/>
    <w:rsid w:val="007A51DB"/>
    <w:rsid w:val="007A56E7"/>
    <w:rsid w:val="007A59C4"/>
    <w:rsid w:val="007A5BA1"/>
    <w:rsid w:val="007A5BBF"/>
    <w:rsid w:val="007A5ED4"/>
    <w:rsid w:val="007A5FD8"/>
    <w:rsid w:val="007A634F"/>
    <w:rsid w:val="007A6410"/>
    <w:rsid w:val="007A64DE"/>
    <w:rsid w:val="007A65FB"/>
    <w:rsid w:val="007A6867"/>
    <w:rsid w:val="007A6959"/>
    <w:rsid w:val="007A6C50"/>
    <w:rsid w:val="007A723F"/>
    <w:rsid w:val="007A7628"/>
    <w:rsid w:val="007A767A"/>
    <w:rsid w:val="007A76AE"/>
    <w:rsid w:val="007A76F0"/>
    <w:rsid w:val="007A779F"/>
    <w:rsid w:val="007A77B8"/>
    <w:rsid w:val="007A7983"/>
    <w:rsid w:val="007A7AA5"/>
    <w:rsid w:val="007A7B59"/>
    <w:rsid w:val="007A7E62"/>
    <w:rsid w:val="007A7FC5"/>
    <w:rsid w:val="007B04D3"/>
    <w:rsid w:val="007B0573"/>
    <w:rsid w:val="007B057D"/>
    <w:rsid w:val="007B095A"/>
    <w:rsid w:val="007B0AB9"/>
    <w:rsid w:val="007B0B49"/>
    <w:rsid w:val="007B0C45"/>
    <w:rsid w:val="007B0EF8"/>
    <w:rsid w:val="007B0F25"/>
    <w:rsid w:val="007B11AF"/>
    <w:rsid w:val="007B1259"/>
    <w:rsid w:val="007B12A2"/>
    <w:rsid w:val="007B132C"/>
    <w:rsid w:val="007B1446"/>
    <w:rsid w:val="007B14CE"/>
    <w:rsid w:val="007B15AB"/>
    <w:rsid w:val="007B1861"/>
    <w:rsid w:val="007B1A37"/>
    <w:rsid w:val="007B1D46"/>
    <w:rsid w:val="007B1D98"/>
    <w:rsid w:val="007B1F32"/>
    <w:rsid w:val="007B208B"/>
    <w:rsid w:val="007B2127"/>
    <w:rsid w:val="007B21F4"/>
    <w:rsid w:val="007B236F"/>
    <w:rsid w:val="007B24C4"/>
    <w:rsid w:val="007B2560"/>
    <w:rsid w:val="007B27C0"/>
    <w:rsid w:val="007B29B8"/>
    <w:rsid w:val="007B2C06"/>
    <w:rsid w:val="007B2CA8"/>
    <w:rsid w:val="007B2CFC"/>
    <w:rsid w:val="007B2F58"/>
    <w:rsid w:val="007B30FB"/>
    <w:rsid w:val="007B32BB"/>
    <w:rsid w:val="007B3377"/>
    <w:rsid w:val="007B3492"/>
    <w:rsid w:val="007B3500"/>
    <w:rsid w:val="007B3E06"/>
    <w:rsid w:val="007B3EDE"/>
    <w:rsid w:val="007B3FA8"/>
    <w:rsid w:val="007B4125"/>
    <w:rsid w:val="007B41F9"/>
    <w:rsid w:val="007B42A9"/>
    <w:rsid w:val="007B42D2"/>
    <w:rsid w:val="007B4AC1"/>
    <w:rsid w:val="007B4BE5"/>
    <w:rsid w:val="007B4DE3"/>
    <w:rsid w:val="007B4EE1"/>
    <w:rsid w:val="007B5106"/>
    <w:rsid w:val="007B5161"/>
    <w:rsid w:val="007B551E"/>
    <w:rsid w:val="007B59A7"/>
    <w:rsid w:val="007B5A1B"/>
    <w:rsid w:val="007B5AE1"/>
    <w:rsid w:val="007B5B42"/>
    <w:rsid w:val="007B5C10"/>
    <w:rsid w:val="007B62D3"/>
    <w:rsid w:val="007B6391"/>
    <w:rsid w:val="007B64D8"/>
    <w:rsid w:val="007B6569"/>
    <w:rsid w:val="007B6865"/>
    <w:rsid w:val="007B68DD"/>
    <w:rsid w:val="007B6A53"/>
    <w:rsid w:val="007B6EE5"/>
    <w:rsid w:val="007B6FB3"/>
    <w:rsid w:val="007B7332"/>
    <w:rsid w:val="007B7574"/>
    <w:rsid w:val="007B7667"/>
    <w:rsid w:val="007B7A4B"/>
    <w:rsid w:val="007B7CD1"/>
    <w:rsid w:val="007B7D5F"/>
    <w:rsid w:val="007B7E87"/>
    <w:rsid w:val="007C022D"/>
    <w:rsid w:val="007C0554"/>
    <w:rsid w:val="007C0578"/>
    <w:rsid w:val="007C05DE"/>
    <w:rsid w:val="007C0608"/>
    <w:rsid w:val="007C0D97"/>
    <w:rsid w:val="007C0EFD"/>
    <w:rsid w:val="007C12D0"/>
    <w:rsid w:val="007C12DC"/>
    <w:rsid w:val="007C14B5"/>
    <w:rsid w:val="007C1896"/>
    <w:rsid w:val="007C19FE"/>
    <w:rsid w:val="007C1A5F"/>
    <w:rsid w:val="007C1BEC"/>
    <w:rsid w:val="007C1CCF"/>
    <w:rsid w:val="007C1DDE"/>
    <w:rsid w:val="007C1E3F"/>
    <w:rsid w:val="007C1E8A"/>
    <w:rsid w:val="007C2069"/>
    <w:rsid w:val="007C24E9"/>
    <w:rsid w:val="007C25F8"/>
    <w:rsid w:val="007C2886"/>
    <w:rsid w:val="007C28A6"/>
    <w:rsid w:val="007C29E3"/>
    <w:rsid w:val="007C2AA4"/>
    <w:rsid w:val="007C2C80"/>
    <w:rsid w:val="007C2D7D"/>
    <w:rsid w:val="007C2EEC"/>
    <w:rsid w:val="007C2F12"/>
    <w:rsid w:val="007C310D"/>
    <w:rsid w:val="007C313E"/>
    <w:rsid w:val="007C31BF"/>
    <w:rsid w:val="007C3430"/>
    <w:rsid w:val="007C34EC"/>
    <w:rsid w:val="007C364E"/>
    <w:rsid w:val="007C3688"/>
    <w:rsid w:val="007C38CD"/>
    <w:rsid w:val="007C3C95"/>
    <w:rsid w:val="007C3D5B"/>
    <w:rsid w:val="007C3DFE"/>
    <w:rsid w:val="007C3EB6"/>
    <w:rsid w:val="007C3F25"/>
    <w:rsid w:val="007C3F34"/>
    <w:rsid w:val="007C3F7D"/>
    <w:rsid w:val="007C4007"/>
    <w:rsid w:val="007C400C"/>
    <w:rsid w:val="007C4115"/>
    <w:rsid w:val="007C4243"/>
    <w:rsid w:val="007C429B"/>
    <w:rsid w:val="007C42C5"/>
    <w:rsid w:val="007C455D"/>
    <w:rsid w:val="007C460A"/>
    <w:rsid w:val="007C473D"/>
    <w:rsid w:val="007C47DE"/>
    <w:rsid w:val="007C4938"/>
    <w:rsid w:val="007C49B2"/>
    <w:rsid w:val="007C4C61"/>
    <w:rsid w:val="007C4C78"/>
    <w:rsid w:val="007C4EC0"/>
    <w:rsid w:val="007C4F5D"/>
    <w:rsid w:val="007C53F5"/>
    <w:rsid w:val="007C5736"/>
    <w:rsid w:val="007C597F"/>
    <w:rsid w:val="007C5BAD"/>
    <w:rsid w:val="007C5C3E"/>
    <w:rsid w:val="007C5FF8"/>
    <w:rsid w:val="007C6246"/>
    <w:rsid w:val="007C6274"/>
    <w:rsid w:val="007C643F"/>
    <w:rsid w:val="007C65B4"/>
    <w:rsid w:val="007C65FE"/>
    <w:rsid w:val="007C6768"/>
    <w:rsid w:val="007C6864"/>
    <w:rsid w:val="007C68F5"/>
    <w:rsid w:val="007C6D3D"/>
    <w:rsid w:val="007C6EEB"/>
    <w:rsid w:val="007C6F7C"/>
    <w:rsid w:val="007C7686"/>
    <w:rsid w:val="007C771D"/>
    <w:rsid w:val="007C7788"/>
    <w:rsid w:val="007C7A4F"/>
    <w:rsid w:val="007C7EE2"/>
    <w:rsid w:val="007D0089"/>
    <w:rsid w:val="007D0094"/>
    <w:rsid w:val="007D016D"/>
    <w:rsid w:val="007D02F0"/>
    <w:rsid w:val="007D03F7"/>
    <w:rsid w:val="007D059F"/>
    <w:rsid w:val="007D05F9"/>
    <w:rsid w:val="007D0809"/>
    <w:rsid w:val="007D0967"/>
    <w:rsid w:val="007D0F16"/>
    <w:rsid w:val="007D10C4"/>
    <w:rsid w:val="007D12C2"/>
    <w:rsid w:val="007D1377"/>
    <w:rsid w:val="007D138D"/>
    <w:rsid w:val="007D1500"/>
    <w:rsid w:val="007D1715"/>
    <w:rsid w:val="007D173C"/>
    <w:rsid w:val="007D17D1"/>
    <w:rsid w:val="007D1923"/>
    <w:rsid w:val="007D1986"/>
    <w:rsid w:val="007D1AD3"/>
    <w:rsid w:val="007D1C13"/>
    <w:rsid w:val="007D1EF1"/>
    <w:rsid w:val="007D1F43"/>
    <w:rsid w:val="007D1FE5"/>
    <w:rsid w:val="007D205E"/>
    <w:rsid w:val="007D2286"/>
    <w:rsid w:val="007D24E4"/>
    <w:rsid w:val="007D252D"/>
    <w:rsid w:val="007D270D"/>
    <w:rsid w:val="007D2726"/>
    <w:rsid w:val="007D285B"/>
    <w:rsid w:val="007D28E2"/>
    <w:rsid w:val="007D294E"/>
    <w:rsid w:val="007D3089"/>
    <w:rsid w:val="007D31B2"/>
    <w:rsid w:val="007D31F5"/>
    <w:rsid w:val="007D33FA"/>
    <w:rsid w:val="007D36E4"/>
    <w:rsid w:val="007D3979"/>
    <w:rsid w:val="007D3B70"/>
    <w:rsid w:val="007D3B99"/>
    <w:rsid w:val="007D3BCB"/>
    <w:rsid w:val="007D3D64"/>
    <w:rsid w:val="007D3E3C"/>
    <w:rsid w:val="007D3F72"/>
    <w:rsid w:val="007D3FD1"/>
    <w:rsid w:val="007D44E1"/>
    <w:rsid w:val="007D4546"/>
    <w:rsid w:val="007D4A22"/>
    <w:rsid w:val="007D4B8A"/>
    <w:rsid w:val="007D4D75"/>
    <w:rsid w:val="007D4E24"/>
    <w:rsid w:val="007D4F7E"/>
    <w:rsid w:val="007D5171"/>
    <w:rsid w:val="007D5214"/>
    <w:rsid w:val="007D5235"/>
    <w:rsid w:val="007D54ED"/>
    <w:rsid w:val="007D57D9"/>
    <w:rsid w:val="007D587B"/>
    <w:rsid w:val="007D58D8"/>
    <w:rsid w:val="007D59CA"/>
    <w:rsid w:val="007D5BD7"/>
    <w:rsid w:val="007D5D1B"/>
    <w:rsid w:val="007D6010"/>
    <w:rsid w:val="007D6577"/>
    <w:rsid w:val="007D669D"/>
    <w:rsid w:val="007D66C5"/>
    <w:rsid w:val="007D66EB"/>
    <w:rsid w:val="007D670E"/>
    <w:rsid w:val="007D678C"/>
    <w:rsid w:val="007D6A11"/>
    <w:rsid w:val="007D6A5B"/>
    <w:rsid w:val="007D6AA9"/>
    <w:rsid w:val="007D6C39"/>
    <w:rsid w:val="007D6F9E"/>
    <w:rsid w:val="007D6FEF"/>
    <w:rsid w:val="007D7211"/>
    <w:rsid w:val="007D72BD"/>
    <w:rsid w:val="007D73E7"/>
    <w:rsid w:val="007D7581"/>
    <w:rsid w:val="007D75AB"/>
    <w:rsid w:val="007D75E9"/>
    <w:rsid w:val="007D7782"/>
    <w:rsid w:val="007D79DD"/>
    <w:rsid w:val="007D7A42"/>
    <w:rsid w:val="007D7CC9"/>
    <w:rsid w:val="007D7D4A"/>
    <w:rsid w:val="007E01CE"/>
    <w:rsid w:val="007E0302"/>
    <w:rsid w:val="007E0381"/>
    <w:rsid w:val="007E06A9"/>
    <w:rsid w:val="007E083F"/>
    <w:rsid w:val="007E0959"/>
    <w:rsid w:val="007E0B9E"/>
    <w:rsid w:val="007E0D93"/>
    <w:rsid w:val="007E0DF2"/>
    <w:rsid w:val="007E0E2C"/>
    <w:rsid w:val="007E102B"/>
    <w:rsid w:val="007E11F8"/>
    <w:rsid w:val="007E1201"/>
    <w:rsid w:val="007E149C"/>
    <w:rsid w:val="007E1543"/>
    <w:rsid w:val="007E163E"/>
    <w:rsid w:val="007E1673"/>
    <w:rsid w:val="007E1727"/>
    <w:rsid w:val="007E1805"/>
    <w:rsid w:val="007E190A"/>
    <w:rsid w:val="007E1AD4"/>
    <w:rsid w:val="007E1DA8"/>
    <w:rsid w:val="007E1E39"/>
    <w:rsid w:val="007E230E"/>
    <w:rsid w:val="007E286E"/>
    <w:rsid w:val="007E28EB"/>
    <w:rsid w:val="007E2BC7"/>
    <w:rsid w:val="007E2C89"/>
    <w:rsid w:val="007E2E5D"/>
    <w:rsid w:val="007E2E9C"/>
    <w:rsid w:val="007E2ED4"/>
    <w:rsid w:val="007E30DB"/>
    <w:rsid w:val="007E3232"/>
    <w:rsid w:val="007E32A4"/>
    <w:rsid w:val="007E3B4A"/>
    <w:rsid w:val="007E3CAA"/>
    <w:rsid w:val="007E3CB7"/>
    <w:rsid w:val="007E3CF2"/>
    <w:rsid w:val="007E3E4D"/>
    <w:rsid w:val="007E4179"/>
    <w:rsid w:val="007E45C2"/>
    <w:rsid w:val="007E47BA"/>
    <w:rsid w:val="007E4C47"/>
    <w:rsid w:val="007E4DBB"/>
    <w:rsid w:val="007E54D5"/>
    <w:rsid w:val="007E5535"/>
    <w:rsid w:val="007E57A7"/>
    <w:rsid w:val="007E5AC5"/>
    <w:rsid w:val="007E5BB2"/>
    <w:rsid w:val="007E5BD6"/>
    <w:rsid w:val="007E5C2D"/>
    <w:rsid w:val="007E5D09"/>
    <w:rsid w:val="007E5D6B"/>
    <w:rsid w:val="007E6020"/>
    <w:rsid w:val="007E621B"/>
    <w:rsid w:val="007E62C0"/>
    <w:rsid w:val="007E6317"/>
    <w:rsid w:val="007E65D4"/>
    <w:rsid w:val="007E6806"/>
    <w:rsid w:val="007E693A"/>
    <w:rsid w:val="007E69C5"/>
    <w:rsid w:val="007E6F54"/>
    <w:rsid w:val="007E720B"/>
    <w:rsid w:val="007E7367"/>
    <w:rsid w:val="007E74C8"/>
    <w:rsid w:val="007E75CD"/>
    <w:rsid w:val="007E7794"/>
    <w:rsid w:val="007E77FF"/>
    <w:rsid w:val="007E7900"/>
    <w:rsid w:val="007E795C"/>
    <w:rsid w:val="007E79AB"/>
    <w:rsid w:val="007E7AC9"/>
    <w:rsid w:val="007E7B71"/>
    <w:rsid w:val="007E7CBF"/>
    <w:rsid w:val="007F01B6"/>
    <w:rsid w:val="007F01C7"/>
    <w:rsid w:val="007F01C8"/>
    <w:rsid w:val="007F02EB"/>
    <w:rsid w:val="007F02FD"/>
    <w:rsid w:val="007F0537"/>
    <w:rsid w:val="007F0681"/>
    <w:rsid w:val="007F0682"/>
    <w:rsid w:val="007F07B0"/>
    <w:rsid w:val="007F0921"/>
    <w:rsid w:val="007F0978"/>
    <w:rsid w:val="007F0E4D"/>
    <w:rsid w:val="007F0F76"/>
    <w:rsid w:val="007F0FB3"/>
    <w:rsid w:val="007F1072"/>
    <w:rsid w:val="007F138C"/>
    <w:rsid w:val="007F14C0"/>
    <w:rsid w:val="007F1687"/>
    <w:rsid w:val="007F18D8"/>
    <w:rsid w:val="007F192E"/>
    <w:rsid w:val="007F1953"/>
    <w:rsid w:val="007F1FD5"/>
    <w:rsid w:val="007F224A"/>
    <w:rsid w:val="007F231C"/>
    <w:rsid w:val="007F24D6"/>
    <w:rsid w:val="007F2529"/>
    <w:rsid w:val="007F27B9"/>
    <w:rsid w:val="007F2AC5"/>
    <w:rsid w:val="007F2BA0"/>
    <w:rsid w:val="007F2D42"/>
    <w:rsid w:val="007F2F9F"/>
    <w:rsid w:val="007F3174"/>
    <w:rsid w:val="007F318C"/>
    <w:rsid w:val="007F328E"/>
    <w:rsid w:val="007F32D1"/>
    <w:rsid w:val="007F3620"/>
    <w:rsid w:val="007F3861"/>
    <w:rsid w:val="007F3AA8"/>
    <w:rsid w:val="007F3AF8"/>
    <w:rsid w:val="007F3BCB"/>
    <w:rsid w:val="007F3C6A"/>
    <w:rsid w:val="007F3D26"/>
    <w:rsid w:val="007F3DEB"/>
    <w:rsid w:val="007F3F33"/>
    <w:rsid w:val="007F3F49"/>
    <w:rsid w:val="007F3F65"/>
    <w:rsid w:val="007F3F7B"/>
    <w:rsid w:val="007F3FE9"/>
    <w:rsid w:val="007F408D"/>
    <w:rsid w:val="007F45F7"/>
    <w:rsid w:val="007F47B4"/>
    <w:rsid w:val="007F4846"/>
    <w:rsid w:val="007F48E1"/>
    <w:rsid w:val="007F498E"/>
    <w:rsid w:val="007F4BE2"/>
    <w:rsid w:val="007F4C9C"/>
    <w:rsid w:val="007F4E08"/>
    <w:rsid w:val="007F4E77"/>
    <w:rsid w:val="007F4F7B"/>
    <w:rsid w:val="007F4FAF"/>
    <w:rsid w:val="007F5060"/>
    <w:rsid w:val="007F5175"/>
    <w:rsid w:val="007F5254"/>
    <w:rsid w:val="007F53DD"/>
    <w:rsid w:val="007F5507"/>
    <w:rsid w:val="007F56AF"/>
    <w:rsid w:val="007F59DC"/>
    <w:rsid w:val="007F5A88"/>
    <w:rsid w:val="007F5E5D"/>
    <w:rsid w:val="007F5F22"/>
    <w:rsid w:val="007F6082"/>
    <w:rsid w:val="007F64CE"/>
    <w:rsid w:val="007F69B0"/>
    <w:rsid w:val="007F6BA3"/>
    <w:rsid w:val="007F6D9A"/>
    <w:rsid w:val="007F74B6"/>
    <w:rsid w:val="007F7516"/>
    <w:rsid w:val="007F7609"/>
    <w:rsid w:val="007F765F"/>
    <w:rsid w:val="007F76F0"/>
    <w:rsid w:val="007F7770"/>
    <w:rsid w:val="007F777B"/>
    <w:rsid w:val="007F77FF"/>
    <w:rsid w:val="007F7947"/>
    <w:rsid w:val="007F7AB5"/>
    <w:rsid w:val="007F7C1D"/>
    <w:rsid w:val="007F7D05"/>
    <w:rsid w:val="007F7ED2"/>
    <w:rsid w:val="00800045"/>
    <w:rsid w:val="0080023E"/>
    <w:rsid w:val="00800320"/>
    <w:rsid w:val="00800572"/>
    <w:rsid w:val="00800674"/>
    <w:rsid w:val="00800717"/>
    <w:rsid w:val="00800855"/>
    <w:rsid w:val="0080089D"/>
    <w:rsid w:val="008008BF"/>
    <w:rsid w:val="0080095C"/>
    <w:rsid w:val="00800981"/>
    <w:rsid w:val="00800A51"/>
    <w:rsid w:val="00800AA4"/>
    <w:rsid w:val="00800E42"/>
    <w:rsid w:val="00800EC0"/>
    <w:rsid w:val="00801026"/>
    <w:rsid w:val="0080102F"/>
    <w:rsid w:val="008010F7"/>
    <w:rsid w:val="00801102"/>
    <w:rsid w:val="0080120D"/>
    <w:rsid w:val="00801365"/>
    <w:rsid w:val="008015F2"/>
    <w:rsid w:val="0080174B"/>
    <w:rsid w:val="008017FD"/>
    <w:rsid w:val="0080191F"/>
    <w:rsid w:val="00801E7C"/>
    <w:rsid w:val="00801E94"/>
    <w:rsid w:val="00801ED3"/>
    <w:rsid w:val="0080207A"/>
    <w:rsid w:val="008021EA"/>
    <w:rsid w:val="00802204"/>
    <w:rsid w:val="008024E7"/>
    <w:rsid w:val="008025EF"/>
    <w:rsid w:val="00802C5C"/>
    <w:rsid w:val="00802EC0"/>
    <w:rsid w:val="0080308F"/>
    <w:rsid w:val="00803144"/>
    <w:rsid w:val="0080383D"/>
    <w:rsid w:val="008039B8"/>
    <w:rsid w:val="00803A3D"/>
    <w:rsid w:val="00803A67"/>
    <w:rsid w:val="00803CB8"/>
    <w:rsid w:val="00804268"/>
    <w:rsid w:val="008044D6"/>
    <w:rsid w:val="008044D8"/>
    <w:rsid w:val="0080458E"/>
    <w:rsid w:val="00804703"/>
    <w:rsid w:val="00804A71"/>
    <w:rsid w:val="00804BAB"/>
    <w:rsid w:val="00804E1C"/>
    <w:rsid w:val="00804EF8"/>
    <w:rsid w:val="00804FBF"/>
    <w:rsid w:val="0080515D"/>
    <w:rsid w:val="00805236"/>
    <w:rsid w:val="00805261"/>
    <w:rsid w:val="008052EC"/>
    <w:rsid w:val="00805741"/>
    <w:rsid w:val="00805A5C"/>
    <w:rsid w:val="00805EFC"/>
    <w:rsid w:val="0080613E"/>
    <w:rsid w:val="00806158"/>
    <w:rsid w:val="008065F1"/>
    <w:rsid w:val="008065F7"/>
    <w:rsid w:val="00806815"/>
    <w:rsid w:val="00806878"/>
    <w:rsid w:val="00806A09"/>
    <w:rsid w:val="00806A0A"/>
    <w:rsid w:val="00806A43"/>
    <w:rsid w:val="00806A9E"/>
    <w:rsid w:val="00806AD3"/>
    <w:rsid w:val="00806C30"/>
    <w:rsid w:val="00806DAF"/>
    <w:rsid w:val="00806E05"/>
    <w:rsid w:val="0080721D"/>
    <w:rsid w:val="008072C2"/>
    <w:rsid w:val="008073F4"/>
    <w:rsid w:val="0080784D"/>
    <w:rsid w:val="00807A0B"/>
    <w:rsid w:val="00807B35"/>
    <w:rsid w:val="00807C94"/>
    <w:rsid w:val="00807DC7"/>
    <w:rsid w:val="00807F6F"/>
    <w:rsid w:val="0081013F"/>
    <w:rsid w:val="00810480"/>
    <w:rsid w:val="008104C8"/>
    <w:rsid w:val="00810516"/>
    <w:rsid w:val="00810572"/>
    <w:rsid w:val="008105AD"/>
    <w:rsid w:val="0081068D"/>
    <w:rsid w:val="00810829"/>
    <w:rsid w:val="008108C4"/>
    <w:rsid w:val="00810A99"/>
    <w:rsid w:val="00810DE6"/>
    <w:rsid w:val="00810E04"/>
    <w:rsid w:val="00810F09"/>
    <w:rsid w:val="00810F47"/>
    <w:rsid w:val="0081168A"/>
    <w:rsid w:val="00811A04"/>
    <w:rsid w:val="00811B09"/>
    <w:rsid w:val="00812049"/>
    <w:rsid w:val="0081213A"/>
    <w:rsid w:val="008123AF"/>
    <w:rsid w:val="008129A6"/>
    <w:rsid w:val="00812B8A"/>
    <w:rsid w:val="00812BDB"/>
    <w:rsid w:val="00812C77"/>
    <w:rsid w:val="00812DEF"/>
    <w:rsid w:val="00812E47"/>
    <w:rsid w:val="00812F92"/>
    <w:rsid w:val="008131BA"/>
    <w:rsid w:val="008135E2"/>
    <w:rsid w:val="0081374E"/>
    <w:rsid w:val="0081379D"/>
    <w:rsid w:val="00813AEB"/>
    <w:rsid w:val="00813D4C"/>
    <w:rsid w:val="00813EC5"/>
    <w:rsid w:val="00813F9F"/>
    <w:rsid w:val="00813FE3"/>
    <w:rsid w:val="0081423E"/>
    <w:rsid w:val="00814246"/>
    <w:rsid w:val="00814305"/>
    <w:rsid w:val="008145D6"/>
    <w:rsid w:val="008145EA"/>
    <w:rsid w:val="00814977"/>
    <w:rsid w:val="00814996"/>
    <w:rsid w:val="008151FC"/>
    <w:rsid w:val="008158D8"/>
    <w:rsid w:val="0081598B"/>
    <w:rsid w:val="00815B64"/>
    <w:rsid w:val="00815DF4"/>
    <w:rsid w:val="00815F74"/>
    <w:rsid w:val="008161B4"/>
    <w:rsid w:val="008162C4"/>
    <w:rsid w:val="00816301"/>
    <w:rsid w:val="008165A3"/>
    <w:rsid w:val="00816D5D"/>
    <w:rsid w:val="00816FA9"/>
    <w:rsid w:val="00816FFC"/>
    <w:rsid w:val="0081722C"/>
    <w:rsid w:val="008172BE"/>
    <w:rsid w:val="00817504"/>
    <w:rsid w:val="00817A5F"/>
    <w:rsid w:val="00817B05"/>
    <w:rsid w:val="00817B14"/>
    <w:rsid w:val="00817CB5"/>
    <w:rsid w:val="00817EC0"/>
    <w:rsid w:val="00817F38"/>
    <w:rsid w:val="00817FDD"/>
    <w:rsid w:val="008200FA"/>
    <w:rsid w:val="00820255"/>
    <w:rsid w:val="008203E2"/>
    <w:rsid w:val="0082056B"/>
    <w:rsid w:val="00820725"/>
    <w:rsid w:val="0082093F"/>
    <w:rsid w:val="00820BE9"/>
    <w:rsid w:val="00820CAF"/>
    <w:rsid w:val="0082109A"/>
    <w:rsid w:val="00821166"/>
    <w:rsid w:val="008211CC"/>
    <w:rsid w:val="008212D3"/>
    <w:rsid w:val="00821329"/>
    <w:rsid w:val="008213C6"/>
    <w:rsid w:val="008215B8"/>
    <w:rsid w:val="0082163C"/>
    <w:rsid w:val="00821681"/>
    <w:rsid w:val="008216AA"/>
    <w:rsid w:val="00821986"/>
    <w:rsid w:val="00821A14"/>
    <w:rsid w:val="00821B03"/>
    <w:rsid w:val="00821BAA"/>
    <w:rsid w:val="00821C6E"/>
    <w:rsid w:val="00821C82"/>
    <w:rsid w:val="00821DA0"/>
    <w:rsid w:val="00821DA9"/>
    <w:rsid w:val="00821E24"/>
    <w:rsid w:val="00822086"/>
    <w:rsid w:val="0082212B"/>
    <w:rsid w:val="0082221D"/>
    <w:rsid w:val="00822259"/>
    <w:rsid w:val="008222B3"/>
    <w:rsid w:val="008223C2"/>
    <w:rsid w:val="0082270A"/>
    <w:rsid w:val="008227B5"/>
    <w:rsid w:val="00822913"/>
    <w:rsid w:val="00822B8B"/>
    <w:rsid w:val="00822C9A"/>
    <w:rsid w:val="00822CE8"/>
    <w:rsid w:val="00822D48"/>
    <w:rsid w:val="00822DA9"/>
    <w:rsid w:val="00822F1E"/>
    <w:rsid w:val="00823031"/>
    <w:rsid w:val="0082330B"/>
    <w:rsid w:val="00823540"/>
    <w:rsid w:val="00823646"/>
    <w:rsid w:val="00823658"/>
    <w:rsid w:val="008236EB"/>
    <w:rsid w:val="0082391B"/>
    <w:rsid w:val="00823BE9"/>
    <w:rsid w:val="00823EBE"/>
    <w:rsid w:val="00823F72"/>
    <w:rsid w:val="00823F7D"/>
    <w:rsid w:val="00824118"/>
    <w:rsid w:val="008245C3"/>
    <w:rsid w:val="00824858"/>
    <w:rsid w:val="008249F4"/>
    <w:rsid w:val="00824E6B"/>
    <w:rsid w:val="00824FFD"/>
    <w:rsid w:val="00825042"/>
    <w:rsid w:val="0082504B"/>
    <w:rsid w:val="008255A0"/>
    <w:rsid w:val="0082587D"/>
    <w:rsid w:val="008258A0"/>
    <w:rsid w:val="00825A92"/>
    <w:rsid w:val="00825B42"/>
    <w:rsid w:val="00825B50"/>
    <w:rsid w:val="00825B95"/>
    <w:rsid w:val="00825C62"/>
    <w:rsid w:val="00825D6D"/>
    <w:rsid w:val="00825E20"/>
    <w:rsid w:val="00825E9F"/>
    <w:rsid w:val="0082621C"/>
    <w:rsid w:val="0082626B"/>
    <w:rsid w:val="00826419"/>
    <w:rsid w:val="00826555"/>
    <w:rsid w:val="0082657C"/>
    <w:rsid w:val="008266F5"/>
    <w:rsid w:val="00826940"/>
    <w:rsid w:val="00826B05"/>
    <w:rsid w:val="00826B7E"/>
    <w:rsid w:val="00826C53"/>
    <w:rsid w:val="00826D0F"/>
    <w:rsid w:val="00827006"/>
    <w:rsid w:val="00827059"/>
    <w:rsid w:val="00827151"/>
    <w:rsid w:val="008271D3"/>
    <w:rsid w:val="008272DF"/>
    <w:rsid w:val="0082731B"/>
    <w:rsid w:val="0082747D"/>
    <w:rsid w:val="008274C6"/>
    <w:rsid w:val="00827995"/>
    <w:rsid w:val="00827A65"/>
    <w:rsid w:val="00827A82"/>
    <w:rsid w:val="00827AA0"/>
    <w:rsid w:val="00827B5E"/>
    <w:rsid w:val="00827B90"/>
    <w:rsid w:val="00827C70"/>
    <w:rsid w:val="00827D7C"/>
    <w:rsid w:val="00827DF3"/>
    <w:rsid w:val="00827FB9"/>
    <w:rsid w:val="00827FC1"/>
    <w:rsid w:val="00827FC6"/>
    <w:rsid w:val="00827FFA"/>
    <w:rsid w:val="008300C6"/>
    <w:rsid w:val="00830270"/>
    <w:rsid w:val="00830335"/>
    <w:rsid w:val="008303D1"/>
    <w:rsid w:val="008303FB"/>
    <w:rsid w:val="0083043B"/>
    <w:rsid w:val="00830625"/>
    <w:rsid w:val="00830787"/>
    <w:rsid w:val="00830E97"/>
    <w:rsid w:val="00831334"/>
    <w:rsid w:val="008314CA"/>
    <w:rsid w:val="00831704"/>
    <w:rsid w:val="00831A06"/>
    <w:rsid w:val="00831AA9"/>
    <w:rsid w:val="00831AF0"/>
    <w:rsid w:val="00831B7E"/>
    <w:rsid w:val="00831D2F"/>
    <w:rsid w:val="00831EB6"/>
    <w:rsid w:val="00831ECB"/>
    <w:rsid w:val="008320D0"/>
    <w:rsid w:val="0083234B"/>
    <w:rsid w:val="0083256E"/>
    <w:rsid w:val="008325EB"/>
    <w:rsid w:val="00832683"/>
    <w:rsid w:val="008326CE"/>
    <w:rsid w:val="00832865"/>
    <w:rsid w:val="00832B74"/>
    <w:rsid w:val="00832BBE"/>
    <w:rsid w:val="00833020"/>
    <w:rsid w:val="00833100"/>
    <w:rsid w:val="0083335D"/>
    <w:rsid w:val="00833580"/>
    <w:rsid w:val="00833B89"/>
    <w:rsid w:val="008340CF"/>
    <w:rsid w:val="00834152"/>
    <w:rsid w:val="00834233"/>
    <w:rsid w:val="00834298"/>
    <w:rsid w:val="0083429B"/>
    <w:rsid w:val="00834333"/>
    <w:rsid w:val="00834A77"/>
    <w:rsid w:val="00834BB7"/>
    <w:rsid w:val="00834C5C"/>
    <w:rsid w:val="00834C94"/>
    <w:rsid w:val="00834E61"/>
    <w:rsid w:val="00835072"/>
    <w:rsid w:val="0083528F"/>
    <w:rsid w:val="00835333"/>
    <w:rsid w:val="00835722"/>
    <w:rsid w:val="0083599E"/>
    <w:rsid w:val="008359E8"/>
    <w:rsid w:val="00835AD5"/>
    <w:rsid w:val="00835B10"/>
    <w:rsid w:val="00835C8B"/>
    <w:rsid w:val="00835DEE"/>
    <w:rsid w:val="00835F2D"/>
    <w:rsid w:val="00836036"/>
    <w:rsid w:val="00836065"/>
    <w:rsid w:val="0083608D"/>
    <w:rsid w:val="00836153"/>
    <w:rsid w:val="00836223"/>
    <w:rsid w:val="00836250"/>
    <w:rsid w:val="0083630F"/>
    <w:rsid w:val="00836389"/>
    <w:rsid w:val="00836464"/>
    <w:rsid w:val="008364C0"/>
    <w:rsid w:val="00836534"/>
    <w:rsid w:val="00836BF2"/>
    <w:rsid w:val="00836E21"/>
    <w:rsid w:val="00836E8F"/>
    <w:rsid w:val="00836F53"/>
    <w:rsid w:val="00836F93"/>
    <w:rsid w:val="008370F3"/>
    <w:rsid w:val="008371A6"/>
    <w:rsid w:val="00837310"/>
    <w:rsid w:val="00837651"/>
    <w:rsid w:val="008376BF"/>
    <w:rsid w:val="008377CB"/>
    <w:rsid w:val="008377F8"/>
    <w:rsid w:val="00837867"/>
    <w:rsid w:val="00837B1A"/>
    <w:rsid w:val="00837B6C"/>
    <w:rsid w:val="00837BF2"/>
    <w:rsid w:val="00837C28"/>
    <w:rsid w:val="00837EFE"/>
    <w:rsid w:val="00837FA5"/>
    <w:rsid w:val="008401C0"/>
    <w:rsid w:val="0084026D"/>
    <w:rsid w:val="008402AD"/>
    <w:rsid w:val="00840703"/>
    <w:rsid w:val="008408F0"/>
    <w:rsid w:val="00840BC2"/>
    <w:rsid w:val="00840D95"/>
    <w:rsid w:val="00840E45"/>
    <w:rsid w:val="00840E8A"/>
    <w:rsid w:val="0084109E"/>
    <w:rsid w:val="00841221"/>
    <w:rsid w:val="008414B1"/>
    <w:rsid w:val="00841726"/>
    <w:rsid w:val="00841754"/>
    <w:rsid w:val="00841787"/>
    <w:rsid w:val="008419F8"/>
    <w:rsid w:val="00841AC1"/>
    <w:rsid w:val="00841C6F"/>
    <w:rsid w:val="00841CFC"/>
    <w:rsid w:val="00841DDA"/>
    <w:rsid w:val="00841EA6"/>
    <w:rsid w:val="00841FBC"/>
    <w:rsid w:val="00841FDA"/>
    <w:rsid w:val="00841FDF"/>
    <w:rsid w:val="00842131"/>
    <w:rsid w:val="008422CF"/>
    <w:rsid w:val="008422D5"/>
    <w:rsid w:val="008422E0"/>
    <w:rsid w:val="00842355"/>
    <w:rsid w:val="0084240A"/>
    <w:rsid w:val="008424C1"/>
    <w:rsid w:val="008424E3"/>
    <w:rsid w:val="00842B89"/>
    <w:rsid w:val="00842C85"/>
    <w:rsid w:val="0084325B"/>
    <w:rsid w:val="0084342F"/>
    <w:rsid w:val="0084350B"/>
    <w:rsid w:val="00843A5F"/>
    <w:rsid w:val="00843B73"/>
    <w:rsid w:val="00843C23"/>
    <w:rsid w:val="00843CDB"/>
    <w:rsid w:val="00843D36"/>
    <w:rsid w:val="00843E40"/>
    <w:rsid w:val="00843EB6"/>
    <w:rsid w:val="008440C9"/>
    <w:rsid w:val="00844212"/>
    <w:rsid w:val="00844219"/>
    <w:rsid w:val="008444A3"/>
    <w:rsid w:val="00844637"/>
    <w:rsid w:val="00844654"/>
    <w:rsid w:val="0084485F"/>
    <w:rsid w:val="00844946"/>
    <w:rsid w:val="00844B2C"/>
    <w:rsid w:val="00844BB0"/>
    <w:rsid w:val="00844C18"/>
    <w:rsid w:val="00844DBD"/>
    <w:rsid w:val="00844F51"/>
    <w:rsid w:val="00845601"/>
    <w:rsid w:val="00845771"/>
    <w:rsid w:val="00845814"/>
    <w:rsid w:val="00845A2B"/>
    <w:rsid w:val="00845CD7"/>
    <w:rsid w:val="008462FB"/>
    <w:rsid w:val="008463F2"/>
    <w:rsid w:val="0084644A"/>
    <w:rsid w:val="00846465"/>
    <w:rsid w:val="008469F4"/>
    <w:rsid w:val="00846AF4"/>
    <w:rsid w:val="00846B29"/>
    <w:rsid w:val="00846BCE"/>
    <w:rsid w:val="008470F3"/>
    <w:rsid w:val="008472D3"/>
    <w:rsid w:val="008473C6"/>
    <w:rsid w:val="00847472"/>
    <w:rsid w:val="008475D0"/>
    <w:rsid w:val="00847836"/>
    <w:rsid w:val="008478EB"/>
    <w:rsid w:val="00847A44"/>
    <w:rsid w:val="00847AC5"/>
    <w:rsid w:val="00847F75"/>
    <w:rsid w:val="008501F7"/>
    <w:rsid w:val="0085047D"/>
    <w:rsid w:val="00850540"/>
    <w:rsid w:val="0085071C"/>
    <w:rsid w:val="008509E6"/>
    <w:rsid w:val="00850A05"/>
    <w:rsid w:val="00850C52"/>
    <w:rsid w:val="00850D1F"/>
    <w:rsid w:val="00850E78"/>
    <w:rsid w:val="0085131A"/>
    <w:rsid w:val="00851342"/>
    <w:rsid w:val="00851461"/>
    <w:rsid w:val="00851490"/>
    <w:rsid w:val="008514DD"/>
    <w:rsid w:val="008514E1"/>
    <w:rsid w:val="00851561"/>
    <w:rsid w:val="00851806"/>
    <w:rsid w:val="008518E3"/>
    <w:rsid w:val="0085193C"/>
    <w:rsid w:val="00851CE4"/>
    <w:rsid w:val="00851DE5"/>
    <w:rsid w:val="00851E62"/>
    <w:rsid w:val="00851E7C"/>
    <w:rsid w:val="008521D6"/>
    <w:rsid w:val="008522C0"/>
    <w:rsid w:val="0085245D"/>
    <w:rsid w:val="00852542"/>
    <w:rsid w:val="008527A2"/>
    <w:rsid w:val="00852AE5"/>
    <w:rsid w:val="00852B26"/>
    <w:rsid w:val="00852C87"/>
    <w:rsid w:val="00852E3A"/>
    <w:rsid w:val="00852E73"/>
    <w:rsid w:val="00852FA9"/>
    <w:rsid w:val="00853093"/>
    <w:rsid w:val="008531A2"/>
    <w:rsid w:val="00853522"/>
    <w:rsid w:val="00853792"/>
    <w:rsid w:val="00853BB8"/>
    <w:rsid w:val="00853BDB"/>
    <w:rsid w:val="00853BEB"/>
    <w:rsid w:val="00853DD9"/>
    <w:rsid w:val="00853ED0"/>
    <w:rsid w:val="0085406E"/>
    <w:rsid w:val="0085439D"/>
    <w:rsid w:val="008544D3"/>
    <w:rsid w:val="00854500"/>
    <w:rsid w:val="008545C2"/>
    <w:rsid w:val="00854882"/>
    <w:rsid w:val="00854920"/>
    <w:rsid w:val="0085499B"/>
    <w:rsid w:val="00854B3F"/>
    <w:rsid w:val="00854F31"/>
    <w:rsid w:val="00854FBD"/>
    <w:rsid w:val="008551A3"/>
    <w:rsid w:val="00855303"/>
    <w:rsid w:val="00855454"/>
    <w:rsid w:val="008556AF"/>
    <w:rsid w:val="00855876"/>
    <w:rsid w:val="0085594A"/>
    <w:rsid w:val="00855A70"/>
    <w:rsid w:val="00855DC4"/>
    <w:rsid w:val="00855E1E"/>
    <w:rsid w:val="00855F1D"/>
    <w:rsid w:val="00855F46"/>
    <w:rsid w:val="0085616F"/>
    <w:rsid w:val="0085666E"/>
    <w:rsid w:val="00856BF4"/>
    <w:rsid w:val="00856C00"/>
    <w:rsid w:val="00856FEA"/>
    <w:rsid w:val="008573FB"/>
    <w:rsid w:val="0085745E"/>
    <w:rsid w:val="00857485"/>
    <w:rsid w:val="00857536"/>
    <w:rsid w:val="00857560"/>
    <w:rsid w:val="008575DF"/>
    <w:rsid w:val="00857768"/>
    <w:rsid w:val="00857917"/>
    <w:rsid w:val="00857A4C"/>
    <w:rsid w:val="00857BF1"/>
    <w:rsid w:val="00857CD7"/>
    <w:rsid w:val="00857CE3"/>
    <w:rsid w:val="00857F76"/>
    <w:rsid w:val="008600F2"/>
    <w:rsid w:val="00860285"/>
    <w:rsid w:val="008604CE"/>
    <w:rsid w:val="008605A3"/>
    <w:rsid w:val="008605D8"/>
    <w:rsid w:val="00860789"/>
    <w:rsid w:val="00860807"/>
    <w:rsid w:val="008608C1"/>
    <w:rsid w:val="008608DD"/>
    <w:rsid w:val="00860A90"/>
    <w:rsid w:val="00860B9A"/>
    <w:rsid w:val="00860F4E"/>
    <w:rsid w:val="0086105C"/>
    <w:rsid w:val="008610CD"/>
    <w:rsid w:val="0086117B"/>
    <w:rsid w:val="008614E5"/>
    <w:rsid w:val="00861689"/>
    <w:rsid w:val="00861932"/>
    <w:rsid w:val="00861970"/>
    <w:rsid w:val="008619AF"/>
    <w:rsid w:val="00861A0A"/>
    <w:rsid w:val="00861AF3"/>
    <w:rsid w:val="00861B0F"/>
    <w:rsid w:val="00861DAF"/>
    <w:rsid w:val="00861F7F"/>
    <w:rsid w:val="00861F80"/>
    <w:rsid w:val="00861F99"/>
    <w:rsid w:val="00862117"/>
    <w:rsid w:val="00862132"/>
    <w:rsid w:val="0086250A"/>
    <w:rsid w:val="00862692"/>
    <w:rsid w:val="008626C5"/>
    <w:rsid w:val="0086274B"/>
    <w:rsid w:val="008627C4"/>
    <w:rsid w:val="00862AB2"/>
    <w:rsid w:val="00862B13"/>
    <w:rsid w:val="00862C2B"/>
    <w:rsid w:val="00862E6F"/>
    <w:rsid w:val="00862F9A"/>
    <w:rsid w:val="00863020"/>
    <w:rsid w:val="008632BB"/>
    <w:rsid w:val="008634AE"/>
    <w:rsid w:val="0086358C"/>
    <w:rsid w:val="008636F7"/>
    <w:rsid w:val="00863938"/>
    <w:rsid w:val="00863A15"/>
    <w:rsid w:val="00863A37"/>
    <w:rsid w:val="00863A73"/>
    <w:rsid w:val="00863C57"/>
    <w:rsid w:val="00863C5F"/>
    <w:rsid w:val="00863CCF"/>
    <w:rsid w:val="00863E00"/>
    <w:rsid w:val="00863F11"/>
    <w:rsid w:val="00864539"/>
    <w:rsid w:val="0086457D"/>
    <w:rsid w:val="008645B0"/>
    <w:rsid w:val="00864683"/>
    <w:rsid w:val="008646F7"/>
    <w:rsid w:val="008647E1"/>
    <w:rsid w:val="00864956"/>
    <w:rsid w:val="00864CB4"/>
    <w:rsid w:val="00864FB9"/>
    <w:rsid w:val="00864FDA"/>
    <w:rsid w:val="00865128"/>
    <w:rsid w:val="00865416"/>
    <w:rsid w:val="00865580"/>
    <w:rsid w:val="008655B2"/>
    <w:rsid w:val="008657DE"/>
    <w:rsid w:val="00865D4C"/>
    <w:rsid w:val="00865F08"/>
    <w:rsid w:val="00865F3D"/>
    <w:rsid w:val="00866097"/>
    <w:rsid w:val="00866098"/>
    <w:rsid w:val="00866284"/>
    <w:rsid w:val="00866460"/>
    <w:rsid w:val="00866492"/>
    <w:rsid w:val="008668E8"/>
    <w:rsid w:val="0086693D"/>
    <w:rsid w:val="00866A87"/>
    <w:rsid w:val="00866ACB"/>
    <w:rsid w:val="00866B3F"/>
    <w:rsid w:val="00866CDD"/>
    <w:rsid w:val="00866D90"/>
    <w:rsid w:val="00866E19"/>
    <w:rsid w:val="00866E69"/>
    <w:rsid w:val="00866ECB"/>
    <w:rsid w:val="00866EF0"/>
    <w:rsid w:val="00866F42"/>
    <w:rsid w:val="00867137"/>
    <w:rsid w:val="00867414"/>
    <w:rsid w:val="008675B9"/>
    <w:rsid w:val="00867B0B"/>
    <w:rsid w:val="00867D3B"/>
    <w:rsid w:val="00867DC6"/>
    <w:rsid w:val="00867FDA"/>
    <w:rsid w:val="00870054"/>
    <w:rsid w:val="00870273"/>
    <w:rsid w:val="00870274"/>
    <w:rsid w:val="008702AE"/>
    <w:rsid w:val="00870308"/>
    <w:rsid w:val="00870353"/>
    <w:rsid w:val="00870360"/>
    <w:rsid w:val="008704BE"/>
    <w:rsid w:val="008705EA"/>
    <w:rsid w:val="008706CB"/>
    <w:rsid w:val="00870906"/>
    <w:rsid w:val="00870C3C"/>
    <w:rsid w:val="00870D2B"/>
    <w:rsid w:val="00870E77"/>
    <w:rsid w:val="00870FC3"/>
    <w:rsid w:val="00870FF6"/>
    <w:rsid w:val="008710B5"/>
    <w:rsid w:val="0087115F"/>
    <w:rsid w:val="008711E5"/>
    <w:rsid w:val="0087125A"/>
    <w:rsid w:val="00871645"/>
    <w:rsid w:val="0087166B"/>
    <w:rsid w:val="0087171E"/>
    <w:rsid w:val="00871A67"/>
    <w:rsid w:val="00871B9A"/>
    <w:rsid w:val="00871E61"/>
    <w:rsid w:val="00871F8F"/>
    <w:rsid w:val="008721C7"/>
    <w:rsid w:val="00872393"/>
    <w:rsid w:val="0087245C"/>
    <w:rsid w:val="00872638"/>
    <w:rsid w:val="008727A1"/>
    <w:rsid w:val="00872891"/>
    <w:rsid w:val="0087289E"/>
    <w:rsid w:val="00872A11"/>
    <w:rsid w:val="00872D2C"/>
    <w:rsid w:val="00872DC3"/>
    <w:rsid w:val="00872FFD"/>
    <w:rsid w:val="0087303D"/>
    <w:rsid w:val="00873171"/>
    <w:rsid w:val="0087343D"/>
    <w:rsid w:val="00873517"/>
    <w:rsid w:val="0087354B"/>
    <w:rsid w:val="00873955"/>
    <w:rsid w:val="00873AA2"/>
    <w:rsid w:val="00873BFE"/>
    <w:rsid w:val="00873FC1"/>
    <w:rsid w:val="00873FC3"/>
    <w:rsid w:val="008741DF"/>
    <w:rsid w:val="0087425A"/>
    <w:rsid w:val="008745FB"/>
    <w:rsid w:val="00874635"/>
    <w:rsid w:val="008747C1"/>
    <w:rsid w:val="008747F4"/>
    <w:rsid w:val="0087480B"/>
    <w:rsid w:val="00874944"/>
    <w:rsid w:val="008749CA"/>
    <w:rsid w:val="00874A43"/>
    <w:rsid w:val="00874A98"/>
    <w:rsid w:val="00874ABB"/>
    <w:rsid w:val="00874EFB"/>
    <w:rsid w:val="00874FE3"/>
    <w:rsid w:val="0087502A"/>
    <w:rsid w:val="00875158"/>
    <w:rsid w:val="00875254"/>
    <w:rsid w:val="008752D4"/>
    <w:rsid w:val="008758AE"/>
    <w:rsid w:val="00875B2F"/>
    <w:rsid w:val="00875C1F"/>
    <w:rsid w:val="00875C2D"/>
    <w:rsid w:val="00875F5C"/>
    <w:rsid w:val="00875F86"/>
    <w:rsid w:val="00876044"/>
    <w:rsid w:val="0087631D"/>
    <w:rsid w:val="008763D8"/>
    <w:rsid w:val="00876479"/>
    <w:rsid w:val="0087649B"/>
    <w:rsid w:val="008764DD"/>
    <w:rsid w:val="0087651A"/>
    <w:rsid w:val="00876585"/>
    <w:rsid w:val="0087669B"/>
    <w:rsid w:val="0087679F"/>
    <w:rsid w:val="00876982"/>
    <w:rsid w:val="008773B1"/>
    <w:rsid w:val="0087742A"/>
    <w:rsid w:val="008774D3"/>
    <w:rsid w:val="0087750D"/>
    <w:rsid w:val="00877882"/>
    <w:rsid w:val="00877BD5"/>
    <w:rsid w:val="00877EAC"/>
    <w:rsid w:val="00880000"/>
    <w:rsid w:val="00880032"/>
    <w:rsid w:val="00880123"/>
    <w:rsid w:val="00880132"/>
    <w:rsid w:val="0088016A"/>
    <w:rsid w:val="00880241"/>
    <w:rsid w:val="00880263"/>
    <w:rsid w:val="008804CC"/>
    <w:rsid w:val="00880609"/>
    <w:rsid w:val="0088063E"/>
    <w:rsid w:val="00880644"/>
    <w:rsid w:val="008806BD"/>
    <w:rsid w:val="008806C3"/>
    <w:rsid w:val="008808B8"/>
    <w:rsid w:val="00880A7B"/>
    <w:rsid w:val="00880B01"/>
    <w:rsid w:val="00880B31"/>
    <w:rsid w:val="00880C02"/>
    <w:rsid w:val="00880C90"/>
    <w:rsid w:val="00880CD8"/>
    <w:rsid w:val="00880D8C"/>
    <w:rsid w:val="00880D9C"/>
    <w:rsid w:val="00880E35"/>
    <w:rsid w:val="0088138A"/>
    <w:rsid w:val="00881405"/>
    <w:rsid w:val="008815E4"/>
    <w:rsid w:val="008816FE"/>
    <w:rsid w:val="00881789"/>
    <w:rsid w:val="008817AC"/>
    <w:rsid w:val="0088181A"/>
    <w:rsid w:val="0088185B"/>
    <w:rsid w:val="0088189D"/>
    <w:rsid w:val="00881B1E"/>
    <w:rsid w:val="008821EC"/>
    <w:rsid w:val="008823B1"/>
    <w:rsid w:val="00882C8D"/>
    <w:rsid w:val="00882CAF"/>
    <w:rsid w:val="00882E35"/>
    <w:rsid w:val="008830B2"/>
    <w:rsid w:val="008831A1"/>
    <w:rsid w:val="008832BE"/>
    <w:rsid w:val="0088332F"/>
    <w:rsid w:val="008834DA"/>
    <w:rsid w:val="0088355D"/>
    <w:rsid w:val="00883573"/>
    <w:rsid w:val="008836A4"/>
    <w:rsid w:val="00883719"/>
    <w:rsid w:val="00883760"/>
    <w:rsid w:val="0088378A"/>
    <w:rsid w:val="00883948"/>
    <w:rsid w:val="00883B62"/>
    <w:rsid w:val="00883C66"/>
    <w:rsid w:val="00883F9F"/>
    <w:rsid w:val="00884028"/>
    <w:rsid w:val="008840DF"/>
    <w:rsid w:val="00884189"/>
    <w:rsid w:val="008842AE"/>
    <w:rsid w:val="008847DB"/>
    <w:rsid w:val="008849C3"/>
    <w:rsid w:val="00884BC8"/>
    <w:rsid w:val="00884DB5"/>
    <w:rsid w:val="00884FA5"/>
    <w:rsid w:val="00884FD2"/>
    <w:rsid w:val="0088506D"/>
    <w:rsid w:val="00885426"/>
    <w:rsid w:val="00885504"/>
    <w:rsid w:val="0088551F"/>
    <w:rsid w:val="008856E4"/>
    <w:rsid w:val="00885715"/>
    <w:rsid w:val="00885745"/>
    <w:rsid w:val="0088587A"/>
    <w:rsid w:val="00885ADB"/>
    <w:rsid w:val="00885B46"/>
    <w:rsid w:val="00885B5B"/>
    <w:rsid w:val="00885BF4"/>
    <w:rsid w:val="00885CA2"/>
    <w:rsid w:val="00885F77"/>
    <w:rsid w:val="008861B6"/>
    <w:rsid w:val="0088623D"/>
    <w:rsid w:val="0088626C"/>
    <w:rsid w:val="008862C6"/>
    <w:rsid w:val="00886332"/>
    <w:rsid w:val="008863D5"/>
    <w:rsid w:val="008868D2"/>
    <w:rsid w:val="00886A4A"/>
    <w:rsid w:val="00886AF9"/>
    <w:rsid w:val="00886BE1"/>
    <w:rsid w:val="00886C06"/>
    <w:rsid w:val="00886D33"/>
    <w:rsid w:val="00886D71"/>
    <w:rsid w:val="00886DE6"/>
    <w:rsid w:val="00886EF5"/>
    <w:rsid w:val="008873C9"/>
    <w:rsid w:val="008875C7"/>
    <w:rsid w:val="00887610"/>
    <w:rsid w:val="0088773A"/>
    <w:rsid w:val="00887810"/>
    <w:rsid w:val="0088792D"/>
    <w:rsid w:val="0088798D"/>
    <w:rsid w:val="00887A0E"/>
    <w:rsid w:val="00887AEC"/>
    <w:rsid w:val="00887B29"/>
    <w:rsid w:val="00887D96"/>
    <w:rsid w:val="00887F29"/>
    <w:rsid w:val="00887F3B"/>
    <w:rsid w:val="008900A7"/>
    <w:rsid w:val="008902C9"/>
    <w:rsid w:val="008903C8"/>
    <w:rsid w:val="0089059D"/>
    <w:rsid w:val="00890859"/>
    <w:rsid w:val="00890BDE"/>
    <w:rsid w:val="00890CAD"/>
    <w:rsid w:val="00891013"/>
    <w:rsid w:val="0089107F"/>
    <w:rsid w:val="00891437"/>
    <w:rsid w:val="00891460"/>
    <w:rsid w:val="00891487"/>
    <w:rsid w:val="008916B6"/>
    <w:rsid w:val="0089198E"/>
    <w:rsid w:val="00891ADE"/>
    <w:rsid w:val="00891BB5"/>
    <w:rsid w:val="00891D49"/>
    <w:rsid w:val="00891D60"/>
    <w:rsid w:val="00891D9F"/>
    <w:rsid w:val="00891DD8"/>
    <w:rsid w:val="00891DFF"/>
    <w:rsid w:val="00891E70"/>
    <w:rsid w:val="00891FAE"/>
    <w:rsid w:val="008925CA"/>
    <w:rsid w:val="00892730"/>
    <w:rsid w:val="0089279E"/>
    <w:rsid w:val="0089287B"/>
    <w:rsid w:val="008928F6"/>
    <w:rsid w:val="00892C0A"/>
    <w:rsid w:val="00892C90"/>
    <w:rsid w:val="00892D57"/>
    <w:rsid w:val="00892E9B"/>
    <w:rsid w:val="00892F93"/>
    <w:rsid w:val="00893135"/>
    <w:rsid w:val="008933C1"/>
    <w:rsid w:val="008934B1"/>
    <w:rsid w:val="008935FA"/>
    <w:rsid w:val="008936BF"/>
    <w:rsid w:val="00893960"/>
    <w:rsid w:val="00893A3B"/>
    <w:rsid w:val="00893AC3"/>
    <w:rsid w:val="00893B53"/>
    <w:rsid w:val="00893C7D"/>
    <w:rsid w:val="00893D12"/>
    <w:rsid w:val="00893DED"/>
    <w:rsid w:val="00893E35"/>
    <w:rsid w:val="008940F6"/>
    <w:rsid w:val="008943B3"/>
    <w:rsid w:val="0089447B"/>
    <w:rsid w:val="008945FB"/>
    <w:rsid w:val="00894686"/>
    <w:rsid w:val="00894708"/>
    <w:rsid w:val="00894797"/>
    <w:rsid w:val="00894AF5"/>
    <w:rsid w:val="00894EB0"/>
    <w:rsid w:val="00894F32"/>
    <w:rsid w:val="0089509D"/>
    <w:rsid w:val="008950B5"/>
    <w:rsid w:val="008954BC"/>
    <w:rsid w:val="0089553E"/>
    <w:rsid w:val="00895726"/>
    <w:rsid w:val="008957C1"/>
    <w:rsid w:val="00895AB2"/>
    <w:rsid w:val="00895ADC"/>
    <w:rsid w:val="00895FD7"/>
    <w:rsid w:val="008960CE"/>
    <w:rsid w:val="008960FF"/>
    <w:rsid w:val="008963CD"/>
    <w:rsid w:val="00896406"/>
    <w:rsid w:val="0089696B"/>
    <w:rsid w:val="0089699E"/>
    <w:rsid w:val="008969B5"/>
    <w:rsid w:val="00896AAB"/>
    <w:rsid w:val="00896B3A"/>
    <w:rsid w:val="00896B78"/>
    <w:rsid w:val="00896BB8"/>
    <w:rsid w:val="00896BEE"/>
    <w:rsid w:val="00896CDD"/>
    <w:rsid w:val="00896FBB"/>
    <w:rsid w:val="00896FE2"/>
    <w:rsid w:val="008970CC"/>
    <w:rsid w:val="0089716E"/>
    <w:rsid w:val="008973DE"/>
    <w:rsid w:val="0089749E"/>
    <w:rsid w:val="008974A7"/>
    <w:rsid w:val="008975B7"/>
    <w:rsid w:val="00897631"/>
    <w:rsid w:val="008977B6"/>
    <w:rsid w:val="00897A05"/>
    <w:rsid w:val="00897AF2"/>
    <w:rsid w:val="00897BFA"/>
    <w:rsid w:val="00897C87"/>
    <w:rsid w:val="008A001D"/>
    <w:rsid w:val="008A004C"/>
    <w:rsid w:val="008A0074"/>
    <w:rsid w:val="008A0527"/>
    <w:rsid w:val="008A05C2"/>
    <w:rsid w:val="008A07C0"/>
    <w:rsid w:val="008A07DF"/>
    <w:rsid w:val="008A0B11"/>
    <w:rsid w:val="008A0F41"/>
    <w:rsid w:val="008A10D3"/>
    <w:rsid w:val="008A1222"/>
    <w:rsid w:val="008A15FF"/>
    <w:rsid w:val="008A160C"/>
    <w:rsid w:val="008A163C"/>
    <w:rsid w:val="008A1705"/>
    <w:rsid w:val="008A18C2"/>
    <w:rsid w:val="008A19DA"/>
    <w:rsid w:val="008A1BEF"/>
    <w:rsid w:val="008A1D1C"/>
    <w:rsid w:val="008A1D42"/>
    <w:rsid w:val="008A1E1E"/>
    <w:rsid w:val="008A2198"/>
    <w:rsid w:val="008A219F"/>
    <w:rsid w:val="008A23B1"/>
    <w:rsid w:val="008A23E5"/>
    <w:rsid w:val="008A23ED"/>
    <w:rsid w:val="008A2447"/>
    <w:rsid w:val="008A25AD"/>
    <w:rsid w:val="008A276C"/>
    <w:rsid w:val="008A281B"/>
    <w:rsid w:val="008A2886"/>
    <w:rsid w:val="008A28CC"/>
    <w:rsid w:val="008A2DA3"/>
    <w:rsid w:val="008A2E85"/>
    <w:rsid w:val="008A2EC6"/>
    <w:rsid w:val="008A30EE"/>
    <w:rsid w:val="008A329A"/>
    <w:rsid w:val="008A34C4"/>
    <w:rsid w:val="008A392F"/>
    <w:rsid w:val="008A3A11"/>
    <w:rsid w:val="008A3A7A"/>
    <w:rsid w:val="008A3D46"/>
    <w:rsid w:val="008A3E68"/>
    <w:rsid w:val="008A40A6"/>
    <w:rsid w:val="008A40E1"/>
    <w:rsid w:val="008A428E"/>
    <w:rsid w:val="008A431A"/>
    <w:rsid w:val="008A432D"/>
    <w:rsid w:val="008A4459"/>
    <w:rsid w:val="008A46A3"/>
    <w:rsid w:val="008A4701"/>
    <w:rsid w:val="008A474D"/>
    <w:rsid w:val="008A4803"/>
    <w:rsid w:val="008A4A9A"/>
    <w:rsid w:val="008A4AE4"/>
    <w:rsid w:val="008A4D19"/>
    <w:rsid w:val="008A4F65"/>
    <w:rsid w:val="008A4FAD"/>
    <w:rsid w:val="008A50CB"/>
    <w:rsid w:val="008A52DB"/>
    <w:rsid w:val="008A53F2"/>
    <w:rsid w:val="008A54B1"/>
    <w:rsid w:val="008A54ED"/>
    <w:rsid w:val="008A5638"/>
    <w:rsid w:val="008A5664"/>
    <w:rsid w:val="008A59DA"/>
    <w:rsid w:val="008A5AB0"/>
    <w:rsid w:val="008A5BB7"/>
    <w:rsid w:val="008A5EE5"/>
    <w:rsid w:val="008A5F51"/>
    <w:rsid w:val="008A5F67"/>
    <w:rsid w:val="008A5F70"/>
    <w:rsid w:val="008A65B2"/>
    <w:rsid w:val="008A6779"/>
    <w:rsid w:val="008A6B8B"/>
    <w:rsid w:val="008A6BD0"/>
    <w:rsid w:val="008A6D84"/>
    <w:rsid w:val="008A6F41"/>
    <w:rsid w:val="008A6FDF"/>
    <w:rsid w:val="008A70E3"/>
    <w:rsid w:val="008A7270"/>
    <w:rsid w:val="008A7339"/>
    <w:rsid w:val="008A74F3"/>
    <w:rsid w:val="008A755F"/>
    <w:rsid w:val="008A75A6"/>
    <w:rsid w:val="008A7666"/>
    <w:rsid w:val="008A7960"/>
    <w:rsid w:val="008A7B56"/>
    <w:rsid w:val="008A7F7C"/>
    <w:rsid w:val="008B01FD"/>
    <w:rsid w:val="008B02BA"/>
    <w:rsid w:val="008B069B"/>
    <w:rsid w:val="008B08E4"/>
    <w:rsid w:val="008B09B6"/>
    <w:rsid w:val="008B0B07"/>
    <w:rsid w:val="008B0BD9"/>
    <w:rsid w:val="008B0E8D"/>
    <w:rsid w:val="008B10DD"/>
    <w:rsid w:val="008B1279"/>
    <w:rsid w:val="008B13D7"/>
    <w:rsid w:val="008B147F"/>
    <w:rsid w:val="008B1674"/>
    <w:rsid w:val="008B196A"/>
    <w:rsid w:val="008B1C22"/>
    <w:rsid w:val="008B1CC7"/>
    <w:rsid w:val="008B1D5A"/>
    <w:rsid w:val="008B1D5E"/>
    <w:rsid w:val="008B202A"/>
    <w:rsid w:val="008B217F"/>
    <w:rsid w:val="008B228C"/>
    <w:rsid w:val="008B234A"/>
    <w:rsid w:val="008B2678"/>
    <w:rsid w:val="008B2773"/>
    <w:rsid w:val="008B2A90"/>
    <w:rsid w:val="008B2C7D"/>
    <w:rsid w:val="008B2CE4"/>
    <w:rsid w:val="008B2F3E"/>
    <w:rsid w:val="008B30E8"/>
    <w:rsid w:val="008B318C"/>
    <w:rsid w:val="008B31EC"/>
    <w:rsid w:val="008B3207"/>
    <w:rsid w:val="008B33A2"/>
    <w:rsid w:val="008B348F"/>
    <w:rsid w:val="008B34A7"/>
    <w:rsid w:val="008B35A6"/>
    <w:rsid w:val="008B3D0F"/>
    <w:rsid w:val="008B3D27"/>
    <w:rsid w:val="008B3D4C"/>
    <w:rsid w:val="008B3E56"/>
    <w:rsid w:val="008B4039"/>
    <w:rsid w:val="008B41D4"/>
    <w:rsid w:val="008B4284"/>
    <w:rsid w:val="008B43E1"/>
    <w:rsid w:val="008B44C1"/>
    <w:rsid w:val="008B45F4"/>
    <w:rsid w:val="008B4604"/>
    <w:rsid w:val="008B46E7"/>
    <w:rsid w:val="008B4707"/>
    <w:rsid w:val="008B4802"/>
    <w:rsid w:val="008B4A5C"/>
    <w:rsid w:val="008B4AB5"/>
    <w:rsid w:val="008B4B23"/>
    <w:rsid w:val="008B4B5E"/>
    <w:rsid w:val="008B4CD6"/>
    <w:rsid w:val="008B4E03"/>
    <w:rsid w:val="008B4E94"/>
    <w:rsid w:val="008B5281"/>
    <w:rsid w:val="008B54E0"/>
    <w:rsid w:val="008B55DE"/>
    <w:rsid w:val="008B58A8"/>
    <w:rsid w:val="008B5921"/>
    <w:rsid w:val="008B5B72"/>
    <w:rsid w:val="008B5C21"/>
    <w:rsid w:val="008B5D2B"/>
    <w:rsid w:val="008B5DB3"/>
    <w:rsid w:val="008B61AB"/>
    <w:rsid w:val="008B625A"/>
    <w:rsid w:val="008B62AC"/>
    <w:rsid w:val="008B633A"/>
    <w:rsid w:val="008B634E"/>
    <w:rsid w:val="008B6589"/>
    <w:rsid w:val="008B6856"/>
    <w:rsid w:val="008B687F"/>
    <w:rsid w:val="008B6B2A"/>
    <w:rsid w:val="008B6B31"/>
    <w:rsid w:val="008B6C0D"/>
    <w:rsid w:val="008B6EF2"/>
    <w:rsid w:val="008B6F3B"/>
    <w:rsid w:val="008B7039"/>
    <w:rsid w:val="008B70B1"/>
    <w:rsid w:val="008B70C9"/>
    <w:rsid w:val="008B71FE"/>
    <w:rsid w:val="008B7257"/>
    <w:rsid w:val="008B725B"/>
    <w:rsid w:val="008B755E"/>
    <w:rsid w:val="008B76FB"/>
    <w:rsid w:val="008B7A90"/>
    <w:rsid w:val="008B7BF4"/>
    <w:rsid w:val="008B7D6D"/>
    <w:rsid w:val="008B7E47"/>
    <w:rsid w:val="008C030A"/>
    <w:rsid w:val="008C0351"/>
    <w:rsid w:val="008C05F0"/>
    <w:rsid w:val="008C0815"/>
    <w:rsid w:val="008C0C04"/>
    <w:rsid w:val="008C0EE0"/>
    <w:rsid w:val="008C0FF3"/>
    <w:rsid w:val="008C107A"/>
    <w:rsid w:val="008C11A6"/>
    <w:rsid w:val="008C12C7"/>
    <w:rsid w:val="008C1561"/>
    <w:rsid w:val="008C1655"/>
    <w:rsid w:val="008C16CF"/>
    <w:rsid w:val="008C170B"/>
    <w:rsid w:val="008C1825"/>
    <w:rsid w:val="008C1C9B"/>
    <w:rsid w:val="008C1E5A"/>
    <w:rsid w:val="008C1E9A"/>
    <w:rsid w:val="008C2094"/>
    <w:rsid w:val="008C2429"/>
    <w:rsid w:val="008C248B"/>
    <w:rsid w:val="008C24C9"/>
    <w:rsid w:val="008C2599"/>
    <w:rsid w:val="008C2611"/>
    <w:rsid w:val="008C26AC"/>
    <w:rsid w:val="008C2733"/>
    <w:rsid w:val="008C296D"/>
    <w:rsid w:val="008C2AD6"/>
    <w:rsid w:val="008C2B1C"/>
    <w:rsid w:val="008C2BBE"/>
    <w:rsid w:val="008C2C1E"/>
    <w:rsid w:val="008C2E28"/>
    <w:rsid w:val="008C2EDB"/>
    <w:rsid w:val="008C31D8"/>
    <w:rsid w:val="008C33C7"/>
    <w:rsid w:val="008C35DE"/>
    <w:rsid w:val="008C3757"/>
    <w:rsid w:val="008C3BC9"/>
    <w:rsid w:val="008C3F9D"/>
    <w:rsid w:val="008C41C0"/>
    <w:rsid w:val="008C432C"/>
    <w:rsid w:val="008C438E"/>
    <w:rsid w:val="008C43D4"/>
    <w:rsid w:val="008C4420"/>
    <w:rsid w:val="008C4527"/>
    <w:rsid w:val="008C45DA"/>
    <w:rsid w:val="008C4789"/>
    <w:rsid w:val="008C4858"/>
    <w:rsid w:val="008C4890"/>
    <w:rsid w:val="008C48ED"/>
    <w:rsid w:val="008C4AB9"/>
    <w:rsid w:val="008C4B30"/>
    <w:rsid w:val="008C4FB1"/>
    <w:rsid w:val="008C53DE"/>
    <w:rsid w:val="008C548C"/>
    <w:rsid w:val="008C54FA"/>
    <w:rsid w:val="008C57A3"/>
    <w:rsid w:val="008C5828"/>
    <w:rsid w:val="008C5871"/>
    <w:rsid w:val="008C5940"/>
    <w:rsid w:val="008C59C1"/>
    <w:rsid w:val="008C5ABA"/>
    <w:rsid w:val="008C5AED"/>
    <w:rsid w:val="008C5BB9"/>
    <w:rsid w:val="008C5C60"/>
    <w:rsid w:val="008C5EE0"/>
    <w:rsid w:val="008C5F17"/>
    <w:rsid w:val="008C61D2"/>
    <w:rsid w:val="008C62F5"/>
    <w:rsid w:val="008C63D1"/>
    <w:rsid w:val="008C65BE"/>
    <w:rsid w:val="008C6648"/>
    <w:rsid w:val="008C6B38"/>
    <w:rsid w:val="008C6BEE"/>
    <w:rsid w:val="008C6CBD"/>
    <w:rsid w:val="008C6D5C"/>
    <w:rsid w:val="008C6E6B"/>
    <w:rsid w:val="008C7096"/>
    <w:rsid w:val="008C72FE"/>
    <w:rsid w:val="008C76F9"/>
    <w:rsid w:val="008C7709"/>
    <w:rsid w:val="008C770C"/>
    <w:rsid w:val="008C776E"/>
    <w:rsid w:val="008C7787"/>
    <w:rsid w:val="008C78FE"/>
    <w:rsid w:val="008C7AE7"/>
    <w:rsid w:val="008C7C1C"/>
    <w:rsid w:val="008C7DD1"/>
    <w:rsid w:val="008D0329"/>
    <w:rsid w:val="008D0358"/>
    <w:rsid w:val="008D04B3"/>
    <w:rsid w:val="008D05ED"/>
    <w:rsid w:val="008D06BC"/>
    <w:rsid w:val="008D09B8"/>
    <w:rsid w:val="008D0A77"/>
    <w:rsid w:val="008D0AEF"/>
    <w:rsid w:val="008D0CE8"/>
    <w:rsid w:val="008D0E97"/>
    <w:rsid w:val="008D0F5E"/>
    <w:rsid w:val="008D0FEE"/>
    <w:rsid w:val="008D10D2"/>
    <w:rsid w:val="008D10E3"/>
    <w:rsid w:val="008D1180"/>
    <w:rsid w:val="008D15D9"/>
    <w:rsid w:val="008D1674"/>
    <w:rsid w:val="008D1769"/>
    <w:rsid w:val="008D1888"/>
    <w:rsid w:val="008D19CA"/>
    <w:rsid w:val="008D1D9C"/>
    <w:rsid w:val="008D1DFD"/>
    <w:rsid w:val="008D2137"/>
    <w:rsid w:val="008D216F"/>
    <w:rsid w:val="008D217C"/>
    <w:rsid w:val="008D21A4"/>
    <w:rsid w:val="008D2234"/>
    <w:rsid w:val="008D23A0"/>
    <w:rsid w:val="008D23D4"/>
    <w:rsid w:val="008D2622"/>
    <w:rsid w:val="008D2989"/>
    <w:rsid w:val="008D2C19"/>
    <w:rsid w:val="008D2E71"/>
    <w:rsid w:val="008D2FB0"/>
    <w:rsid w:val="008D308E"/>
    <w:rsid w:val="008D30C3"/>
    <w:rsid w:val="008D30D0"/>
    <w:rsid w:val="008D331C"/>
    <w:rsid w:val="008D3364"/>
    <w:rsid w:val="008D372C"/>
    <w:rsid w:val="008D3743"/>
    <w:rsid w:val="008D3888"/>
    <w:rsid w:val="008D39D7"/>
    <w:rsid w:val="008D3A81"/>
    <w:rsid w:val="008D3B48"/>
    <w:rsid w:val="008D3ECA"/>
    <w:rsid w:val="008D409D"/>
    <w:rsid w:val="008D4296"/>
    <w:rsid w:val="008D4345"/>
    <w:rsid w:val="008D44B7"/>
    <w:rsid w:val="008D4732"/>
    <w:rsid w:val="008D4753"/>
    <w:rsid w:val="008D477B"/>
    <w:rsid w:val="008D47A7"/>
    <w:rsid w:val="008D499A"/>
    <w:rsid w:val="008D49FC"/>
    <w:rsid w:val="008D4ACF"/>
    <w:rsid w:val="008D4EA7"/>
    <w:rsid w:val="008D5061"/>
    <w:rsid w:val="008D516A"/>
    <w:rsid w:val="008D533E"/>
    <w:rsid w:val="008D54D8"/>
    <w:rsid w:val="008D56B7"/>
    <w:rsid w:val="008D57BA"/>
    <w:rsid w:val="008D5838"/>
    <w:rsid w:val="008D5A5B"/>
    <w:rsid w:val="008D5A67"/>
    <w:rsid w:val="008D5ABA"/>
    <w:rsid w:val="008D5AFB"/>
    <w:rsid w:val="008D5B15"/>
    <w:rsid w:val="008D5D57"/>
    <w:rsid w:val="008D5E2F"/>
    <w:rsid w:val="008D5F04"/>
    <w:rsid w:val="008D5F07"/>
    <w:rsid w:val="008D6475"/>
    <w:rsid w:val="008D650D"/>
    <w:rsid w:val="008D672A"/>
    <w:rsid w:val="008D69B3"/>
    <w:rsid w:val="008D6B6F"/>
    <w:rsid w:val="008D6CD1"/>
    <w:rsid w:val="008D6E64"/>
    <w:rsid w:val="008D74FD"/>
    <w:rsid w:val="008D7590"/>
    <w:rsid w:val="008D7613"/>
    <w:rsid w:val="008D76C8"/>
    <w:rsid w:val="008D7744"/>
    <w:rsid w:val="008D785A"/>
    <w:rsid w:val="008D786B"/>
    <w:rsid w:val="008D79E8"/>
    <w:rsid w:val="008D7A37"/>
    <w:rsid w:val="008D7DA4"/>
    <w:rsid w:val="008D7E16"/>
    <w:rsid w:val="008D7EB1"/>
    <w:rsid w:val="008D7FF5"/>
    <w:rsid w:val="008E00AD"/>
    <w:rsid w:val="008E02E0"/>
    <w:rsid w:val="008E02EA"/>
    <w:rsid w:val="008E0338"/>
    <w:rsid w:val="008E0470"/>
    <w:rsid w:val="008E04A9"/>
    <w:rsid w:val="008E0566"/>
    <w:rsid w:val="008E06ED"/>
    <w:rsid w:val="008E0937"/>
    <w:rsid w:val="008E0BA5"/>
    <w:rsid w:val="008E0C9B"/>
    <w:rsid w:val="008E0ECF"/>
    <w:rsid w:val="008E13CB"/>
    <w:rsid w:val="008E1466"/>
    <w:rsid w:val="008E14BE"/>
    <w:rsid w:val="008E158F"/>
    <w:rsid w:val="008E15A8"/>
    <w:rsid w:val="008E191C"/>
    <w:rsid w:val="008E19DE"/>
    <w:rsid w:val="008E1C44"/>
    <w:rsid w:val="008E1DCD"/>
    <w:rsid w:val="008E1ED9"/>
    <w:rsid w:val="008E1F21"/>
    <w:rsid w:val="008E1F84"/>
    <w:rsid w:val="008E23B6"/>
    <w:rsid w:val="008E2482"/>
    <w:rsid w:val="008E252B"/>
    <w:rsid w:val="008E2A72"/>
    <w:rsid w:val="008E2C7B"/>
    <w:rsid w:val="008E2F34"/>
    <w:rsid w:val="008E2FE3"/>
    <w:rsid w:val="008E3104"/>
    <w:rsid w:val="008E331F"/>
    <w:rsid w:val="008E33E2"/>
    <w:rsid w:val="008E35C4"/>
    <w:rsid w:val="008E3604"/>
    <w:rsid w:val="008E3700"/>
    <w:rsid w:val="008E379F"/>
    <w:rsid w:val="008E3C2A"/>
    <w:rsid w:val="008E3D4E"/>
    <w:rsid w:val="008E417A"/>
    <w:rsid w:val="008E4752"/>
    <w:rsid w:val="008E48C1"/>
    <w:rsid w:val="008E4AD9"/>
    <w:rsid w:val="008E4B6E"/>
    <w:rsid w:val="008E4C3A"/>
    <w:rsid w:val="008E4EC3"/>
    <w:rsid w:val="008E4F00"/>
    <w:rsid w:val="008E4F70"/>
    <w:rsid w:val="008E52C0"/>
    <w:rsid w:val="008E541D"/>
    <w:rsid w:val="008E5444"/>
    <w:rsid w:val="008E56C4"/>
    <w:rsid w:val="008E5976"/>
    <w:rsid w:val="008E5CA5"/>
    <w:rsid w:val="008E5D00"/>
    <w:rsid w:val="008E60AD"/>
    <w:rsid w:val="008E6125"/>
    <w:rsid w:val="008E6407"/>
    <w:rsid w:val="008E6CEC"/>
    <w:rsid w:val="008E6CFC"/>
    <w:rsid w:val="008E6D45"/>
    <w:rsid w:val="008E6DDE"/>
    <w:rsid w:val="008E6EA9"/>
    <w:rsid w:val="008E7114"/>
    <w:rsid w:val="008E7277"/>
    <w:rsid w:val="008E755A"/>
    <w:rsid w:val="008E75EF"/>
    <w:rsid w:val="008E786C"/>
    <w:rsid w:val="008E78D2"/>
    <w:rsid w:val="008E79E6"/>
    <w:rsid w:val="008E7C30"/>
    <w:rsid w:val="008E7F3E"/>
    <w:rsid w:val="008F00CC"/>
    <w:rsid w:val="008F02CB"/>
    <w:rsid w:val="008F0330"/>
    <w:rsid w:val="008F0342"/>
    <w:rsid w:val="008F0682"/>
    <w:rsid w:val="008F0784"/>
    <w:rsid w:val="008F082A"/>
    <w:rsid w:val="008F0851"/>
    <w:rsid w:val="008F09E5"/>
    <w:rsid w:val="008F0B25"/>
    <w:rsid w:val="008F0B6C"/>
    <w:rsid w:val="008F0F89"/>
    <w:rsid w:val="008F1506"/>
    <w:rsid w:val="008F15E2"/>
    <w:rsid w:val="008F1699"/>
    <w:rsid w:val="008F18C7"/>
    <w:rsid w:val="008F1AC4"/>
    <w:rsid w:val="008F1B24"/>
    <w:rsid w:val="008F1B41"/>
    <w:rsid w:val="008F1B9E"/>
    <w:rsid w:val="008F1BF7"/>
    <w:rsid w:val="008F1D82"/>
    <w:rsid w:val="008F21B2"/>
    <w:rsid w:val="008F2920"/>
    <w:rsid w:val="008F2929"/>
    <w:rsid w:val="008F2972"/>
    <w:rsid w:val="008F29F8"/>
    <w:rsid w:val="008F2DDC"/>
    <w:rsid w:val="008F300B"/>
    <w:rsid w:val="008F30E3"/>
    <w:rsid w:val="008F3147"/>
    <w:rsid w:val="008F334B"/>
    <w:rsid w:val="008F36B7"/>
    <w:rsid w:val="008F37B6"/>
    <w:rsid w:val="008F37CE"/>
    <w:rsid w:val="008F381A"/>
    <w:rsid w:val="008F38DB"/>
    <w:rsid w:val="008F3929"/>
    <w:rsid w:val="008F3A4E"/>
    <w:rsid w:val="008F3A95"/>
    <w:rsid w:val="008F3F64"/>
    <w:rsid w:val="008F4085"/>
    <w:rsid w:val="008F44FC"/>
    <w:rsid w:val="008F48B7"/>
    <w:rsid w:val="008F4958"/>
    <w:rsid w:val="008F4C09"/>
    <w:rsid w:val="008F4C89"/>
    <w:rsid w:val="008F4D35"/>
    <w:rsid w:val="008F4E33"/>
    <w:rsid w:val="008F5041"/>
    <w:rsid w:val="008F505A"/>
    <w:rsid w:val="008F5201"/>
    <w:rsid w:val="008F559E"/>
    <w:rsid w:val="008F5885"/>
    <w:rsid w:val="008F5913"/>
    <w:rsid w:val="008F5D97"/>
    <w:rsid w:val="008F5E7F"/>
    <w:rsid w:val="008F6170"/>
    <w:rsid w:val="008F61EE"/>
    <w:rsid w:val="008F6394"/>
    <w:rsid w:val="008F6647"/>
    <w:rsid w:val="008F6AD4"/>
    <w:rsid w:val="008F6BEF"/>
    <w:rsid w:val="008F6D38"/>
    <w:rsid w:val="008F6EE7"/>
    <w:rsid w:val="008F745B"/>
    <w:rsid w:val="008F7543"/>
    <w:rsid w:val="008F75F7"/>
    <w:rsid w:val="008F76E7"/>
    <w:rsid w:val="008F796D"/>
    <w:rsid w:val="008F7B01"/>
    <w:rsid w:val="008F7DC2"/>
    <w:rsid w:val="00900049"/>
    <w:rsid w:val="00900206"/>
    <w:rsid w:val="00900248"/>
    <w:rsid w:val="00900285"/>
    <w:rsid w:val="0090030B"/>
    <w:rsid w:val="00900380"/>
    <w:rsid w:val="00900708"/>
    <w:rsid w:val="00900739"/>
    <w:rsid w:val="009007E9"/>
    <w:rsid w:val="00900A31"/>
    <w:rsid w:val="00900A8D"/>
    <w:rsid w:val="00900BD7"/>
    <w:rsid w:val="00900C99"/>
    <w:rsid w:val="00900FF2"/>
    <w:rsid w:val="0090112D"/>
    <w:rsid w:val="009011BE"/>
    <w:rsid w:val="009014D8"/>
    <w:rsid w:val="00901550"/>
    <w:rsid w:val="009015C6"/>
    <w:rsid w:val="00901724"/>
    <w:rsid w:val="0090172B"/>
    <w:rsid w:val="00901732"/>
    <w:rsid w:val="0090179B"/>
    <w:rsid w:val="009017D2"/>
    <w:rsid w:val="009019F0"/>
    <w:rsid w:val="00901A92"/>
    <w:rsid w:val="00901B45"/>
    <w:rsid w:val="00901B6F"/>
    <w:rsid w:val="00901C3A"/>
    <w:rsid w:val="00901CB9"/>
    <w:rsid w:val="00901F83"/>
    <w:rsid w:val="00902069"/>
    <w:rsid w:val="00902101"/>
    <w:rsid w:val="009021E3"/>
    <w:rsid w:val="009022AC"/>
    <w:rsid w:val="00902334"/>
    <w:rsid w:val="00902495"/>
    <w:rsid w:val="009024EB"/>
    <w:rsid w:val="0090256F"/>
    <w:rsid w:val="009028AD"/>
    <w:rsid w:val="00902B12"/>
    <w:rsid w:val="00903094"/>
    <w:rsid w:val="009032E8"/>
    <w:rsid w:val="00903641"/>
    <w:rsid w:val="0090364C"/>
    <w:rsid w:val="00903746"/>
    <w:rsid w:val="00903953"/>
    <w:rsid w:val="009039BD"/>
    <w:rsid w:val="00903B5F"/>
    <w:rsid w:val="00903DA5"/>
    <w:rsid w:val="00903E67"/>
    <w:rsid w:val="00904022"/>
    <w:rsid w:val="00904156"/>
    <w:rsid w:val="009041FA"/>
    <w:rsid w:val="00904284"/>
    <w:rsid w:val="00904478"/>
    <w:rsid w:val="00904535"/>
    <w:rsid w:val="0090467E"/>
    <w:rsid w:val="009046FC"/>
    <w:rsid w:val="00904979"/>
    <w:rsid w:val="00904B01"/>
    <w:rsid w:val="00904C08"/>
    <w:rsid w:val="00904CDC"/>
    <w:rsid w:val="00904EAF"/>
    <w:rsid w:val="009052FD"/>
    <w:rsid w:val="009053C5"/>
    <w:rsid w:val="00905553"/>
    <w:rsid w:val="00905C42"/>
    <w:rsid w:val="0090602F"/>
    <w:rsid w:val="0090615E"/>
    <w:rsid w:val="0090619D"/>
    <w:rsid w:val="009064C5"/>
    <w:rsid w:val="009064EA"/>
    <w:rsid w:val="009067F2"/>
    <w:rsid w:val="0090687C"/>
    <w:rsid w:val="00906B2A"/>
    <w:rsid w:val="00906D4F"/>
    <w:rsid w:val="00906E15"/>
    <w:rsid w:val="00906E22"/>
    <w:rsid w:val="00906ED7"/>
    <w:rsid w:val="00907165"/>
    <w:rsid w:val="009072F7"/>
    <w:rsid w:val="00907340"/>
    <w:rsid w:val="009073DE"/>
    <w:rsid w:val="0090760A"/>
    <w:rsid w:val="0090767C"/>
    <w:rsid w:val="0090772D"/>
    <w:rsid w:val="00907899"/>
    <w:rsid w:val="009078C4"/>
    <w:rsid w:val="00907AF8"/>
    <w:rsid w:val="00907E76"/>
    <w:rsid w:val="00910280"/>
    <w:rsid w:val="00910285"/>
    <w:rsid w:val="0091031E"/>
    <w:rsid w:val="0091035A"/>
    <w:rsid w:val="0091038A"/>
    <w:rsid w:val="0091051C"/>
    <w:rsid w:val="0091073E"/>
    <w:rsid w:val="00910789"/>
    <w:rsid w:val="009107EC"/>
    <w:rsid w:val="00910B9E"/>
    <w:rsid w:val="00910BA4"/>
    <w:rsid w:val="00910D04"/>
    <w:rsid w:val="00910F70"/>
    <w:rsid w:val="00910FEA"/>
    <w:rsid w:val="009110BD"/>
    <w:rsid w:val="0091116D"/>
    <w:rsid w:val="009113CF"/>
    <w:rsid w:val="009118AE"/>
    <w:rsid w:val="00911D7C"/>
    <w:rsid w:val="00912127"/>
    <w:rsid w:val="0091217F"/>
    <w:rsid w:val="0091245B"/>
    <w:rsid w:val="00912968"/>
    <w:rsid w:val="00912A48"/>
    <w:rsid w:val="00912D20"/>
    <w:rsid w:val="00912D8B"/>
    <w:rsid w:val="00912DD2"/>
    <w:rsid w:val="00913055"/>
    <w:rsid w:val="009134A1"/>
    <w:rsid w:val="009136AD"/>
    <w:rsid w:val="009138A9"/>
    <w:rsid w:val="00913918"/>
    <w:rsid w:val="009139CB"/>
    <w:rsid w:val="00913ABF"/>
    <w:rsid w:val="00913C19"/>
    <w:rsid w:val="00913CF3"/>
    <w:rsid w:val="00913F96"/>
    <w:rsid w:val="00913FCE"/>
    <w:rsid w:val="00914149"/>
    <w:rsid w:val="0091415E"/>
    <w:rsid w:val="00914362"/>
    <w:rsid w:val="009146D0"/>
    <w:rsid w:val="00914793"/>
    <w:rsid w:val="00914A9F"/>
    <w:rsid w:val="00914BE8"/>
    <w:rsid w:val="00914C54"/>
    <w:rsid w:val="00914DD6"/>
    <w:rsid w:val="00915308"/>
    <w:rsid w:val="009154C8"/>
    <w:rsid w:val="00915601"/>
    <w:rsid w:val="009156A7"/>
    <w:rsid w:val="009157A3"/>
    <w:rsid w:val="00915CEE"/>
    <w:rsid w:val="00915E8D"/>
    <w:rsid w:val="0091617A"/>
    <w:rsid w:val="009164F3"/>
    <w:rsid w:val="00916598"/>
    <w:rsid w:val="0091668D"/>
    <w:rsid w:val="009166D8"/>
    <w:rsid w:val="00916765"/>
    <w:rsid w:val="009168BD"/>
    <w:rsid w:val="009168CF"/>
    <w:rsid w:val="009169AC"/>
    <w:rsid w:val="00916FED"/>
    <w:rsid w:val="00916FFA"/>
    <w:rsid w:val="0091712D"/>
    <w:rsid w:val="00917257"/>
    <w:rsid w:val="009172C3"/>
    <w:rsid w:val="00917386"/>
    <w:rsid w:val="0091767E"/>
    <w:rsid w:val="009178B0"/>
    <w:rsid w:val="009179D6"/>
    <w:rsid w:val="00917C11"/>
    <w:rsid w:val="00917C85"/>
    <w:rsid w:val="00917EB3"/>
    <w:rsid w:val="009200D9"/>
    <w:rsid w:val="0092024B"/>
    <w:rsid w:val="00920253"/>
    <w:rsid w:val="0092046F"/>
    <w:rsid w:val="00920589"/>
    <w:rsid w:val="0092096A"/>
    <w:rsid w:val="00920AC9"/>
    <w:rsid w:val="00920ECD"/>
    <w:rsid w:val="00920FBD"/>
    <w:rsid w:val="009211C7"/>
    <w:rsid w:val="009211E7"/>
    <w:rsid w:val="0092152F"/>
    <w:rsid w:val="009215B0"/>
    <w:rsid w:val="009216F4"/>
    <w:rsid w:val="00921A2F"/>
    <w:rsid w:val="00921B98"/>
    <w:rsid w:val="00921C75"/>
    <w:rsid w:val="00922083"/>
    <w:rsid w:val="009224C6"/>
    <w:rsid w:val="0092291F"/>
    <w:rsid w:val="00922AE0"/>
    <w:rsid w:val="00922B57"/>
    <w:rsid w:val="00922C27"/>
    <w:rsid w:val="00922C83"/>
    <w:rsid w:val="00922EBF"/>
    <w:rsid w:val="00923021"/>
    <w:rsid w:val="009231AE"/>
    <w:rsid w:val="0092339E"/>
    <w:rsid w:val="009234E7"/>
    <w:rsid w:val="009236D7"/>
    <w:rsid w:val="009238F5"/>
    <w:rsid w:val="00923A1F"/>
    <w:rsid w:val="00923A8B"/>
    <w:rsid w:val="00923BCE"/>
    <w:rsid w:val="00923BF2"/>
    <w:rsid w:val="00923C45"/>
    <w:rsid w:val="00923D79"/>
    <w:rsid w:val="00923FEF"/>
    <w:rsid w:val="009244A6"/>
    <w:rsid w:val="00924593"/>
    <w:rsid w:val="00924850"/>
    <w:rsid w:val="009248CC"/>
    <w:rsid w:val="00924949"/>
    <w:rsid w:val="0092499E"/>
    <w:rsid w:val="00924ADE"/>
    <w:rsid w:val="00924B8C"/>
    <w:rsid w:val="00924F06"/>
    <w:rsid w:val="00925051"/>
    <w:rsid w:val="0092509D"/>
    <w:rsid w:val="009250E8"/>
    <w:rsid w:val="00925364"/>
    <w:rsid w:val="009255CE"/>
    <w:rsid w:val="009256D8"/>
    <w:rsid w:val="00925B6D"/>
    <w:rsid w:val="00925B74"/>
    <w:rsid w:val="00925B7F"/>
    <w:rsid w:val="00925C29"/>
    <w:rsid w:val="00925D67"/>
    <w:rsid w:val="00925DF9"/>
    <w:rsid w:val="00926017"/>
    <w:rsid w:val="0092602F"/>
    <w:rsid w:val="009261CB"/>
    <w:rsid w:val="009261EB"/>
    <w:rsid w:val="0092621E"/>
    <w:rsid w:val="00926304"/>
    <w:rsid w:val="009266D1"/>
    <w:rsid w:val="00926913"/>
    <w:rsid w:val="00926B8B"/>
    <w:rsid w:val="00926CDD"/>
    <w:rsid w:val="00926E75"/>
    <w:rsid w:val="0092709F"/>
    <w:rsid w:val="009271D7"/>
    <w:rsid w:val="009272C4"/>
    <w:rsid w:val="009272DA"/>
    <w:rsid w:val="0092731E"/>
    <w:rsid w:val="009273C9"/>
    <w:rsid w:val="009274A3"/>
    <w:rsid w:val="00927612"/>
    <w:rsid w:val="0092762C"/>
    <w:rsid w:val="00927B0C"/>
    <w:rsid w:val="00927E13"/>
    <w:rsid w:val="00927E19"/>
    <w:rsid w:val="00927E44"/>
    <w:rsid w:val="00927E98"/>
    <w:rsid w:val="00927F86"/>
    <w:rsid w:val="00930113"/>
    <w:rsid w:val="00930489"/>
    <w:rsid w:val="00930514"/>
    <w:rsid w:val="00930905"/>
    <w:rsid w:val="00930910"/>
    <w:rsid w:val="00930919"/>
    <w:rsid w:val="00930B25"/>
    <w:rsid w:val="00930C4F"/>
    <w:rsid w:val="00930CE0"/>
    <w:rsid w:val="00930D20"/>
    <w:rsid w:val="00930ED3"/>
    <w:rsid w:val="00930FDF"/>
    <w:rsid w:val="00930FFD"/>
    <w:rsid w:val="009312B9"/>
    <w:rsid w:val="0093176A"/>
    <w:rsid w:val="00931803"/>
    <w:rsid w:val="00931840"/>
    <w:rsid w:val="00931B2A"/>
    <w:rsid w:val="00931B5C"/>
    <w:rsid w:val="00931EFC"/>
    <w:rsid w:val="0093211F"/>
    <w:rsid w:val="00932263"/>
    <w:rsid w:val="009322D6"/>
    <w:rsid w:val="009324DD"/>
    <w:rsid w:val="00932505"/>
    <w:rsid w:val="00932573"/>
    <w:rsid w:val="00932687"/>
    <w:rsid w:val="00932BB6"/>
    <w:rsid w:val="00932EDD"/>
    <w:rsid w:val="009332FB"/>
    <w:rsid w:val="00933396"/>
    <w:rsid w:val="00933803"/>
    <w:rsid w:val="009338C8"/>
    <w:rsid w:val="0093397F"/>
    <w:rsid w:val="009339BF"/>
    <w:rsid w:val="00933AB1"/>
    <w:rsid w:val="00933B80"/>
    <w:rsid w:val="00933B8A"/>
    <w:rsid w:val="00933C85"/>
    <w:rsid w:val="00933D81"/>
    <w:rsid w:val="00933F51"/>
    <w:rsid w:val="00934068"/>
    <w:rsid w:val="009342D9"/>
    <w:rsid w:val="00934765"/>
    <w:rsid w:val="0093480D"/>
    <w:rsid w:val="0093486D"/>
    <w:rsid w:val="0093486E"/>
    <w:rsid w:val="009348A1"/>
    <w:rsid w:val="00934A80"/>
    <w:rsid w:val="00934C26"/>
    <w:rsid w:val="009350CE"/>
    <w:rsid w:val="009350D8"/>
    <w:rsid w:val="00935129"/>
    <w:rsid w:val="00935150"/>
    <w:rsid w:val="0093528B"/>
    <w:rsid w:val="009353D7"/>
    <w:rsid w:val="009353E0"/>
    <w:rsid w:val="0093580C"/>
    <w:rsid w:val="00935925"/>
    <w:rsid w:val="00935D8E"/>
    <w:rsid w:val="00935EB6"/>
    <w:rsid w:val="00935EC6"/>
    <w:rsid w:val="00935F26"/>
    <w:rsid w:val="00936316"/>
    <w:rsid w:val="00936353"/>
    <w:rsid w:val="009363FF"/>
    <w:rsid w:val="00936552"/>
    <w:rsid w:val="00936660"/>
    <w:rsid w:val="0093669A"/>
    <w:rsid w:val="009366CA"/>
    <w:rsid w:val="0093677A"/>
    <w:rsid w:val="00936784"/>
    <w:rsid w:val="00936D58"/>
    <w:rsid w:val="0093709E"/>
    <w:rsid w:val="009373BA"/>
    <w:rsid w:val="00937578"/>
    <w:rsid w:val="009376AA"/>
    <w:rsid w:val="009377D2"/>
    <w:rsid w:val="009377D6"/>
    <w:rsid w:val="0093782C"/>
    <w:rsid w:val="0093795B"/>
    <w:rsid w:val="00937BBC"/>
    <w:rsid w:val="00937C31"/>
    <w:rsid w:val="00940080"/>
    <w:rsid w:val="0094026F"/>
    <w:rsid w:val="0094045A"/>
    <w:rsid w:val="00940591"/>
    <w:rsid w:val="0094064A"/>
    <w:rsid w:val="0094064D"/>
    <w:rsid w:val="00940A30"/>
    <w:rsid w:val="00940ADF"/>
    <w:rsid w:val="00940B70"/>
    <w:rsid w:val="00941083"/>
    <w:rsid w:val="009410F3"/>
    <w:rsid w:val="00941498"/>
    <w:rsid w:val="0094169C"/>
    <w:rsid w:val="0094178A"/>
    <w:rsid w:val="00941886"/>
    <w:rsid w:val="009419F0"/>
    <w:rsid w:val="00941BE6"/>
    <w:rsid w:val="00941BE7"/>
    <w:rsid w:val="00941C9B"/>
    <w:rsid w:val="00941D7B"/>
    <w:rsid w:val="00941F5C"/>
    <w:rsid w:val="00941F5F"/>
    <w:rsid w:val="009420B6"/>
    <w:rsid w:val="009421A2"/>
    <w:rsid w:val="00942454"/>
    <w:rsid w:val="00942606"/>
    <w:rsid w:val="00942748"/>
    <w:rsid w:val="00942A7C"/>
    <w:rsid w:val="00942C1D"/>
    <w:rsid w:val="00942EA2"/>
    <w:rsid w:val="0094308C"/>
    <w:rsid w:val="009431D8"/>
    <w:rsid w:val="0094323E"/>
    <w:rsid w:val="009432EB"/>
    <w:rsid w:val="00943429"/>
    <w:rsid w:val="009438DA"/>
    <w:rsid w:val="00943986"/>
    <w:rsid w:val="00943CB9"/>
    <w:rsid w:val="00943F0A"/>
    <w:rsid w:val="00943F2B"/>
    <w:rsid w:val="00943FF7"/>
    <w:rsid w:val="009440D1"/>
    <w:rsid w:val="009440FF"/>
    <w:rsid w:val="00944689"/>
    <w:rsid w:val="00944779"/>
    <w:rsid w:val="00944825"/>
    <w:rsid w:val="00944BCA"/>
    <w:rsid w:val="00944D34"/>
    <w:rsid w:val="00944E72"/>
    <w:rsid w:val="00944F60"/>
    <w:rsid w:val="009453B5"/>
    <w:rsid w:val="009457A6"/>
    <w:rsid w:val="009457F3"/>
    <w:rsid w:val="009457FF"/>
    <w:rsid w:val="0094583B"/>
    <w:rsid w:val="009458EF"/>
    <w:rsid w:val="00945AE7"/>
    <w:rsid w:val="00945B30"/>
    <w:rsid w:val="00945E6E"/>
    <w:rsid w:val="00945ECF"/>
    <w:rsid w:val="00946271"/>
    <w:rsid w:val="0094647B"/>
    <w:rsid w:val="00946528"/>
    <w:rsid w:val="00946623"/>
    <w:rsid w:val="00946756"/>
    <w:rsid w:val="00946A95"/>
    <w:rsid w:val="00946ABC"/>
    <w:rsid w:val="00946D2C"/>
    <w:rsid w:val="00947062"/>
    <w:rsid w:val="0094739A"/>
    <w:rsid w:val="0094739D"/>
    <w:rsid w:val="009474FE"/>
    <w:rsid w:val="00947616"/>
    <w:rsid w:val="00947B16"/>
    <w:rsid w:val="00947F61"/>
    <w:rsid w:val="00950016"/>
    <w:rsid w:val="00950226"/>
    <w:rsid w:val="009503C9"/>
    <w:rsid w:val="009504C5"/>
    <w:rsid w:val="00950654"/>
    <w:rsid w:val="00950A26"/>
    <w:rsid w:val="00950B2B"/>
    <w:rsid w:val="00950CD3"/>
    <w:rsid w:val="009510F8"/>
    <w:rsid w:val="009511BF"/>
    <w:rsid w:val="0095121B"/>
    <w:rsid w:val="00951280"/>
    <w:rsid w:val="00951699"/>
    <w:rsid w:val="009516C7"/>
    <w:rsid w:val="009517A4"/>
    <w:rsid w:val="009517F5"/>
    <w:rsid w:val="00951823"/>
    <w:rsid w:val="009518C6"/>
    <w:rsid w:val="00951C4B"/>
    <w:rsid w:val="00951C5D"/>
    <w:rsid w:val="00951F12"/>
    <w:rsid w:val="009520E4"/>
    <w:rsid w:val="00952578"/>
    <w:rsid w:val="0095257D"/>
    <w:rsid w:val="0095261E"/>
    <w:rsid w:val="00952723"/>
    <w:rsid w:val="0095283E"/>
    <w:rsid w:val="009529CF"/>
    <w:rsid w:val="009529EB"/>
    <w:rsid w:val="00952A3F"/>
    <w:rsid w:val="00952CA5"/>
    <w:rsid w:val="00952ED3"/>
    <w:rsid w:val="00952F15"/>
    <w:rsid w:val="00952F89"/>
    <w:rsid w:val="00953241"/>
    <w:rsid w:val="00953277"/>
    <w:rsid w:val="009534DC"/>
    <w:rsid w:val="00953531"/>
    <w:rsid w:val="00953941"/>
    <w:rsid w:val="009539D0"/>
    <w:rsid w:val="00953C90"/>
    <w:rsid w:val="00953FC0"/>
    <w:rsid w:val="00954033"/>
    <w:rsid w:val="0095425B"/>
    <w:rsid w:val="0095432C"/>
    <w:rsid w:val="0095435F"/>
    <w:rsid w:val="0095443D"/>
    <w:rsid w:val="00954615"/>
    <w:rsid w:val="00954779"/>
    <w:rsid w:val="0095499E"/>
    <w:rsid w:val="00954B4C"/>
    <w:rsid w:val="00954B77"/>
    <w:rsid w:val="00954C12"/>
    <w:rsid w:val="00954C5F"/>
    <w:rsid w:val="00954D2D"/>
    <w:rsid w:val="0095512D"/>
    <w:rsid w:val="00955133"/>
    <w:rsid w:val="0095519C"/>
    <w:rsid w:val="0095527E"/>
    <w:rsid w:val="00955779"/>
    <w:rsid w:val="00955910"/>
    <w:rsid w:val="00955BCB"/>
    <w:rsid w:val="00955EAE"/>
    <w:rsid w:val="00955FBF"/>
    <w:rsid w:val="0095607F"/>
    <w:rsid w:val="009560E7"/>
    <w:rsid w:val="00956224"/>
    <w:rsid w:val="0095636C"/>
    <w:rsid w:val="00956703"/>
    <w:rsid w:val="0095676E"/>
    <w:rsid w:val="00956A89"/>
    <w:rsid w:val="00956B13"/>
    <w:rsid w:val="00956BF5"/>
    <w:rsid w:val="00956EB4"/>
    <w:rsid w:val="00956F10"/>
    <w:rsid w:val="00956F6B"/>
    <w:rsid w:val="00956F84"/>
    <w:rsid w:val="00957197"/>
    <w:rsid w:val="0095749A"/>
    <w:rsid w:val="00957540"/>
    <w:rsid w:val="00957598"/>
    <w:rsid w:val="0095769E"/>
    <w:rsid w:val="009576F9"/>
    <w:rsid w:val="00957758"/>
    <w:rsid w:val="00957973"/>
    <w:rsid w:val="009579E1"/>
    <w:rsid w:val="00957A8E"/>
    <w:rsid w:val="009603B6"/>
    <w:rsid w:val="009605F6"/>
    <w:rsid w:val="009606C2"/>
    <w:rsid w:val="009607B1"/>
    <w:rsid w:val="00960A25"/>
    <w:rsid w:val="00960A9F"/>
    <w:rsid w:val="0096114A"/>
    <w:rsid w:val="00961261"/>
    <w:rsid w:val="00961276"/>
    <w:rsid w:val="009613C9"/>
    <w:rsid w:val="00961617"/>
    <w:rsid w:val="00961626"/>
    <w:rsid w:val="009616A4"/>
    <w:rsid w:val="00961758"/>
    <w:rsid w:val="009618F1"/>
    <w:rsid w:val="00961900"/>
    <w:rsid w:val="009619FD"/>
    <w:rsid w:val="00961AD8"/>
    <w:rsid w:val="00961ADE"/>
    <w:rsid w:val="00961E11"/>
    <w:rsid w:val="00961E21"/>
    <w:rsid w:val="00961FF7"/>
    <w:rsid w:val="00962062"/>
    <w:rsid w:val="00962382"/>
    <w:rsid w:val="009623AB"/>
    <w:rsid w:val="00962581"/>
    <w:rsid w:val="009627E1"/>
    <w:rsid w:val="00962885"/>
    <w:rsid w:val="009628D0"/>
    <w:rsid w:val="009628DE"/>
    <w:rsid w:val="00962DFC"/>
    <w:rsid w:val="00962F27"/>
    <w:rsid w:val="009632D5"/>
    <w:rsid w:val="00963510"/>
    <w:rsid w:val="00963578"/>
    <w:rsid w:val="009638FC"/>
    <w:rsid w:val="0096391F"/>
    <w:rsid w:val="00963AA4"/>
    <w:rsid w:val="00963AD3"/>
    <w:rsid w:val="00963C77"/>
    <w:rsid w:val="00963D4B"/>
    <w:rsid w:val="00963E1A"/>
    <w:rsid w:val="00963FCC"/>
    <w:rsid w:val="00964116"/>
    <w:rsid w:val="009641F3"/>
    <w:rsid w:val="0096429C"/>
    <w:rsid w:val="00964540"/>
    <w:rsid w:val="0096481B"/>
    <w:rsid w:val="00964851"/>
    <w:rsid w:val="00964A1B"/>
    <w:rsid w:val="00964AA2"/>
    <w:rsid w:val="00964AD5"/>
    <w:rsid w:val="00964F9B"/>
    <w:rsid w:val="00965171"/>
    <w:rsid w:val="00965187"/>
    <w:rsid w:val="009651E9"/>
    <w:rsid w:val="00965492"/>
    <w:rsid w:val="00965712"/>
    <w:rsid w:val="00965811"/>
    <w:rsid w:val="00965B04"/>
    <w:rsid w:val="00965C3F"/>
    <w:rsid w:val="0096616E"/>
    <w:rsid w:val="0096637C"/>
    <w:rsid w:val="009663CF"/>
    <w:rsid w:val="0096641C"/>
    <w:rsid w:val="00966641"/>
    <w:rsid w:val="009666B8"/>
    <w:rsid w:val="00966771"/>
    <w:rsid w:val="009667F1"/>
    <w:rsid w:val="009668A6"/>
    <w:rsid w:val="00966DE1"/>
    <w:rsid w:val="00966E22"/>
    <w:rsid w:val="00966E2A"/>
    <w:rsid w:val="00967164"/>
    <w:rsid w:val="009671CF"/>
    <w:rsid w:val="00967284"/>
    <w:rsid w:val="00967378"/>
    <w:rsid w:val="009673C6"/>
    <w:rsid w:val="00967600"/>
    <w:rsid w:val="009677A2"/>
    <w:rsid w:val="0096792D"/>
    <w:rsid w:val="00967957"/>
    <w:rsid w:val="00967A23"/>
    <w:rsid w:val="00967C75"/>
    <w:rsid w:val="00967C7A"/>
    <w:rsid w:val="00967E97"/>
    <w:rsid w:val="009700C8"/>
    <w:rsid w:val="009701C7"/>
    <w:rsid w:val="00970242"/>
    <w:rsid w:val="009702F2"/>
    <w:rsid w:val="009706E7"/>
    <w:rsid w:val="009708C5"/>
    <w:rsid w:val="00970926"/>
    <w:rsid w:val="00970BBD"/>
    <w:rsid w:val="00970BE4"/>
    <w:rsid w:val="00970C2A"/>
    <w:rsid w:val="00970C5A"/>
    <w:rsid w:val="00970CC6"/>
    <w:rsid w:val="00970D28"/>
    <w:rsid w:val="00970DB8"/>
    <w:rsid w:val="00971078"/>
    <w:rsid w:val="009712F2"/>
    <w:rsid w:val="0097141C"/>
    <w:rsid w:val="009716F9"/>
    <w:rsid w:val="009718B3"/>
    <w:rsid w:val="00971A4C"/>
    <w:rsid w:val="00971DB1"/>
    <w:rsid w:val="00971E24"/>
    <w:rsid w:val="00971EC2"/>
    <w:rsid w:val="009720CE"/>
    <w:rsid w:val="00972237"/>
    <w:rsid w:val="00972253"/>
    <w:rsid w:val="00972322"/>
    <w:rsid w:val="00972328"/>
    <w:rsid w:val="009724CB"/>
    <w:rsid w:val="00972ACD"/>
    <w:rsid w:val="00972EF1"/>
    <w:rsid w:val="00973062"/>
    <w:rsid w:val="00973091"/>
    <w:rsid w:val="0097317E"/>
    <w:rsid w:val="00973243"/>
    <w:rsid w:val="00973355"/>
    <w:rsid w:val="009733E8"/>
    <w:rsid w:val="009734BA"/>
    <w:rsid w:val="009734BB"/>
    <w:rsid w:val="0097393E"/>
    <w:rsid w:val="009739D8"/>
    <w:rsid w:val="00973AE1"/>
    <w:rsid w:val="00973C81"/>
    <w:rsid w:val="00973F09"/>
    <w:rsid w:val="00973FF8"/>
    <w:rsid w:val="0097425E"/>
    <w:rsid w:val="009742F0"/>
    <w:rsid w:val="009747A7"/>
    <w:rsid w:val="009747AA"/>
    <w:rsid w:val="0097498F"/>
    <w:rsid w:val="00974FD7"/>
    <w:rsid w:val="00975382"/>
    <w:rsid w:val="009754BB"/>
    <w:rsid w:val="009754D0"/>
    <w:rsid w:val="00975772"/>
    <w:rsid w:val="0097578F"/>
    <w:rsid w:val="009757BC"/>
    <w:rsid w:val="00975872"/>
    <w:rsid w:val="00975A9E"/>
    <w:rsid w:val="00975AC3"/>
    <w:rsid w:val="00975B96"/>
    <w:rsid w:val="00975C77"/>
    <w:rsid w:val="00975D2F"/>
    <w:rsid w:val="00976039"/>
    <w:rsid w:val="009760BD"/>
    <w:rsid w:val="00976102"/>
    <w:rsid w:val="009762A4"/>
    <w:rsid w:val="0097640F"/>
    <w:rsid w:val="00976441"/>
    <w:rsid w:val="00976506"/>
    <w:rsid w:val="0097667D"/>
    <w:rsid w:val="0097672D"/>
    <w:rsid w:val="00976741"/>
    <w:rsid w:val="00976B13"/>
    <w:rsid w:val="00976D6A"/>
    <w:rsid w:val="009770BC"/>
    <w:rsid w:val="00977196"/>
    <w:rsid w:val="009771EE"/>
    <w:rsid w:val="00977232"/>
    <w:rsid w:val="009773BE"/>
    <w:rsid w:val="009774B4"/>
    <w:rsid w:val="009776B0"/>
    <w:rsid w:val="00977704"/>
    <w:rsid w:val="009777D2"/>
    <w:rsid w:val="00977E09"/>
    <w:rsid w:val="00980463"/>
    <w:rsid w:val="0098047D"/>
    <w:rsid w:val="00980565"/>
    <w:rsid w:val="00980782"/>
    <w:rsid w:val="009809F6"/>
    <w:rsid w:val="00980D84"/>
    <w:rsid w:val="00980E4A"/>
    <w:rsid w:val="009810CF"/>
    <w:rsid w:val="00981655"/>
    <w:rsid w:val="009816F4"/>
    <w:rsid w:val="0098192E"/>
    <w:rsid w:val="00981A30"/>
    <w:rsid w:val="00981B28"/>
    <w:rsid w:val="00981EBA"/>
    <w:rsid w:val="009824ED"/>
    <w:rsid w:val="0098270B"/>
    <w:rsid w:val="009827A5"/>
    <w:rsid w:val="009827B1"/>
    <w:rsid w:val="00982938"/>
    <w:rsid w:val="00982A09"/>
    <w:rsid w:val="00982CBB"/>
    <w:rsid w:val="00982CC5"/>
    <w:rsid w:val="00982FC2"/>
    <w:rsid w:val="00983271"/>
    <w:rsid w:val="009832CD"/>
    <w:rsid w:val="00983796"/>
    <w:rsid w:val="009838D5"/>
    <w:rsid w:val="00983911"/>
    <w:rsid w:val="00983BCA"/>
    <w:rsid w:val="00983CC1"/>
    <w:rsid w:val="0098421B"/>
    <w:rsid w:val="009843B4"/>
    <w:rsid w:val="00984462"/>
    <w:rsid w:val="0098453B"/>
    <w:rsid w:val="00984645"/>
    <w:rsid w:val="009848DF"/>
    <w:rsid w:val="00984985"/>
    <w:rsid w:val="009849A8"/>
    <w:rsid w:val="00984B63"/>
    <w:rsid w:val="00984B78"/>
    <w:rsid w:val="00984BAC"/>
    <w:rsid w:val="00984E22"/>
    <w:rsid w:val="00985054"/>
    <w:rsid w:val="00985325"/>
    <w:rsid w:val="009854C8"/>
    <w:rsid w:val="009854EA"/>
    <w:rsid w:val="009854F0"/>
    <w:rsid w:val="00985705"/>
    <w:rsid w:val="00985758"/>
    <w:rsid w:val="0098598B"/>
    <w:rsid w:val="00986005"/>
    <w:rsid w:val="0098634C"/>
    <w:rsid w:val="00986506"/>
    <w:rsid w:val="0098657C"/>
    <w:rsid w:val="009865EF"/>
    <w:rsid w:val="009866E1"/>
    <w:rsid w:val="00986865"/>
    <w:rsid w:val="00986893"/>
    <w:rsid w:val="00986B53"/>
    <w:rsid w:val="00986D67"/>
    <w:rsid w:val="00986DA0"/>
    <w:rsid w:val="00986FE2"/>
    <w:rsid w:val="0098727E"/>
    <w:rsid w:val="009873D4"/>
    <w:rsid w:val="00987485"/>
    <w:rsid w:val="009875E9"/>
    <w:rsid w:val="009879B1"/>
    <w:rsid w:val="00987E88"/>
    <w:rsid w:val="009900D5"/>
    <w:rsid w:val="00990200"/>
    <w:rsid w:val="009902C4"/>
    <w:rsid w:val="00990617"/>
    <w:rsid w:val="0099066E"/>
    <w:rsid w:val="0099068C"/>
    <w:rsid w:val="00990800"/>
    <w:rsid w:val="00990C9A"/>
    <w:rsid w:val="00990D2D"/>
    <w:rsid w:val="00990D58"/>
    <w:rsid w:val="0099102F"/>
    <w:rsid w:val="0099109A"/>
    <w:rsid w:val="00991299"/>
    <w:rsid w:val="00991687"/>
    <w:rsid w:val="009916FE"/>
    <w:rsid w:val="009917F3"/>
    <w:rsid w:val="009918E8"/>
    <w:rsid w:val="00991949"/>
    <w:rsid w:val="00991B93"/>
    <w:rsid w:val="00991C7E"/>
    <w:rsid w:val="00991CD6"/>
    <w:rsid w:val="00991E20"/>
    <w:rsid w:val="00991FF7"/>
    <w:rsid w:val="0099201D"/>
    <w:rsid w:val="009920AF"/>
    <w:rsid w:val="0099215B"/>
    <w:rsid w:val="009923E4"/>
    <w:rsid w:val="009924A3"/>
    <w:rsid w:val="00992512"/>
    <w:rsid w:val="0099252C"/>
    <w:rsid w:val="0099253D"/>
    <w:rsid w:val="00992680"/>
    <w:rsid w:val="0099292C"/>
    <w:rsid w:val="00992AFB"/>
    <w:rsid w:val="00992C52"/>
    <w:rsid w:val="00992DF0"/>
    <w:rsid w:val="00993059"/>
    <w:rsid w:val="009930FC"/>
    <w:rsid w:val="009937F2"/>
    <w:rsid w:val="009938D6"/>
    <w:rsid w:val="00993AC7"/>
    <w:rsid w:val="00993E13"/>
    <w:rsid w:val="00993FB4"/>
    <w:rsid w:val="00994427"/>
    <w:rsid w:val="00994504"/>
    <w:rsid w:val="0099461A"/>
    <w:rsid w:val="0099467E"/>
    <w:rsid w:val="00994AF0"/>
    <w:rsid w:val="00994BD9"/>
    <w:rsid w:val="00994C8F"/>
    <w:rsid w:val="00994CDE"/>
    <w:rsid w:val="00994FDC"/>
    <w:rsid w:val="00995121"/>
    <w:rsid w:val="009952C0"/>
    <w:rsid w:val="009953BC"/>
    <w:rsid w:val="00995440"/>
    <w:rsid w:val="0099564A"/>
    <w:rsid w:val="009960E3"/>
    <w:rsid w:val="009962CC"/>
    <w:rsid w:val="00996471"/>
    <w:rsid w:val="00996661"/>
    <w:rsid w:val="009966D9"/>
    <w:rsid w:val="00996905"/>
    <w:rsid w:val="00996975"/>
    <w:rsid w:val="00996A77"/>
    <w:rsid w:val="00996B6A"/>
    <w:rsid w:val="00996C8C"/>
    <w:rsid w:val="00996DAB"/>
    <w:rsid w:val="00996DD7"/>
    <w:rsid w:val="00996F89"/>
    <w:rsid w:val="0099744C"/>
    <w:rsid w:val="009975B1"/>
    <w:rsid w:val="009979DD"/>
    <w:rsid w:val="00997A66"/>
    <w:rsid w:val="00997A72"/>
    <w:rsid w:val="00997A89"/>
    <w:rsid w:val="00997B45"/>
    <w:rsid w:val="00997BDB"/>
    <w:rsid w:val="00997EA3"/>
    <w:rsid w:val="00997F63"/>
    <w:rsid w:val="009A008A"/>
    <w:rsid w:val="009A0133"/>
    <w:rsid w:val="009A03D3"/>
    <w:rsid w:val="009A047F"/>
    <w:rsid w:val="009A0708"/>
    <w:rsid w:val="009A083D"/>
    <w:rsid w:val="009A0C46"/>
    <w:rsid w:val="009A122B"/>
    <w:rsid w:val="009A1391"/>
    <w:rsid w:val="009A1871"/>
    <w:rsid w:val="009A18BB"/>
    <w:rsid w:val="009A1999"/>
    <w:rsid w:val="009A19B1"/>
    <w:rsid w:val="009A1FEE"/>
    <w:rsid w:val="009A2134"/>
    <w:rsid w:val="009A238D"/>
    <w:rsid w:val="009A2661"/>
    <w:rsid w:val="009A267A"/>
    <w:rsid w:val="009A272E"/>
    <w:rsid w:val="009A27BF"/>
    <w:rsid w:val="009A2ABA"/>
    <w:rsid w:val="009A2AFF"/>
    <w:rsid w:val="009A2C6E"/>
    <w:rsid w:val="009A2CE3"/>
    <w:rsid w:val="009A2D2E"/>
    <w:rsid w:val="009A2DFB"/>
    <w:rsid w:val="009A2EE0"/>
    <w:rsid w:val="009A2F8A"/>
    <w:rsid w:val="009A30F3"/>
    <w:rsid w:val="009A3245"/>
    <w:rsid w:val="009A3560"/>
    <w:rsid w:val="009A3759"/>
    <w:rsid w:val="009A3801"/>
    <w:rsid w:val="009A3AE0"/>
    <w:rsid w:val="009A3C12"/>
    <w:rsid w:val="009A3C4B"/>
    <w:rsid w:val="009A3E32"/>
    <w:rsid w:val="009A3E36"/>
    <w:rsid w:val="009A3F28"/>
    <w:rsid w:val="009A4069"/>
    <w:rsid w:val="009A40FA"/>
    <w:rsid w:val="009A416E"/>
    <w:rsid w:val="009A433D"/>
    <w:rsid w:val="009A44F2"/>
    <w:rsid w:val="009A450A"/>
    <w:rsid w:val="009A469E"/>
    <w:rsid w:val="009A496E"/>
    <w:rsid w:val="009A4A07"/>
    <w:rsid w:val="009A4C88"/>
    <w:rsid w:val="009A4F0F"/>
    <w:rsid w:val="009A4F83"/>
    <w:rsid w:val="009A5120"/>
    <w:rsid w:val="009A5136"/>
    <w:rsid w:val="009A515C"/>
    <w:rsid w:val="009A5171"/>
    <w:rsid w:val="009A531B"/>
    <w:rsid w:val="009A5349"/>
    <w:rsid w:val="009A5365"/>
    <w:rsid w:val="009A537C"/>
    <w:rsid w:val="009A575B"/>
    <w:rsid w:val="009A5909"/>
    <w:rsid w:val="009A593D"/>
    <w:rsid w:val="009A5985"/>
    <w:rsid w:val="009A5995"/>
    <w:rsid w:val="009A5DE5"/>
    <w:rsid w:val="009A5EFC"/>
    <w:rsid w:val="009A63D3"/>
    <w:rsid w:val="009A6874"/>
    <w:rsid w:val="009A696D"/>
    <w:rsid w:val="009A6E57"/>
    <w:rsid w:val="009A6F8C"/>
    <w:rsid w:val="009A70D5"/>
    <w:rsid w:val="009A70F8"/>
    <w:rsid w:val="009A7153"/>
    <w:rsid w:val="009A7265"/>
    <w:rsid w:val="009A7350"/>
    <w:rsid w:val="009A7743"/>
    <w:rsid w:val="009A776C"/>
    <w:rsid w:val="009A7912"/>
    <w:rsid w:val="009A7F98"/>
    <w:rsid w:val="009B013B"/>
    <w:rsid w:val="009B019C"/>
    <w:rsid w:val="009B02D0"/>
    <w:rsid w:val="009B02DE"/>
    <w:rsid w:val="009B046C"/>
    <w:rsid w:val="009B0471"/>
    <w:rsid w:val="009B0656"/>
    <w:rsid w:val="009B06BC"/>
    <w:rsid w:val="009B06F8"/>
    <w:rsid w:val="009B07F9"/>
    <w:rsid w:val="009B0ADD"/>
    <w:rsid w:val="009B0DAB"/>
    <w:rsid w:val="009B0E7F"/>
    <w:rsid w:val="009B0F49"/>
    <w:rsid w:val="009B0FA3"/>
    <w:rsid w:val="009B0FDE"/>
    <w:rsid w:val="009B1179"/>
    <w:rsid w:val="009B11B9"/>
    <w:rsid w:val="009B12C5"/>
    <w:rsid w:val="009B12E1"/>
    <w:rsid w:val="009B16A5"/>
    <w:rsid w:val="009B1791"/>
    <w:rsid w:val="009B1797"/>
    <w:rsid w:val="009B17D9"/>
    <w:rsid w:val="009B1852"/>
    <w:rsid w:val="009B18B4"/>
    <w:rsid w:val="009B193E"/>
    <w:rsid w:val="009B19D0"/>
    <w:rsid w:val="009B19F2"/>
    <w:rsid w:val="009B1B13"/>
    <w:rsid w:val="009B1CFC"/>
    <w:rsid w:val="009B1D44"/>
    <w:rsid w:val="009B1DC2"/>
    <w:rsid w:val="009B1EC7"/>
    <w:rsid w:val="009B1ED8"/>
    <w:rsid w:val="009B1F6E"/>
    <w:rsid w:val="009B239B"/>
    <w:rsid w:val="009B23BB"/>
    <w:rsid w:val="009B278D"/>
    <w:rsid w:val="009B27EB"/>
    <w:rsid w:val="009B2AD6"/>
    <w:rsid w:val="009B2AE3"/>
    <w:rsid w:val="009B2C7A"/>
    <w:rsid w:val="009B2E2D"/>
    <w:rsid w:val="009B3112"/>
    <w:rsid w:val="009B355B"/>
    <w:rsid w:val="009B3635"/>
    <w:rsid w:val="009B3B0E"/>
    <w:rsid w:val="009B3B85"/>
    <w:rsid w:val="009B3D9D"/>
    <w:rsid w:val="009B3DAC"/>
    <w:rsid w:val="009B3DCA"/>
    <w:rsid w:val="009B3F52"/>
    <w:rsid w:val="009B423C"/>
    <w:rsid w:val="009B430F"/>
    <w:rsid w:val="009B456F"/>
    <w:rsid w:val="009B4585"/>
    <w:rsid w:val="009B485B"/>
    <w:rsid w:val="009B498F"/>
    <w:rsid w:val="009B49A8"/>
    <w:rsid w:val="009B4C77"/>
    <w:rsid w:val="009B4CCE"/>
    <w:rsid w:val="009B4D54"/>
    <w:rsid w:val="009B4E31"/>
    <w:rsid w:val="009B50E8"/>
    <w:rsid w:val="009B5152"/>
    <w:rsid w:val="009B52D9"/>
    <w:rsid w:val="009B536B"/>
    <w:rsid w:val="009B5434"/>
    <w:rsid w:val="009B562B"/>
    <w:rsid w:val="009B57C9"/>
    <w:rsid w:val="009B5832"/>
    <w:rsid w:val="009B58C4"/>
    <w:rsid w:val="009B5900"/>
    <w:rsid w:val="009B5A3E"/>
    <w:rsid w:val="009B5AD3"/>
    <w:rsid w:val="009B5B98"/>
    <w:rsid w:val="009B5C3F"/>
    <w:rsid w:val="009B5C5F"/>
    <w:rsid w:val="009B5C6E"/>
    <w:rsid w:val="009B6095"/>
    <w:rsid w:val="009B6132"/>
    <w:rsid w:val="009B61F0"/>
    <w:rsid w:val="009B628E"/>
    <w:rsid w:val="009B638F"/>
    <w:rsid w:val="009B66E6"/>
    <w:rsid w:val="009B69D5"/>
    <w:rsid w:val="009B6AA3"/>
    <w:rsid w:val="009B6AC1"/>
    <w:rsid w:val="009B6BD4"/>
    <w:rsid w:val="009B6D9B"/>
    <w:rsid w:val="009B6DE1"/>
    <w:rsid w:val="009B708B"/>
    <w:rsid w:val="009B7191"/>
    <w:rsid w:val="009B71AA"/>
    <w:rsid w:val="009B7340"/>
    <w:rsid w:val="009B7377"/>
    <w:rsid w:val="009B74A1"/>
    <w:rsid w:val="009B74D3"/>
    <w:rsid w:val="009B7587"/>
    <w:rsid w:val="009B7E3F"/>
    <w:rsid w:val="009B7E72"/>
    <w:rsid w:val="009C0005"/>
    <w:rsid w:val="009C00C7"/>
    <w:rsid w:val="009C02E0"/>
    <w:rsid w:val="009C0351"/>
    <w:rsid w:val="009C05C4"/>
    <w:rsid w:val="009C070A"/>
    <w:rsid w:val="009C08B0"/>
    <w:rsid w:val="009C0964"/>
    <w:rsid w:val="009C0BF3"/>
    <w:rsid w:val="009C0CDA"/>
    <w:rsid w:val="009C0D1D"/>
    <w:rsid w:val="009C101D"/>
    <w:rsid w:val="009C10E9"/>
    <w:rsid w:val="009C1171"/>
    <w:rsid w:val="009C117A"/>
    <w:rsid w:val="009C1271"/>
    <w:rsid w:val="009C1523"/>
    <w:rsid w:val="009C1570"/>
    <w:rsid w:val="009C15A5"/>
    <w:rsid w:val="009C191C"/>
    <w:rsid w:val="009C1984"/>
    <w:rsid w:val="009C1AA8"/>
    <w:rsid w:val="009C20D1"/>
    <w:rsid w:val="009C219D"/>
    <w:rsid w:val="009C226D"/>
    <w:rsid w:val="009C22EE"/>
    <w:rsid w:val="009C239C"/>
    <w:rsid w:val="009C26F7"/>
    <w:rsid w:val="009C280E"/>
    <w:rsid w:val="009C2831"/>
    <w:rsid w:val="009C2880"/>
    <w:rsid w:val="009C2A8A"/>
    <w:rsid w:val="009C2C12"/>
    <w:rsid w:val="009C2D78"/>
    <w:rsid w:val="009C2DBB"/>
    <w:rsid w:val="009C2F7E"/>
    <w:rsid w:val="009C2FB3"/>
    <w:rsid w:val="009C3034"/>
    <w:rsid w:val="009C3052"/>
    <w:rsid w:val="009C30A5"/>
    <w:rsid w:val="009C30B8"/>
    <w:rsid w:val="009C3410"/>
    <w:rsid w:val="009C362A"/>
    <w:rsid w:val="009C3889"/>
    <w:rsid w:val="009C38AD"/>
    <w:rsid w:val="009C3A17"/>
    <w:rsid w:val="009C3B3C"/>
    <w:rsid w:val="009C3BC6"/>
    <w:rsid w:val="009C3BE5"/>
    <w:rsid w:val="009C3D7D"/>
    <w:rsid w:val="009C3FEB"/>
    <w:rsid w:val="009C44C0"/>
    <w:rsid w:val="009C44D1"/>
    <w:rsid w:val="009C4518"/>
    <w:rsid w:val="009C4AC9"/>
    <w:rsid w:val="009C4C52"/>
    <w:rsid w:val="009C4D6C"/>
    <w:rsid w:val="009C4F59"/>
    <w:rsid w:val="009C4FD3"/>
    <w:rsid w:val="009C4FD9"/>
    <w:rsid w:val="009C50C2"/>
    <w:rsid w:val="009C5334"/>
    <w:rsid w:val="009C53AF"/>
    <w:rsid w:val="009C55DA"/>
    <w:rsid w:val="009C5704"/>
    <w:rsid w:val="009C593A"/>
    <w:rsid w:val="009C5BBE"/>
    <w:rsid w:val="009C5FD4"/>
    <w:rsid w:val="009C6352"/>
    <w:rsid w:val="009C660D"/>
    <w:rsid w:val="009C6667"/>
    <w:rsid w:val="009C69B7"/>
    <w:rsid w:val="009C6C52"/>
    <w:rsid w:val="009C6CDB"/>
    <w:rsid w:val="009C6E69"/>
    <w:rsid w:val="009C7163"/>
    <w:rsid w:val="009C71DB"/>
    <w:rsid w:val="009C77EC"/>
    <w:rsid w:val="009C7808"/>
    <w:rsid w:val="009C7891"/>
    <w:rsid w:val="009C79C9"/>
    <w:rsid w:val="009C7B86"/>
    <w:rsid w:val="009C7E3B"/>
    <w:rsid w:val="009D0271"/>
    <w:rsid w:val="009D0503"/>
    <w:rsid w:val="009D0844"/>
    <w:rsid w:val="009D0B41"/>
    <w:rsid w:val="009D0E58"/>
    <w:rsid w:val="009D0FCD"/>
    <w:rsid w:val="009D1032"/>
    <w:rsid w:val="009D1229"/>
    <w:rsid w:val="009D1E5C"/>
    <w:rsid w:val="009D1FA9"/>
    <w:rsid w:val="009D2004"/>
    <w:rsid w:val="009D2107"/>
    <w:rsid w:val="009D223A"/>
    <w:rsid w:val="009D23EC"/>
    <w:rsid w:val="009D2483"/>
    <w:rsid w:val="009D2694"/>
    <w:rsid w:val="009D2C6B"/>
    <w:rsid w:val="009D304E"/>
    <w:rsid w:val="009D37D4"/>
    <w:rsid w:val="009D3911"/>
    <w:rsid w:val="009D395F"/>
    <w:rsid w:val="009D3B0D"/>
    <w:rsid w:val="009D3B4D"/>
    <w:rsid w:val="009D3F15"/>
    <w:rsid w:val="009D4187"/>
    <w:rsid w:val="009D421E"/>
    <w:rsid w:val="009D4321"/>
    <w:rsid w:val="009D45D0"/>
    <w:rsid w:val="009D461D"/>
    <w:rsid w:val="009D4698"/>
    <w:rsid w:val="009D4736"/>
    <w:rsid w:val="009D4791"/>
    <w:rsid w:val="009D47D7"/>
    <w:rsid w:val="009D47E8"/>
    <w:rsid w:val="009D4866"/>
    <w:rsid w:val="009D4A3C"/>
    <w:rsid w:val="009D4B9E"/>
    <w:rsid w:val="009D4C48"/>
    <w:rsid w:val="009D4CCD"/>
    <w:rsid w:val="009D52E5"/>
    <w:rsid w:val="009D53BA"/>
    <w:rsid w:val="009D5486"/>
    <w:rsid w:val="009D55F5"/>
    <w:rsid w:val="009D56CE"/>
    <w:rsid w:val="009D5EF7"/>
    <w:rsid w:val="009D6004"/>
    <w:rsid w:val="009D60D2"/>
    <w:rsid w:val="009D65C4"/>
    <w:rsid w:val="009D65F4"/>
    <w:rsid w:val="009D6637"/>
    <w:rsid w:val="009D6690"/>
    <w:rsid w:val="009D6857"/>
    <w:rsid w:val="009D6A50"/>
    <w:rsid w:val="009D6CC6"/>
    <w:rsid w:val="009D6E44"/>
    <w:rsid w:val="009D71A8"/>
    <w:rsid w:val="009D7290"/>
    <w:rsid w:val="009D737D"/>
    <w:rsid w:val="009D7582"/>
    <w:rsid w:val="009D7658"/>
    <w:rsid w:val="009D7A68"/>
    <w:rsid w:val="009D7B36"/>
    <w:rsid w:val="009E006A"/>
    <w:rsid w:val="009E00FA"/>
    <w:rsid w:val="009E04A9"/>
    <w:rsid w:val="009E04CA"/>
    <w:rsid w:val="009E0847"/>
    <w:rsid w:val="009E0A1B"/>
    <w:rsid w:val="009E0A5B"/>
    <w:rsid w:val="009E0AA2"/>
    <w:rsid w:val="009E0BF1"/>
    <w:rsid w:val="009E1096"/>
    <w:rsid w:val="009E12A7"/>
    <w:rsid w:val="009E13A9"/>
    <w:rsid w:val="009E1451"/>
    <w:rsid w:val="009E179B"/>
    <w:rsid w:val="009E17E6"/>
    <w:rsid w:val="009E19C4"/>
    <w:rsid w:val="009E1B31"/>
    <w:rsid w:val="009E1B5B"/>
    <w:rsid w:val="009E1C11"/>
    <w:rsid w:val="009E1D68"/>
    <w:rsid w:val="009E1FA3"/>
    <w:rsid w:val="009E1FCF"/>
    <w:rsid w:val="009E2064"/>
    <w:rsid w:val="009E22E4"/>
    <w:rsid w:val="009E23DE"/>
    <w:rsid w:val="009E256B"/>
    <w:rsid w:val="009E2762"/>
    <w:rsid w:val="009E28D3"/>
    <w:rsid w:val="009E28F9"/>
    <w:rsid w:val="009E2922"/>
    <w:rsid w:val="009E2DCB"/>
    <w:rsid w:val="009E2DDF"/>
    <w:rsid w:val="009E3139"/>
    <w:rsid w:val="009E314C"/>
    <w:rsid w:val="009E31B0"/>
    <w:rsid w:val="009E341C"/>
    <w:rsid w:val="009E3885"/>
    <w:rsid w:val="009E388B"/>
    <w:rsid w:val="009E3A55"/>
    <w:rsid w:val="009E3AC0"/>
    <w:rsid w:val="009E3BF2"/>
    <w:rsid w:val="009E3E8C"/>
    <w:rsid w:val="009E46FA"/>
    <w:rsid w:val="009E4749"/>
    <w:rsid w:val="009E4827"/>
    <w:rsid w:val="009E495F"/>
    <w:rsid w:val="009E4CE8"/>
    <w:rsid w:val="009E4D4D"/>
    <w:rsid w:val="009E4DC1"/>
    <w:rsid w:val="009E50EF"/>
    <w:rsid w:val="009E53F1"/>
    <w:rsid w:val="009E5494"/>
    <w:rsid w:val="009E57D4"/>
    <w:rsid w:val="009E5982"/>
    <w:rsid w:val="009E5B0B"/>
    <w:rsid w:val="009E5D60"/>
    <w:rsid w:val="009E5D70"/>
    <w:rsid w:val="009E5EB8"/>
    <w:rsid w:val="009E5F37"/>
    <w:rsid w:val="009E60B0"/>
    <w:rsid w:val="009E611F"/>
    <w:rsid w:val="009E6264"/>
    <w:rsid w:val="009E64A1"/>
    <w:rsid w:val="009E677C"/>
    <w:rsid w:val="009E6B5B"/>
    <w:rsid w:val="009E7229"/>
    <w:rsid w:val="009E725C"/>
    <w:rsid w:val="009E726F"/>
    <w:rsid w:val="009E73F4"/>
    <w:rsid w:val="009E7414"/>
    <w:rsid w:val="009E771A"/>
    <w:rsid w:val="009E77BB"/>
    <w:rsid w:val="009E787B"/>
    <w:rsid w:val="009E7A5C"/>
    <w:rsid w:val="009E7B12"/>
    <w:rsid w:val="009E7B2D"/>
    <w:rsid w:val="009E7B52"/>
    <w:rsid w:val="009E7D09"/>
    <w:rsid w:val="009E7D1D"/>
    <w:rsid w:val="009E7DA4"/>
    <w:rsid w:val="009E7E32"/>
    <w:rsid w:val="009E7FBA"/>
    <w:rsid w:val="009F0120"/>
    <w:rsid w:val="009F03F8"/>
    <w:rsid w:val="009F0441"/>
    <w:rsid w:val="009F04C9"/>
    <w:rsid w:val="009F06DB"/>
    <w:rsid w:val="009F0825"/>
    <w:rsid w:val="009F0A87"/>
    <w:rsid w:val="009F0B17"/>
    <w:rsid w:val="009F1188"/>
    <w:rsid w:val="009F11A9"/>
    <w:rsid w:val="009F125D"/>
    <w:rsid w:val="009F12E5"/>
    <w:rsid w:val="009F1301"/>
    <w:rsid w:val="009F1362"/>
    <w:rsid w:val="009F19DD"/>
    <w:rsid w:val="009F1CCB"/>
    <w:rsid w:val="009F20E5"/>
    <w:rsid w:val="009F22D8"/>
    <w:rsid w:val="009F2306"/>
    <w:rsid w:val="009F2605"/>
    <w:rsid w:val="009F2BA5"/>
    <w:rsid w:val="009F2C43"/>
    <w:rsid w:val="009F2C59"/>
    <w:rsid w:val="009F2DBE"/>
    <w:rsid w:val="009F2DD8"/>
    <w:rsid w:val="009F2E5C"/>
    <w:rsid w:val="009F2FC4"/>
    <w:rsid w:val="009F3047"/>
    <w:rsid w:val="009F3115"/>
    <w:rsid w:val="009F31F4"/>
    <w:rsid w:val="009F32A7"/>
    <w:rsid w:val="009F346C"/>
    <w:rsid w:val="009F3807"/>
    <w:rsid w:val="009F3C21"/>
    <w:rsid w:val="009F3CB0"/>
    <w:rsid w:val="009F3ECA"/>
    <w:rsid w:val="009F4154"/>
    <w:rsid w:val="009F44B0"/>
    <w:rsid w:val="009F4B1D"/>
    <w:rsid w:val="009F4B7E"/>
    <w:rsid w:val="009F4C77"/>
    <w:rsid w:val="009F4DBC"/>
    <w:rsid w:val="009F4E35"/>
    <w:rsid w:val="009F5178"/>
    <w:rsid w:val="009F57C2"/>
    <w:rsid w:val="009F5916"/>
    <w:rsid w:val="009F5961"/>
    <w:rsid w:val="009F5B1B"/>
    <w:rsid w:val="009F5C02"/>
    <w:rsid w:val="009F5C68"/>
    <w:rsid w:val="009F5EC3"/>
    <w:rsid w:val="009F5F6B"/>
    <w:rsid w:val="009F603D"/>
    <w:rsid w:val="009F62FA"/>
    <w:rsid w:val="009F6536"/>
    <w:rsid w:val="009F6568"/>
    <w:rsid w:val="009F6778"/>
    <w:rsid w:val="009F67D8"/>
    <w:rsid w:val="009F683B"/>
    <w:rsid w:val="009F68E4"/>
    <w:rsid w:val="009F6921"/>
    <w:rsid w:val="009F6A5B"/>
    <w:rsid w:val="009F6B1A"/>
    <w:rsid w:val="009F6B6F"/>
    <w:rsid w:val="009F6C34"/>
    <w:rsid w:val="009F6CBB"/>
    <w:rsid w:val="009F703E"/>
    <w:rsid w:val="009F70BC"/>
    <w:rsid w:val="009F736E"/>
    <w:rsid w:val="009F7701"/>
    <w:rsid w:val="009F7710"/>
    <w:rsid w:val="009F775B"/>
    <w:rsid w:val="009F77BC"/>
    <w:rsid w:val="009F7AF8"/>
    <w:rsid w:val="009F7B95"/>
    <w:rsid w:val="009F7D4F"/>
    <w:rsid w:val="009F7EC6"/>
    <w:rsid w:val="009F7F6D"/>
    <w:rsid w:val="00A000A6"/>
    <w:rsid w:val="00A00249"/>
    <w:rsid w:val="00A0025D"/>
    <w:rsid w:val="00A002F6"/>
    <w:rsid w:val="00A0034A"/>
    <w:rsid w:val="00A006C7"/>
    <w:rsid w:val="00A0096B"/>
    <w:rsid w:val="00A00A10"/>
    <w:rsid w:val="00A00A3F"/>
    <w:rsid w:val="00A00BFD"/>
    <w:rsid w:val="00A00D28"/>
    <w:rsid w:val="00A00F12"/>
    <w:rsid w:val="00A0109A"/>
    <w:rsid w:val="00A01108"/>
    <w:rsid w:val="00A01176"/>
    <w:rsid w:val="00A012D0"/>
    <w:rsid w:val="00A01380"/>
    <w:rsid w:val="00A01A61"/>
    <w:rsid w:val="00A01C48"/>
    <w:rsid w:val="00A01CDD"/>
    <w:rsid w:val="00A01FF6"/>
    <w:rsid w:val="00A02167"/>
    <w:rsid w:val="00A0221E"/>
    <w:rsid w:val="00A023B3"/>
    <w:rsid w:val="00A025EF"/>
    <w:rsid w:val="00A02631"/>
    <w:rsid w:val="00A029BE"/>
    <w:rsid w:val="00A029D9"/>
    <w:rsid w:val="00A029F3"/>
    <w:rsid w:val="00A02BE9"/>
    <w:rsid w:val="00A02C25"/>
    <w:rsid w:val="00A02C9A"/>
    <w:rsid w:val="00A02E59"/>
    <w:rsid w:val="00A02E6C"/>
    <w:rsid w:val="00A02F46"/>
    <w:rsid w:val="00A02F81"/>
    <w:rsid w:val="00A02FD0"/>
    <w:rsid w:val="00A03479"/>
    <w:rsid w:val="00A0364C"/>
    <w:rsid w:val="00A03714"/>
    <w:rsid w:val="00A037E2"/>
    <w:rsid w:val="00A0380E"/>
    <w:rsid w:val="00A03AD9"/>
    <w:rsid w:val="00A03E29"/>
    <w:rsid w:val="00A03EAB"/>
    <w:rsid w:val="00A03F35"/>
    <w:rsid w:val="00A03FEC"/>
    <w:rsid w:val="00A04144"/>
    <w:rsid w:val="00A04212"/>
    <w:rsid w:val="00A04231"/>
    <w:rsid w:val="00A04448"/>
    <w:rsid w:val="00A04811"/>
    <w:rsid w:val="00A04A8B"/>
    <w:rsid w:val="00A04C0C"/>
    <w:rsid w:val="00A04C39"/>
    <w:rsid w:val="00A04C5D"/>
    <w:rsid w:val="00A04C63"/>
    <w:rsid w:val="00A04E10"/>
    <w:rsid w:val="00A04E90"/>
    <w:rsid w:val="00A04E91"/>
    <w:rsid w:val="00A04EF5"/>
    <w:rsid w:val="00A0510A"/>
    <w:rsid w:val="00A05191"/>
    <w:rsid w:val="00A05195"/>
    <w:rsid w:val="00A051BC"/>
    <w:rsid w:val="00A05230"/>
    <w:rsid w:val="00A0529B"/>
    <w:rsid w:val="00A0531A"/>
    <w:rsid w:val="00A0572D"/>
    <w:rsid w:val="00A05817"/>
    <w:rsid w:val="00A058AE"/>
    <w:rsid w:val="00A05B33"/>
    <w:rsid w:val="00A05C59"/>
    <w:rsid w:val="00A05C7B"/>
    <w:rsid w:val="00A05DDD"/>
    <w:rsid w:val="00A05FCD"/>
    <w:rsid w:val="00A0605C"/>
    <w:rsid w:val="00A060D1"/>
    <w:rsid w:val="00A062EE"/>
    <w:rsid w:val="00A06490"/>
    <w:rsid w:val="00A06555"/>
    <w:rsid w:val="00A06799"/>
    <w:rsid w:val="00A067E4"/>
    <w:rsid w:val="00A067EF"/>
    <w:rsid w:val="00A069B7"/>
    <w:rsid w:val="00A06CC0"/>
    <w:rsid w:val="00A06D83"/>
    <w:rsid w:val="00A06FE3"/>
    <w:rsid w:val="00A0713D"/>
    <w:rsid w:val="00A0747D"/>
    <w:rsid w:val="00A074FE"/>
    <w:rsid w:val="00A07713"/>
    <w:rsid w:val="00A07783"/>
    <w:rsid w:val="00A07A40"/>
    <w:rsid w:val="00A07D64"/>
    <w:rsid w:val="00A07E48"/>
    <w:rsid w:val="00A1029F"/>
    <w:rsid w:val="00A10360"/>
    <w:rsid w:val="00A103C8"/>
    <w:rsid w:val="00A10586"/>
    <w:rsid w:val="00A105E0"/>
    <w:rsid w:val="00A108CE"/>
    <w:rsid w:val="00A10B87"/>
    <w:rsid w:val="00A10CC3"/>
    <w:rsid w:val="00A10CFE"/>
    <w:rsid w:val="00A10DEB"/>
    <w:rsid w:val="00A10E52"/>
    <w:rsid w:val="00A10FE7"/>
    <w:rsid w:val="00A1126C"/>
    <w:rsid w:val="00A112F4"/>
    <w:rsid w:val="00A1137D"/>
    <w:rsid w:val="00A11451"/>
    <w:rsid w:val="00A114B5"/>
    <w:rsid w:val="00A1159E"/>
    <w:rsid w:val="00A115C7"/>
    <w:rsid w:val="00A118C6"/>
    <w:rsid w:val="00A11E3E"/>
    <w:rsid w:val="00A11E84"/>
    <w:rsid w:val="00A12039"/>
    <w:rsid w:val="00A12081"/>
    <w:rsid w:val="00A12487"/>
    <w:rsid w:val="00A128A5"/>
    <w:rsid w:val="00A12A0D"/>
    <w:rsid w:val="00A12C25"/>
    <w:rsid w:val="00A1305F"/>
    <w:rsid w:val="00A13132"/>
    <w:rsid w:val="00A1326C"/>
    <w:rsid w:val="00A13303"/>
    <w:rsid w:val="00A13304"/>
    <w:rsid w:val="00A13399"/>
    <w:rsid w:val="00A133E9"/>
    <w:rsid w:val="00A1344D"/>
    <w:rsid w:val="00A13798"/>
    <w:rsid w:val="00A138CD"/>
    <w:rsid w:val="00A13C1F"/>
    <w:rsid w:val="00A13D8E"/>
    <w:rsid w:val="00A13DA2"/>
    <w:rsid w:val="00A13EF8"/>
    <w:rsid w:val="00A13FCE"/>
    <w:rsid w:val="00A1410F"/>
    <w:rsid w:val="00A141B7"/>
    <w:rsid w:val="00A1428B"/>
    <w:rsid w:val="00A14447"/>
    <w:rsid w:val="00A146F3"/>
    <w:rsid w:val="00A147D2"/>
    <w:rsid w:val="00A148A7"/>
    <w:rsid w:val="00A14943"/>
    <w:rsid w:val="00A14BD8"/>
    <w:rsid w:val="00A14CA8"/>
    <w:rsid w:val="00A14CEB"/>
    <w:rsid w:val="00A14D45"/>
    <w:rsid w:val="00A14FAF"/>
    <w:rsid w:val="00A150A3"/>
    <w:rsid w:val="00A15194"/>
    <w:rsid w:val="00A15517"/>
    <w:rsid w:val="00A15628"/>
    <w:rsid w:val="00A15807"/>
    <w:rsid w:val="00A159FD"/>
    <w:rsid w:val="00A15D9E"/>
    <w:rsid w:val="00A15E2F"/>
    <w:rsid w:val="00A1606F"/>
    <w:rsid w:val="00A1607E"/>
    <w:rsid w:val="00A1674C"/>
    <w:rsid w:val="00A16BBE"/>
    <w:rsid w:val="00A16FF7"/>
    <w:rsid w:val="00A17123"/>
    <w:rsid w:val="00A1721E"/>
    <w:rsid w:val="00A174DF"/>
    <w:rsid w:val="00A174F5"/>
    <w:rsid w:val="00A177C0"/>
    <w:rsid w:val="00A17911"/>
    <w:rsid w:val="00A17A90"/>
    <w:rsid w:val="00A17AA3"/>
    <w:rsid w:val="00A17B90"/>
    <w:rsid w:val="00A17CD9"/>
    <w:rsid w:val="00A20263"/>
    <w:rsid w:val="00A205C3"/>
    <w:rsid w:val="00A2082F"/>
    <w:rsid w:val="00A2086A"/>
    <w:rsid w:val="00A20985"/>
    <w:rsid w:val="00A20ACE"/>
    <w:rsid w:val="00A20BDF"/>
    <w:rsid w:val="00A20F1C"/>
    <w:rsid w:val="00A20FA2"/>
    <w:rsid w:val="00A2107E"/>
    <w:rsid w:val="00A213A0"/>
    <w:rsid w:val="00A213FE"/>
    <w:rsid w:val="00A21517"/>
    <w:rsid w:val="00A216A0"/>
    <w:rsid w:val="00A21742"/>
    <w:rsid w:val="00A21746"/>
    <w:rsid w:val="00A217CD"/>
    <w:rsid w:val="00A218FC"/>
    <w:rsid w:val="00A21AB1"/>
    <w:rsid w:val="00A21B90"/>
    <w:rsid w:val="00A21C84"/>
    <w:rsid w:val="00A21D2C"/>
    <w:rsid w:val="00A2202D"/>
    <w:rsid w:val="00A220B3"/>
    <w:rsid w:val="00A22147"/>
    <w:rsid w:val="00A221B7"/>
    <w:rsid w:val="00A22328"/>
    <w:rsid w:val="00A2239E"/>
    <w:rsid w:val="00A223B7"/>
    <w:rsid w:val="00A2242E"/>
    <w:rsid w:val="00A22835"/>
    <w:rsid w:val="00A22A53"/>
    <w:rsid w:val="00A22B2C"/>
    <w:rsid w:val="00A22BC4"/>
    <w:rsid w:val="00A22EBF"/>
    <w:rsid w:val="00A22FB9"/>
    <w:rsid w:val="00A23031"/>
    <w:rsid w:val="00A230CA"/>
    <w:rsid w:val="00A2334F"/>
    <w:rsid w:val="00A2357A"/>
    <w:rsid w:val="00A23B4F"/>
    <w:rsid w:val="00A24003"/>
    <w:rsid w:val="00A241B7"/>
    <w:rsid w:val="00A242D2"/>
    <w:rsid w:val="00A2433F"/>
    <w:rsid w:val="00A246E2"/>
    <w:rsid w:val="00A2487D"/>
    <w:rsid w:val="00A24D7B"/>
    <w:rsid w:val="00A24EB0"/>
    <w:rsid w:val="00A250B1"/>
    <w:rsid w:val="00A250DF"/>
    <w:rsid w:val="00A255F1"/>
    <w:rsid w:val="00A25790"/>
    <w:rsid w:val="00A2586F"/>
    <w:rsid w:val="00A259C1"/>
    <w:rsid w:val="00A25AE5"/>
    <w:rsid w:val="00A25B59"/>
    <w:rsid w:val="00A25DE0"/>
    <w:rsid w:val="00A25F6E"/>
    <w:rsid w:val="00A25F9B"/>
    <w:rsid w:val="00A26070"/>
    <w:rsid w:val="00A2620E"/>
    <w:rsid w:val="00A26243"/>
    <w:rsid w:val="00A2636B"/>
    <w:rsid w:val="00A26462"/>
    <w:rsid w:val="00A265E2"/>
    <w:rsid w:val="00A26740"/>
    <w:rsid w:val="00A26914"/>
    <w:rsid w:val="00A269C4"/>
    <w:rsid w:val="00A26C2C"/>
    <w:rsid w:val="00A26C31"/>
    <w:rsid w:val="00A26D05"/>
    <w:rsid w:val="00A26DD1"/>
    <w:rsid w:val="00A2710E"/>
    <w:rsid w:val="00A27192"/>
    <w:rsid w:val="00A27336"/>
    <w:rsid w:val="00A2743A"/>
    <w:rsid w:val="00A27826"/>
    <w:rsid w:val="00A27AF6"/>
    <w:rsid w:val="00A30103"/>
    <w:rsid w:val="00A30132"/>
    <w:rsid w:val="00A306C7"/>
    <w:rsid w:val="00A307FE"/>
    <w:rsid w:val="00A30867"/>
    <w:rsid w:val="00A30B4C"/>
    <w:rsid w:val="00A30B9E"/>
    <w:rsid w:val="00A30C77"/>
    <w:rsid w:val="00A30DF6"/>
    <w:rsid w:val="00A30E1E"/>
    <w:rsid w:val="00A31016"/>
    <w:rsid w:val="00A31106"/>
    <w:rsid w:val="00A31352"/>
    <w:rsid w:val="00A31363"/>
    <w:rsid w:val="00A3143F"/>
    <w:rsid w:val="00A3147C"/>
    <w:rsid w:val="00A31483"/>
    <w:rsid w:val="00A315E4"/>
    <w:rsid w:val="00A316E5"/>
    <w:rsid w:val="00A3189D"/>
    <w:rsid w:val="00A31936"/>
    <w:rsid w:val="00A31A3A"/>
    <w:rsid w:val="00A31A83"/>
    <w:rsid w:val="00A31ADA"/>
    <w:rsid w:val="00A31B3C"/>
    <w:rsid w:val="00A31B50"/>
    <w:rsid w:val="00A31BD6"/>
    <w:rsid w:val="00A31C31"/>
    <w:rsid w:val="00A31C5B"/>
    <w:rsid w:val="00A31DC9"/>
    <w:rsid w:val="00A31EB6"/>
    <w:rsid w:val="00A31EE2"/>
    <w:rsid w:val="00A31FF9"/>
    <w:rsid w:val="00A3216F"/>
    <w:rsid w:val="00A322E9"/>
    <w:rsid w:val="00A32436"/>
    <w:rsid w:val="00A32525"/>
    <w:rsid w:val="00A325F2"/>
    <w:rsid w:val="00A328B5"/>
    <w:rsid w:val="00A328F9"/>
    <w:rsid w:val="00A32963"/>
    <w:rsid w:val="00A329E0"/>
    <w:rsid w:val="00A32B84"/>
    <w:rsid w:val="00A32D11"/>
    <w:rsid w:val="00A32F2F"/>
    <w:rsid w:val="00A33274"/>
    <w:rsid w:val="00A332C8"/>
    <w:rsid w:val="00A3334D"/>
    <w:rsid w:val="00A33453"/>
    <w:rsid w:val="00A33581"/>
    <w:rsid w:val="00A3399F"/>
    <w:rsid w:val="00A339C2"/>
    <w:rsid w:val="00A33A34"/>
    <w:rsid w:val="00A33B5C"/>
    <w:rsid w:val="00A3407D"/>
    <w:rsid w:val="00A3417B"/>
    <w:rsid w:val="00A34270"/>
    <w:rsid w:val="00A342D8"/>
    <w:rsid w:val="00A34405"/>
    <w:rsid w:val="00A34460"/>
    <w:rsid w:val="00A34533"/>
    <w:rsid w:val="00A34A0B"/>
    <w:rsid w:val="00A34A2D"/>
    <w:rsid w:val="00A34AE4"/>
    <w:rsid w:val="00A34B37"/>
    <w:rsid w:val="00A34C23"/>
    <w:rsid w:val="00A34DCF"/>
    <w:rsid w:val="00A34F21"/>
    <w:rsid w:val="00A35121"/>
    <w:rsid w:val="00A352EC"/>
    <w:rsid w:val="00A35305"/>
    <w:rsid w:val="00A354C3"/>
    <w:rsid w:val="00A3551E"/>
    <w:rsid w:val="00A35555"/>
    <w:rsid w:val="00A35585"/>
    <w:rsid w:val="00A355D6"/>
    <w:rsid w:val="00A357D4"/>
    <w:rsid w:val="00A35DD4"/>
    <w:rsid w:val="00A35E7F"/>
    <w:rsid w:val="00A35EE6"/>
    <w:rsid w:val="00A35FE9"/>
    <w:rsid w:val="00A362EB"/>
    <w:rsid w:val="00A3642D"/>
    <w:rsid w:val="00A365BC"/>
    <w:rsid w:val="00A36691"/>
    <w:rsid w:val="00A36A23"/>
    <w:rsid w:val="00A36AA7"/>
    <w:rsid w:val="00A36ED9"/>
    <w:rsid w:val="00A37084"/>
    <w:rsid w:val="00A370C9"/>
    <w:rsid w:val="00A3718D"/>
    <w:rsid w:val="00A37195"/>
    <w:rsid w:val="00A373B4"/>
    <w:rsid w:val="00A374FA"/>
    <w:rsid w:val="00A37562"/>
    <w:rsid w:val="00A379EC"/>
    <w:rsid w:val="00A37ADA"/>
    <w:rsid w:val="00A40206"/>
    <w:rsid w:val="00A4029F"/>
    <w:rsid w:val="00A40433"/>
    <w:rsid w:val="00A40483"/>
    <w:rsid w:val="00A406AF"/>
    <w:rsid w:val="00A406B5"/>
    <w:rsid w:val="00A4077F"/>
    <w:rsid w:val="00A407B6"/>
    <w:rsid w:val="00A407EB"/>
    <w:rsid w:val="00A4088C"/>
    <w:rsid w:val="00A40B77"/>
    <w:rsid w:val="00A410DA"/>
    <w:rsid w:val="00A41427"/>
    <w:rsid w:val="00A414DB"/>
    <w:rsid w:val="00A41636"/>
    <w:rsid w:val="00A417BA"/>
    <w:rsid w:val="00A41914"/>
    <w:rsid w:val="00A41AAC"/>
    <w:rsid w:val="00A41AAE"/>
    <w:rsid w:val="00A41BB2"/>
    <w:rsid w:val="00A41C8B"/>
    <w:rsid w:val="00A420AA"/>
    <w:rsid w:val="00A420B2"/>
    <w:rsid w:val="00A42640"/>
    <w:rsid w:val="00A42776"/>
    <w:rsid w:val="00A427DA"/>
    <w:rsid w:val="00A42AEE"/>
    <w:rsid w:val="00A42C47"/>
    <w:rsid w:val="00A430D2"/>
    <w:rsid w:val="00A430FD"/>
    <w:rsid w:val="00A43168"/>
    <w:rsid w:val="00A431B7"/>
    <w:rsid w:val="00A432D2"/>
    <w:rsid w:val="00A4331A"/>
    <w:rsid w:val="00A433DD"/>
    <w:rsid w:val="00A43689"/>
    <w:rsid w:val="00A43761"/>
    <w:rsid w:val="00A437C0"/>
    <w:rsid w:val="00A437D1"/>
    <w:rsid w:val="00A43C2D"/>
    <w:rsid w:val="00A43EC7"/>
    <w:rsid w:val="00A43F58"/>
    <w:rsid w:val="00A44046"/>
    <w:rsid w:val="00A441E6"/>
    <w:rsid w:val="00A44371"/>
    <w:rsid w:val="00A444C3"/>
    <w:rsid w:val="00A44596"/>
    <w:rsid w:val="00A44616"/>
    <w:rsid w:val="00A446A5"/>
    <w:rsid w:val="00A449CC"/>
    <w:rsid w:val="00A44C05"/>
    <w:rsid w:val="00A44EA7"/>
    <w:rsid w:val="00A44F66"/>
    <w:rsid w:val="00A451F3"/>
    <w:rsid w:val="00A453F0"/>
    <w:rsid w:val="00A453F8"/>
    <w:rsid w:val="00A45430"/>
    <w:rsid w:val="00A45C16"/>
    <w:rsid w:val="00A45C3A"/>
    <w:rsid w:val="00A45CA3"/>
    <w:rsid w:val="00A45DBA"/>
    <w:rsid w:val="00A460DA"/>
    <w:rsid w:val="00A4613D"/>
    <w:rsid w:val="00A463A6"/>
    <w:rsid w:val="00A46600"/>
    <w:rsid w:val="00A466EA"/>
    <w:rsid w:val="00A467AE"/>
    <w:rsid w:val="00A46A70"/>
    <w:rsid w:val="00A46A81"/>
    <w:rsid w:val="00A46CDB"/>
    <w:rsid w:val="00A46EB7"/>
    <w:rsid w:val="00A47039"/>
    <w:rsid w:val="00A471FE"/>
    <w:rsid w:val="00A475CE"/>
    <w:rsid w:val="00A47641"/>
    <w:rsid w:val="00A47686"/>
    <w:rsid w:val="00A479D9"/>
    <w:rsid w:val="00A47A1B"/>
    <w:rsid w:val="00A47B20"/>
    <w:rsid w:val="00A47D9A"/>
    <w:rsid w:val="00A47E1C"/>
    <w:rsid w:val="00A47F89"/>
    <w:rsid w:val="00A500CA"/>
    <w:rsid w:val="00A503CD"/>
    <w:rsid w:val="00A5043A"/>
    <w:rsid w:val="00A506F1"/>
    <w:rsid w:val="00A507AC"/>
    <w:rsid w:val="00A507AF"/>
    <w:rsid w:val="00A508F9"/>
    <w:rsid w:val="00A5090D"/>
    <w:rsid w:val="00A50912"/>
    <w:rsid w:val="00A50A6B"/>
    <w:rsid w:val="00A50BA0"/>
    <w:rsid w:val="00A50DCA"/>
    <w:rsid w:val="00A50E6D"/>
    <w:rsid w:val="00A51293"/>
    <w:rsid w:val="00A51720"/>
    <w:rsid w:val="00A51878"/>
    <w:rsid w:val="00A51BB0"/>
    <w:rsid w:val="00A51D70"/>
    <w:rsid w:val="00A51DE1"/>
    <w:rsid w:val="00A520B8"/>
    <w:rsid w:val="00A52165"/>
    <w:rsid w:val="00A52275"/>
    <w:rsid w:val="00A522C8"/>
    <w:rsid w:val="00A5257A"/>
    <w:rsid w:val="00A5262B"/>
    <w:rsid w:val="00A5275F"/>
    <w:rsid w:val="00A5282B"/>
    <w:rsid w:val="00A529E7"/>
    <w:rsid w:val="00A52CAA"/>
    <w:rsid w:val="00A52D82"/>
    <w:rsid w:val="00A52E7E"/>
    <w:rsid w:val="00A5335C"/>
    <w:rsid w:val="00A535C7"/>
    <w:rsid w:val="00A539B4"/>
    <w:rsid w:val="00A53B21"/>
    <w:rsid w:val="00A53C75"/>
    <w:rsid w:val="00A53D62"/>
    <w:rsid w:val="00A53F45"/>
    <w:rsid w:val="00A53FB0"/>
    <w:rsid w:val="00A53FD8"/>
    <w:rsid w:val="00A54379"/>
    <w:rsid w:val="00A543E3"/>
    <w:rsid w:val="00A546AA"/>
    <w:rsid w:val="00A54B1F"/>
    <w:rsid w:val="00A54B50"/>
    <w:rsid w:val="00A54C09"/>
    <w:rsid w:val="00A54CF1"/>
    <w:rsid w:val="00A54D42"/>
    <w:rsid w:val="00A54DE1"/>
    <w:rsid w:val="00A54E2A"/>
    <w:rsid w:val="00A54E7D"/>
    <w:rsid w:val="00A54EAC"/>
    <w:rsid w:val="00A54F5E"/>
    <w:rsid w:val="00A54F89"/>
    <w:rsid w:val="00A5504D"/>
    <w:rsid w:val="00A55541"/>
    <w:rsid w:val="00A55556"/>
    <w:rsid w:val="00A55590"/>
    <w:rsid w:val="00A5568D"/>
    <w:rsid w:val="00A55785"/>
    <w:rsid w:val="00A5579A"/>
    <w:rsid w:val="00A557D7"/>
    <w:rsid w:val="00A55FD2"/>
    <w:rsid w:val="00A561E0"/>
    <w:rsid w:val="00A563D1"/>
    <w:rsid w:val="00A56859"/>
    <w:rsid w:val="00A56928"/>
    <w:rsid w:val="00A56A7D"/>
    <w:rsid w:val="00A56AAB"/>
    <w:rsid w:val="00A56AEB"/>
    <w:rsid w:val="00A56F8D"/>
    <w:rsid w:val="00A5711A"/>
    <w:rsid w:val="00A57138"/>
    <w:rsid w:val="00A57340"/>
    <w:rsid w:val="00A57717"/>
    <w:rsid w:val="00A57841"/>
    <w:rsid w:val="00A57879"/>
    <w:rsid w:val="00A578B1"/>
    <w:rsid w:val="00A57911"/>
    <w:rsid w:val="00A57A00"/>
    <w:rsid w:val="00A57A14"/>
    <w:rsid w:val="00A57B7A"/>
    <w:rsid w:val="00A57C3F"/>
    <w:rsid w:val="00A57E5A"/>
    <w:rsid w:val="00A57F49"/>
    <w:rsid w:val="00A57FD9"/>
    <w:rsid w:val="00A605D8"/>
    <w:rsid w:val="00A60630"/>
    <w:rsid w:val="00A606F0"/>
    <w:rsid w:val="00A607A0"/>
    <w:rsid w:val="00A608A2"/>
    <w:rsid w:val="00A608FF"/>
    <w:rsid w:val="00A60CD2"/>
    <w:rsid w:val="00A60DF3"/>
    <w:rsid w:val="00A60E9E"/>
    <w:rsid w:val="00A60F04"/>
    <w:rsid w:val="00A60FA0"/>
    <w:rsid w:val="00A6105B"/>
    <w:rsid w:val="00A611CC"/>
    <w:rsid w:val="00A6120D"/>
    <w:rsid w:val="00A6139C"/>
    <w:rsid w:val="00A6157D"/>
    <w:rsid w:val="00A6172E"/>
    <w:rsid w:val="00A618C5"/>
    <w:rsid w:val="00A619F3"/>
    <w:rsid w:val="00A61BEF"/>
    <w:rsid w:val="00A61BFA"/>
    <w:rsid w:val="00A61C05"/>
    <w:rsid w:val="00A61CE2"/>
    <w:rsid w:val="00A61CED"/>
    <w:rsid w:val="00A61DCE"/>
    <w:rsid w:val="00A61E91"/>
    <w:rsid w:val="00A6200F"/>
    <w:rsid w:val="00A621BA"/>
    <w:rsid w:val="00A622A0"/>
    <w:rsid w:val="00A622D3"/>
    <w:rsid w:val="00A623D3"/>
    <w:rsid w:val="00A62442"/>
    <w:rsid w:val="00A6259A"/>
    <w:rsid w:val="00A6265F"/>
    <w:rsid w:val="00A626D8"/>
    <w:rsid w:val="00A626DB"/>
    <w:rsid w:val="00A6284E"/>
    <w:rsid w:val="00A62869"/>
    <w:rsid w:val="00A62A33"/>
    <w:rsid w:val="00A62A3C"/>
    <w:rsid w:val="00A62A5A"/>
    <w:rsid w:val="00A62CB5"/>
    <w:rsid w:val="00A62D65"/>
    <w:rsid w:val="00A62D93"/>
    <w:rsid w:val="00A62EFF"/>
    <w:rsid w:val="00A630AD"/>
    <w:rsid w:val="00A6328A"/>
    <w:rsid w:val="00A635FD"/>
    <w:rsid w:val="00A636DE"/>
    <w:rsid w:val="00A63701"/>
    <w:rsid w:val="00A637B3"/>
    <w:rsid w:val="00A63829"/>
    <w:rsid w:val="00A63AA6"/>
    <w:rsid w:val="00A63C45"/>
    <w:rsid w:val="00A63D28"/>
    <w:rsid w:val="00A63D99"/>
    <w:rsid w:val="00A63EF1"/>
    <w:rsid w:val="00A64712"/>
    <w:rsid w:val="00A64AA8"/>
    <w:rsid w:val="00A64B05"/>
    <w:rsid w:val="00A64BD8"/>
    <w:rsid w:val="00A64C20"/>
    <w:rsid w:val="00A64E65"/>
    <w:rsid w:val="00A64F58"/>
    <w:rsid w:val="00A65330"/>
    <w:rsid w:val="00A65356"/>
    <w:rsid w:val="00A653F1"/>
    <w:rsid w:val="00A65443"/>
    <w:rsid w:val="00A65631"/>
    <w:rsid w:val="00A658B0"/>
    <w:rsid w:val="00A659C7"/>
    <w:rsid w:val="00A65AFC"/>
    <w:rsid w:val="00A65CF6"/>
    <w:rsid w:val="00A65F10"/>
    <w:rsid w:val="00A65F29"/>
    <w:rsid w:val="00A6646B"/>
    <w:rsid w:val="00A664A1"/>
    <w:rsid w:val="00A664B1"/>
    <w:rsid w:val="00A665DD"/>
    <w:rsid w:val="00A666FE"/>
    <w:rsid w:val="00A6679B"/>
    <w:rsid w:val="00A667E1"/>
    <w:rsid w:val="00A66867"/>
    <w:rsid w:val="00A6688E"/>
    <w:rsid w:val="00A668C8"/>
    <w:rsid w:val="00A669F9"/>
    <w:rsid w:val="00A66AD5"/>
    <w:rsid w:val="00A66CC0"/>
    <w:rsid w:val="00A6709D"/>
    <w:rsid w:val="00A6743B"/>
    <w:rsid w:val="00A67A1B"/>
    <w:rsid w:val="00A67B51"/>
    <w:rsid w:val="00A67CD1"/>
    <w:rsid w:val="00A700CA"/>
    <w:rsid w:val="00A7013E"/>
    <w:rsid w:val="00A702B6"/>
    <w:rsid w:val="00A702E9"/>
    <w:rsid w:val="00A705E4"/>
    <w:rsid w:val="00A706AD"/>
    <w:rsid w:val="00A70DA5"/>
    <w:rsid w:val="00A70F52"/>
    <w:rsid w:val="00A71125"/>
    <w:rsid w:val="00A71343"/>
    <w:rsid w:val="00A7159E"/>
    <w:rsid w:val="00A715F5"/>
    <w:rsid w:val="00A717D3"/>
    <w:rsid w:val="00A71878"/>
    <w:rsid w:val="00A719CE"/>
    <w:rsid w:val="00A71B89"/>
    <w:rsid w:val="00A71C41"/>
    <w:rsid w:val="00A71DC0"/>
    <w:rsid w:val="00A720AB"/>
    <w:rsid w:val="00A7214E"/>
    <w:rsid w:val="00A7252F"/>
    <w:rsid w:val="00A72578"/>
    <w:rsid w:val="00A72581"/>
    <w:rsid w:val="00A726A4"/>
    <w:rsid w:val="00A727B7"/>
    <w:rsid w:val="00A72A66"/>
    <w:rsid w:val="00A7304D"/>
    <w:rsid w:val="00A7321D"/>
    <w:rsid w:val="00A7328F"/>
    <w:rsid w:val="00A7347A"/>
    <w:rsid w:val="00A735B7"/>
    <w:rsid w:val="00A738B3"/>
    <w:rsid w:val="00A73C49"/>
    <w:rsid w:val="00A73DED"/>
    <w:rsid w:val="00A73E57"/>
    <w:rsid w:val="00A73E7F"/>
    <w:rsid w:val="00A73E9C"/>
    <w:rsid w:val="00A74126"/>
    <w:rsid w:val="00A74526"/>
    <w:rsid w:val="00A746A9"/>
    <w:rsid w:val="00A74739"/>
    <w:rsid w:val="00A748AC"/>
    <w:rsid w:val="00A74CC3"/>
    <w:rsid w:val="00A74D7B"/>
    <w:rsid w:val="00A74DAC"/>
    <w:rsid w:val="00A74DAF"/>
    <w:rsid w:val="00A74EBE"/>
    <w:rsid w:val="00A7505C"/>
    <w:rsid w:val="00A752B6"/>
    <w:rsid w:val="00A75303"/>
    <w:rsid w:val="00A753FA"/>
    <w:rsid w:val="00A75745"/>
    <w:rsid w:val="00A75884"/>
    <w:rsid w:val="00A75974"/>
    <w:rsid w:val="00A75A1B"/>
    <w:rsid w:val="00A75A9B"/>
    <w:rsid w:val="00A75AAD"/>
    <w:rsid w:val="00A75ADE"/>
    <w:rsid w:val="00A75DAB"/>
    <w:rsid w:val="00A76014"/>
    <w:rsid w:val="00A760B0"/>
    <w:rsid w:val="00A76816"/>
    <w:rsid w:val="00A7693E"/>
    <w:rsid w:val="00A76C7A"/>
    <w:rsid w:val="00A76E79"/>
    <w:rsid w:val="00A7700A"/>
    <w:rsid w:val="00A772B6"/>
    <w:rsid w:val="00A775D2"/>
    <w:rsid w:val="00A7780E"/>
    <w:rsid w:val="00A77C23"/>
    <w:rsid w:val="00A77C9F"/>
    <w:rsid w:val="00A77D0A"/>
    <w:rsid w:val="00A8010B"/>
    <w:rsid w:val="00A80370"/>
    <w:rsid w:val="00A80530"/>
    <w:rsid w:val="00A80621"/>
    <w:rsid w:val="00A807BA"/>
    <w:rsid w:val="00A80892"/>
    <w:rsid w:val="00A80A96"/>
    <w:rsid w:val="00A80AEE"/>
    <w:rsid w:val="00A80B57"/>
    <w:rsid w:val="00A80BA4"/>
    <w:rsid w:val="00A80C07"/>
    <w:rsid w:val="00A80CD0"/>
    <w:rsid w:val="00A80E0C"/>
    <w:rsid w:val="00A80FE4"/>
    <w:rsid w:val="00A81041"/>
    <w:rsid w:val="00A8135A"/>
    <w:rsid w:val="00A81487"/>
    <w:rsid w:val="00A814DF"/>
    <w:rsid w:val="00A815FB"/>
    <w:rsid w:val="00A8167E"/>
    <w:rsid w:val="00A8196F"/>
    <w:rsid w:val="00A81A38"/>
    <w:rsid w:val="00A81A6A"/>
    <w:rsid w:val="00A81ADA"/>
    <w:rsid w:val="00A81B57"/>
    <w:rsid w:val="00A81E11"/>
    <w:rsid w:val="00A821DB"/>
    <w:rsid w:val="00A823A7"/>
    <w:rsid w:val="00A825CA"/>
    <w:rsid w:val="00A82AD4"/>
    <w:rsid w:val="00A82D4F"/>
    <w:rsid w:val="00A82DBE"/>
    <w:rsid w:val="00A82E49"/>
    <w:rsid w:val="00A82E7B"/>
    <w:rsid w:val="00A82F34"/>
    <w:rsid w:val="00A82F36"/>
    <w:rsid w:val="00A83750"/>
    <w:rsid w:val="00A839F7"/>
    <w:rsid w:val="00A83B5B"/>
    <w:rsid w:val="00A83C5F"/>
    <w:rsid w:val="00A83C6E"/>
    <w:rsid w:val="00A83E4B"/>
    <w:rsid w:val="00A83E84"/>
    <w:rsid w:val="00A84206"/>
    <w:rsid w:val="00A8438D"/>
    <w:rsid w:val="00A84495"/>
    <w:rsid w:val="00A8450E"/>
    <w:rsid w:val="00A846BE"/>
    <w:rsid w:val="00A84980"/>
    <w:rsid w:val="00A84B43"/>
    <w:rsid w:val="00A84C0A"/>
    <w:rsid w:val="00A84C6C"/>
    <w:rsid w:val="00A84DA3"/>
    <w:rsid w:val="00A84DDD"/>
    <w:rsid w:val="00A84F5D"/>
    <w:rsid w:val="00A8588D"/>
    <w:rsid w:val="00A858C2"/>
    <w:rsid w:val="00A85983"/>
    <w:rsid w:val="00A85BE6"/>
    <w:rsid w:val="00A85D0B"/>
    <w:rsid w:val="00A85DA8"/>
    <w:rsid w:val="00A862A8"/>
    <w:rsid w:val="00A862AD"/>
    <w:rsid w:val="00A86366"/>
    <w:rsid w:val="00A86455"/>
    <w:rsid w:val="00A8654B"/>
    <w:rsid w:val="00A86865"/>
    <w:rsid w:val="00A868E3"/>
    <w:rsid w:val="00A86912"/>
    <w:rsid w:val="00A86A3A"/>
    <w:rsid w:val="00A86A9E"/>
    <w:rsid w:val="00A86F77"/>
    <w:rsid w:val="00A86FC1"/>
    <w:rsid w:val="00A870A5"/>
    <w:rsid w:val="00A871C4"/>
    <w:rsid w:val="00A87300"/>
    <w:rsid w:val="00A87330"/>
    <w:rsid w:val="00A87575"/>
    <w:rsid w:val="00A875CD"/>
    <w:rsid w:val="00A87783"/>
    <w:rsid w:val="00A87BE3"/>
    <w:rsid w:val="00A87D0A"/>
    <w:rsid w:val="00A87D97"/>
    <w:rsid w:val="00A87F04"/>
    <w:rsid w:val="00A900FD"/>
    <w:rsid w:val="00A90148"/>
    <w:rsid w:val="00A90272"/>
    <w:rsid w:val="00A90418"/>
    <w:rsid w:val="00A9054C"/>
    <w:rsid w:val="00A907E3"/>
    <w:rsid w:val="00A90AA0"/>
    <w:rsid w:val="00A90AD0"/>
    <w:rsid w:val="00A90C73"/>
    <w:rsid w:val="00A90D32"/>
    <w:rsid w:val="00A90E2C"/>
    <w:rsid w:val="00A90FB5"/>
    <w:rsid w:val="00A91055"/>
    <w:rsid w:val="00A9108A"/>
    <w:rsid w:val="00A91196"/>
    <w:rsid w:val="00A9142F"/>
    <w:rsid w:val="00A91832"/>
    <w:rsid w:val="00A9193B"/>
    <w:rsid w:val="00A92146"/>
    <w:rsid w:val="00A921F9"/>
    <w:rsid w:val="00A9249D"/>
    <w:rsid w:val="00A9259C"/>
    <w:rsid w:val="00A9267B"/>
    <w:rsid w:val="00A92819"/>
    <w:rsid w:val="00A92890"/>
    <w:rsid w:val="00A92B50"/>
    <w:rsid w:val="00A92B84"/>
    <w:rsid w:val="00A92C47"/>
    <w:rsid w:val="00A92D23"/>
    <w:rsid w:val="00A92D32"/>
    <w:rsid w:val="00A92DC9"/>
    <w:rsid w:val="00A92F94"/>
    <w:rsid w:val="00A930F2"/>
    <w:rsid w:val="00A93594"/>
    <w:rsid w:val="00A935C9"/>
    <w:rsid w:val="00A93637"/>
    <w:rsid w:val="00A9364E"/>
    <w:rsid w:val="00A939C9"/>
    <w:rsid w:val="00A93A66"/>
    <w:rsid w:val="00A93B2C"/>
    <w:rsid w:val="00A93BD6"/>
    <w:rsid w:val="00A93CB9"/>
    <w:rsid w:val="00A93E00"/>
    <w:rsid w:val="00A93E0D"/>
    <w:rsid w:val="00A93E70"/>
    <w:rsid w:val="00A9407D"/>
    <w:rsid w:val="00A940D6"/>
    <w:rsid w:val="00A940DF"/>
    <w:rsid w:val="00A94315"/>
    <w:rsid w:val="00A9440C"/>
    <w:rsid w:val="00A9467A"/>
    <w:rsid w:val="00A94976"/>
    <w:rsid w:val="00A94ADA"/>
    <w:rsid w:val="00A94C6E"/>
    <w:rsid w:val="00A950D8"/>
    <w:rsid w:val="00A955E5"/>
    <w:rsid w:val="00A956C1"/>
    <w:rsid w:val="00A9593F"/>
    <w:rsid w:val="00A95A64"/>
    <w:rsid w:val="00A95C4F"/>
    <w:rsid w:val="00A95E54"/>
    <w:rsid w:val="00A95EEF"/>
    <w:rsid w:val="00A9604C"/>
    <w:rsid w:val="00A9615E"/>
    <w:rsid w:val="00A963D5"/>
    <w:rsid w:val="00A96419"/>
    <w:rsid w:val="00A9677D"/>
    <w:rsid w:val="00A967C2"/>
    <w:rsid w:val="00A96C8B"/>
    <w:rsid w:val="00A96DC4"/>
    <w:rsid w:val="00A96DF2"/>
    <w:rsid w:val="00A96E40"/>
    <w:rsid w:val="00A96F66"/>
    <w:rsid w:val="00A97018"/>
    <w:rsid w:val="00A97337"/>
    <w:rsid w:val="00A97541"/>
    <w:rsid w:val="00A977D4"/>
    <w:rsid w:val="00A9791C"/>
    <w:rsid w:val="00A97925"/>
    <w:rsid w:val="00A97990"/>
    <w:rsid w:val="00A97C43"/>
    <w:rsid w:val="00A97D4A"/>
    <w:rsid w:val="00A97E59"/>
    <w:rsid w:val="00A97FC5"/>
    <w:rsid w:val="00AA01FC"/>
    <w:rsid w:val="00AA030B"/>
    <w:rsid w:val="00AA0381"/>
    <w:rsid w:val="00AA053E"/>
    <w:rsid w:val="00AA059F"/>
    <w:rsid w:val="00AA0642"/>
    <w:rsid w:val="00AA066E"/>
    <w:rsid w:val="00AA06FC"/>
    <w:rsid w:val="00AA0815"/>
    <w:rsid w:val="00AA0A3A"/>
    <w:rsid w:val="00AA0B99"/>
    <w:rsid w:val="00AA0F09"/>
    <w:rsid w:val="00AA113B"/>
    <w:rsid w:val="00AA116F"/>
    <w:rsid w:val="00AA117C"/>
    <w:rsid w:val="00AA12C5"/>
    <w:rsid w:val="00AA140E"/>
    <w:rsid w:val="00AA14C5"/>
    <w:rsid w:val="00AA1680"/>
    <w:rsid w:val="00AA1743"/>
    <w:rsid w:val="00AA18B8"/>
    <w:rsid w:val="00AA1A6E"/>
    <w:rsid w:val="00AA1A9E"/>
    <w:rsid w:val="00AA1C37"/>
    <w:rsid w:val="00AA206B"/>
    <w:rsid w:val="00AA2361"/>
    <w:rsid w:val="00AA24C5"/>
    <w:rsid w:val="00AA2589"/>
    <w:rsid w:val="00AA28EF"/>
    <w:rsid w:val="00AA2B43"/>
    <w:rsid w:val="00AA2B5D"/>
    <w:rsid w:val="00AA2B69"/>
    <w:rsid w:val="00AA2B92"/>
    <w:rsid w:val="00AA2BDA"/>
    <w:rsid w:val="00AA2CD6"/>
    <w:rsid w:val="00AA2CFB"/>
    <w:rsid w:val="00AA2EE0"/>
    <w:rsid w:val="00AA2F8A"/>
    <w:rsid w:val="00AA3795"/>
    <w:rsid w:val="00AA37AA"/>
    <w:rsid w:val="00AA39E6"/>
    <w:rsid w:val="00AA3CD9"/>
    <w:rsid w:val="00AA3E1D"/>
    <w:rsid w:val="00AA3E6A"/>
    <w:rsid w:val="00AA3FE9"/>
    <w:rsid w:val="00AA4443"/>
    <w:rsid w:val="00AA47B6"/>
    <w:rsid w:val="00AA47D6"/>
    <w:rsid w:val="00AA4887"/>
    <w:rsid w:val="00AA4969"/>
    <w:rsid w:val="00AA4B26"/>
    <w:rsid w:val="00AA4BB9"/>
    <w:rsid w:val="00AA4BC0"/>
    <w:rsid w:val="00AA4BCE"/>
    <w:rsid w:val="00AA4F39"/>
    <w:rsid w:val="00AA4F4D"/>
    <w:rsid w:val="00AA51FF"/>
    <w:rsid w:val="00AA523A"/>
    <w:rsid w:val="00AA54DD"/>
    <w:rsid w:val="00AA5501"/>
    <w:rsid w:val="00AA57E7"/>
    <w:rsid w:val="00AA5922"/>
    <w:rsid w:val="00AA5A53"/>
    <w:rsid w:val="00AA5B58"/>
    <w:rsid w:val="00AA5D13"/>
    <w:rsid w:val="00AA5D28"/>
    <w:rsid w:val="00AA5E19"/>
    <w:rsid w:val="00AA5EA3"/>
    <w:rsid w:val="00AA5FDF"/>
    <w:rsid w:val="00AA5FED"/>
    <w:rsid w:val="00AA6159"/>
    <w:rsid w:val="00AA651E"/>
    <w:rsid w:val="00AA668F"/>
    <w:rsid w:val="00AA68C7"/>
    <w:rsid w:val="00AA696C"/>
    <w:rsid w:val="00AA6A5E"/>
    <w:rsid w:val="00AA6BE8"/>
    <w:rsid w:val="00AA6CBB"/>
    <w:rsid w:val="00AA6E14"/>
    <w:rsid w:val="00AA6EBE"/>
    <w:rsid w:val="00AA6F25"/>
    <w:rsid w:val="00AA7009"/>
    <w:rsid w:val="00AA72BF"/>
    <w:rsid w:val="00AA7396"/>
    <w:rsid w:val="00AA748F"/>
    <w:rsid w:val="00AA74E3"/>
    <w:rsid w:val="00AA7587"/>
    <w:rsid w:val="00AA792F"/>
    <w:rsid w:val="00AA798E"/>
    <w:rsid w:val="00AA7AE9"/>
    <w:rsid w:val="00AA7B05"/>
    <w:rsid w:val="00AA7C11"/>
    <w:rsid w:val="00AA7D18"/>
    <w:rsid w:val="00AA7DC7"/>
    <w:rsid w:val="00AA7E07"/>
    <w:rsid w:val="00AA7EA5"/>
    <w:rsid w:val="00AA7FE2"/>
    <w:rsid w:val="00AB0161"/>
    <w:rsid w:val="00AB04E7"/>
    <w:rsid w:val="00AB0605"/>
    <w:rsid w:val="00AB0713"/>
    <w:rsid w:val="00AB0912"/>
    <w:rsid w:val="00AB0B00"/>
    <w:rsid w:val="00AB0B93"/>
    <w:rsid w:val="00AB0D9A"/>
    <w:rsid w:val="00AB1048"/>
    <w:rsid w:val="00AB1292"/>
    <w:rsid w:val="00AB1307"/>
    <w:rsid w:val="00AB130C"/>
    <w:rsid w:val="00AB1626"/>
    <w:rsid w:val="00AB1B00"/>
    <w:rsid w:val="00AB2056"/>
    <w:rsid w:val="00AB266C"/>
    <w:rsid w:val="00AB27B1"/>
    <w:rsid w:val="00AB2A14"/>
    <w:rsid w:val="00AB2EBA"/>
    <w:rsid w:val="00AB2ECF"/>
    <w:rsid w:val="00AB2EF0"/>
    <w:rsid w:val="00AB3030"/>
    <w:rsid w:val="00AB31CD"/>
    <w:rsid w:val="00AB3268"/>
    <w:rsid w:val="00AB3292"/>
    <w:rsid w:val="00AB32B0"/>
    <w:rsid w:val="00AB33AC"/>
    <w:rsid w:val="00AB34B7"/>
    <w:rsid w:val="00AB35AD"/>
    <w:rsid w:val="00AB36CF"/>
    <w:rsid w:val="00AB370D"/>
    <w:rsid w:val="00AB37D6"/>
    <w:rsid w:val="00AB382B"/>
    <w:rsid w:val="00AB38E5"/>
    <w:rsid w:val="00AB3A44"/>
    <w:rsid w:val="00AB3F57"/>
    <w:rsid w:val="00AB4340"/>
    <w:rsid w:val="00AB4474"/>
    <w:rsid w:val="00AB4520"/>
    <w:rsid w:val="00AB4984"/>
    <w:rsid w:val="00AB49A8"/>
    <w:rsid w:val="00AB4AB3"/>
    <w:rsid w:val="00AB4B2E"/>
    <w:rsid w:val="00AB4C66"/>
    <w:rsid w:val="00AB4C7A"/>
    <w:rsid w:val="00AB4E7E"/>
    <w:rsid w:val="00AB4F1F"/>
    <w:rsid w:val="00AB5166"/>
    <w:rsid w:val="00AB5237"/>
    <w:rsid w:val="00AB537E"/>
    <w:rsid w:val="00AB551B"/>
    <w:rsid w:val="00AB579E"/>
    <w:rsid w:val="00AB583A"/>
    <w:rsid w:val="00AB585B"/>
    <w:rsid w:val="00AB5894"/>
    <w:rsid w:val="00AB5A67"/>
    <w:rsid w:val="00AB5B56"/>
    <w:rsid w:val="00AB5BCB"/>
    <w:rsid w:val="00AB5C8E"/>
    <w:rsid w:val="00AB5E03"/>
    <w:rsid w:val="00AB606D"/>
    <w:rsid w:val="00AB6100"/>
    <w:rsid w:val="00AB612E"/>
    <w:rsid w:val="00AB6138"/>
    <w:rsid w:val="00AB62B8"/>
    <w:rsid w:val="00AB6486"/>
    <w:rsid w:val="00AB6487"/>
    <w:rsid w:val="00AB68CD"/>
    <w:rsid w:val="00AB6A89"/>
    <w:rsid w:val="00AB6C19"/>
    <w:rsid w:val="00AB6CC3"/>
    <w:rsid w:val="00AB6D00"/>
    <w:rsid w:val="00AB6D0C"/>
    <w:rsid w:val="00AB7235"/>
    <w:rsid w:val="00AB729F"/>
    <w:rsid w:val="00AB740D"/>
    <w:rsid w:val="00AB75E4"/>
    <w:rsid w:val="00AB78DB"/>
    <w:rsid w:val="00AB79C3"/>
    <w:rsid w:val="00AB7A4C"/>
    <w:rsid w:val="00AB7DF5"/>
    <w:rsid w:val="00AB7EA0"/>
    <w:rsid w:val="00AB7FED"/>
    <w:rsid w:val="00AC0488"/>
    <w:rsid w:val="00AC0713"/>
    <w:rsid w:val="00AC0784"/>
    <w:rsid w:val="00AC0793"/>
    <w:rsid w:val="00AC07B4"/>
    <w:rsid w:val="00AC07C3"/>
    <w:rsid w:val="00AC0A47"/>
    <w:rsid w:val="00AC0ED7"/>
    <w:rsid w:val="00AC0F90"/>
    <w:rsid w:val="00AC12CD"/>
    <w:rsid w:val="00AC1340"/>
    <w:rsid w:val="00AC1424"/>
    <w:rsid w:val="00AC151E"/>
    <w:rsid w:val="00AC16A8"/>
    <w:rsid w:val="00AC19B4"/>
    <w:rsid w:val="00AC1B87"/>
    <w:rsid w:val="00AC1F57"/>
    <w:rsid w:val="00AC1F9E"/>
    <w:rsid w:val="00AC2231"/>
    <w:rsid w:val="00AC229D"/>
    <w:rsid w:val="00AC2471"/>
    <w:rsid w:val="00AC25BA"/>
    <w:rsid w:val="00AC25D2"/>
    <w:rsid w:val="00AC26FA"/>
    <w:rsid w:val="00AC29E6"/>
    <w:rsid w:val="00AC3239"/>
    <w:rsid w:val="00AC3708"/>
    <w:rsid w:val="00AC3715"/>
    <w:rsid w:val="00AC3847"/>
    <w:rsid w:val="00AC3906"/>
    <w:rsid w:val="00AC390B"/>
    <w:rsid w:val="00AC3970"/>
    <w:rsid w:val="00AC3A72"/>
    <w:rsid w:val="00AC3C93"/>
    <w:rsid w:val="00AC3D75"/>
    <w:rsid w:val="00AC3E95"/>
    <w:rsid w:val="00AC4011"/>
    <w:rsid w:val="00AC40DE"/>
    <w:rsid w:val="00AC43B0"/>
    <w:rsid w:val="00AC447D"/>
    <w:rsid w:val="00AC4617"/>
    <w:rsid w:val="00AC467D"/>
    <w:rsid w:val="00AC49A4"/>
    <w:rsid w:val="00AC49C7"/>
    <w:rsid w:val="00AC4CBE"/>
    <w:rsid w:val="00AC4DDC"/>
    <w:rsid w:val="00AC4E45"/>
    <w:rsid w:val="00AC4FF4"/>
    <w:rsid w:val="00AC51A1"/>
    <w:rsid w:val="00AC542E"/>
    <w:rsid w:val="00AC5443"/>
    <w:rsid w:val="00AC546B"/>
    <w:rsid w:val="00AC54FC"/>
    <w:rsid w:val="00AC5665"/>
    <w:rsid w:val="00AC5738"/>
    <w:rsid w:val="00AC57E9"/>
    <w:rsid w:val="00AC58E9"/>
    <w:rsid w:val="00AC59C9"/>
    <w:rsid w:val="00AC5D43"/>
    <w:rsid w:val="00AC5DCB"/>
    <w:rsid w:val="00AC60AC"/>
    <w:rsid w:val="00AC60D3"/>
    <w:rsid w:val="00AC61F6"/>
    <w:rsid w:val="00AC629E"/>
    <w:rsid w:val="00AC641C"/>
    <w:rsid w:val="00AC6426"/>
    <w:rsid w:val="00AC64D1"/>
    <w:rsid w:val="00AC6546"/>
    <w:rsid w:val="00AC66E1"/>
    <w:rsid w:val="00AC66F7"/>
    <w:rsid w:val="00AC6747"/>
    <w:rsid w:val="00AC6A17"/>
    <w:rsid w:val="00AC6E50"/>
    <w:rsid w:val="00AC6F52"/>
    <w:rsid w:val="00AC703E"/>
    <w:rsid w:val="00AC76E9"/>
    <w:rsid w:val="00AC7941"/>
    <w:rsid w:val="00AC7AD9"/>
    <w:rsid w:val="00AD02B8"/>
    <w:rsid w:val="00AD02E6"/>
    <w:rsid w:val="00AD04E1"/>
    <w:rsid w:val="00AD061C"/>
    <w:rsid w:val="00AD088D"/>
    <w:rsid w:val="00AD0C77"/>
    <w:rsid w:val="00AD0E8A"/>
    <w:rsid w:val="00AD12A5"/>
    <w:rsid w:val="00AD1A78"/>
    <w:rsid w:val="00AD1B02"/>
    <w:rsid w:val="00AD1B21"/>
    <w:rsid w:val="00AD1F08"/>
    <w:rsid w:val="00AD23E5"/>
    <w:rsid w:val="00AD26C9"/>
    <w:rsid w:val="00AD2B0E"/>
    <w:rsid w:val="00AD2BA7"/>
    <w:rsid w:val="00AD2E49"/>
    <w:rsid w:val="00AD2F35"/>
    <w:rsid w:val="00AD3320"/>
    <w:rsid w:val="00AD338A"/>
    <w:rsid w:val="00AD348F"/>
    <w:rsid w:val="00AD359A"/>
    <w:rsid w:val="00AD3684"/>
    <w:rsid w:val="00AD3722"/>
    <w:rsid w:val="00AD37B4"/>
    <w:rsid w:val="00AD37C7"/>
    <w:rsid w:val="00AD38A7"/>
    <w:rsid w:val="00AD3988"/>
    <w:rsid w:val="00AD3ADE"/>
    <w:rsid w:val="00AD422C"/>
    <w:rsid w:val="00AD428F"/>
    <w:rsid w:val="00AD42CC"/>
    <w:rsid w:val="00AD44FA"/>
    <w:rsid w:val="00AD4536"/>
    <w:rsid w:val="00AD4771"/>
    <w:rsid w:val="00AD47A7"/>
    <w:rsid w:val="00AD4881"/>
    <w:rsid w:val="00AD4AA4"/>
    <w:rsid w:val="00AD4BAA"/>
    <w:rsid w:val="00AD4E71"/>
    <w:rsid w:val="00AD4EDB"/>
    <w:rsid w:val="00AD4F1E"/>
    <w:rsid w:val="00AD51CB"/>
    <w:rsid w:val="00AD52BF"/>
    <w:rsid w:val="00AD55FE"/>
    <w:rsid w:val="00AD5689"/>
    <w:rsid w:val="00AD58EF"/>
    <w:rsid w:val="00AD5C30"/>
    <w:rsid w:val="00AD5C9D"/>
    <w:rsid w:val="00AD5D10"/>
    <w:rsid w:val="00AD5FB5"/>
    <w:rsid w:val="00AD60A9"/>
    <w:rsid w:val="00AD64A9"/>
    <w:rsid w:val="00AD6538"/>
    <w:rsid w:val="00AD664A"/>
    <w:rsid w:val="00AD6814"/>
    <w:rsid w:val="00AD6A8A"/>
    <w:rsid w:val="00AD6C25"/>
    <w:rsid w:val="00AD6CE2"/>
    <w:rsid w:val="00AD6D17"/>
    <w:rsid w:val="00AD6D32"/>
    <w:rsid w:val="00AD6EA3"/>
    <w:rsid w:val="00AD6F87"/>
    <w:rsid w:val="00AD701A"/>
    <w:rsid w:val="00AD70C8"/>
    <w:rsid w:val="00AD73E6"/>
    <w:rsid w:val="00AD7409"/>
    <w:rsid w:val="00AD7448"/>
    <w:rsid w:val="00AD7974"/>
    <w:rsid w:val="00AD7F14"/>
    <w:rsid w:val="00AD7F6C"/>
    <w:rsid w:val="00AE0003"/>
    <w:rsid w:val="00AE0256"/>
    <w:rsid w:val="00AE0446"/>
    <w:rsid w:val="00AE0522"/>
    <w:rsid w:val="00AE068B"/>
    <w:rsid w:val="00AE0807"/>
    <w:rsid w:val="00AE08B1"/>
    <w:rsid w:val="00AE0961"/>
    <w:rsid w:val="00AE0CFA"/>
    <w:rsid w:val="00AE0D09"/>
    <w:rsid w:val="00AE1202"/>
    <w:rsid w:val="00AE1473"/>
    <w:rsid w:val="00AE1655"/>
    <w:rsid w:val="00AE17CB"/>
    <w:rsid w:val="00AE1A05"/>
    <w:rsid w:val="00AE1A0D"/>
    <w:rsid w:val="00AE1B29"/>
    <w:rsid w:val="00AE1CCD"/>
    <w:rsid w:val="00AE1DB0"/>
    <w:rsid w:val="00AE1DD7"/>
    <w:rsid w:val="00AE1FC1"/>
    <w:rsid w:val="00AE2073"/>
    <w:rsid w:val="00AE2170"/>
    <w:rsid w:val="00AE23CF"/>
    <w:rsid w:val="00AE2481"/>
    <w:rsid w:val="00AE25D1"/>
    <w:rsid w:val="00AE25DA"/>
    <w:rsid w:val="00AE28E4"/>
    <w:rsid w:val="00AE29C8"/>
    <w:rsid w:val="00AE2B42"/>
    <w:rsid w:val="00AE2CA2"/>
    <w:rsid w:val="00AE2D61"/>
    <w:rsid w:val="00AE2F10"/>
    <w:rsid w:val="00AE2F9C"/>
    <w:rsid w:val="00AE3283"/>
    <w:rsid w:val="00AE3450"/>
    <w:rsid w:val="00AE3814"/>
    <w:rsid w:val="00AE38AB"/>
    <w:rsid w:val="00AE39D6"/>
    <w:rsid w:val="00AE39FC"/>
    <w:rsid w:val="00AE3AD1"/>
    <w:rsid w:val="00AE3B0F"/>
    <w:rsid w:val="00AE3BCC"/>
    <w:rsid w:val="00AE3C08"/>
    <w:rsid w:val="00AE3E56"/>
    <w:rsid w:val="00AE401D"/>
    <w:rsid w:val="00AE45F9"/>
    <w:rsid w:val="00AE48E4"/>
    <w:rsid w:val="00AE4B2E"/>
    <w:rsid w:val="00AE4D32"/>
    <w:rsid w:val="00AE51FE"/>
    <w:rsid w:val="00AE5525"/>
    <w:rsid w:val="00AE5B1A"/>
    <w:rsid w:val="00AE5C8C"/>
    <w:rsid w:val="00AE5D91"/>
    <w:rsid w:val="00AE5F0C"/>
    <w:rsid w:val="00AE5F5F"/>
    <w:rsid w:val="00AE5F91"/>
    <w:rsid w:val="00AE6522"/>
    <w:rsid w:val="00AE68F6"/>
    <w:rsid w:val="00AE6A9F"/>
    <w:rsid w:val="00AE6B19"/>
    <w:rsid w:val="00AE6BE7"/>
    <w:rsid w:val="00AE6D65"/>
    <w:rsid w:val="00AE6F9B"/>
    <w:rsid w:val="00AE6FF9"/>
    <w:rsid w:val="00AE7109"/>
    <w:rsid w:val="00AE7236"/>
    <w:rsid w:val="00AE72FD"/>
    <w:rsid w:val="00AE7424"/>
    <w:rsid w:val="00AE7436"/>
    <w:rsid w:val="00AE744E"/>
    <w:rsid w:val="00AE746E"/>
    <w:rsid w:val="00AE7534"/>
    <w:rsid w:val="00AE753B"/>
    <w:rsid w:val="00AE7785"/>
    <w:rsid w:val="00AE7ADA"/>
    <w:rsid w:val="00AE7BF5"/>
    <w:rsid w:val="00AE7C19"/>
    <w:rsid w:val="00AE7D98"/>
    <w:rsid w:val="00AE7E2C"/>
    <w:rsid w:val="00AE7F20"/>
    <w:rsid w:val="00AE7FDC"/>
    <w:rsid w:val="00AF00C0"/>
    <w:rsid w:val="00AF026C"/>
    <w:rsid w:val="00AF0312"/>
    <w:rsid w:val="00AF0505"/>
    <w:rsid w:val="00AF059A"/>
    <w:rsid w:val="00AF0A3B"/>
    <w:rsid w:val="00AF0B68"/>
    <w:rsid w:val="00AF0DB2"/>
    <w:rsid w:val="00AF0F55"/>
    <w:rsid w:val="00AF1197"/>
    <w:rsid w:val="00AF11C1"/>
    <w:rsid w:val="00AF15AF"/>
    <w:rsid w:val="00AF15DA"/>
    <w:rsid w:val="00AF1752"/>
    <w:rsid w:val="00AF178D"/>
    <w:rsid w:val="00AF17E4"/>
    <w:rsid w:val="00AF1898"/>
    <w:rsid w:val="00AF18E3"/>
    <w:rsid w:val="00AF1A5A"/>
    <w:rsid w:val="00AF1D4F"/>
    <w:rsid w:val="00AF1EBE"/>
    <w:rsid w:val="00AF1F4C"/>
    <w:rsid w:val="00AF2023"/>
    <w:rsid w:val="00AF2053"/>
    <w:rsid w:val="00AF2371"/>
    <w:rsid w:val="00AF2391"/>
    <w:rsid w:val="00AF23CA"/>
    <w:rsid w:val="00AF252D"/>
    <w:rsid w:val="00AF2779"/>
    <w:rsid w:val="00AF2797"/>
    <w:rsid w:val="00AF27A8"/>
    <w:rsid w:val="00AF2951"/>
    <w:rsid w:val="00AF2CEB"/>
    <w:rsid w:val="00AF2D60"/>
    <w:rsid w:val="00AF2D79"/>
    <w:rsid w:val="00AF3370"/>
    <w:rsid w:val="00AF34FC"/>
    <w:rsid w:val="00AF35F1"/>
    <w:rsid w:val="00AF3611"/>
    <w:rsid w:val="00AF36C1"/>
    <w:rsid w:val="00AF3780"/>
    <w:rsid w:val="00AF3AFD"/>
    <w:rsid w:val="00AF3DDC"/>
    <w:rsid w:val="00AF3E8A"/>
    <w:rsid w:val="00AF40C1"/>
    <w:rsid w:val="00AF43FE"/>
    <w:rsid w:val="00AF440D"/>
    <w:rsid w:val="00AF44B6"/>
    <w:rsid w:val="00AF4602"/>
    <w:rsid w:val="00AF46A8"/>
    <w:rsid w:val="00AF4756"/>
    <w:rsid w:val="00AF4786"/>
    <w:rsid w:val="00AF4839"/>
    <w:rsid w:val="00AF4BEF"/>
    <w:rsid w:val="00AF4C38"/>
    <w:rsid w:val="00AF4C97"/>
    <w:rsid w:val="00AF4F41"/>
    <w:rsid w:val="00AF4F93"/>
    <w:rsid w:val="00AF50BB"/>
    <w:rsid w:val="00AF5383"/>
    <w:rsid w:val="00AF5633"/>
    <w:rsid w:val="00AF5670"/>
    <w:rsid w:val="00AF57C2"/>
    <w:rsid w:val="00AF5837"/>
    <w:rsid w:val="00AF5A9E"/>
    <w:rsid w:val="00AF5C4E"/>
    <w:rsid w:val="00AF5E5E"/>
    <w:rsid w:val="00AF6050"/>
    <w:rsid w:val="00AF60D9"/>
    <w:rsid w:val="00AF6225"/>
    <w:rsid w:val="00AF65AF"/>
    <w:rsid w:val="00AF6990"/>
    <w:rsid w:val="00AF6A84"/>
    <w:rsid w:val="00AF6AA9"/>
    <w:rsid w:val="00AF6E68"/>
    <w:rsid w:val="00AF6F46"/>
    <w:rsid w:val="00AF758E"/>
    <w:rsid w:val="00AF76B8"/>
    <w:rsid w:val="00AF7825"/>
    <w:rsid w:val="00AF7C61"/>
    <w:rsid w:val="00B000E9"/>
    <w:rsid w:val="00B002DF"/>
    <w:rsid w:val="00B00411"/>
    <w:rsid w:val="00B0088A"/>
    <w:rsid w:val="00B009F8"/>
    <w:rsid w:val="00B00AF5"/>
    <w:rsid w:val="00B00DAB"/>
    <w:rsid w:val="00B00EB0"/>
    <w:rsid w:val="00B010D7"/>
    <w:rsid w:val="00B013B6"/>
    <w:rsid w:val="00B01794"/>
    <w:rsid w:val="00B017FA"/>
    <w:rsid w:val="00B01AA4"/>
    <w:rsid w:val="00B01B90"/>
    <w:rsid w:val="00B01BC5"/>
    <w:rsid w:val="00B01BF0"/>
    <w:rsid w:val="00B01D3D"/>
    <w:rsid w:val="00B01FA5"/>
    <w:rsid w:val="00B020AE"/>
    <w:rsid w:val="00B021C2"/>
    <w:rsid w:val="00B02266"/>
    <w:rsid w:val="00B02275"/>
    <w:rsid w:val="00B022EA"/>
    <w:rsid w:val="00B02326"/>
    <w:rsid w:val="00B023A1"/>
    <w:rsid w:val="00B024A4"/>
    <w:rsid w:val="00B025A4"/>
    <w:rsid w:val="00B026EB"/>
    <w:rsid w:val="00B02A74"/>
    <w:rsid w:val="00B03256"/>
    <w:rsid w:val="00B033BF"/>
    <w:rsid w:val="00B03638"/>
    <w:rsid w:val="00B03A12"/>
    <w:rsid w:val="00B03F22"/>
    <w:rsid w:val="00B03FC8"/>
    <w:rsid w:val="00B040AF"/>
    <w:rsid w:val="00B04244"/>
    <w:rsid w:val="00B043CF"/>
    <w:rsid w:val="00B045D3"/>
    <w:rsid w:val="00B04669"/>
    <w:rsid w:val="00B046A2"/>
    <w:rsid w:val="00B049CD"/>
    <w:rsid w:val="00B04A04"/>
    <w:rsid w:val="00B04D09"/>
    <w:rsid w:val="00B04D93"/>
    <w:rsid w:val="00B04EC8"/>
    <w:rsid w:val="00B04F21"/>
    <w:rsid w:val="00B04F5A"/>
    <w:rsid w:val="00B04FEC"/>
    <w:rsid w:val="00B05159"/>
    <w:rsid w:val="00B05651"/>
    <w:rsid w:val="00B058EE"/>
    <w:rsid w:val="00B05CD5"/>
    <w:rsid w:val="00B05E36"/>
    <w:rsid w:val="00B05FA5"/>
    <w:rsid w:val="00B0616C"/>
    <w:rsid w:val="00B06183"/>
    <w:rsid w:val="00B0624C"/>
    <w:rsid w:val="00B06293"/>
    <w:rsid w:val="00B062DB"/>
    <w:rsid w:val="00B06784"/>
    <w:rsid w:val="00B069FF"/>
    <w:rsid w:val="00B06B4E"/>
    <w:rsid w:val="00B06D18"/>
    <w:rsid w:val="00B071E0"/>
    <w:rsid w:val="00B0725B"/>
    <w:rsid w:val="00B07451"/>
    <w:rsid w:val="00B0745A"/>
    <w:rsid w:val="00B077E8"/>
    <w:rsid w:val="00B079A8"/>
    <w:rsid w:val="00B07B76"/>
    <w:rsid w:val="00B07D91"/>
    <w:rsid w:val="00B07F6B"/>
    <w:rsid w:val="00B10067"/>
    <w:rsid w:val="00B101C2"/>
    <w:rsid w:val="00B104E7"/>
    <w:rsid w:val="00B10511"/>
    <w:rsid w:val="00B10519"/>
    <w:rsid w:val="00B1052C"/>
    <w:rsid w:val="00B1057B"/>
    <w:rsid w:val="00B1071F"/>
    <w:rsid w:val="00B10782"/>
    <w:rsid w:val="00B1080A"/>
    <w:rsid w:val="00B10815"/>
    <w:rsid w:val="00B10910"/>
    <w:rsid w:val="00B1095B"/>
    <w:rsid w:val="00B10991"/>
    <w:rsid w:val="00B10C63"/>
    <w:rsid w:val="00B110D0"/>
    <w:rsid w:val="00B115C0"/>
    <w:rsid w:val="00B11625"/>
    <w:rsid w:val="00B1171A"/>
    <w:rsid w:val="00B1173E"/>
    <w:rsid w:val="00B117EF"/>
    <w:rsid w:val="00B11AB8"/>
    <w:rsid w:val="00B11AC5"/>
    <w:rsid w:val="00B11AD4"/>
    <w:rsid w:val="00B11D38"/>
    <w:rsid w:val="00B12056"/>
    <w:rsid w:val="00B122A6"/>
    <w:rsid w:val="00B12563"/>
    <w:rsid w:val="00B12976"/>
    <w:rsid w:val="00B129A2"/>
    <w:rsid w:val="00B129B2"/>
    <w:rsid w:val="00B12A3B"/>
    <w:rsid w:val="00B12BA7"/>
    <w:rsid w:val="00B12BE4"/>
    <w:rsid w:val="00B12BEF"/>
    <w:rsid w:val="00B12CAB"/>
    <w:rsid w:val="00B12CC7"/>
    <w:rsid w:val="00B12EB5"/>
    <w:rsid w:val="00B12EF2"/>
    <w:rsid w:val="00B12F1E"/>
    <w:rsid w:val="00B133AD"/>
    <w:rsid w:val="00B13610"/>
    <w:rsid w:val="00B13618"/>
    <w:rsid w:val="00B13657"/>
    <w:rsid w:val="00B13670"/>
    <w:rsid w:val="00B137EF"/>
    <w:rsid w:val="00B13840"/>
    <w:rsid w:val="00B139E7"/>
    <w:rsid w:val="00B13AB6"/>
    <w:rsid w:val="00B13CEF"/>
    <w:rsid w:val="00B14103"/>
    <w:rsid w:val="00B141B6"/>
    <w:rsid w:val="00B142B3"/>
    <w:rsid w:val="00B142E6"/>
    <w:rsid w:val="00B14333"/>
    <w:rsid w:val="00B1434C"/>
    <w:rsid w:val="00B145BB"/>
    <w:rsid w:val="00B147E8"/>
    <w:rsid w:val="00B14934"/>
    <w:rsid w:val="00B1495A"/>
    <w:rsid w:val="00B14C76"/>
    <w:rsid w:val="00B14D32"/>
    <w:rsid w:val="00B15106"/>
    <w:rsid w:val="00B15149"/>
    <w:rsid w:val="00B152E0"/>
    <w:rsid w:val="00B15555"/>
    <w:rsid w:val="00B158FB"/>
    <w:rsid w:val="00B15AC6"/>
    <w:rsid w:val="00B15BDA"/>
    <w:rsid w:val="00B15E93"/>
    <w:rsid w:val="00B161C5"/>
    <w:rsid w:val="00B16288"/>
    <w:rsid w:val="00B1634C"/>
    <w:rsid w:val="00B16422"/>
    <w:rsid w:val="00B1653F"/>
    <w:rsid w:val="00B16584"/>
    <w:rsid w:val="00B16682"/>
    <w:rsid w:val="00B16D8B"/>
    <w:rsid w:val="00B16E34"/>
    <w:rsid w:val="00B16E4C"/>
    <w:rsid w:val="00B17295"/>
    <w:rsid w:val="00B172D9"/>
    <w:rsid w:val="00B175F7"/>
    <w:rsid w:val="00B176F7"/>
    <w:rsid w:val="00B17755"/>
    <w:rsid w:val="00B178EE"/>
    <w:rsid w:val="00B17A26"/>
    <w:rsid w:val="00B17BE2"/>
    <w:rsid w:val="00B17BFB"/>
    <w:rsid w:val="00B17D78"/>
    <w:rsid w:val="00B17E6A"/>
    <w:rsid w:val="00B204FD"/>
    <w:rsid w:val="00B20533"/>
    <w:rsid w:val="00B206E6"/>
    <w:rsid w:val="00B20894"/>
    <w:rsid w:val="00B20C92"/>
    <w:rsid w:val="00B20CF8"/>
    <w:rsid w:val="00B20D17"/>
    <w:rsid w:val="00B20DF9"/>
    <w:rsid w:val="00B21118"/>
    <w:rsid w:val="00B213C9"/>
    <w:rsid w:val="00B21627"/>
    <w:rsid w:val="00B21813"/>
    <w:rsid w:val="00B21816"/>
    <w:rsid w:val="00B21E39"/>
    <w:rsid w:val="00B21EFC"/>
    <w:rsid w:val="00B21FE8"/>
    <w:rsid w:val="00B220AE"/>
    <w:rsid w:val="00B22385"/>
    <w:rsid w:val="00B22620"/>
    <w:rsid w:val="00B22663"/>
    <w:rsid w:val="00B22706"/>
    <w:rsid w:val="00B22713"/>
    <w:rsid w:val="00B22725"/>
    <w:rsid w:val="00B22B99"/>
    <w:rsid w:val="00B22D43"/>
    <w:rsid w:val="00B22EB2"/>
    <w:rsid w:val="00B230F7"/>
    <w:rsid w:val="00B23149"/>
    <w:rsid w:val="00B232CB"/>
    <w:rsid w:val="00B23334"/>
    <w:rsid w:val="00B2344A"/>
    <w:rsid w:val="00B23545"/>
    <w:rsid w:val="00B2360F"/>
    <w:rsid w:val="00B239C4"/>
    <w:rsid w:val="00B23DD5"/>
    <w:rsid w:val="00B23DF5"/>
    <w:rsid w:val="00B23E01"/>
    <w:rsid w:val="00B23EAB"/>
    <w:rsid w:val="00B23EF5"/>
    <w:rsid w:val="00B23FC5"/>
    <w:rsid w:val="00B2419B"/>
    <w:rsid w:val="00B2442A"/>
    <w:rsid w:val="00B24475"/>
    <w:rsid w:val="00B246D9"/>
    <w:rsid w:val="00B24730"/>
    <w:rsid w:val="00B247D2"/>
    <w:rsid w:val="00B247ED"/>
    <w:rsid w:val="00B24826"/>
    <w:rsid w:val="00B24850"/>
    <w:rsid w:val="00B24A56"/>
    <w:rsid w:val="00B24AD5"/>
    <w:rsid w:val="00B24CA0"/>
    <w:rsid w:val="00B24CBD"/>
    <w:rsid w:val="00B24FCC"/>
    <w:rsid w:val="00B25197"/>
    <w:rsid w:val="00B254AA"/>
    <w:rsid w:val="00B256B7"/>
    <w:rsid w:val="00B2598F"/>
    <w:rsid w:val="00B25A08"/>
    <w:rsid w:val="00B25A99"/>
    <w:rsid w:val="00B25BC9"/>
    <w:rsid w:val="00B25BFA"/>
    <w:rsid w:val="00B25CE4"/>
    <w:rsid w:val="00B26089"/>
    <w:rsid w:val="00B26440"/>
    <w:rsid w:val="00B264CE"/>
    <w:rsid w:val="00B26733"/>
    <w:rsid w:val="00B26A09"/>
    <w:rsid w:val="00B26A97"/>
    <w:rsid w:val="00B26AA2"/>
    <w:rsid w:val="00B26B9A"/>
    <w:rsid w:val="00B26F3A"/>
    <w:rsid w:val="00B26FBA"/>
    <w:rsid w:val="00B2702F"/>
    <w:rsid w:val="00B27265"/>
    <w:rsid w:val="00B272ED"/>
    <w:rsid w:val="00B274B2"/>
    <w:rsid w:val="00B27540"/>
    <w:rsid w:val="00B27645"/>
    <w:rsid w:val="00B27853"/>
    <w:rsid w:val="00B27894"/>
    <w:rsid w:val="00B27CB3"/>
    <w:rsid w:val="00B3000C"/>
    <w:rsid w:val="00B3009E"/>
    <w:rsid w:val="00B300F0"/>
    <w:rsid w:val="00B3026A"/>
    <w:rsid w:val="00B302D5"/>
    <w:rsid w:val="00B30470"/>
    <w:rsid w:val="00B30479"/>
    <w:rsid w:val="00B30517"/>
    <w:rsid w:val="00B309BA"/>
    <w:rsid w:val="00B309CB"/>
    <w:rsid w:val="00B30BFE"/>
    <w:rsid w:val="00B30C91"/>
    <w:rsid w:val="00B30FC4"/>
    <w:rsid w:val="00B31003"/>
    <w:rsid w:val="00B31365"/>
    <w:rsid w:val="00B31824"/>
    <w:rsid w:val="00B3184D"/>
    <w:rsid w:val="00B31861"/>
    <w:rsid w:val="00B319D5"/>
    <w:rsid w:val="00B31AD0"/>
    <w:rsid w:val="00B31EAF"/>
    <w:rsid w:val="00B31EBF"/>
    <w:rsid w:val="00B31FD7"/>
    <w:rsid w:val="00B320DC"/>
    <w:rsid w:val="00B321B3"/>
    <w:rsid w:val="00B325B5"/>
    <w:rsid w:val="00B327FE"/>
    <w:rsid w:val="00B328D4"/>
    <w:rsid w:val="00B32A63"/>
    <w:rsid w:val="00B32AAC"/>
    <w:rsid w:val="00B32D85"/>
    <w:rsid w:val="00B32F5B"/>
    <w:rsid w:val="00B33038"/>
    <w:rsid w:val="00B332F5"/>
    <w:rsid w:val="00B3371D"/>
    <w:rsid w:val="00B33757"/>
    <w:rsid w:val="00B33768"/>
    <w:rsid w:val="00B337BA"/>
    <w:rsid w:val="00B337C0"/>
    <w:rsid w:val="00B3382E"/>
    <w:rsid w:val="00B33A41"/>
    <w:rsid w:val="00B33A70"/>
    <w:rsid w:val="00B33B7A"/>
    <w:rsid w:val="00B33C58"/>
    <w:rsid w:val="00B33D4F"/>
    <w:rsid w:val="00B33DFC"/>
    <w:rsid w:val="00B33EF6"/>
    <w:rsid w:val="00B342BC"/>
    <w:rsid w:val="00B34350"/>
    <w:rsid w:val="00B345F4"/>
    <w:rsid w:val="00B34638"/>
    <w:rsid w:val="00B3478F"/>
    <w:rsid w:val="00B34808"/>
    <w:rsid w:val="00B348B7"/>
    <w:rsid w:val="00B34954"/>
    <w:rsid w:val="00B34A46"/>
    <w:rsid w:val="00B34A82"/>
    <w:rsid w:val="00B34B4D"/>
    <w:rsid w:val="00B34C2C"/>
    <w:rsid w:val="00B34D60"/>
    <w:rsid w:val="00B35027"/>
    <w:rsid w:val="00B3512E"/>
    <w:rsid w:val="00B35245"/>
    <w:rsid w:val="00B35386"/>
    <w:rsid w:val="00B3542B"/>
    <w:rsid w:val="00B354ED"/>
    <w:rsid w:val="00B3558C"/>
    <w:rsid w:val="00B35700"/>
    <w:rsid w:val="00B3584A"/>
    <w:rsid w:val="00B35C1B"/>
    <w:rsid w:val="00B35D57"/>
    <w:rsid w:val="00B35F54"/>
    <w:rsid w:val="00B3613B"/>
    <w:rsid w:val="00B3682A"/>
    <w:rsid w:val="00B368CD"/>
    <w:rsid w:val="00B36923"/>
    <w:rsid w:val="00B36977"/>
    <w:rsid w:val="00B36D80"/>
    <w:rsid w:val="00B36F35"/>
    <w:rsid w:val="00B37087"/>
    <w:rsid w:val="00B370BC"/>
    <w:rsid w:val="00B37138"/>
    <w:rsid w:val="00B3719C"/>
    <w:rsid w:val="00B373E6"/>
    <w:rsid w:val="00B37477"/>
    <w:rsid w:val="00B37547"/>
    <w:rsid w:val="00B37591"/>
    <w:rsid w:val="00B376D9"/>
    <w:rsid w:val="00B377D7"/>
    <w:rsid w:val="00B37838"/>
    <w:rsid w:val="00B379E8"/>
    <w:rsid w:val="00B37B26"/>
    <w:rsid w:val="00B37BEF"/>
    <w:rsid w:val="00B37D38"/>
    <w:rsid w:val="00B37E49"/>
    <w:rsid w:val="00B37F46"/>
    <w:rsid w:val="00B40368"/>
    <w:rsid w:val="00B4039E"/>
    <w:rsid w:val="00B4066B"/>
    <w:rsid w:val="00B4078A"/>
    <w:rsid w:val="00B4094A"/>
    <w:rsid w:val="00B40980"/>
    <w:rsid w:val="00B40B1A"/>
    <w:rsid w:val="00B40E65"/>
    <w:rsid w:val="00B40EC6"/>
    <w:rsid w:val="00B40FD4"/>
    <w:rsid w:val="00B41019"/>
    <w:rsid w:val="00B413F6"/>
    <w:rsid w:val="00B41401"/>
    <w:rsid w:val="00B416E5"/>
    <w:rsid w:val="00B4180B"/>
    <w:rsid w:val="00B418E2"/>
    <w:rsid w:val="00B41906"/>
    <w:rsid w:val="00B419FA"/>
    <w:rsid w:val="00B41B47"/>
    <w:rsid w:val="00B41B8A"/>
    <w:rsid w:val="00B41C73"/>
    <w:rsid w:val="00B420A8"/>
    <w:rsid w:val="00B421B0"/>
    <w:rsid w:val="00B42242"/>
    <w:rsid w:val="00B4247B"/>
    <w:rsid w:val="00B426C6"/>
    <w:rsid w:val="00B42E7D"/>
    <w:rsid w:val="00B42F1E"/>
    <w:rsid w:val="00B42F1F"/>
    <w:rsid w:val="00B42F89"/>
    <w:rsid w:val="00B4303E"/>
    <w:rsid w:val="00B43268"/>
    <w:rsid w:val="00B433ED"/>
    <w:rsid w:val="00B43460"/>
    <w:rsid w:val="00B43650"/>
    <w:rsid w:val="00B43962"/>
    <w:rsid w:val="00B43C60"/>
    <w:rsid w:val="00B43E42"/>
    <w:rsid w:val="00B442F2"/>
    <w:rsid w:val="00B44325"/>
    <w:rsid w:val="00B444B3"/>
    <w:rsid w:val="00B44704"/>
    <w:rsid w:val="00B44940"/>
    <w:rsid w:val="00B449E7"/>
    <w:rsid w:val="00B44A88"/>
    <w:rsid w:val="00B44AA6"/>
    <w:rsid w:val="00B44C15"/>
    <w:rsid w:val="00B44EE1"/>
    <w:rsid w:val="00B44F5A"/>
    <w:rsid w:val="00B4528B"/>
    <w:rsid w:val="00B455C1"/>
    <w:rsid w:val="00B45738"/>
    <w:rsid w:val="00B458A0"/>
    <w:rsid w:val="00B45DD9"/>
    <w:rsid w:val="00B46092"/>
    <w:rsid w:val="00B46171"/>
    <w:rsid w:val="00B46502"/>
    <w:rsid w:val="00B467F1"/>
    <w:rsid w:val="00B468D5"/>
    <w:rsid w:val="00B46930"/>
    <w:rsid w:val="00B46949"/>
    <w:rsid w:val="00B469E5"/>
    <w:rsid w:val="00B46A00"/>
    <w:rsid w:val="00B4712F"/>
    <w:rsid w:val="00B472F3"/>
    <w:rsid w:val="00B4738D"/>
    <w:rsid w:val="00B4742E"/>
    <w:rsid w:val="00B4752E"/>
    <w:rsid w:val="00B475BF"/>
    <w:rsid w:val="00B47721"/>
    <w:rsid w:val="00B4776E"/>
    <w:rsid w:val="00B478C6"/>
    <w:rsid w:val="00B4797D"/>
    <w:rsid w:val="00B47A09"/>
    <w:rsid w:val="00B47BEE"/>
    <w:rsid w:val="00B47DB9"/>
    <w:rsid w:val="00B47EB1"/>
    <w:rsid w:val="00B47F03"/>
    <w:rsid w:val="00B47FD9"/>
    <w:rsid w:val="00B5026E"/>
    <w:rsid w:val="00B50295"/>
    <w:rsid w:val="00B50338"/>
    <w:rsid w:val="00B504D0"/>
    <w:rsid w:val="00B504FC"/>
    <w:rsid w:val="00B50605"/>
    <w:rsid w:val="00B50632"/>
    <w:rsid w:val="00B506A0"/>
    <w:rsid w:val="00B50ABC"/>
    <w:rsid w:val="00B50AFB"/>
    <w:rsid w:val="00B50BBC"/>
    <w:rsid w:val="00B50BBE"/>
    <w:rsid w:val="00B50C02"/>
    <w:rsid w:val="00B50F8E"/>
    <w:rsid w:val="00B510B5"/>
    <w:rsid w:val="00B51116"/>
    <w:rsid w:val="00B511F3"/>
    <w:rsid w:val="00B51250"/>
    <w:rsid w:val="00B513A9"/>
    <w:rsid w:val="00B51565"/>
    <w:rsid w:val="00B515C9"/>
    <w:rsid w:val="00B51697"/>
    <w:rsid w:val="00B51788"/>
    <w:rsid w:val="00B51864"/>
    <w:rsid w:val="00B51A0A"/>
    <w:rsid w:val="00B51E89"/>
    <w:rsid w:val="00B51F18"/>
    <w:rsid w:val="00B521B6"/>
    <w:rsid w:val="00B522F1"/>
    <w:rsid w:val="00B52454"/>
    <w:rsid w:val="00B52589"/>
    <w:rsid w:val="00B526FA"/>
    <w:rsid w:val="00B52777"/>
    <w:rsid w:val="00B5277A"/>
    <w:rsid w:val="00B52788"/>
    <w:rsid w:val="00B5278B"/>
    <w:rsid w:val="00B52859"/>
    <w:rsid w:val="00B5296E"/>
    <w:rsid w:val="00B52B37"/>
    <w:rsid w:val="00B52B5F"/>
    <w:rsid w:val="00B52C4E"/>
    <w:rsid w:val="00B52DCF"/>
    <w:rsid w:val="00B52E3F"/>
    <w:rsid w:val="00B532FD"/>
    <w:rsid w:val="00B5350F"/>
    <w:rsid w:val="00B5367B"/>
    <w:rsid w:val="00B536B2"/>
    <w:rsid w:val="00B539B9"/>
    <w:rsid w:val="00B53A50"/>
    <w:rsid w:val="00B53AE8"/>
    <w:rsid w:val="00B53BE0"/>
    <w:rsid w:val="00B53D09"/>
    <w:rsid w:val="00B53E06"/>
    <w:rsid w:val="00B53F43"/>
    <w:rsid w:val="00B53FB6"/>
    <w:rsid w:val="00B54083"/>
    <w:rsid w:val="00B54369"/>
    <w:rsid w:val="00B547A4"/>
    <w:rsid w:val="00B549B5"/>
    <w:rsid w:val="00B54A2D"/>
    <w:rsid w:val="00B54A69"/>
    <w:rsid w:val="00B54B09"/>
    <w:rsid w:val="00B54C97"/>
    <w:rsid w:val="00B55379"/>
    <w:rsid w:val="00B5544A"/>
    <w:rsid w:val="00B55450"/>
    <w:rsid w:val="00B5552B"/>
    <w:rsid w:val="00B5607B"/>
    <w:rsid w:val="00B561A7"/>
    <w:rsid w:val="00B561B2"/>
    <w:rsid w:val="00B56321"/>
    <w:rsid w:val="00B5634C"/>
    <w:rsid w:val="00B564A0"/>
    <w:rsid w:val="00B566A5"/>
    <w:rsid w:val="00B56B0F"/>
    <w:rsid w:val="00B56C1C"/>
    <w:rsid w:val="00B56CE0"/>
    <w:rsid w:val="00B56EBC"/>
    <w:rsid w:val="00B56FFE"/>
    <w:rsid w:val="00B57049"/>
    <w:rsid w:val="00B5721A"/>
    <w:rsid w:val="00B57394"/>
    <w:rsid w:val="00B57414"/>
    <w:rsid w:val="00B576CE"/>
    <w:rsid w:val="00B57978"/>
    <w:rsid w:val="00B579D0"/>
    <w:rsid w:val="00B579EA"/>
    <w:rsid w:val="00B57ADE"/>
    <w:rsid w:val="00B57E57"/>
    <w:rsid w:val="00B57FF0"/>
    <w:rsid w:val="00B60095"/>
    <w:rsid w:val="00B601A6"/>
    <w:rsid w:val="00B60265"/>
    <w:rsid w:val="00B603CE"/>
    <w:rsid w:val="00B606C0"/>
    <w:rsid w:val="00B6073B"/>
    <w:rsid w:val="00B60742"/>
    <w:rsid w:val="00B60AE1"/>
    <w:rsid w:val="00B60B56"/>
    <w:rsid w:val="00B60BD0"/>
    <w:rsid w:val="00B61027"/>
    <w:rsid w:val="00B610F0"/>
    <w:rsid w:val="00B6156D"/>
    <w:rsid w:val="00B61780"/>
    <w:rsid w:val="00B61C3A"/>
    <w:rsid w:val="00B61E05"/>
    <w:rsid w:val="00B61E1F"/>
    <w:rsid w:val="00B61E85"/>
    <w:rsid w:val="00B61EAE"/>
    <w:rsid w:val="00B61F30"/>
    <w:rsid w:val="00B6223A"/>
    <w:rsid w:val="00B624EB"/>
    <w:rsid w:val="00B627ED"/>
    <w:rsid w:val="00B62804"/>
    <w:rsid w:val="00B62BDA"/>
    <w:rsid w:val="00B62D34"/>
    <w:rsid w:val="00B62EC7"/>
    <w:rsid w:val="00B63493"/>
    <w:rsid w:val="00B63545"/>
    <w:rsid w:val="00B635BB"/>
    <w:rsid w:val="00B638E2"/>
    <w:rsid w:val="00B63B3E"/>
    <w:rsid w:val="00B63B49"/>
    <w:rsid w:val="00B63C2E"/>
    <w:rsid w:val="00B63DF5"/>
    <w:rsid w:val="00B63ED0"/>
    <w:rsid w:val="00B63F4F"/>
    <w:rsid w:val="00B64227"/>
    <w:rsid w:val="00B64487"/>
    <w:rsid w:val="00B647EC"/>
    <w:rsid w:val="00B648C6"/>
    <w:rsid w:val="00B64997"/>
    <w:rsid w:val="00B64B43"/>
    <w:rsid w:val="00B64D84"/>
    <w:rsid w:val="00B64E58"/>
    <w:rsid w:val="00B64F98"/>
    <w:rsid w:val="00B65027"/>
    <w:rsid w:val="00B650D3"/>
    <w:rsid w:val="00B654A5"/>
    <w:rsid w:val="00B658A5"/>
    <w:rsid w:val="00B65A5A"/>
    <w:rsid w:val="00B65B5E"/>
    <w:rsid w:val="00B65DB7"/>
    <w:rsid w:val="00B65DD8"/>
    <w:rsid w:val="00B65F36"/>
    <w:rsid w:val="00B663EF"/>
    <w:rsid w:val="00B66657"/>
    <w:rsid w:val="00B66847"/>
    <w:rsid w:val="00B66933"/>
    <w:rsid w:val="00B66AE1"/>
    <w:rsid w:val="00B66BFE"/>
    <w:rsid w:val="00B66C35"/>
    <w:rsid w:val="00B66C6B"/>
    <w:rsid w:val="00B66D4F"/>
    <w:rsid w:val="00B67256"/>
    <w:rsid w:val="00B6741E"/>
    <w:rsid w:val="00B674DE"/>
    <w:rsid w:val="00B676E6"/>
    <w:rsid w:val="00B678F8"/>
    <w:rsid w:val="00B67999"/>
    <w:rsid w:val="00B679A7"/>
    <w:rsid w:val="00B679FC"/>
    <w:rsid w:val="00B67CA3"/>
    <w:rsid w:val="00B700DC"/>
    <w:rsid w:val="00B7011E"/>
    <w:rsid w:val="00B70229"/>
    <w:rsid w:val="00B7046E"/>
    <w:rsid w:val="00B70584"/>
    <w:rsid w:val="00B70BC4"/>
    <w:rsid w:val="00B70BEF"/>
    <w:rsid w:val="00B70BF5"/>
    <w:rsid w:val="00B70E94"/>
    <w:rsid w:val="00B70F93"/>
    <w:rsid w:val="00B70FCF"/>
    <w:rsid w:val="00B71047"/>
    <w:rsid w:val="00B71407"/>
    <w:rsid w:val="00B71438"/>
    <w:rsid w:val="00B714BB"/>
    <w:rsid w:val="00B717EA"/>
    <w:rsid w:val="00B717F9"/>
    <w:rsid w:val="00B71915"/>
    <w:rsid w:val="00B71A22"/>
    <w:rsid w:val="00B71C47"/>
    <w:rsid w:val="00B71C5F"/>
    <w:rsid w:val="00B71DFE"/>
    <w:rsid w:val="00B71E33"/>
    <w:rsid w:val="00B71FD4"/>
    <w:rsid w:val="00B723D4"/>
    <w:rsid w:val="00B724E0"/>
    <w:rsid w:val="00B725BF"/>
    <w:rsid w:val="00B72619"/>
    <w:rsid w:val="00B7269F"/>
    <w:rsid w:val="00B726E7"/>
    <w:rsid w:val="00B728D9"/>
    <w:rsid w:val="00B7299B"/>
    <w:rsid w:val="00B72A35"/>
    <w:rsid w:val="00B72AEC"/>
    <w:rsid w:val="00B72B37"/>
    <w:rsid w:val="00B72C39"/>
    <w:rsid w:val="00B72CA2"/>
    <w:rsid w:val="00B72D2F"/>
    <w:rsid w:val="00B731E5"/>
    <w:rsid w:val="00B73221"/>
    <w:rsid w:val="00B73232"/>
    <w:rsid w:val="00B732D9"/>
    <w:rsid w:val="00B73320"/>
    <w:rsid w:val="00B73867"/>
    <w:rsid w:val="00B73C3C"/>
    <w:rsid w:val="00B73CD4"/>
    <w:rsid w:val="00B73D40"/>
    <w:rsid w:val="00B73DE8"/>
    <w:rsid w:val="00B73EB5"/>
    <w:rsid w:val="00B7435F"/>
    <w:rsid w:val="00B74516"/>
    <w:rsid w:val="00B7478E"/>
    <w:rsid w:val="00B748A6"/>
    <w:rsid w:val="00B74AB4"/>
    <w:rsid w:val="00B74BBF"/>
    <w:rsid w:val="00B74F26"/>
    <w:rsid w:val="00B750B5"/>
    <w:rsid w:val="00B752DF"/>
    <w:rsid w:val="00B752E2"/>
    <w:rsid w:val="00B75455"/>
    <w:rsid w:val="00B7599B"/>
    <w:rsid w:val="00B75C1A"/>
    <w:rsid w:val="00B75C4F"/>
    <w:rsid w:val="00B760E1"/>
    <w:rsid w:val="00B7627E"/>
    <w:rsid w:val="00B76377"/>
    <w:rsid w:val="00B764BE"/>
    <w:rsid w:val="00B765AD"/>
    <w:rsid w:val="00B765DA"/>
    <w:rsid w:val="00B7667A"/>
    <w:rsid w:val="00B76751"/>
    <w:rsid w:val="00B768F8"/>
    <w:rsid w:val="00B76BC8"/>
    <w:rsid w:val="00B76CCA"/>
    <w:rsid w:val="00B76D09"/>
    <w:rsid w:val="00B76FE7"/>
    <w:rsid w:val="00B770FB"/>
    <w:rsid w:val="00B7725E"/>
    <w:rsid w:val="00B772FD"/>
    <w:rsid w:val="00B7733C"/>
    <w:rsid w:val="00B7733D"/>
    <w:rsid w:val="00B774AE"/>
    <w:rsid w:val="00B77814"/>
    <w:rsid w:val="00B77841"/>
    <w:rsid w:val="00B7785E"/>
    <w:rsid w:val="00B778F2"/>
    <w:rsid w:val="00B779C8"/>
    <w:rsid w:val="00B77A14"/>
    <w:rsid w:val="00B77A54"/>
    <w:rsid w:val="00B77B6D"/>
    <w:rsid w:val="00B77D5A"/>
    <w:rsid w:val="00B8028A"/>
    <w:rsid w:val="00B8038D"/>
    <w:rsid w:val="00B803B1"/>
    <w:rsid w:val="00B8059D"/>
    <w:rsid w:val="00B8060C"/>
    <w:rsid w:val="00B807F6"/>
    <w:rsid w:val="00B80916"/>
    <w:rsid w:val="00B80E68"/>
    <w:rsid w:val="00B81414"/>
    <w:rsid w:val="00B81425"/>
    <w:rsid w:val="00B81450"/>
    <w:rsid w:val="00B81887"/>
    <w:rsid w:val="00B81A58"/>
    <w:rsid w:val="00B81D13"/>
    <w:rsid w:val="00B81E5E"/>
    <w:rsid w:val="00B81E76"/>
    <w:rsid w:val="00B81F59"/>
    <w:rsid w:val="00B81FF7"/>
    <w:rsid w:val="00B8203D"/>
    <w:rsid w:val="00B8223B"/>
    <w:rsid w:val="00B824B6"/>
    <w:rsid w:val="00B825A7"/>
    <w:rsid w:val="00B825AD"/>
    <w:rsid w:val="00B826AA"/>
    <w:rsid w:val="00B8278D"/>
    <w:rsid w:val="00B82A4A"/>
    <w:rsid w:val="00B82A8D"/>
    <w:rsid w:val="00B82B30"/>
    <w:rsid w:val="00B82F60"/>
    <w:rsid w:val="00B83861"/>
    <w:rsid w:val="00B83A89"/>
    <w:rsid w:val="00B83B0B"/>
    <w:rsid w:val="00B83BE4"/>
    <w:rsid w:val="00B83C81"/>
    <w:rsid w:val="00B84125"/>
    <w:rsid w:val="00B84174"/>
    <w:rsid w:val="00B841C4"/>
    <w:rsid w:val="00B84417"/>
    <w:rsid w:val="00B846CD"/>
    <w:rsid w:val="00B8474E"/>
    <w:rsid w:val="00B847E7"/>
    <w:rsid w:val="00B84864"/>
    <w:rsid w:val="00B84DC5"/>
    <w:rsid w:val="00B84DDF"/>
    <w:rsid w:val="00B84E56"/>
    <w:rsid w:val="00B850AF"/>
    <w:rsid w:val="00B850D1"/>
    <w:rsid w:val="00B851C9"/>
    <w:rsid w:val="00B8535F"/>
    <w:rsid w:val="00B855D7"/>
    <w:rsid w:val="00B855F8"/>
    <w:rsid w:val="00B8582A"/>
    <w:rsid w:val="00B85921"/>
    <w:rsid w:val="00B859A6"/>
    <w:rsid w:val="00B85D53"/>
    <w:rsid w:val="00B86133"/>
    <w:rsid w:val="00B86136"/>
    <w:rsid w:val="00B86236"/>
    <w:rsid w:val="00B863B8"/>
    <w:rsid w:val="00B86572"/>
    <w:rsid w:val="00B86743"/>
    <w:rsid w:val="00B86755"/>
    <w:rsid w:val="00B868D4"/>
    <w:rsid w:val="00B86C8E"/>
    <w:rsid w:val="00B86F35"/>
    <w:rsid w:val="00B86FF5"/>
    <w:rsid w:val="00B87121"/>
    <w:rsid w:val="00B871E5"/>
    <w:rsid w:val="00B87291"/>
    <w:rsid w:val="00B878C6"/>
    <w:rsid w:val="00B87B91"/>
    <w:rsid w:val="00B87E43"/>
    <w:rsid w:val="00B87F85"/>
    <w:rsid w:val="00B87FB5"/>
    <w:rsid w:val="00B9000E"/>
    <w:rsid w:val="00B9016E"/>
    <w:rsid w:val="00B9042D"/>
    <w:rsid w:val="00B90458"/>
    <w:rsid w:val="00B905F3"/>
    <w:rsid w:val="00B90783"/>
    <w:rsid w:val="00B908A4"/>
    <w:rsid w:val="00B908AF"/>
    <w:rsid w:val="00B90AA3"/>
    <w:rsid w:val="00B90BCD"/>
    <w:rsid w:val="00B90DB3"/>
    <w:rsid w:val="00B90F4E"/>
    <w:rsid w:val="00B91170"/>
    <w:rsid w:val="00B911DC"/>
    <w:rsid w:val="00B91264"/>
    <w:rsid w:val="00B912D6"/>
    <w:rsid w:val="00B9150D"/>
    <w:rsid w:val="00B916BE"/>
    <w:rsid w:val="00B91756"/>
    <w:rsid w:val="00B918F9"/>
    <w:rsid w:val="00B918FE"/>
    <w:rsid w:val="00B91B38"/>
    <w:rsid w:val="00B91C2F"/>
    <w:rsid w:val="00B91CA2"/>
    <w:rsid w:val="00B91CB4"/>
    <w:rsid w:val="00B92017"/>
    <w:rsid w:val="00B9203B"/>
    <w:rsid w:val="00B9225B"/>
    <w:rsid w:val="00B925D4"/>
    <w:rsid w:val="00B926A6"/>
    <w:rsid w:val="00B92964"/>
    <w:rsid w:val="00B9298D"/>
    <w:rsid w:val="00B92BDC"/>
    <w:rsid w:val="00B92C07"/>
    <w:rsid w:val="00B92C85"/>
    <w:rsid w:val="00B92D8B"/>
    <w:rsid w:val="00B92E21"/>
    <w:rsid w:val="00B93283"/>
    <w:rsid w:val="00B93376"/>
    <w:rsid w:val="00B935B4"/>
    <w:rsid w:val="00B93600"/>
    <w:rsid w:val="00B93635"/>
    <w:rsid w:val="00B9379C"/>
    <w:rsid w:val="00B937CC"/>
    <w:rsid w:val="00B94108"/>
    <w:rsid w:val="00B943EA"/>
    <w:rsid w:val="00B94407"/>
    <w:rsid w:val="00B946DC"/>
    <w:rsid w:val="00B948A3"/>
    <w:rsid w:val="00B94A92"/>
    <w:rsid w:val="00B94C85"/>
    <w:rsid w:val="00B94D4F"/>
    <w:rsid w:val="00B94F21"/>
    <w:rsid w:val="00B94F62"/>
    <w:rsid w:val="00B9505C"/>
    <w:rsid w:val="00B95278"/>
    <w:rsid w:val="00B9538A"/>
    <w:rsid w:val="00B9547C"/>
    <w:rsid w:val="00B956B6"/>
    <w:rsid w:val="00B95A8D"/>
    <w:rsid w:val="00B95AF2"/>
    <w:rsid w:val="00B95C59"/>
    <w:rsid w:val="00B95D03"/>
    <w:rsid w:val="00B9601D"/>
    <w:rsid w:val="00B96119"/>
    <w:rsid w:val="00B96164"/>
    <w:rsid w:val="00B961CB"/>
    <w:rsid w:val="00B9625C"/>
    <w:rsid w:val="00B962A4"/>
    <w:rsid w:val="00B9633B"/>
    <w:rsid w:val="00B967AB"/>
    <w:rsid w:val="00B967E5"/>
    <w:rsid w:val="00B96A30"/>
    <w:rsid w:val="00B96A31"/>
    <w:rsid w:val="00B96A5E"/>
    <w:rsid w:val="00B96CCB"/>
    <w:rsid w:val="00B96CDE"/>
    <w:rsid w:val="00B96E65"/>
    <w:rsid w:val="00B97179"/>
    <w:rsid w:val="00B971E3"/>
    <w:rsid w:val="00B973E7"/>
    <w:rsid w:val="00B97495"/>
    <w:rsid w:val="00B974DF"/>
    <w:rsid w:val="00B979A4"/>
    <w:rsid w:val="00B97A0B"/>
    <w:rsid w:val="00B97BA3"/>
    <w:rsid w:val="00B97E29"/>
    <w:rsid w:val="00B97EA3"/>
    <w:rsid w:val="00BA0300"/>
    <w:rsid w:val="00BA091A"/>
    <w:rsid w:val="00BA09BE"/>
    <w:rsid w:val="00BA0A25"/>
    <w:rsid w:val="00BA0B3B"/>
    <w:rsid w:val="00BA0B65"/>
    <w:rsid w:val="00BA0C5B"/>
    <w:rsid w:val="00BA0CA3"/>
    <w:rsid w:val="00BA0E21"/>
    <w:rsid w:val="00BA0E28"/>
    <w:rsid w:val="00BA109D"/>
    <w:rsid w:val="00BA10B9"/>
    <w:rsid w:val="00BA10C5"/>
    <w:rsid w:val="00BA171C"/>
    <w:rsid w:val="00BA18A2"/>
    <w:rsid w:val="00BA1CB8"/>
    <w:rsid w:val="00BA1D29"/>
    <w:rsid w:val="00BA1DEB"/>
    <w:rsid w:val="00BA2064"/>
    <w:rsid w:val="00BA2520"/>
    <w:rsid w:val="00BA25B0"/>
    <w:rsid w:val="00BA2D33"/>
    <w:rsid w:val="00BA2E05"/>
    <w:rsid w:val="00BA2E3A"/>
    <w:rsid w:val="00BA3138"/>
    <w:rsid w:val="00BA3461"/>
    <w:rsid w:val="00BA37E8"/>
    <w:rsid w:val="00BA39FA"/>
    <w:rsid w:val="00BA3B11"/>
    <w:rsid w:val="00BA3BAC"/>
    <w:rsid w:val="00BA3BE6"/>
    <w:rsid w:val="00BA3DC1"/>
    <w:rsid w:val="00BA40C4"/>
    <w:rsid w:val="00BA4149"/>
    <w:rsid w:val="00BA41C3"/>
    <w:rsid w:val="00BA41F4"/>
    <w:rsid w:val="00BA42B9"/>
    <w:rsid w:val="00BA42D1"/>
    <w:rsid w:val="00BA4667"/>
    <w:rsid w:val="00BA4AFE"/>
    <w:rsid w:val="00BA4BA4"/>
    <w:rsid w:val="00BA4DFC"/>
    <w:rsid w:val="00BA4E58"/>
    <w:rsid w:val="00BA4E6B"/>
    <w:rsid w:val="00BA4EA4"/>
    <w:rsid w:val="00BA540F"/>
    <w:rsid w:val="00BA55B9"/>
    <w:rsid w:val="00BA56D7"/>
    <w:rsid w:val="00BA58CE"/>
    <w:rsid w:val="00BA594A"/>
    <w:rsid w:val="00BA5CB6"/>
    <w:rsid w:val="00BA5D81"/>
    <w:rsid w:val="00BA5EDD"/>
    <w:rsid w:val="00BA5F25"/>
    <w:rsid w:val="00BA65B4"/>
    <w:rsid w:val="00BA65CF"/>
    <w:rsid w:val="00BA67E1"/>
    <w:rsid w:val="00BA6AED"/>
    <w:rsid w:val="00BA6B1C"/>
    <w:rsid w:val="00BA6CA0"/>
    <w:rsid w:val="00BA6CC9"/>
    <w:rsid w:val="00BA6CDA"/>
    <w:rsid w:val="00BA6D02"/>
    <w:rsid w:val="00BA6D13"/>
    <w:rsid w:val="00BA70C2"/>
    <w:rsid w:val="00BA712C"/>
    <w:rsid w:val="00BA71CC"/>
    <w:rsid w:val="00BA73D5"/>
    <w:rsid w:val="00BA7537"/>
    <w:rsid w:val="00BA75C4"/>
    <w:rsid w:val="00BA7617"/>
    <w:rsid w:val="00BA7BCC"/>
    <w:rsid w:val="00BA7D30"/>
    <w:rsid w:val="00BA7E99"/>
    <w:rsid w:val="00BA7F92"/>
    <w:rsid w:val="00BB016D"/>
    <w:rsid w:val="00BB082B"/>
    <w:rsid w:val="00BB0853"/>
    <w:rsid w:val="00BB0871"/>
    <w:rsid w:val="00BB0B5E"/>
    <w:rsid w:val="00BB0BDD"/>
    <w:rsid w:val="00BB0D6C"/>
    <w:rsid w:val="00BB0EEF"/>
    <w:rsid w:val="00BB0FC9"/>
    <w:rsid w:val="00BB100C"/>
    <w:rsid w:val="00BB1130"/>
    <w:rsid w:val="00BB114C"/>
    <w:rsid w:val="00BB1356"/>
    <w:rsid w:val="00BB1656"/>
    <w:rsid w:val="00BB17C3"/>
    <w:rsid w:val="00BB18FC"/>
    <w:rsid w:val="00BB1989"/>
    <w:rsid w:val="00BB1C70"/>
    <w:rsid w:val="00BB1CD1"/>
    <w:rsid w:val="00BB1E10"/>
    <w:rsid w:val="00BB2286"/>
    <w:rsid w:val="00BB22C7"/>
    <w:rsid w:val="00BB2367"/>
    <w:rsid w:val="00BB2537"/>
    <w:rsid w:val="00BB278F"/>
    <w:rsid w:val="00BB2AA5"/>
    <w:rsid w:val="00BB2B30"/>
    <w:rsid w:val="00BB2BA2"/>
    <w:rsid w:val="00BB3194"/>
    <w:rsid w:val="00BB34ED"/>
    <w:rsid w:val="00BB387F"/>
    <w:rsid w:val="00BB3E20"/>
    <w:rsid w:val="00BB3EB2"/>
    <w:rsid w:val="00BB3FB1"/>
    <w:rsid w:val="00BB421E"/>
    <w:rsid w:val="00BB4290"/>
    <w:rsid w:val="00BB444F"/>
    <w:rsid w:val="00BB4486"/>
    <w:rsid w:val="00BB4598"/>
    <w:rsid w:val="00BB4655"/>
    <w:rsid w:val="00BB46C2"/>
    <w:rsid w:val="00BB496A"/>
    <w:rsid w:val="00BB49B5"/>
    <w:rsid w:val="00BB4B6C"/>
    <w:rsid w:val="00BB4BAA"/>
    <w:rsid w:val="00BB4BEB"/>
    <w:rsid w:val="00BB4CC7"/>
    <w:rsid w:val="00BB50BA"/>
    <w:rsid w:val="00BB5106"/>
    <w:rsid w:val="00BB52E9"/>
    <w:rsid w:val="00BB55C9"/>
    <w:rsid w:val="00BB567F"/>
    <w:rsid w:val="00BB5908"/>
    <w:rsid w:val="00BB59CC"/>
    <w:rsid w:val="00BB6078"/>
    <w:rsid w:val="00BB60EE"/>
    <w:rsid w:val="00BB621E"/>
    <w:rsid w:val="00BB623A"/>
    <w:rsid w:val="00BB62D8"/>
    <w:rsid w:val="00BB6676"/>
    <w:rsid w:val="00BB668C"/>
    <w:rsid w:val="00BB6701"/>
    <w:rsid w:val="00BB67F3"/>
    <w:rsid w:val="00BB6950"/>
    <w:rsid w:val="00BB6A8D"/>
    <w:rsid w:val="00BB6C28"/>
    <w:rsid w:val="00BB6CA7"/>
    <w:rsid w:val="00BB6D12"/>
    <w:rsid w:val="00BB717F"/>
    <w:rsid w:val="00BB71F3"/>
    <w:rsid w:val="00BB72E3"/>
    <w:rsid w:val="00BB76E8"/>
    <w:rsid w:val="00BB7939"/>
    <w:rsid w:val="00BB7997"/>
    <w:rsid w:val="00BB7D90"/>
    <w:rsid w:val="00BB7F26"/>
    <w:rsid w:val="00BB7FC4"/>
    <w:rsid w:val="00BC0174"/>
    <w:rsid w:val="00BC01E6"/>
    <w:rsid w:val="00BC0363"/>
    <w:rsid w:val="00BC0388"/>
    <w:rsid w:val="00BC053F"/>
    <w:rsid w:val="00BC05AC"/>
    <w:rsid w:val="00BC05E0"/>
    <w:rsid w:val="00BC0722"/>
    <w:rsid w:val="00BC0845"/>
    <w:rsid w:val="00BC0952"/>
    <w:rsid w:val="00BC0A4D"/>
    <w:rsid w:val="00BC0C9F"/>
    <w:rsid w:val="00BC0CBE"/>
    <w:rsid w:val="00BC0F33"/>
    <w:rsid w:val="00BC10EA"/>
    <w:rsid w:val="00BC12DB"/>
    <w:rsid w:val="00BC1AA2"/>
    <w:rsid w:val="00BC1C7F"/>
    <w:rsid w:val="00BC1CFB"/>
    <w:rsid w:val="00BC1D21"/>
    <w:rsid w:val="00BC1D8B"/>
    <w:rsid w:val="00BC1DF4"/>
    <w:rsid w:val="00BC1F2F"/>
    <w:rsid w:val="00BC2226"/>
    <w:rsid w:val="00BC2320"/>
    <w:rsid w:val="00BC28BA"/>
    <w:rsid w:val="00BC2DF0"/>
    <w:rsid w:val="00BC2F0A"/>
    <w:rsid w:val="00BC2F36"/>
    <w:rsid w:val="00BC3368"/>
    <w:rsid w:val="00BC33CD"/>
    <w:rsid w:val="00BC3659"/>
    <w:rsid w:val="00BC3869"/>
    <w:rsid w:val="00BC39A1"/>
    <w:rsid w:val="00BC3C4A"/>
    <w:rsid w:val="00BC40F3"/>
    <w:rsid w:val="00BC4105"/>
    <w:rsid w:val="00BC43C2"/>
    <w:rsid w:val="00BC4497"/>
    <w:rsid w:val="00BC44C8"/>
    <w:rsid w:val="00BC4598"/>
    <w:rsid w:val="00BC462B"/>
    <w:rsid w:val="00BC472F"/>
    <w:rsid w:val="00BC4885"/>
    <w:rsid w:val="00BC4CA1"/>
    <w:rsid w:val="00BC4D81"/>
    <w:rsid w:val="00BC502B"/>
    <w:rsid w:val="00BC5322"/>
    <w:rsid w:val="00BC5424"/>
    <w:rsid w:val="00BC5738"/>
    <w:rsid w:val="00BC5756"/>
    <w:rsid w:val="00BC5784"/>
    <w:rsid w:val="00BC5953"/>
    <w:rsid w:val="00BC5A0A"/>
    <w:rsid w:val="00BC5B60"/>
    <w:rsid w:val="00BC6139"/>
    <w:rsid w:val="00BC62C6"/>
    <w:rsid w:val="00BC6450"/>
    <w:rsid w:val="00BC65C8"/>
    <w:rsid w:val="00BC660A"/>
    <w:rsid w:val="00BC6949"/>
    <w:rsid w:val="00BC6CFB"/>
    <w:rsid w:val="00BC6D0C"/>
    <w:rsid w:val="00BC6D64"/>
    <w:rsid w:val="00BC71EF"/>
    <w:rsid w:val="00BC7391"/>
    <w:rsid w:val="00BC73A2"/>
    <w:rsid w:val="00BC770C"/>
    <w:rsid w:val="00BC7C99"/>
    <w:rsid w:val="00BC7D04"/>
    <w:rsid w:val="00BD01F5"/>
    <w:rsid w:val="00BD0297"/>
    <w:rsid w:val="00BD0619"/>
    <w:rsid w:val="00BD0774"/>
    <w:rsid w:val="00BD0927"/>
    <w:rsid w:val="00BD0AC7"/>
    <w:rsid w:val="00BD0B96"/>
    <w:rsid w:val="00BD0EB0"/>
    <w:rsid w:val="00BD1028"/>
    <w:rsid w:val="00BD1136"/>
    <w:rsid w:val="00BD12D7"/>
    <w:rsid w:val="00BD12DB"/>
    <w:rsid w:val="00BD1348"/>
    <w:rsid w:val="00BD1474"/>
    <w:rsid w:val="00BD15EB"/>
    <w:rsid w:val="00BD16F5"/>
    <w:rsid w:val="00BD177D"/>
    <w:rsid w:val="00BD1831"/>
    <w:rsid w:val="00BD193A"/>
    <w:rsid w:val="00BD1A34"/>
    <w:rsid w:val="00BD1CB0"/>
    <w:rsid w:val="00BD1CC3"/>
    <w:rsid w:val="00BD1F9B"/>
    <w:rsid w:val="00BD206F"/>
    <w:rsid w:val="00BD20A1"/>
    <w:rsid w:val="00BD2108"/>
    <w:rsid w:val="00BD218A"/>
    <w:rsid w:val="00BD2251"/>
    <w:rsid w:val="00BD23A1"/>
    <w:rsid w:val="00BD273E"/>
    <w:rsid w:val="00BD279C"/>
    <w:rsid w:val="00BD279F"/>
    <w:rsid w:val="00BD2863"/>
    <w:rsid w:val="00BD28E9"/>
    <w:rsid w:val="00BD2CAB"/>
    <w:rsid w:val="00BD2DA2"/>
    <w:rsid w:val="00BD3037"/>
    <w:rsid w:val="00BD3176"/>
    <w:rsid w:val="00BD319A"/>
    <w:rsid w:val="00BD3630"/>
    <w:rsid w:val="00BD3645"/>
    <w:rsid w:val="00BD38C4"/>
    <w:rsid w:val="00BD3A55"/>
    <w:rsid w:val="00BD3B3E"/>
    <w:rsid w:val="00BD3B52"/>
    <w:rsid w:val="00BD3B73"/>
    <w:rsid w:val="00BD3F77"/>
    <w:rsid w:val="00BD3FB9"/>
    <w:rsid w:val="00BD4401"/>
    <w:rsid w:val="00BD44B8"/>
    <w:rsid w:val="00BD4755"/>
    <w:rsid w:val="00BD4A3B"/>
    <w:rsid w:val="00BD4B15"/>
    <w:rsid w:val="00BD4C4C"/>
    <w:rsid w:val="00BD4C72"/>
    <w:rsid w:val="00BD4C73"/>
    <w:rsid w:val="00BD4E45"/>
    <w:rsid w:val="00BD5240"/>
    <w:rsid w:val="00BD5425"/>
    <w:rsid w:val="00BD5478"/>
    <w:rsid w:val="00BD55AC"/>
    <w:rsid w:val="00BD5726"/>
    <w:rsid w:val="00BD60D3"/>
    <w:rsid w:val="00BD64E2"/>
    <w:rsid w:val="00BD6537"/>
    <w:rsid w:val="00BD6674"/>
    <w:rsid w:val="00BD679C"/>
    <w:rsid w:val="00BD6A98"/>
    <w:rsid w:val="00BD6D45"/>
    <w:rsid w:val="00BD6E63"/>
    <w:rsid w:val="00BD775C"/>
    <w:rsid w:val="00BD787D"/>
    <w:rsid w:val="00BD79CE"/>
    <w:rsid w:val="00BD7AC5"/>
    <w:rsid w:val="00BD7D92"/>
    <w:rsid w:val="00BD7F75"/>
    <w:rsid w:val="00BE04A3"/>
    <w:rsid w:val="00BE0797"/>
    <w:rsid w:val="00BE09EA"/>
    <w:rsid w:val="00BE1143"/>
    <w:rsid w:val="00BE1155"/>
    <w:rsid w:val="00BE12F2"/>
    <w:rsid w:val="00BE135D"/>
    <w:rsid w:val="00BE1422"/>
    <w:rsid w:val="00BE1426"/>
    <w:rsid w:val="00BE142A"/>
    <w:rsid w:val="00BE1522"/>
    <w:rsid w:val="00BE167D"/>
    <w:rsid w:val="00BE1683"/>
    <w:rsid w:val="00BE182F"/>
    <w:rsid w:val="00BE18C9"/>
    <w:rsid w:val="00BE19D4"/>
    <w:rsid w:val="00BE1A33"/>
    <w:rsid w:val="00BE1B52"/>
    <w:rsid w:val="00BE1C52"/>
    <w:rsid w:val="00BE1D32"/>
    <w:rsid w:val="00BE1D5A"/>
    <w:rsid w:val="00BE1DE9"/>
    <w:rsid w:val="00BE1F02"/>
    <w:rsid w:val="00BE2066"/>
    <w:rsid w:val="00BE21CC"/>
    <w:rsid w:val="00BE24B8"/>
    <w:rsid w:val="00BE24FB"/>
    <w:rsid w:val="00BE271C"/>
    <w:rsid w:val="00BE2835"/>
    <w:rsid w:val="00BE285C"/>
    <w:rsid w:val="00BE2896"/>
    <w:rsid w:val="00BE2E08"/>
    <w:rsid w:val="00BE3067"/>
    <w:rsid w:val="00BE30D6"/>
    <w:rsid w:val="00BE311E"/>
    <w:rsid w:val="00BE31F2"/>
    <w:rsid w:val="00BE3509"/>
    <w:rsid w:val="00BE3528"/>
    <w:rsid w:val="00BE3809"/>
    <w:rsid w:val="00BE3945"/>
    <w:rsid w:val="00BE3AE2"/>
    <w:rsid w:val="00BE3B09"/>
    <w:rsid w:val="00BE3CC9"/>
    <w:rsid w:val="00BE3CE7"/>
    <w:rsid w:val="00BE3E15"/>
    <w:rsid w:val="00BE3F62"/>
    <w:rsid w:val="00BE40A9"/>
    <w:rsid w:val="00BE41EB"/>
    <w:rsid w:val="00BE4405"/>
    <w:rsid w:val="00BE4862"/>
    <w:rsid w:val="00BE4A39"/>
    <w:rsid w:val="00BE4B91"/>
    <w:rsid w:val="00BE4DBB"/>
    <w:rsid w:val="00BE4F45"/>
    <w:rsid w:val="00BE4F7D"/>
    <w:rsid w:val="00BE4F9D"/>
    <w:rsid w:val="00BE5099"/>
    <w:rsid w:val="00BE5133"/>
    <w:rsid w:val="00BE542E"/>
    <w:rsid w:val="00BE5537"/>
    <w:rsid w:val="00BE5563"/>
    <w:rsid w:val="00BE5A6B"/>
    <w:rsid w:val="00BE5AA0"/>
    <w:rsid w:val="00BE5B4F"/>
    <w:rsid w:val="00BE5BB1"/>
    <w:rsid w:val="00BE5ECE"/>
    <w:rsid w:val="00BE5F67"/>
    <w:rsid w:val="00BE60DE"/>
    <w:rsid w:val="00BE636A"/>
    <w:rsid w:val="00BE638F"/>
    <w:rsid w:val="00BE6589"/>
    <w:rsid w:val="00BE67E7"/>
    <w:rsid w:val="00BE68DD"/>
    <w:rsid w:val="00BE6C57"/>
    <w:rsid w:val="00BE6C91"/>
    <w:rsid w:val="00BE7080"/>
    <w:rsid w:val="00BE7104"/>
    <w:rsid w:val="00BE7214"/>
    <w:rsid w:val="00BE730F"/>
    <w:rsid w:val="00BE73CF"/>
    <w:rsid w:val="00BE7512"/>
    <w:rsid w:val="00BE77B3"/>
    <w:rsid w:val="00BE78F8"/>
    <w:rsid w:val="00BE79EB"/>
    <w:rsid w:val="00BE7D39"/>
    <w:rsid w:val="00BE7F95"/>
    <w:rsid w:val="00BF0147"/>
    <w:rsid w:val="00BF01C1"/>
    <w:rsid w:val="00BF03EE"/>
    <w:rsid w:val="00BF0476"/>
    <w:rsid w:val="00BF05F9"/>
    <w:rsid w:val="00BF067B"/>
    <w:rsid w:val="00BF078D"/>
    <w:rsid w:val="00BF0849"/>
    <w:rsid w:val="00BF0BAB"/>
    <w:rsid w:val="00BF0D1D"/>
    <w:rsid w:val="00BF0DBE"/>
    <w:rsid w:val="00BF0DC6"/>
    <w:rsid w:val="00BF11BD"/>
    <w:rsid w:val="00BF12BA"/>
    <w:rsid w:val="00BF145B"/>
    <w:rsid w:val="00BF158D"/>
    <w:rsid w:val="00BF1A24"/>
    <w:rsid w:val="00BF1A81"/>
    <w:rsid w:val="00BF1EAB"/>
    <w:rsid w:val="00BF2122"/>
    <w:rsid w:val="00BF2338"/>
    <w:rsid w:val="00BF23E5"/>
    <w:rsid w:val="00BF2542"/>
    <w:rsid w:val="00BF2760"/>
    <w:rsid w:val="00BF2BDD"/>
    <w:rsid w:val="00BF309C"/>
    <w:rsid w:val="00BF310B"/>
    <w:rsid w:val="00BF321B"/>
    <w:rsid w:val="00BF32DB"/>
    <w:rsid w:val="00BF3313"/>
    <w:rsid w:val="00BF3502"/>
    <w:rsid w:val="00BF36B5"/>
    <w:rsid w:val="00BF3784"/>
    <w:rsid w:val="00BF3964"/>
    <w:rsid w:val="00BF3B95"/>
    <w:rsid w:val="00BF3BAB"/>
    <w:rsid w:val="00BF3C0B"/>
    <w:rsid w:val="00BF3C59"/>
    <w:rsid w:val="00BF3CAD"/>
    <w:rsid w:val="00BF3D8E"/>
    <w:rsid w:val="00BF3DCD"/>
    <w:rsid w:val="00BF3EB3"/>
    <w:rsid w:val="00BF4277"/>
    <w:rsid w:val="00BF4341"/>
    <w:rsid w:val="00BF4420"/>
    <w:rsid w:val="00BF4486"/>
    <w:rsid w:val="00BF44FD"/>
    <w:rsid w:val="00BF459E"/>
    <w:rsid w:val="00BF4619"/>
    <w:rsid w:val="00BF4A11"/>
    <w:rsid w:val="00BF4D39"/>
    <w:rsid w:val="00BF4E1A"/>
    <w:rsid w:val="00BF50BD"/>
    <w:rsid w:val="00BF53E9"/>
    <w:rsid w:val="00BF5407"/>
    <w:rsid w:val="00BF5511"/>
    <w:rsid w:val="00BF56F7"/>
    <w:rsid w:val="00BF5772"/>
    <w:rsid w:val="00BF589E"/>
    <w:rsid w:val="00BF58C5"/>
    <w:rsid w:val="00BF5938"/>
    <w:rsid w:val="00BF5972"/>
    <w:rsid w:val="00BF5A0A"/>
    <w:rsid w:val="00BF5B0E"/>
    <w:rsid w:val="00BF5DAC"/>
    <w:rsid w:val="00BF5DB6"/>
    <w:rsid w:val="00BF5DFF"/>
    <w:rsid w:val="00BF612F"/>
    <w:rsid w:val="00BF6314"/>
    <w:rsid w:val="00BF6416"/>
    <w:rsid w:val="00BF6438"/>
    <w:rsid w:val="00BF6BC8"/>
    <w:rsid w:val="00BF6CEB"/>
    <w:rsid w:val="00BF6E95"/>
    <w:rsid w:val="00BF6EFC"/>
    <w:rsid w:val="00BF6F35"/>
    <w:rsid w:val="00BF6FB5"/>
    <w:rsid w:val="00BF7098"/>
    <w:rsid w:val="00BF7122"/>
    <w:rsid w:val="00BF75BA"/>
    <w:rsid w:val="00BF7634"/>
    <w:rsid w:val="00BF7F7B"/>
    <w:rsid w:val="00C0004A"/>
    <w:rsid w:val="00C0008F"/>
    <w:rsid w:val="00C005CE"/>
    <w:rsid w:val="00C0060A"/>
    <w:rsid w:val="00C0070B"/>
    <w:rsid w:val="00C00C8C"/>
    <w:rsid w:val="00C00CF9"/>
    <w:rsid w:val="00C00D4B"/>
    <w:rsid w:val="00C00E75"/>
    <w:rsid w:val="00C00E83"/>
    <w:rsid w:val="00C01039"/>
    <w:rsid w:val="00C01190"/>
    <w:rsid w:val="00C0133C"/>
    <w:rsid w:val="00C015B5"/>
    <w:rsid w:val="00C01E7C"/>
    <w:rsid w:val="00C01F2D"/>
    <w:rsid w:val="00C01FB3"/>
    <w:rsid w:val="00C02201"/>
    <w:rsid w:val="00C02428"/>
    <w:rsid w:val="00C02491"/>
    <w:rsid w:val="00C0272C"/>
    <w:rsid w:val="00C0281F"/>
    <w:rsid w:val="00C02A0E"/>
    <w:rsid w:val="00C02A3C"/>
    <w:rsid w:val="00C02A87"/>
    <w:rsid w:val="00C02A92"/>
    <w:rsid w:val="00C02AB1"/>
    <w:rsid w:val="00C02C6C"/>
    <w:rsid w:val="00C02DBC"/>
    <w:rsid w:val="00C02E8D"/>
    <w:rsid w:val="00C02F60"/>
    <w:rsid w:val="00C031A9"/>
    <w:rsid w:val="00C0325D"/>
    <w:rsid w:val="00C032B0"/>
    <w:rsid w:val="00C03300"/>
    <w:rsid w:val="00C0338C"/>
    <w:rsid w:val="00C033F1"/>
    <w:rsid w:val="00C03A36"/>
    <w:rsid w:val="00C03B76"/>
    <w:rsid w:val="00C03F14"/>
    <w:rsid w:val="00C042C8"/>
    <w:rsid w:val="00C043F8"/>
    <w:rsid w:val="00C04465"/>
    <w:rsid w:val="00C044AE"/>
    <w:rsid w:val="00C044DC"/>
    <w:rsid w:val="00C04604"/>
    <w:rsid w:val="00C04855"/>
    <w:rsid w:val="00C04A54"/>
    <w:rsid w:val="00C04C2B"/>
    <w:rsid w:val="00C04C8E"/>
    <w:rsid w:val="00C04E5B"/>
    <w:rsid w:val="00C0511A"/>
    <w:rsid w:val="00C051C3"/>
    <w:rsid w:val="00C053A1"/>
    <w:rsid w:val="00C0575A"/>
    <w:rsid w:val="00C05886"/>
    <w:rsid w:val="00C05AED"/>
    <w:rsid w:val="00C060B6"/>
    <w:rsid w:val="00C06120"/>
    <w:rsid w:val="00C06244"/>
    <w:rsid w:val="00C0645D"/>
    <w:rsid w:val="00C06604"/>
    <w:rsid w:val="00C066B2"/>
    <w:rsid w:val="00C06787"/>
    <w:rsid w:val="00C06852"/>
    <w:rsid w:val="00C06874"/>
    <w:rsid w:val="00C06A58"/>
    <w:rsid w:val="00C06C04"/>
    <w:rsid w:val="00C07023"/>
    <w:rsid w:val="00C07032"/>
    <w:rsid w:val="00C0725D"/>
    <w:rsid w:val="00C07407"/>
    <w:rsid w:val="00C07487"/>
    <w:rsid w:val="00C075BB"/>
    <w:rsid w:val="00C076B0"/>
    <w:rsid w:val="00C076D7"/>
    <w:rsid w:val="00C07816"/>
    <w:rsid w:val="00C07A7F"/>
    <w:rsid w:val="00C07AE8"/>
    <w:rsid w:val="00C07E39"/>
    <w:rsid w:val="00C07E72"/>
    <w:rsid w:val="00C10011"/>
    <w:rsid w:val="00C100C0"/>
    <w:rsid w:val="00C1011A"/>
    <w:rsid w:val="00C103A6"/>
    <w:rsid w:val="00C103D4"/>
    <w:rsid w:val="00C10480"/>
    <w:rsid w:val="00C10726"/>
    <w:rsid w:val="00C10A78"/>
    <w:rsid w:val="00C10C7B"/>
    <w:rsid w:val="00C10CE0"/>
    <w:rsid w:val="00C10E2C"/>
    <w:rsid w:val="00C10E44"/>
    <w:rsid w:val="00C10EE4"/>
    <w:rsid w:val="00C10F5F"/>
    <w:rsid w:val="00C10F83"/>
    <w:rsid w:val="00C1108D"/>
    <w:rsid w:val="00C1109F"/>
    <w:rsid w:val="00C110A4"/>
    <w:rsid w:val="00C1147C"/>
    <w:rsid w:val="00C1173E"/>
    <w:rsid w:val="00C119C8"/>
    <w:rsid w:val="00C11C9F"/>
    <w:rsid w:val="00C11D5D"/>
    <w:rsid w:val="00C11E59"/>
    <w:rsid w:val="00C12053"/>
    <w:rsid w:val="00C12096"/>
    <w:rsid w:val="00C120FB"/>
    <w:rsid w:val="00C121C3"/>
    <w:rsid w:val="00C1227D"/>
    <w:rsid w:val="00C12361"/>
    <w:rsid w:val="00C12636"/>
    <w:rsid w:val="00C1263F"/>
    <w:rsid w:val="00C1283E"/>
    <w:rsid w:val="00C128F5"/>
    <w:rsid w:val="00C12915"/>
    <w:rsid w:val="00C12936"/>
    <w:rsid w:val="00C12944"/>
    <w:rsid w:val="00C12B2D"/>
    <w:rsid w:val="00C12B30"/>
    <w:rsid w:val="00C13055"/>
    <w:rsid w:val="00C130F0"/>
    <w:rsid w:val="00C13160"/>
    <w:rsid w:val="00C13242"/>
    <w:rsid w:val="00C132F6"/>
    <w:rsid w:val="00C133DD"/>
    <w:rsid w:val="00C13409"/>
    <w:rsid w:val="00C13478"/>
    <w:rsid w:val="00C135F8"/>
    <w:rsid w:val="00C13766"/>
    <w:rsid w:val="00C13A7F"/>
    <w:rsid w:val="00C13BB9"/>
    <w:rsid w:val="00C13BE7"/>
    <w:rsid w:val="00C13BED"/>
    <w:rsid w:val="00C13DB4"/>
    <w:rsid w:val="00C13E87"/>
    <w:rsid w:val="00C13E8E"/>
    <w:rsid w:val="00C142DB"/>
    <w:rsid w:val="00C1457D"/>
    <w:rsid w:val="00C1471E"/>
    <w:rsid w:val="00C14800"/>
    <w:rsid w:val="00C1485B"/>
    <w:rsid w:val="00C148CD"/>
    <w:rsid w:val="00C1497E"/>
    <w:rsid w:val="00C14AB0"/>
    <w:rsid w:val="00C14AF1"/>
    <w:rsid w:val="00C14C10"/>
    <w:rsid w:val="00C14CA4"/>
    <w:rsid w:val="00C14CA8"/>
    <w:rsid w:val="00C14FBF"/>
    <w:rsid w:val="00C1506B"/>
    <w:rsid w:val="00C1520D"/>
    <w:rsid w:val="00C15216"/>
    <w:rsid w:val="00C15355"/>
    <w:rsid w:val="00C15443"/>
    <w:rsid w:val="00C154F4"/>
    <w:rsid w:val="00C155EE"/>
    <w:rsid w:val="00C15635"/>
    <w:rsid w:val="00C1565F"/>
    <w:rsid w:val="00C158FA"/>
    <w:rsid w:val="00C15AA2"/>
    <w:rsid w:val="00C15B7C"/>
    <w:rsid w:val="00C15F29"/>
    <w:rsid w:val="00C15FAD"/>
    <w:rsid w:val="00C1619D"/>
    <w:rsid w:val="00C1648E"/>
    <w:rsid w:val="00C165B9"/>
    <w:rsid w:val="00C165C0"/>
    <w:rsid w:val="00C165C6"/>
    <w:rsid w:val="00C1694A"/>
    <w:rsid w:val="00C16A43"/>
    <w:rsid w:val="00C16A71"/>
    <w:rsid w:val="00C16B04"/>
    <w:rsid w:val="00C16CA0"/>
    <w:rsid w:val="00C16CC9"/>
    <w:rsid w:val="00C16DF1"/>
    <w:rsid w:val="00C17012"/>
    <w:rsid w:val="00C1710D"/>
    <w:rsid w:val="00C17128"/>
    <w:rsid w:val="00C17187"/>
    <w:rsid w:val="00C171CC"/>
    <w:rsid w:val="00C1742A"/>
    <w:rsid w:val="00C174F8"/>
    <w:rsid w:val="00C1752A"/>
    <w:rsid w:val="00C17805"/>
    <w:rsid w:val="00C17922"/>
    <w:rsid w:val="00C17A43"/>
    <w:rsid w:val="00C17D07"/>
    <w:rsid w:val="00C201FB"/>
    <w:rsid w:val="00C204E5"/>
    <w:rsid w:val="00C20547"/>
    <w:rsid w:val="00C205A0"/>
    <w:rsid w:val="00C2084B"/>
    <w:rsid w:val="00C208D6"/>
    <w:rsid w:val="00C209D7"/>
    <w:rsid w:val="00C209E5"/>
    <w:rsid w:val="00C20CEC"/>
    <w:rsid w:val="00C20D2B"/>
    <w:rsid w:val="00C20D3C"/>
    <w:rsid w:val="00C20DF6"/>
    <w:rsid w:val="00C20E50"/>
    <w:rsid w:val="00C20EDB"/>
    <w:rsid w:val="00C211BB"/>
    <w:rsid w:val="00C211C6"/>
    <w:rsid w:val="00C212E6"/>
    <w:rsid w:val="00C21442"/>
    <w:rsid w:val="00C21521"/>
    <w:rsid w:val="00C21525"/>
    <w:rsid w:val="00C21526"/>
    <w:rsid w:val="00C2153C"/>
    <w:rsid w:val="00C21924"/>
    <w:rsid w:val="00C219BD"/>
    <w:rsid w:val="00C219E6"/>
    <w:rsid w:val="00C21EF2"/>
    <w:rsid w:val="00C21F27"/>
    <w:rsid w:val="00C21F9E"/>
    <w:rsid w:val="00C22028"/>
    <w:rsid w:val="00C22076"/>
    <w:rsid w:val="00C22079"/>
    <w:rsid w:val="00C220AD"/>
    <w:rsid w:val="00C2221B"/>
    <w:rsid w:val="00C222BC"/>
    <w:rsid w:val="00C22415"/>
    <w:rsid w:val="00C2251C"/>
    <w:rsid w:val="00C225CC"/>
    <w:rsid w:val="00C2272E"/>
    <w:rsid w:val="00C22769"/>
    <w:rsid w:val="00C2298B"/>
    <w:rsid w:val="00C22AF3"/>
    <w:rsid w:val="00C22DC5"/>
    <w:rsid w:val="00C22F72"/>
    <w:rsid w:val="00C2317C"/>
    <w:rsid w:val="00C232E8"/>
    <w:rsid w:val="00C23650"/>
    <w:rsid w:val="00C23728"/>
    <w:rsid w:val="00C23797"/>
    <w:rsid w:val="00C238E6"/>
    <w:rsid w:val="00C23A0B"/>
    <w:rsid w:val="00C23AB3"/>
    <w:rsid w:val="00C23AFC"/>
    <w:rsid w:val="00C23C23"/>
    <w:rsid w:val="00C23E30"/>
    <w:rsid w:val="00C23E9B"/>
    <w:rsid w:val="00C240F1"/>
    <w:rsid w:val="00C2426F"/>
    <w:rsid w:val="00C2467E"/>
    <w:rsid w:val="00C2495F"/>
    <w:rsid w:val="00C24A1C"/>
    <w:rsid w:val="00C24AD1"/>
    <w:rsid w:val="00C24B3D"/>
    <w:rsid w:val="00C24BB5"/>
    <w:rsid w:val="00C24BDD"/>
    <w:rsid w:val="00C24CDF"/>
    <w:rsid w:val="00C250B3"/>
    <w:rsid w:val="00C2521E"/>
    <w:rsid w:val="00C25289"/>
    <w:rsid w:val="00C253FF"/>
    <w:rsid w:val="00C2541A"/>
    <w:rsid w:val="00C25634"/>
    <w:rsid w:val="00C256F8"/>
    <w:rsid w:val="00C2582E"/>
    <w:rsid w:val="00C258AA"/>
    <w:rsid w:val="00C25A31"/>
    <w:rsid w:val="00C25DDC"/>
    <w:rsid w:val="00C25EC5"/>
    <w:rsid w:val="00C2610C"/>
    <w:rsid w:val="00C26383"/>
    <w:rsid w:val="00C26447"/>
    <w:rsid w:val="00C2694F"/>
    <w:rsid w:val="00C269FF"/>
    <w:rsid w:val="00C26A67"/>
    <w:rsid w:val="00C26AF5"/>
    <w:rsid w:val="00C26B4D"/>
    <w:rsid w:val="00C26B6A"/>
    <w:rsid w:val="00C26B73"/>
    <w:rsid w:val="00C26C21"/>
    <w:rsid w:val="00C26CA2"/>
    <w:rsid w:val="00C26CB8"/>
    <w:rsid w:val="00C26CBA"/>
    <w:rsid w:val="00C27273"/>
    <w:rsid w:val="00C274A9"/>
    <w:rsid w:val="00C274DB"/>
    <w:rsid w:val="00C275A1"/>
    <w:rsid w:val="00C27702"/>
    <w:rsid w:val="00C27708"/>
    <w:rsid w:val="00C27709"/>
    <w:rsid w:val="00C27994"/>
    <w:rsid w:val="00C27B2F"/>
    <w:rsid w:val="00C27BBE"/>
    <w:rsid w:val="00C27DF4"/>
    <w:rsid w:val="00C27FC8"/>
    <w:rsid w:val="00C30134"/>
    <w:rsid w:val="00C301AE"/>
    <w:rsid w:val="00C301D5"/>
    <w:rsid w:val="00C30298"/>
    <w:rsid w:val="00C30566"/>
    <w:rsid w:val="00C308F6"/>
    <w:rsid w:val="00C3092D"/>
    <w:rsid w:val="00C30A5C"/>
    <w:rsid w:val="00C30C2D"/>
    <w:rsid w:val="00C30D59"/>
    <w:rsid w:val="00C30EA1"/>
    <w:rsid w:val="00C30EF5"/>
    <w:rsid w:val="00C31082"/>
    <w:rsid w:val="00C31147"/>
    <w:rsid w:val="00C311B7"/>
    <w:rsid w:val="00C31262"/>
    <w:rsid w:val="00C3146D"/>
    <w:rsid w:val="00C3178C"/>
    <w:rsid w:val="00C317A5"/>
    <w:rsid w:val="00C31813"/>
    <w:rsid w:val="00C318E0"/>
    <w:rsid w:val="00C3196E"/>
    <w:rsid w:val="00C31B67"/>
    <w:rsid w:val="00C31CCB"/>
    <w:rsid w:val="00C31E8E"/>
    <w:rsid w:val="00C31EBA"/>
    <w:rsid w:val="00C31F1D"/>
    <w:rsid w:val="00C31F54"/>
    <w:rsid w:val="00C3290A"/>
    <w:rsid w:val="00C3294E"/>
    <w:rsid w:val="00C329C8"/>
    <w:rsid w:val="00C33042"/>
    <w:rsid w:val="00C33095"/>
    <w:rsid w:val="00C330CC"/>
    <w:rsid w:val="00C331F8"/>
    <w:rsid w:val="00C33472"/>
    <w:rsid w:val="00C339F7"/>
    <w:rsid w:val="00C33D37"/>
    <w:rsid w:val="00C342EF"/>
    <w:rsid w:val="00C34354"/>
    <w:rsid w:val="00C34490"/>
    <w:rsid w:val="00C345FF"/>
    <w:rsid w:val="00C3463A"/>
    <w:rsid w:val="00C346DD"/>
    <w:rsid w:val="00C3478E"/>
    <w:rsid w:val="00C34877"/>
    <w:rsid w:val="00C34A6A"/>
    <w:rsid w:val="00C35025"/>
    <w:rsid w:val="00C35297"/>
    <w:rsid w:val="00C3530E"/>
    <w:rsid w:val="00C3536A"/>
    <w:rsid w:val="00C353C6"/>
    <w:rsid w:val="00C35596"/>
    <w:rsid w:val="00C35E53"/>
    <w:rsid w:val="00C36095"/>
    <w:rsid w:val="00C362FC"/>
    <w:rsid w:val="00C363FF"/>
    <w:rsid w:val="00C3658D"/>
    <w:rsid w:val="00C36692"/>
    <w:rsid w:val="00C3678F"/>
    <w:rsid w:val="00C3687D"/>
    <w:rsid w:val="00C369FC"/>
    <w:rsid w:val="00C36A48"/>
    <w:rsid w:val="00C36BAC"/>
    <w:rsid w:val="00C36BEC"/>
    <w:rsid w:val="00C36C94"/>
    <w:rsid w:val="00C36C9C"/>
    <w:rsid w:val="00C36EC7"/>
    <w:rsid w:val="00C36F33"/>
    <w:rsid w:val="00C3721F"/>
    <w:rsid w:val="00C37361"/>
    <w:rsid w:val="00C374D8"/>
    <w:rsid w:val="00C375B9"/>
    <w:rsid w:val="00C37650"/>
    <w:rsid w:val="00C377A0"/>
    <w:rsid w:val="00C3795B"/>
    <w:rsid w:val="00C37AD3"/>
    <w:rsid w:val="00C37BB9"/>
    <w:rsid w:val="00C37BD6"/>
    <w:rsid w:val="00C37C19"/>
    <w:rsid w:val="00C37DF1"/>
    <w:rsid w:val="00C37E07"/>
    <w:rsid w:val="00C4012B"/>
    <w:rsid w:val="00C405C8"/>
    <w:rsid w:val="00C40872"/>
    <w:rsid w:val="00C40A73"/>
    <w:rsid w:val="00C40AF0"/>
    <w:rsid w:val="00C40B65"/>
    <w:rsid w:val="00C40CDF"/>
    <w:rsid w:val="00C40ECC"/>
    <w:rsid w:val="00C40F30"/>
    <w:rsid w:val="00C4107D"/>
    <w:rsid w:val="00C413A7"/>
    <w:rsid w:val="00C4162C"/>
    <w:rsid w:val="00C417D8"/>
    <w:rsid w:val="00C41844"/>
    <w:rsid w:val="00C41869"/>
    <w:rsid w:val="00C41B5F"/>
    <w:rsid w:val="00C41B77"/>
    <w:rsid w:val="00C41E62"/>
    <w:rsid w:val="00C41EE9"/>
    <w:rsid w:val="00C42071"/>
    <w:rsid w:val="00C421C8"/>
    <w:rsid w:val="00C422BF"/>
    <w:rsid w:val="00C42333"/>
    <w:rsid w:val="00C423F3"/>
    <w:rsid w:val="00C42432"/>
    <w:rsid w:val="00C42470"/>
    <w:rsid w:val="00C424C7"/>
    <w:rsid w:val="00C424D0"/>
    <w:rsid w:val="00C42894"/>
    <w:rsid w:val="00C42C9B"/>
    <w:rsid w:val="00C42E4D"/>
    <w:rsid w:val="00C42F90"/>
    <w:rsid w:val="00C42FF6"/>
    <w:rsid w:val="00C4311C"/>
    <w:rsid w:val="00C431DB"/>
    <w:rsid w:val="00C43323"/>
    <w:rsid w:val="00C43586"/>
    <w:rsid w:val="00C435C0"/>
    <w:rsid w:val="00C437B3"/>
    <w:rsid w:val="00C437B9"/>
    <w:rsid w:val="00C437BA"/>
    <w:rsid w:val="00C4380C"/>
    <w:rsid w:val="00C438DC"/>
    <w:rsid w:val="00C43929"/>
    <w:rsid w:val="00C439F5"/>
    <w:rsid w:val="00C43CDB"/>
    <w:rsid w:val="00C43D65"/>
    <w:rsid w:val="00C43E0A"/>
    <w:rsid w:val="00C43FE4"/>
    <w:rsid w:val="00C44180"/>
    <w:rsid w:val="00C4421F"/>
    <w:rsid w:val="00C44773"/>
    <w:rsid w:val="00C448E7"/>
    <w:rsid w:val="00C449CB"/>
    <w:rsid w:val="00C44BFE"/>
    <w:rsid w:val="00C44C5D"/>
    <w:rsid w:val="00C44C7E"/>
    <w:rsid w:val="00C44E96"/>
    <w:rsid w:val="00C44F4B"/>
    <w:rsid w:val="00C44FEF"/>
    <w:rsid w:val="00C450C0"/>
    <w:rsid w:val="00C450C7"/>
    <w:rsid w:val="00C450CC"/>
    <w:rsid w:val="00C4516E"/>
    <w:rsid w:val="00C45695"/>
    <w:rsid w:val="00C4581D"/>
    <w:rsid w:val="00C458F5"/>
    <w:rsid w:val="00C45AB5"/>
    <w:rsid w:val="00C45B2E"/>
    <w:rsid w:val="00C45D9F"/>
    <w:rsid w:val="00C45F45"/>
    <w:rsid w:val="00C45F88"/>
    <w:rsid w:val="00C461BD"/>
    <w:rsid w:val="00C46316"/>
    <w:rsid w:val="00C46818"/>
    <w:rsid w:val="00C46914"/>
    <w:rsid w:val="00C46CBF"/>
    <w:rsid w:val="00C46F99"/>
    <w:rsid w:val="00C46FF4"/>
    <w:rsid w:val="00C4726B"/>
    <w:rsid w:val="00C47649"/>
    <w:rsid w:val="00C477D1"/>
    <w:rsid w:val="00C477E4"/>
    <w:rsid w:val="00C4780E"/>
    <w:rsid w:val="00C47862"/>
    <w:rsid w:val="00C47886"/>
    <w:rsid w:val="00C479FA"/>
    <w:rsid w:val="00C47C1F"/>
    <w:rsid w:val="00C47C72"/>
    <w:rsid w:val="00C500E7"/>
    <w:rsid w:val="00C50147"/>
    <w:rsid w:val="00C50376"/>
    <w:rsid w:val="00C5046B"/>
    <w:rsid w:val="00C504D2"/>
    <w:rsid w:val="00C50634"/>
    <w:rsid w:val="00C50A98"/>
    <w:rsid w:val="00C50B90"/>
    <w:rsid w:val="00C50D24"/>
    <w:rsid w:val="00C50EE4"/>
    <w:rsid w:val="00C50EEC"/>
    <w:rsid w:val="00C51250"/>
    <w:rsid w:val="00C51314"/>
    <w:rsid w:val="00C51579"/>
    <w:rsid w:val="00C515FA"/>
    <w:rsid w:val="00C5186B"/>
    <w:rsid w:val="00C519BE"/>
    <w:rsid w:val="00C51C3A"/>
    <w:rsid w:val="00C51C97"/>
    <w:rsid w:val="00C51E94"/>
    <w:rsid w:val="00C51F58"/>
    <w:rsid w:val="00C5217F"/>
    <w:rsid w:val="00C522D6"/>
    <w:rsid w:val="00C522FB"/>
    <w:rsid w:val="00C52345"/>
    <w:rsid w:val="00C524C5"/>
    <w:rsid w:val="00C524F6"/>
    <w:rsid w:val="00C524FD"/>
    <w:rsid w:val="00C5258B"/>
    <w:rsid w:val="00C5259A"/>
    <w:rsid w:val="00C525A4"/>
    <w:rsid w:val="00C525B4"/>
    <w:rsid w:val="00C527B2"/>
    <w:rsid w:val="00C52875"/>
    <w:rsid w:val="00C52984"/>
    <w:rsid w:val="00C529C6"/>
    <w:rsid w:val="00C52B69"/>
    <w:rsid w:val="00C52B6B"/>
    <w:rsid w:val="00C52E24"/>
    <w:rsid w:val="00C52FBA"/>
    <w:rsid w:val="00C53031"/>
    <w:rsid w:val="00C5321F"/>
    <w:rsid w:val="00C53309"/>
    <w:rsid w:val="00C533F3"/>
    <w:rsid w:val="00C535BC"/>
    <w:rsid w:val="00C53870"/>
    <w:rsid w:val="00C53874"/>
    <w:rsid w:val="00C53A4F"/>
    <w:rsid w:val="00C53AC6"/>
    <w:rsid w:val="00C53CED"/>
    <w:rsid w:val="00C53EB4"/>
    <w:rsid w:val="00C53F4E"/>
    <w:rsid w:val="00C5404E"/>
    <w:rsid w:val="00C54116"/>
    <w:rsid w:val="00C5423D"/>
    <w:rsid w:val="00C546CF"/>
    <w:rsid w:val="00C546EA"/>
    <w:rsid w:val="00C54812"/>
    <w:rsid w:val="00C54DEA"/>
    <w:rsid w:val="00C54E55"/>
    <w:rsid w:val="00C55277"/>
    <w:rsid w:val="00C553F6"/>
    <w:rsid w:val="00C55542"/>
    <w:rsid w:val="00C555A8"/>
    <w:rsid w:val="00C5571C"/>
    <w:rsid w:val="00C55798"/>
    <w:rsid w:val="00C559CC"/>
    <w:rsid w:val="00C55ED9"/>
    <w:rsid w:val="00C55FF3"/>
    <w:rsid w:val="00C560E5"/>
    <w:rsid w:val="00C56316"/>
    <w:rsid w:val="00C56373"/>
    <w:rsid w:val="00C56400"/>
    <w:rsid w:val="00C56717"/>
    <w:rsid w:val="00C568F0"/>
    <w:rsid w:val="00C56B7B"/>
    <w:rsid w:val="00C56F53"/>
    <w:rsid w:val="00C56F86"/>
    <w:rsid w:val="00C5703B"/>
    <w:rsid w:val="00C5709C"/>
    <w:rsid w:val="00C570F4"/>
    <w:rsid w:val="00C57125"/>
    <w:rsid w:val="00C57183"/>
    <w:rsid w:val="00C5732F"/>
    <w:rsid w:val="00C576C5"/>
    <w:rsid w:val="00C57952"/>
    <w:rsid w:val="00C5797F"/>
    <w:rsid w:val="00C57B32"/>
    <w:rsid w:val="00C57B67"/>
    <w:rsid w:val="00C57DA2"/>
    <w:rsid w:val="00C57EA2"/>
    <w:rsid w:val="00C57F2B"/>
    <w:rsid w:val="00C60122"/>
    <w:rsid w:val="00C6013F"/>
    <w:rsid w:val="00C603A8"/>
    <w:rsid w:val="00C6049C"/>
    <w:rsid w:val="00C6074A"/>
    <w:rsid w:val="00C6090F"/>
    <w:rsid w:val="00C60DE6"/>
    <w:rsid w:val="00C610CD"/>
    <w:rsid w:val="00C615B8"/>
    <w:rsid w:val="00C61626"/>
    <w:rsid w:val="00C6183C"/>
    <w:rsid w:val="00C61B61"/>
    <w:rsid w:val="00C61CC7"/>
    <w:rsid w:val="00C61D10"/>
    <w:rsid w:val="00C61D16"/>
    <w:rsid w:val="00C621F5"/>
    <w:rsid w:val="00C6233A"/>
    <w:rsid w:val="00C624C9"/>
    <w:rsid w:val="00C62625"/>
    <w:rsid w:val="00C626C8"/>
    <w:rsid w:val="00C62926"/>
    <w:rsid w:val="00C62B29"/>
    <w:rsid w:val="00C62C3A"/>
    <w:rsid w:val="00C630B4"/>
    <w:rsid w:val="00C63183"/>
    <w:rsid w:val="00C631F8"/>
    <w:rsid w:val="00C63313"/>
    <w:rsid w:val="00C63328"/>
    <w:rsid w:val="00C6333A"/>
    <w:rsid w:val="00C633DB"/>
    <w:rsid w:val="00C6343E"/>
    <w:rsid w:val="00C6346A"/>
    <w:rsid w:val="00C634D8"/>
    <w:rsid w:val="00C63A91"/>
    <w:rsid w:val="00C63AA9"/>
    <w:rsid w:val="00C63B54"/>
    <w:rsid w:val="00C64174"/>
    <w:rsid w:val="00C641BF"/>
    <w:rsid w:val="00C6426F"/>
    <w:rsid w:val="00C6474D"/>
    <w:rsid w:val="00C649B8"/>
    <w:rsid w:val="00C649E5"/>
    <w:rsid w:val="00C64A65"/>
    <w:rsid w:val="00C64A9E"/>
    <w:rsid w:val="00C64C8B"/>
    <w:rsid w:val="00C64DE8"/>
    <w:rsid w:val="00C64E79"/>
    <w:rsid w:val="00C64E9A"/>
    <w:rsid w:val="00C652D2"/>
    <w:rsid w:val="00C65373"/>
    <w:rsid w:val="00C6586A"/>
    <w:rsid w:val="00C6591B"/>
    <w:rsid w:val="00C65A51"/>
    <w:rsid w:val="00C66165"/>
    <w:rsid w:val="00C664B7"/>
    <w:rsid w:val="00C66646"/>
    <w:rsid w:val="00C666C8"/>
    <w:rsid w:val="00C6672A"/>
    <w:rsid w:val="00C66A6A"/>
    <w:rsid w:val="00C66A81"/>
    <w:rsid w:val="00C66B5A"/>
    <w:rsid w:val="00C66C00"/>
    <w:rsid w:val="00C66D62"/>
    <w:rsid w:val="00C6706E"/>
    <w:rsid w:val="00C67294"/>
    <w:rsid w:val="00C67319"/>
    <w:rsid w:val="00C67513"/>
    <w:rsid w:val="00C67527"/>
    <w:rsid w:val="00C675BD"/>
    <w:rsid w:val="00C67640"/>
    <w:rsid w:val="00C676E0"/>
    <w:rsid w:val="00C67AA0"/>
    <w:rsid w:val="00C67B31"/>
    <w:rsid w:val="00C67C41"/>
    <w:rsid w:val="00C67CCB"/>
    <w:rsid w:val="00C67EBF"/>
    <w:rsid w:val="00C700E0"/>
    <w:rsid w:val="00C700F4"/>
    <w:rsid w:val="00C701A1"/>
    <w:rsid w:val="00C702A1"/>
    <w:rsid w:val="00C705B9"/>
    <w:rsid w:val="00C70A11"/>
    <w:rsid w:val="00C70AE8"/>
    <w:rsid w:val="00C70D24"/>
    <w:rsid w:val="00C70D7E"/>
    <w:rsid w:val="00C70F8D"/>
    <w:rsid w:val="00C71133"/>
    <w:rsid w:val="00C7136F"/>
    <w:rsid w:val="00C7147C"/>
    <w:rsid w:val="00C715C8"/>
    <w:rsid w:val="00C71723"/>
    <w:rsid w:val="00C71856"/>
    <w:rsid w:val="00C71973"/>
    <w:rsid w:val="00C71C80"/>
    <w:rsid w:val="00C71D17"/>
    <w:rsid w:val="00C71D5F"/>
    <w:rsid w:val="00C71D8B"/>
    <w:rsid w:val="00C71EE7"/>
    <w:rsid w:val="00C7209C"/>
    <w:rsid w:val="00C7242C"/>
    <w:rsid w:val="00C7277A"/>
    <w:rsid w:val="00C7286C"/>
    <w:rsid w:val="00C7290F"/>
    <w:rsid w:val="00C72C2B"/>
    <w:rsid w:val="00C72C7A"/>
    <w:rsid w:val="00C72CD2"/>
    <w:rsid w:val="00C72EE1"/>
    <w:rsid w:val="00C73063"/>
    <w:rsid w:val="00C7309A"/>
    <w:rsid w:val="00C73103"/>
    <w:rsid w:val="00C73297"/>
    <w:rsid w:val="00C733A9"/>
    <w:rsid w:val="00C73B73"/>
    <w:rsid w:val="00C73EF1"/>
    <w:rsid w:val="00C73FA1"/>
    <w:rsid w:val="00C741D2"/>
    <w:rsid w:val="00C7449F"/>
    <w:rsid w:val="00C74744"/>
    <w:rsid w:val="00C7490F"/>
    <w:rsid w:val="00C74A76"/>
    <w:rsid w:val="00C74C1C"/>
    <w:rsid w:val="00C74E02"/>
    <w:rsid w:val="00C74F40"/>
    <w:rsid w:val="00C75163"/>
    <w:rsid w:val="00C75221"/>
    <w:rsid w:val="00C7524F"/>
    <w:rsid w:val="00C755FC"/>
    <w:rsid w:val="00C756A1"/>
    <w:rsid w:val="00C75847"/>
    <w:rsid w:val="00C75B8A"/>
    <w:rsid w:val="00C75BCE"/>
    <w:rsid w:val="00C75DE5"/>
    <w:rsid w:val="00C76150"/>
    <w:rsid w:val="00C763FB"/>
    <w:rsid w:val="00C764D8"/>
    <w:rsid w:val="00C766D1"/>
    <w:rsid w:val="00C76793"/>
    <w:rsid w:val="00C767EE"/>
    <w:rsid w:val="00C76B9F"/>
    <w:rsid w:val="00C76C44"/>
    <w:rsid w:val="00C76E54"/>
    <w:rsid w:val="00C76EF0"/>
    <w:rsid w:val="00C7702F"/>
    <w:rsid w:val="00C773AC"/>
    <w:rsid w:val="00C7746D"/>
    <w:rsid w:val="00C77528"/>
    <w:rsid w:val="00C77863"/>
    <w:rsid w:val="00C779D3"/>
    <w:rsid w:val="00C77CE0"/>
    <w:rsid w:val="00C77DB2"/>
    <w:rsid w:val="00C77DF7"/>
    <w:rsid w:val="00C80182"/>
    <w:rsid w:val="00C80396"/>
    <w:rsid w:val="00C8045B"/>
    <w:rsid w:val="00C80616"/>
    <w:rsid w:val="00C8070F"/>
    <w:rsid w:val="00C8085E"/>
    <w:rsid w:val="00C80994"/>
    <w:rsid w:val="00C80A56"/>
    <w:rsid w:val="00C80AA5"/>
    <w:rsid w:val="00C80C95"/>
    <w:rsid w:val="00C80F8F"/>
    <w:rsid w:val="00C810A2"/>
    <w:rsid w:val="00C81474"/>
    <w:rsid w:val="00C815B0"/>
    <w:rsid w:val="00C81677"/>
    <w:rsid w:val="00C81788"/>
    <w:rsid w:val="00C81876"/>
    <w:rsid w:val="00C81B26"/>
    <w:rsid w:val="00C81C34"/>
    <w:rsid w:val="00C81F30"/>
    <w:rsid w:val="00C82062"/>
    <w:rsid w:val="00C82249"/>
    <w:rsid w:val="00C8226B"/>
    <w:rsid w:val="00C82305"/>
    <w:rsid w:val="00C8230A"/>
    <w:rsid w:val="00C8238E"/>
    <w:rsid w:val="00C82DA7"/>
    <w:rsid w:val="00C8309B"/>
    <w:rsid w:val="00C830A3"/>
    <w:rsid w:val="00C830B1"/>
    <w:rsid w:val="00C83222"/>
    <w:rsid w:val="00C83231"/>
    <w:rsid w:val="00C8331E"/>
    <w:rsid w:val="00C83663"/>
    <w:rsid w:val="00C83961"/>
    <w:rsid w:val="00C8398B"/>
    <w:rsid w:val="00C83B30"/>
    <w:rsid w:val="00C83C63"/>
    <w:rsid w:val="00C83CD9"/>
    <w:rsid w:val="00C83D36"/>
    <w:rsid w:val="00C83DFA"/>
    <w:rsid w:val="00C840C4"/>
    <w:rsid w:val="00C84373"/>
    <w:rsid w:val="00C846F5"/>
    <w:rsid w:val="00C84774"/>
    <w:rsid w:val="00C848D4"/>
    <w:rsid w:val="00C84926"/>
    <w:rsid w:val="00C84940"/>
    <w:rsid w:val="00C849E0"/>
    <w:rsid w:val="00C85838"/>
    <w:rsid w:val="00C858E9"/>
    <w:rsid w:val="00C85B88"/>
    <w:rsid w:val="00C85EC1"/>
    <w:rsid w:val="00C86275"/>
    <w:rsid w:val="00C86436"/>
    <w:rsid w:val="00C865C6"/>
    <w:rsid w:val="00C86609"/>
    <w:rsid w:val="00C86773"/>
    <w:rsid w:val="00C8692A"/>
    <w:rsid w:val="00C86E12"/>
    <w:rsid w:val="00C86EE4"/>
    <w:rsid w:val="00C870D6"/>
    <w:rsid w:val="00C87298"/>
    <w:rsid w:val="00C87388"/>
    <w:rsid w:val="00C873A3"/>
    <w:rsid w:val="00C873C1"/>
    <w:rsid w:val="00C874FB"/>
    <w:rsid w:val="00C87503"/>
    <w:rsid w:val="00C875EC"/>
    <w:rsid w:val="00C876FE"/>
    <w:rsid w:val="00C87796"/>
    <w:rsid w:val="00C877C7"/>
    <w:rsid w:val="00C87901"/>
    <w:rsid w:val="00C87B81"/>
    <w:rsid w:val="00C87B8D"/>
    <w:rsid w:val="00C87C8C"/>
    <w:rsid w:val="00C87E58"/>
    <w:rsid w:val="00C87F75"/>
    <w:rsid w:val="00C90151"/>
    <w:rsid w:val="00C901D9"/>
    <w:rsid w:val="00C90293"/>
    <w:rsid w:val="00C904CB"/>
    <w:rsid w:val="00C90505"/>
    <w:rsid w:val="00C90527"/>
    <w:rsid w:val="00C90577"/>
    <w:rsid w:val="00C90687"/>
    <w:rsid w:val="00C90745"/>
    <w:rsid w:val="00C90798"/>
    <w:rsid w:val="00C9087D"/>
    <w:rsid w:val="00C90955"/>
    <w:rsid w:val="00C90EDB"/>
    <w:rsid w:val="00C90F25"/>
    <w:rsid w:val="00C9166A"/>
    <w:rsid w:val="00C91B25"/>
    <w:rsid w:val="00C91B2F"/>
    <w:rsid w:val="00C91E63"/>
    <w:rsid w:val="00C91F2A"/>
    <w:rsid w:val="00C92258"/>
    <w:rsid w:val="00C92452"/>
    <w:rsid w:val="00C9267C"/>
    <w:rsid w:val="00C92833"/>
    <w:rsid w:val="00C92882"/>
    <w:rsid w:val="00C928D3"/>
    <w:rsid w:val="00C92A0E"/>
    <w:rsid w:val="00C92F15"/>
    <w:rsid w:val="00C9314C"/>
    <w:rsid w:val="00C9321C"/>
    <w:rsid w:val="00C93256"/>
    <w:rsid w:val="00C93380"/>
    <w:rsid w:val="00C934C2"/>
    <w:rsid w:val="00C93729"/>
    <w:rsid w:val="00C937D3"/>
    <w:rsid w:val="00C93817"/>
    <w:rsid w:val="00C93A01"/>
    <w:rsid w:val="00C93A39"/>
    <w:rsid w:val="00C93D08"/>
    <w:rsid w:val="00C93D55"/>
    <w:rsid w:val="00C93E6F"/>
    <w:rsid w:val="00C940B1"/>
    <w:rsid w:val="00C94248"/>
    <w:rsid w:val="00C94424"/>
    <w:rsid w:val="00C94439"/>
    <w:rsid w:val="00C944C5"/>
    <w:rsid w:val="00C945B3"/>
    <w:rsid w:val="00C94657"/>
    <w:rsid w:val="00C94ACA"/>
    <w:rsid w:val="00C94B9B"/>
    <w:rsid w:val="00C94CA8"/>
    <w:rsid w:val="00C94E4F"/>
    <w:rsid w:val="00C9514A"/>
    <w:rsid w:val="00C95280"/>
    <w:rsid w:val="00C9531E"/>
    <w:rsid w:val="00C957A1"/>
    <w:rsid w:val="00C9598A"/>
    <w:rsid w:val="00C95A25"/>
    <w:rsid w:val="00C95D49"/>
    <w:rsid w:val="00C95E67"/>
    <w:rsid w:val="00C95FC2"/>
    <w:rsid w:val="00C96232"/>
    <w:rsid w:val="00C96322"/>
    <w:rsid w:val="00C9634C"/>
    <w:rsid w:val="00C96406"/>
    <w:rsid w:val="00C968E4"/>
    <w:rsid w:val="00C96AA0"/>
    <w:rsid w:val="00C96CBF"/>
    <w:rsid w:val="00C96ECD"/>
    <w:rsid w:val="00C974B6"/>
    <w:rsid w:val="00C977A1"/>
    <w:rsid w:val="00C979FC"/>
    <w:rsid w:val="00C97A0C"/>
    <w:rsid w:val="00C97AD0"/>
    <w:rsid w:val="00C97C21"/>
    <w:rsid w:val="00CA0045"/>
    <w:rsid w:val="00CA0106"/>
    <w:rsid w:val="00CA02DA"/>
    <w:rsid w:val="00CA03D4"/>
    <w:rsid w:val="00CA0521"/>
    <w:rsid w:val="00CA08D4"/>
    <w:rsid w:val="00CA0A66"/>
    <w:rsid w:val="00CA0C02"/>
    <w:rsid w:val="00CA0CD9"/>
    <w:rsid w:val="00CA0DC7"/>
    <w:rsid w:val="00CA0DE6"/>
    <w:rsid w:val="00CA0E4C"/>
    <w:rsid w:val="00CA0E7C"/>
    <w:rsid w:val="00CA0F42"/>
    <w:rsid w:val="00CA0F50"/>
    <w:rsid w:val="00CA11A6"/>
    <w:rsid w:val="00CA1284"/>
    <w:rsid w:val="00CA1595"/>
    <w:rsid w:val="00CA16A9"/>
    <w:rsid w:val="00CA16AC"/>
    <w:rsid w:val="00CA1833"/>
    <w:rsid w:val="00CA1A3B"/>
    <w:rsid w:val="00CA1AB8"/>
    <w:rsid w:val="00CA1C7C"/>
    <w:rsid w:val="00CA1D81"/>
    <w:rsid w:val="00CA1EEC"/>
    <w:rsid w:val="00CA1FD7"/>
    <w:rsid w:val="00CA229C"/>
    <w:rsid w:val="00CA2525"/>
    <w:rsid w:val="00CA2746"/>
    <w:rsid w:val="00CA2792"/>
    <w:rsid w:val="00CA2899"/>
    <w:rsid w:val="00CA28FC"/>
    <w:rsid w:val="00CA2AE9"/>
    <w:rsid w:val="00CA2CCB"/>
    <w:rsid w:val="00CA2E96"/>
    <w:rsid w:val="00CA3192"/>
    <w:rsid w:val="00CA32D9"/>
    <w:rsid w:val="00CA3542"/>
    <w:rsid w:val="00CA3879"/>
    <w:rsid w:val="00CA38BC"/>
    <w:rsid w:val="00CA39B1"/>
    <w:rsid w:val="00CA3AE9"/>
    <w:rsid w:val="00CA3D2C"/>
    <w:rsid w:val="00CA3E1E"/>
    <w:rsid w:val="00CA4096"/>
    <w:rsid w:val="00CA429F"/>
    <w:rsid w:val="00CA4784"/>
    <w:rsid w:val="00CA48B7"/>
    <w:rsid w:val="00CA4908"/>
    <w:rsid w:val="00CA49B1"/>
    <w:rsid w:val="00CA4A3F"/>
    <w:rsid w:val="00CA4B1E"/>
    <w:rsid w:val="00CA4B45"/>
    <w:rsid w:val="00CA50D0"/>
    <w:rsid w:val="00CA5204"/>
    <w:rsid w:val="00CA52AE"/>
    <w:rsid w:val="00CA5322"/>
    <w:rsid w:val="00CA53EB"/>
    <w:rsid w:val="00CA550C"/>
    <w:rsid w:val="00CA564A"/>
    <w:rsid w:val="00CA569C"/>
    <w:rsid w:val="00CA5929"/>
    <w:rsid w:val="00CA5991"/>
    <w:rsid w:val="00CA5D4E"/>
    <w:rsid w:val="00CA5DB8"/>
    <w:rsid w:val="00CA6042"/>
    <w:rsid w:val="00CA6122"/>
    <w:rsid w:val="00CA6302"/>
    <w:rsid w:val="00CA638F"/>
    <w:rsid w:val="00CA6727"/>
    <w:rsid w:val="00CA6852"/>
    <w:rsid w:val="00CA6C2B"/>
    <w:rsid w:val="00CA6C62"/>
    <w:rsid w:val="00CA6D39"/>
    <w:rsid w:val="00CA6DBD"/>
    <w:rsid w:val="00CA727E"/>
    <w:rsid w:val="00CA72CD"/>
    <w:rsid w:val="00CA7365"/>
    <w:rsid w:val="00CA772D"/>
    <w:rsid w:val="00CA78FF"/>
    <w:rsid w:val="00CA79C9"/>
    <w:rsid w:val="00CA79F6"/>
    <w:rsid w:val="00CA7BE8"/>
    <w:rsid w:val="00CA7D87"/>
    <w:rsid w:val="00CB000D"/>
    <w:rsid w:val="00CB0283"/>
    <w:rsid w:val="00CB0462"/>
    <w:rsid w:val="00CB0594"/>
    <w:rsid w:val="00CB06DB"/>
    <w:rsid w:val="00CB080D"/>
    <w:rsid w:val="00CB0811"/>
    <w:rsid w:val="00CB089A"/>
    <w:rsid w:val="00CB0977"/>
    <w:rsid w:val="00CB09A2"/>
    <w:rsid w:val="00CB0A13"/>
    <w:rsid w:val="00CB0C16"/>
    <w:rsid w:val="00CB0C48"/>
    <w:rsid w:val="00CB0CDB"/>
    <w:rsid w:val="00CB0EF7"/>
    <w:rsid w:val="00CB1107"/>
    <w:rsid w:val="00CB1181"/>
    <w:rsid w:val="00CB12F0"/>
    <w:rsid w:val="00CB1412"/>
    <w:rsid w:val="00CB14F3"/>
    <w:rsid w:val="00CB161F"/>
    <w:rsid w:val="00CB1739"/>
    <w:rsid w:val="00CB186B"/>
    <w:rsid w:val="00CB1959"/>
    <w:rsid w:val="00CB1BE2"/>
    <w:rsid w:val="00CB1BF4"/>
    <w:rsid w:val="00CB1C4A"/>
    <w:rsid w:val="00CB1C5C"/>
    <w:rsid w:val="00CB1DCC"/>
    <w:rsid w:val="00CB1E7C"/>
    <w:rsid w:val="00CB1F22"/>
    <w:rsid w:val="00CB200F"/>
    <w:rsid w:val="00CB2063"/>
    <w:rsid w:val="00CB2242"/>
    <w:rsid w:val="00CB2283"/>
    <w:rsid w:val="00CB22EB"/>
    <w:rsid w:val="00CB232F"/>
    <w:rsid w:val="00CB2330"/>
    <w:rsid w:val="00CB2413"/>
    <w:rsid w:val="00CB254B"/>
    <w:rsid w:val="00CB26D0"/>
    <w:rsid w:val="00CB26E4"/>
    <w:rsid w:val="00CB2771"/>
    <w:rsid w:val="00CB2A60"/>
    <w:rsid w:val="00CB2AF0"/>
    <w:rsid w:val="00CB2CB8"/>
    <w:rsid w:val="00CB2D45"/>
    <w:rsid w:val="00CB2F90"/>
    <w:rsid w:val="00CB323B"/>
    <w:rsid w:val="00CB364C"/>
    <w:rsid w:val="00CB376B"/>
    <w:rsid w:val="00CB3885"/>
    <w:rsid w:val="00CB39E0"/>
    <w:rsid w:val="00CB3DE2"/>
    <w:rsid w:val="00CB4113"/>
    <w:rsid w:val="00CB42F7"/>
    <w:rsid w:val="00CB454D"/>
    <w:rsid w:val="00CB46A4"/>
    <w:rsid w:val="00CB48BC"/>
    <w:rsid w:val="00CB4A64"/>
    <w:rsid w:val="00CB4BDE"/>
    <w:rsid w:val="00CB4D3A"/>
    <w:rsid w:val="00CB4E78"/>
    <w:rsid w:val="00CB4EB5"/>
    <w:rsid w:val="00CB4ED7"/>
    <w:rsid w:val="00CB508D"/>
    <w:rsid w:val="00CB562E"/>
    <w:rsid w:val="00CB57F8"/>
    <w:rsid w:val="00CB59CB"/>
    <w:rsid w:val="00CB59EF"/>
    <w:rsid w:val="00CB5BEE"/>
    <w:rsid w:val="00CB5E0E"/>
    <w:rsid w:val="00CB5E21"/>
    <w:rsid w:val="00CB5FE1"/>
    <w:rsid w:val="00CB60F3"/>
    <w:rsid w:val="00CB65C0"/>
    <w:rsid w:val="00CB6716"/>
    <w:rsid w:val="00CB6741"/>
    <w:rsid w:val="00CB6839"/>
    <w:rsid w:val="00CB6850"/>
    <w:rsid w:val="00CB6B48"/>
    <w:rsid w:val="00CB6CC4"/>
    <w:rsid w:val="00CB6D3F"/>
    <w:rsid w:val="00CB6D70"/>
    <w:rsid w:val="00CB751D"/>
    <w:rsid w:val="00CB760C"/>
    <w:rsid w:val="00CB778B"/>
    <w:rsid w:val="00CB7B04"/>
    <w:rsid w:val="00CB7C18"/>
    <w:rsid w:val="00CB7CC6"/>
    <w:rsid w:val="00CB7DDA"/>
    <w:rsid w:val="00CB7EDA"/>
    <w:rsid w:val="00CC02F6"/>
    <w:rsid w:val="00CC031C"/>
    <w:rsid w:val="00CC03FB"/>
    <w:rsid w:val="00CC048D"/>
    <w:rsid w:val="00CC056F"/>
    <w:rsid w:val="00CC05A1"/>
    <w:rsid w:val="00CC0CA0"/>
    <w:rsid w:val="00CC0D5E"/>
    <w:rsid w:val="00CC0DA9"/>
    <w:rsid w:val="00CC0F97"/>
    <w:rsid w:val="00CC115E"/>
    <w:rsid w:val="00CC125C"/>
    <w:rsid w:val="00CC12F7"/>
    <w:rsid w:val="00CC14BE"/>
    <w:rsid w:val="00CC1612"/>
    <w:rsid w:val="00CC174F"/>
    <w:rsid w:val="00CC18C2"/>
    <w:rsid w:val="00CC1BB1"/>
    <w:rsid w:val="00CC1FE9"/>
    <w:rsid w:val="00CC205B"/>
    <w:rsid w:val="00CC215A"/>
    <w:rsid w:val="00CC22C8"/>
    <w:rsid w:val="00CC2359"/>
    <w:rsid w:val="00CC2719"/>
    <w:rsid w:val="00CC2B29"/>
    <w:rsid w:val="00CC2C7D"/>
    <w:rsid w:val="00CC304F"/>
    <w:rsid w:val="00CC3160"/>
    <w:rsid w:val="00CC342B"/>
    <w:rsid w:val="00CC3486"/>
    <w:rsid w:val="00CC3A36"/>
    <w:rsid w:val="00CC3A9E"/>
    <w:rsid w:val="00CC3E73"/>
    <w:rsid w:val="00CC3FD3"/>
    <w:rsid w:val="00CC4325"/>
    <w:rsid w:val="00CC4476"/>
    <w:rsid w:val="00CC44C4"/>
    <w:rsid w:val="00CC4709"/>
    <w:rsid w:val="00CC4947"/>
    <w:rsid w:val="00CC499A"/>
    <w:rsid w:val="00CC4B25"/>
    <w:rsid w:val="00CC4D27"/>
    <w:rsid w:val="00CC4EBF"/>
    <w:rsid w:val="00CC4F00"/>
    <w:rsid w:val="00CC5078"/>
    <w:rsid w:val="00CC51C3"/>
    <w:rsid w:val="00CC52F8"/>
    <w:rsid w:val="00CC53D2"/>
    <w:rsid w:val="00CC545C"/>
    <w:rsid w:val="00CC548F"/>
    <w:rsid w:val="00CC54D4"/>
    <w:rsid w:val="00CC5588"/>
    <w:rsid w:val="00CC5B6A"/>
    <w:rsid w:val="00CC5BB7"/>
    <w:rsid w:val="00CC5D57"/>
    <w:rsid w:val="00CC5D8F"/>
    <w:rsid w:val="00CC5F16"/>
    <w:rsid w:val="00CC5FD6"/>
    <w:rsid w:val="00CC6046"/>
    <w:rsid w:val="00CC6187"/>
    <w:rsid w:val="00CC620C"/>
    <w:rsid w:val="00CC6464"/>
    <w:rsid w:val="00CC6929"/>
    <w:rsid w:val="00CC6B0C"/>
    <w:rsid w:val="00CC6B96"/>
    <w:rsid w:val="00CC6C3A"/>
    <w:rsid w:val="00CC6EFF"/>
    <w:rsid w:val="00CC70CC"/>
    <w:rsid w:val="00CC74A2"/>
    <w:rsid w:val="00CC74B8"/>
    <w:rsid w:val="00CC74E7"/>
    <w:rsid w:val="00CC78EA"/>
    <w:rsid w:val="00CC7BF8"/>
    <w:rsid w:val="00CC7D14"/>
    <w:rsid w:val="00CC7EC6"/>
    <w:rsid w:val="00CC7EFB"/>
    <w:rsid w:val="00CC7FB8"/>
    <w:rsid w:val="00CD0076"/>
    <w:rsid w:val="00CD00E1"/>
    <w:rsid w:val="00CD0449"/>
    <w:rsid w:val="00CD04BB"/>
    <w:rsid w:val="00CD07F0"/>
    <w:rsid w:val="00CD0C82"/>
    <w:rsid w:val="00CD0E8C"/>
    <w:rsid w:val="00CD0E96"/>
    <w:rsid w:val="00CD0EDD"/>
    <w:rsid w:val="00CD12BE"/>
    <w:rsid w:val="00CD13C1"/>
    <w:rsid w:val="00CD15D6"/>
    <w:rsid w:val="00CD1A61"/>
    <w:rsid w:val="00CD1B24"/>
    <w:rsid w:val="00CD1BB2"/>
    <w:rsid w:val="00CD1BC3"/>
    <w:rsid w:val="00CD205E"/>
    <w:rsid w:val="00CD2553"/>
    <w:rsid w:val="00CD2807"/>
    <w:rsid w:val="00CD2A70"/>
    <w:rsid w:val="00CD2CD9"/>
    <w:rsid w:val="00CD2CFB"/>
    <w:rsid w:val="00CD2FD8"/>
    <w:rsid w:val="00CD3A4E"/>
    <w:rsid w:val="00CD3FDE"/>
    <w:rsid w:val="00CD4161"/>
    <w:rsid w:val="00CD420C"/>
    <w:rsid w:val="00CD42E3"/>
    <w:rsid w:val="00CD42ED"/>
    <w:rsid w:val="00CD44E0"/>
    <w:rsid w:val="00CD4505"/>
    <w:rsid w:val="00CD4634"/>
    <w:rsid w:val="00CD472F"/>
    <w:rsid w:val="00CD4A91"/>
    <w:rsid w:val="00CD4CF2"/>
    <w:rsid w:val="00CD4D34"/>
    <w:rsid w:val="00CD501C"/>
    <w:rsid w:val="00CD5222"/>
    <w:rsid w:val="00CD52F0"/>
    <w:rsid w:val="00CD541D"/>
    <w:rsid w:val="00CD573A"/>
    <w:rsid w:val="00CD57FF"/>
    <w:rsid w:val="00CD5975"/>
    <w:rsid w:val="00CD5ACF"/>
    <w:rsid w:val="00CD5B48"/>
    <w:rsid w:val="00CD5C8B"/>
    <w:rsid w:val="00CD5CB5"/>
    <w:rsid w:val="00CD5D7B"/>
    <w:rsid w:val="00CD5F1B"/>
    <w:rsid w:val="00CD6143"/>
    <w:rsid w:val="00CD616B"/>
    <w:rsid w:val="00CD627F"/>
    <w:rsid w:val="00CD642F"/>
    <w:rsid w:val="00CD67B8"/>
    <w:rsid w:val="00CD6B5E"/>
    <w:rsid w:val="00CD6E0D"/>
    <w:rsid w:val="00CD7052"/>
    <w:rsid w:val="00CD708A"/>
    <w:rsid w:val="00CD7224"/>
    <w:rsid w:val="00CD73D3"/>
    <w:rsid w:val="00CD73FA"/>
    <w:rsid w:val="00CD7407"/>
    <w:rsid w:val="00CD74B7"/>
    <w:rsid w:val="00CD74E1"/>
    <w:rsid w:val="00CD7545"/>
    <w:rsid w:val="00CD757D"/>
    <w:rsid w:val="00CD7681"/>
    <w:rsid w:val="00CD7878"/>
    <w:rsid w:val="00CD7BC4"/>
    <w:rsid w:val="00CE0335"/>
    <w:rsid w:val="00CE04F5"/>
    <w:rsid w:val="00CE073C"/>
    <w:rsid w:val="00CE083C"/>
    <w:rsid w:val="00CE0CC2"/>
    <w:rsid w:val="00CE0DCF"/>
    <w:rsid w:val="00CE10C8"/>
    <w:rsid w:val="00CE12F6"/>
    <w:rsid w:val="00CE148A"/>
    <w:rsid w:val="00CE17C2"/>
    <w:rsid w:val="00CE17EA"/>
    <w:rsid w:val="00CE18BB"/>
    <w:rsid w:val="00CE1BDA"/>
    <w:rsid w:val="00CE1BFA"/>
    <w:rsid w:val="00CE1CC5"/>
    <w:rsid w:val="00CE1D2A"/>
    <w:rsid w:val="00CE1D2F"/>
    <w:rsid w:val="00CE1F4B"/>
    <w:rsid w:val="00CE20AD"/>
    <w:rsid w:val="00CE2101"/>
    <w:rsid w:val="00CE2190"/>
    <w:rsid w:val="00CE265B"/>
    <w:rsid w:val="00CE28CD"/>
    <w:rsid w:val="00CE28E1"/>
    <w:rsid w:val="00CE2D55"/>
    <w:rsid w:val="00CE2E84"/>
    <w:rsid w:val="00CE3003"/>
    <w:rsid w:val="00CE3233"/>
    <w:rsid w:val="00CE3419"/>
    <w:rsid w:val="00CE3577"/>
    <w:rsid w:val="00CE3606"/>
    <w:rsid w:val="00CE3787"/>
    <w:rsid w:val="00CE37AE"/>
    <w:rsid w:val="00CE3A9D"/>
    <w:rsid w:val="00CE3AE0"/>
    <w:rsid w:val="00CE3FE8"/>
    <w:rsid w:val="00CE3FED"/>
    <w:rsid w:val="00CE3FF1"/>
    <w:rsid w:val="00CE40B5"/>
    <w:rsid w:val="00CE43A0"/>
    <w:rsid w:val="00CE456B"/>
    <w:rsid w:val="00CE45B0"/>
    <w:rsid w:val="00CE47AB"/>
    <w:rsid w:val="00CE49C7"/>
    <w:rsid w:val="00CE4A3B"/>
    <w:rsid w:val="00CE4A79"/>
    <w:rsid w:val="00CE4AC9"/>
    <w:rsid w:val="00CE4ADF"/>
    <w:rsid w:val="00CE4B01"/>
    <w:rsid w:val="00CE4C1C"/>
    <w:rsid w:val="00CE4DE7"/>
    <w:rsid w:val="00CE4E28"/>
    <w:rsid w:val="00CE5053"/>
    <w:rsid w:val="00CE5156"/>
    <w:rsid w:val="00CE52E7"/>
    <w:rsid w:val="00CE5504"/>
    <w:rsid w:val="00CE5534"/>
    <w:rsid w:val="00CE55F6"/>
    <w:rsid w:val="00CE5630"/>
    <w:rsid w:val="00CE5859"/>
    <w:rsid w:val="00CE5B9D"/>
    <w:rsid w:val="00CE5FD2"/>
    <w:rsid w:val="00CE609B"/>
    <w:rsid w:val="00CE6140"/>
    <w:rsid w:val="00CE6145"/>
    <w:rsid w:val="00CE624D"/>
    <w:rsid w:val="00CE63C7"/>
    <w:rsid w:val="00CE6497"/>
    <w:rsid w:val="00CE67C1"/>
    <w:rsid w:val="00CE699D"/>
    <w:rsid w:val="00CE6F4E"/>
    <w:rsid w:val="00CE6F60"/>
    <w:rsid w:val="00CE6FA8"/>
    <w:rsid w:val="00CE7023"/>
    <w:rsid w:val="00CE71AC"/>
    <w:rsid w:val="00CE74CA"/>
    <w:rsid w:val="00CE7511"/>
    <w:rsid w:val="00CE75E8"/>
    <w:rsid w:val="00CE776D"/>
    <w:rsid w:val="00CE7883"/>
    <w:rsid w:val="00CE7A1D"/>
    <w:rsid w:val="00CE7B96"/>
    <w:rsid w:val="00CE7F28"/>
    <w:rsid w:val="00CE7FC8"/>
    <w:rsid w:val="00CF013F"/>
    <w:rsid w:val="00CF01B4"/>
    <w:rsid w:val="00CF0302"/>
    <w:rsid w:val="00CF06EF"/>
    <w:rsid w:val="00CF0815"/>
    <w:rsid w:val="00CF092C"/>
    <w:rsid w:val="00CF0977"/>
    <w:rsid w:val="00CF0A08"/>
    <w:rsid w:val="00CF0AAD"/>
    <w:rsid w:val="00CF0AAE"/>
    <w:rsid w:val="00CF0B2B"/>
    <w:rsid w:val="00CF0CA1"/>
    <w:rsid w:val="00CF0D14"/>
    <w:rsid w:val="00CF0E40"/>
    <w:rsid w:val="00CF14C3"/>
    <w:rsid w:val="00CF14F2"/>
    <w:rsid w:val="00CF1787"/>
    <w:rsid w:val="00CF17C6"/>
    <w:rsid w:val="00CF17D4"/>
    <w:rsid w:val="00CF18B6"/>
    <w:rsid w:val="00CF19D1"/>
    <w:rsid w:val="00CF22A1"/>
    <w:rsid w:val="00CF233F"/>
    <w:rsid w:val="00CF26D3"/>
    <w:rsid w:val="00CF2A5C"/>
    <w:rsid w:val="00CF2CE3"/>
    <w:rsid w:val="00CF2CFD"/>
    <w:rsid w:val="00CF2DDF"/>
    <w:rsid w:val="00CF2EEB"/>
    <w:rsid w:val="00CF2EFD"/>
    <w:rsid w:val="00CF323D"/>
    <w:rsid w:val="00CF328A"/>
    <w:rsid w:val="00CF349A"/>
    <w:rsid w:val="00CF380F"/>
    <w:rsid w:val="00CF3ACA"/>
    <w:rsid w:val="00CF3C35"/>
    <w:rsid w:val="00CF3D1C"/>
    <w:rsid w:val="00CF3DB1"/>
    <w:rsid w:val="00CF3F44"/>
    <w:rsid w:val="00CF3FA7"/>
    <w:rsid w:val="00CF44A1"/>
    <w:rsid w:val="00CF48AE"/>
    <w:rsid w:val="00CF48E0"/>
    <w:rsid w:val="00CF4954"/>
    <w:rsid w:val="00CF4A0B"/>
    <w:rsid w:val="00CF4C10"/>
    <w:rsid w:val="00CF4CAC"/>
    <w:rsid w:val="00CF4F44"/>
    <w:rsid w:val="00CF508D"/>
    <w:rsid w:val="00CF52A6"/>
    <w:rsid w:val="00CF5637"/>
    <w:rsid w:val="00CF599D"/>
    <w:rsid w:val="00CF5CE6"/>
    <w:rsid w:val="00CF5EC8"/>
    <w:rsid w:val="00CF628D"/>
    <w:rsid w:val="00CF6290"/>
    <w:rsid w:val="00CF62C5"/>
    <w:rsid w:val="00CF6387"/>
    <w:rsid w:val="00CF63BD"/>
    <w:rsid w:val="00CF63C8"/>
    <w:rsid w:val="00CF6483"/>
    <w:rsid w:val="00CF667A"/>
    <w:rsid w:val="00CF6876"/>
    <w:rsid w:val="00CF6A55"/>
    <w:rsid w:val="00CF6AE3"/>
    <w:rsid w:val="00CF6B61"/>
    <w:rsid w:val="00CF6B9D"/>
    <w:rsid w:val="00CF6DE0"/>
    <w:rsid w:val="00CF71CD"/>
    <w:rsid w:val="00CF72EB"/>
    <w:rsid w:val="00CF7407"/>
    <w:rsid w:val="00CF74B0"/>
    <w:rsid w:val="00CF754B"/>
    <w:rsid w:val="00CF77FF"/>
    <w:rsid w:val="00CF7925"/>
    <w:rsid w:val="00CF7998"/>
    <w:rsid w:val="00D0026B"/>
    <w:rsid w:val="00D0030A"/>
    <w:rsid w:val="00D003C5"/>
    <w:rsid w:val="00D0075E"/>
    <w:rsid w:val="00D0099C"/>
    <w:rsid w:val="00D00B46"/>
    <w:rsid w:val="00D00BFB"/>
    <w:rsid w:val="00D00DC5"/>
    <w:rsid w:val="00D00EB3"/>
    <w:rsid w:val="00D01026"/>
    <w:rsid w:val="00D0159E"/>
    <w:rsid w:val="00D0167A"/>
    <w:rsid w:val="00D0169C"/>
    <w:rsid w:val="00D0187C"/>
    <w:rsid w:val="00D018F5"/>
    <w:rsid w:val="00D01A43"/>
    <w:rsid w:val="00D01FA3"/>
    <w:rsid w:val="00D01FF8"/>
    <w:rsid w:val="00D020E2"/>
    <w:rsid w:val="00D02138"/>
    <w:rsid w:val="00D02231"/>
    <w:rsid w:val="00D02478"/>
    <w:rsid w:val="00D02529"/>
    <w:rsid w:val="00D027B9"/>
    <w:rsid w:val="00D027EB"/>
    <w:rsid w:val="00D02873"/>
    <w:rsid w:val="00D0293A"/>
    <w:rsid w:val="00D02D24"/>
    <w:rsid w:val="00D03296"/>
    <w:rsid w:val="00D032B0"/>
    <w:rsid w:val="00D032CB"/>
    <w:rsid w:val="00D03399"/>
    <w:rsid w:val="00D033B7"/>
    <w:rsid w:val="00D03470"/>
    <w:rsid w:val="00D0354D"/>
    <w:rsid w:val="00D036F9"/>
    <w:rsid w:val="00D03952"/>
    <w:rsid w:val="00D03A20"/>
    <w:rsid w:val="00D03BC7"/>
    <w:rsid w:val="00D04061"/>
    <w:rsid w:val="00D0416A"/>
    <w:rsid w:val="00D0425E"/>
    <w:rsid w:val="00D0458D"/>
    <w:rsid w:val="00D04785"/>
    <w:rsid w:val="00D047FB"/>
    <w:rsid w:val="00D0483D"/>
    <w:rsid w:val="00D049ED"/>
    <w:rsid w:val="00D04BEF"/>
    <w:rsid w:val="00D04DF8"/>
    <w:rsid w:val="00D051BD"/>
    <w:rsid w:val="00D05285"/>
    <w:rsid w:val="00D05533"/>
    <w:rsid w:val="00D05555"/>
    <w:rsid w:val="00D0556A"/>
    <w:rsid w:val="00D055A1"/>
    <w:rsid w:val="00D05608"/>
    <w:rsid w:val="00D0572D"/>
    <w:rsid w:val="00D05983"/>
    <w:rsid w:val="00D05B94"/>
    <w:rsid w:val="00D05CE6"/>
    <w:rsid w:val="00D05F9A"/>
    <w:rsid w:val="00D06663"/>
    <w:rsid w:val="00D067EC"/>
    <w:rsid w:val="00D068E7"/>
    <w:rsid w:val="00D069A0"/>
    <w:rsid w:val="00D06A12"/>
    <w:rsid w:val="00D06AE3"/>
    <w:rsid w:val="00D06D8C"/>
    <w:rsid w:val="00D06E60"/>
    <w:rsid w:val="00D06F00"/>
    <w:rsid w:val="00D0705F"/>
    <w:rsid w:val="00D0716B"/>
    <w:rsid w:val="00D071FC"/>
    <w:rsid w:val="00D07307"/>
    <w:rsid w:val="00D07A42"/>
    <w:rsid w:val="00D07CDC"/>
    <w:rsid w:val="00D07CE5"/>
    <w:rsid w:val="00D07D8D"/>
    <w:rsid w:val="00D07E5E"/>
    <w:rsid w:val="00D1023C"/>
    <w:rsid w:val="00D1028B"/>
    <w:rsid w:val="00D1032B"/>
    <w:rsid w:val="00D10369"/>
    <w:rsid w:val="00D10459"/>
    <w:rsid w:val="00D10543"/>
    <w:rsid w:val="00D105A6"/>
    <w:rsid w:val="00D10AE0"/>
    <w:rsid w:val="00D10BC0"/>
    <w:rsid w:val="00D10F83"/>
    <w:rsid w:val="00D10F9E"/>
    <w:rsid w:val="00D113CE"/>
    <w:rsid w:val="00D113F9"/>
    <w:rsid w:val="00D1184E"/>
    <w:rsid w:val="00D119CD"/>
    <w:rsid w:val="00D11AFF"/>
    <w:rsid w:val="00D11B16"/>
    <w:rsid w:val="00D1209F"/>
    <w:rsid w:val="00D12184"/>
    <w:rsid w:val="00D12249"/>
    <w:rsid w:val="00D124C5"/>
    <w:rsid w:val="00D124F5"/>
    <w:rsid w:val="00D128D5"/>
    <w:rsid w:val="00D129DF"/>
    <w:rsid w:val="00D12ADE"/>
    <w:rsid w:val="00D12B94"/>
    <w:rsid w:val="00D12C2F"/>
    <w:rsid w:val="00D12DCB"/>
    <w:rsid w:val="00D12DE8"/>
    <w:rsid w:val="00D131CD"/>
    <w:rsid w:val="00D134D0"/>
    <w:rsid w:val="00D1379D"/>
    <w:rsid w:val="00D139CA"/>
    <w:rsid w:val="00D13A4A"/>
    <w:rsid w:val="00D13AA4"/>
    <w:rsid w:val="00D13B2B"/>
    <w:rsid w:val="00D13EC7"/>
    <w:rsid w:val="00D1400B"/>
    <w:rsid w:val="00D14160"/>
    <w:rsid w:val="00D14677"/>
    <w:rsid w:val="00D146C4"/>
    <w:rsid w:val="00D1486B"/>
    <w:rsid w:val="00D14899"/>
    <w:rsid w:val="00D148F7"/>
    <w:rsid w:val="00D149CF"/>
    <w:rsid w:val="00D14A9C"/>
    <w:rsid w:val="00D14B4F"/>
    <w:rsid w:val="00D14CA0"/>
    <w:rsid w:val="00D14F3A"/>
    <w:rsid w:val="00D153C0"/>
    <w:rsid w:val="00D153DE"/>
    <w:rsid w:val="00D15647"/>
    <w:rsid w:val="00D15777"/>
    <w:rsid w:val="00D1583E"/>
    <w:rsid w:val="00D15FD2"/>
    <w:rsid w:val="00D16026"/>
    <w:rsid w:val="00D162CE"/>
    <w:rsid w:val="00D1656E"/>
    <w:rsid w:val="00D169A4"/>
    <w:rsid w:val="00D16C32"/>
    <w:rsid w:val="00D16CB1"/>
    <w:rsid w:val="00D16E08"/>
    <w:rsid w:val="00D16F34"/>
    <w:rsid w:val="00D16F8B"/>
    <w:rsid w:val="00D1707A"/>
    <w:rsid w:val="00D1721E"/>
    <w:rsid w:val="00D17307"/>
    <w:rsid w:val="00D174EC"/>
    <w:rsid w:val="00D1783C"/>
    <w:rsid w:val="00D17F78"/>
    <w:rsid w:val="00D20160"/>
    <w:rsid w:val="00D203F5"/>
    <w:rsid w:val="00D2069B"/>
    <w:rsid w:val="00D20962"/>
    <w:rsid w:val="00D209DF"/>
    <w:rsid w:val="00D20A3B"/>
    <w:rsid w:val="00D20AE1"/>
    <w:rsid w:val="00D20B97"/>
    <w:rsid w:val="00D20DC1"/>
    <w:rsid w:val="00D20FB0"/>
    <w:rsid w:val="00D21110"/>
    <w:rsid w:val="00D21168"/>
    <w:rsid w:val="00D211E4"/>
    <w:rsid w:val="00D211FA"/>
    <w:rsid w:val="00D2140E"/>
    <w:rsid w:val="00D21575"/>
    <w:rsid w:val="00D21912"/>
    <w:rsid w:val="00D21920"/>
    <w:rsid w:val="00D21A26"/>
    <w:rsid w:val="00D21ADA"/>
    <w:rsid w:val="00D21C58"/>
    <w:rsid w:val="00D21CC0"/>
    <w:rsid w:val="00D21D1F"/>
    <w:rsid w:val="00D21D98"/>
    <w:rsid w:val="00D21FAE"/>
    <w:rsid w:val="00D22062"/>
    <w:rsid w:val="00D225B2"/>
    <w:rsid w:val="00D22C04"/>
    <w:rsid w:val="00D22C28"/>
    <w:rsid w:val="00D22C69"/>
    <w:rsid w:val="00D22D61"/>
    <w:rsid w:val="00D22FFE"/>
    <w:rsid w:val="00D230E0"/>
    <w:rsid w:val="00D2325B"/>
    <w:rsid w:val="00D234D7"/>
    <w:rsid w:val="00D23602"/>
    <w:rsid w:val="00D23ABE"/>
    <w:rsid w:val="00D23B09"/>
    <w:rsid w:val="00D23B81"/>
    <w:rsid w:val="00D23BD4"/>
    <w:rsid w:val="00D23D4C"/>
    <w:rsid w:val="00D24165"/>
    <w:rsid w:val="00D242B9"/>
    <w:rsid w:val="00D24754"/>
    <w:rsid w:val="00D24AD3"/>
    <w:rsid w:val="00D24BB5"/>
    <w:rsid w:val="00D24BB8"/>
    <w:rsid w:val="00D24C9F"/>
    <w:rsid w:val="00D24DAB"/>
    <w:rsid w:val="00D24F80"/>
    <w:rsid w:val="00D2585E"/>
    <w:rsid w:val="00D2587A"/>
    <w:rsid w:val="00D259C8"/>
    <w:rsid w:val="00D25AF3"/>
    <w:rsid w:val="00D25D35"/>
    <w:rsid w:val="00D25F7F"/>
    <w:rsid w:val="00D26167"/>
    <w:rsid w:val="00D26296"/>
    <w:rsid w:val="00D26405"/>
    <w:rsid w:val="00D26477"/>
    <w:rsid w:val="00D2657C"/>
    <w:rsid w:val="00D265BE"/>
    <w:rsid w:val="00D26695"/>
    <w:rsid w:val="00D26C84"/>
    <w:rsid w:val="00D26E3D"/>
    <w:rsid w:val="00D26FC4"/>
    <w:rsid w:val="00D270F8"/>
    <w:rsid w:val="00D27163"/>
    <w:rsid w:val="00D276C2"/>
    <w:rsid w:val="00D27738"/>
    <w:rsid w:val="00D27904"/>
    <w:rsid w:val="00D27981"/>
    <w:rsid w:val="00D279E6"/>
    <w:rsid w:val="00D27C8B"/>
    <w:rsid w:val="00D27E22"/>
    <w:rsid w:val="00D27F87"/>
    <w:rsid w:val="00D27F95"/>
    <w:rsid w:val="00D27FF5"/>
    <w:rsid w:val="00D30223"/>
    <w:rsid w:val="00D3036A"/>
    <w:rsid w:val="00D30607"/>
    <w:rsid w:val="00D30683"/>
    <w:rsid w:val="00D3069B"/>
    <w:rsid w:val="00D307C6"/>
    <w:rsid w:val="00D30981"/>
    <w:rsid w:val="00D309AC"/>
    <w:rsid w:val="00D30A50"/>
    <w:rsid w:val="00D30E95"/>
    <w:rsid w:val="00D30FEB"/>
    <w:rsid w:val="00D3125D"/>
    <w:rsid w:val="00D31322"/>
    <w:rsid w:val="00D31337"/>
    <w:rsid w:val="00D3137F"/>
    <w:rsid w:val="00D31479"/>
    <w:rsid w:val="00D31660"/>
    <w:rsid w:val="00D31866"/>
    <w:rsid w:val="00D31C10"/>
    <w:rsid w:val="00D31C27"/>
    <w:rsid w:val="00D31C65"/>
    <w:rsid w:val="00D31D55"/>
    <w:rsid w:val="00D31FED"/>
    <w:rsid w:val="00D32070"/>
    <w:rsid w:val="00D32072"/>
    <w:rsid w:val="00D320B7"/>
    <w:rsid w:val="00D32260"/>
    <w:rsid w:val="00D324A3"/>
    <w:rsid w:val="00D32675"/>
    <w:rsid w:val="00D326A1"/>
    <w:rsid w:val="00D32768"/>
    <w:rsid w:val="00D32842"/>
    <w:rsid w:val="00D3294B"/>
    <w:rsid w:val="00D32950"/>
    <w:rsid w:val="00D32C92"/>
    <w:rsid w:val="00D32DAD"/>
    <w:rsid w:val="00D32E06"/>
    <w:rsid w:val="00D32E28"/>
    <w:rsid w:val="00D32E78"/>
    <w:rsid w:val="00D330BF"/>
    <w:rsid w:val="00D33166"/>
    <w:rsid w:val="00D3330A"/>
    <w:rsid w:val="00D3341A"/>
    <w:rsid w:val="00D3363A"/>
    <w:rsid w:val="00D33B83"/>
    <w:rsid w:val="00D33E6B"/>
    <w:rsid w:val="00D33EEA"/>
    <w:rsid w:val="00D34047"/>
    <w:rsid w:val="00D3411D"/>
    <w:rsid w:val="00D341B7"/>
    <w:rsid w:val="00D3421E"/>
    <w:rsid w:val="00D34336"/>
    <w:rsid w:val="00D3435B"/>
    <w:rsid w:val="00D3439B"/>
    <w:rsid w:val="00D343FB"/>
    <w:rsid w:val="00D3443E"/>
    <w:rsid w:val="00D345D0"/>
    <w:rsid w:val="00D346F0"/>
    <w:rsid w:val="00D348B4"/>
    <w:rsid w:val="00D349EA"/>
    <w:rsid w:val="00D34AFD"/>
    <w:rsid w:val="00D34B35"/>
    <w:rsid w:val="00D34C74"/>
    <w:rsid w:val="00D34C99"/>
    <w:rsid w:val="00D34D0A"/>
    <w:rsid w:val="00D34D50"/>
    <w:rsid w:val="00D34F5F"/>
    <w:rsid w:val="00D35535"/>
    <w:rsid w:val="00D355A9"/>
    <w:rsid w:val="00D3563D"/>
    <w:rsid w:val="00D35ADF"/>
    <w:rsid w:val="00D35C29"/>
    <w:rsid w:val="00D35FC6"/>
    <w:rsid w:val="00D35FDF"/>
    <w:rsid w:val="00D36228"/>
    <w:rsid w:val="00D362C2"/>
    <w:rsid w:val="00D36484"/>
    <w:rsid w:val="00D36495"/>
    <w:rsid w:val="00D364B4"/>
    <w:rsid w:val="00D36522"/>
    <w:rsid w:val="00D365E3"/>
    <w:rsid w:val="00D36633"/>
    <w:rsid w:val="00D368E0"/>
    <w:rsid w:val="00D36A94"/>
    <w:rsid w:val="00D36F00"/>
    <w:rsid w:val="00D36F32"/>
    <w:rsid w:val="00D36F40"/>
    <w:rsid w:val="00D36F78"/>
    <w:rsid w:val="00D3711A"/>
    <w:rsid w:val="00D373A9"/>
    <w:rsid w:val="00D3740F"/>
    <w:rsid w:val="00D37876"/>
    <w:rsid w:val="00D401A4"/>
    <w:rsid w:val="00D40340"/>
    <w:rsid w:val="00D408A0"/>
    <w:rsid w:val="00D408EA"/>
    <w:rsid w:val="00D40AC9"/>
    <w:rsid w:val="00D40AE1"/>
    <w:rsid w:val="00D41506"/>
    <w:rsid w:val="00D4153E"/>
    <w:rsid w:val="00D41796"/>
    <w:rsid w:val="00D4187A"/>
    <w:rsid w:val="00D41B73"/>
    <w:rsid w:val="00D41BAE"/>
    <w:rsid w:val="00D41BF7"/>
    <w:rsid w:val="00D41D0F"/>
    <w:rsid w:val="00D41E04"/>
    <w:rsid w:val="00D41FC9"/>
    <w:rsid w:val="00D42013"/>
    <w:rsid w:val="00D42106"/>
    <w:rsid w:val="00D42423"/>
    <w:rsid w:val="00D4258B"/>
    <w:rsid w:val="00D42971"/>
    <w:rsid w:val="00D4299F"/>
    <w:rsid w:val="00D42A2B"/>
    <w:rsid w:val="00D42C6D"/>
    <w:rsid w:val="00D42DE5"/>
    <w:rsid w:val="00D4301C"/>
    <w:rsid w:val="00D431F9"/>
    <w:rsid w:val="00D4365E"/>
    <w:rsid w:val="00D43726"/>
    <w:rsid w:val="00D43941"/>
    <w:rsid w:val="00D4395C"/>
    <w:rsid w:val="00D43A42"/>
    <w:rsid w:val="00D43B84"/>
    <w:rsid w:val="00D43BCC"/>
    <w:rsid w:val="00D43E95"/>
    <w:rsid w:val="00D43FD7"/>
    <w:rsid w:val="00D4437C"/>
    <w:rsid w:val="00D4440F"/>
    <w:rsid w:val="00D44481"/>
    <w:rsid w:val="00D445B6"/>
    <w:rsid w:val="00D446D8"/>
    <w:rsid w:val="00D4476F"/>
    <w:rsid w:val="00D44826"/>
    <w:rsid w:val="00D449A6"/>
    <w:rsid w:val="00D44B40"/>
    <w:rsid w:val="00D44DFD"/>
    <w:rsid w:val="00D45034"/>
    <w:rsid w:val="00D4505C"/>
    <w:rsid w:val="00D4511D"/>
    <w:rsid w:val="00D45344"/>
    <w:rsid w:val="00D4538F"/>
    <w:rsid w:val="00D4584F"/>
    <w:rsid w:val="00D45A28"/>
    <w:rsid w:val="00D45B02"/>
    <w:rsid w:val="00D45C4C"/>
    <w:rsid w:val="00D45E62"/>
    <w:rsid w:val="00D45F10"/>
    <w:rsid w:val="00D45FCC"/>
    <w:rsid w:val="00D46321"/>
    <w:rsid w:val="00D463FE"/>
    <w:rsid w:val="00D46AE0"/>
    <w:rsid w:val="00D46B62"/>
    <w:rsid w:val="00D46E6E"/>
    <w:rsid w:val="00D46F2F"/>
    <w:rsid w:val="00D46F95"/>
    <w:rsid w:val="00D47420"/>
    <w:rsid w:val="00D475AA"/>
    <w:rsid w:val="00D47AA1"/>
    <w:rsid w:val="00D47CAF"/>
    <w:rsid w:val="00D47E9B"/>
    <w:rsid w:val="00D47F39"/>
    <w:rsid w:val="00D47FB3"/>
    <w:rsid w:val="00D5002A"/>
    <w:rsid w:val="00D502B2"/>
    <w:rsid w:val="00D5090C"/>
    <w:rsid w:val="00D50B24"/>
    <w:rsid w:val="00D50F8A"/>
    <w:rsid w:val="00D5112E"/>
    <w:rsid w:val="00D51171"/>
    <w:rsid w:val="00D5139A"/>
    <w:rsid w:val="00D513E5"/>
    <w:rsid w:val="00D514EB"/>
    <w:rsid w:val="00D51658"/>
    <w:rsid w:val="00D516ED"/>
    <w:rsid w:val="00D5182B"/>
    <w:rsid w:val="00D51994"/>
    <w:rsid w:val="00D51BC6"/>
    <w:rsid w:val="00D51C36"/>
    <w:rsid w:val="00D51C43"/>
    <w:rsid w:val="00D51CCC"/>
    <w:rsid w:val="00D51DC0"/>
    <w:rsid w:val="00D5207F"/>
    <w:rsid w:val="00D52159"/>
    <w:rsid w:val="00D52262"/>
    <w:rsid w:val="00D5261F"/>
    <w:rsid w:val="00D52BC9"/>
    <w:rsid w:val="00D52BDA"/>
    <w:rsid w:val="00D533BC"/>
    <w:rsid w:val="00D53520"/>
    <w:rsid w:val="00D5361B"/>
    <w:rsid w:val="00D53740"/>
    <w:rsid w:val="00D538E6"/>
    <w:rsid w:val="00D539CA"/>
    <w:rsid w:val="00D53D2C"/>
    <w:rsid w:val="00D53D60"/>
    <w:rsid w:val="00D53DC5"/>
    <w:rsid w:val="00D53E25"/>
    <w:rsid w:val="00D53F9B"/>
    <w:rsid w:val="00D54049"/>
    <w:rsid w:val="00D541A3"/>
    <w:rsid w:val="00D54227"/>
    <w:rsid w:val="00D545D0"/>
    <w:rsid w:val="00D545D8"/>
    <w:rsid w:val="00D54622"/>
    <w:rsid w:val="00D54667"/>
    <w:rsid w:val="00D54855"/>
    <w:rsid w:val="00D54AD8"/>
    <w:rsid w:val="00D54D56"/>
    <w:rsid w:val="00D54D7A"/>
    <w:rsid w:val="00D54E93"/>
    <w:rsid w:val="00D54F3D"/>
    <w:rsid w:val="00D54FAC"/>
    <w:rsid w:val="00D550C6"/>
    <w:rsid w:val="00D550DF"/>
    <w:rsid w:val="00D552B9"/>
    <w:rsid w:val="00D55328"/>
    <w:rsid w:val="00D55343"/>
    <w:rsid w:val="00D553EC"/>
    <w:rsid w:val="00D55436"/>
    <w:rsid w:val="00D5578E"/>
    <w:rsid w:val="00D557A4"/>
    <w:rsid w:val="00D55915"/>
    <w:rsid w:val="00D5599D"/>
    <w:rsid w:val="00D559B6"/>
    <w:rsid w:val="00D55E00"/>
    <w:rsid w:val="00D55E0B"/>
    <w:rsid w:val="00D55F1C"/>
    <w:rsid w:val="00D55FD2"/>
    <w:rsid w:val="00D5609A"/>
    <w:rsid w:val="00D560B5"/>
    <w:rsid w:val="00D56224"/>
    <w:rsid w:val="00D564FD"/>
    <w:rsid w:val="00D56626"/>
    <w:rsid w:val="00D56700"/>
    <w:rsid w:val="00D56BE7"/>
    <w:rsid w:val="00D56E55"/>
    <w:rsid w:val="00D57271"/>
    <w:rsid w:val="00D57404"/>
    <w:rsid w:val="00D57414"/>
    <w:rsid w:val="00D575A6"/>
    <w:rsid w:val="00D57630"/>
    <w:rsid w:val="00D576AC"/>
    <w:rsid w:val="00D576C2"/>
    <w:rsid w:val="00D5776E"/>
    <w:rsid w:val="00D57822"/>
    <w:rsid w:val="00D57942"/>
    <w:rsid w:val="00D57989"/>
    <w:rsid w:val="00D579D3"/>
    <w:rsid w:val="00D57AF8"/>
    <w:rsid w:val="00D57D61"/>
    <w:rsid w:val="00D57D7A"/>
    <w:rsid w:val="00D57F80"/>
    <w:rsid w:val="00D6012E"/>
    <w:rsid w:val="00D603DD"/>
    <w:rsid w:val="00D6058E"/>
    <w:rsid w:val="00D6058F"/>
    <w:rsid w:val="00D6092A"/>
    <w:rsid w:val="00D60A5C"/>
    <w:rsid w:val="00D60AEE"/>
    <w:rsid w:val="00D60C15"/>
    <w:rsid w:val="00D60C45"/>
    <w:rsid w:val="00D60CFE"/>
    <w:rsid w:val="00D60D4D"/>
    <w:rsid w:val="00D60EA4"/>
    <w:rsid w:val="00D60EC0"/>
    <w:rsid w:val="00D60F1A"/>
    <w:rsid w:val="00D61277"/>
    <w:rsid w:val="00D612CC"/>
    <w:rsid w:val="00D615BD"/>
    <w:rsid w:val="00D6175C"/>
    <w:rsid w:val="00D61827"/>
    <w:rsid w:val="00D618F9"/>
    <w:rsid w:val="00D6196A"/>
    <w:rsid w:val="00D61B0C"/>
    <w:rsid w:val="00D61C6C"/>
    <w:rsid w:val="00D61E48"/>
    <w:rsid w:val="00D621B5"/>
    <w:rsid w:val="00D621D0"/>
    <w:rsid w:val="00D62216"/>
    <w:rsid w:val="00D62322"/>
    <w:rsid w:val="00D62861"/>
    <w:rsid w:val="00D628A4"/>
    <w:rsid w:val="00D628D1"/>
    <w:rsid w:val="00D62950"/>
    <w:rsid w:val="00D62C42"/>
    <w:rsid w:val="00D62D17"/>
    <w:rsid w:val="00D62DA0"/>
    <w:rsid w:val="00D62DE7"/>
    <w:rsid w:val="00D62FAE"/>
    <w:rsid w:val="00D62FD6"/>
    <w:rsid w:val="00D6301B"/>
    <w:rsid w:val="00D631DA"/>
    <w:rsid w:val="00D631EB"/>
    <w:rsid w:val="00D63200"/>
    <w:rsid w:val="00D632CD"/>
    <w:rsid w:val="00D63338"/>
    <w:rsid w:val="00D635D2"/>
    <w:rsid w:val="00D63702"/>
    <w:rsid w:val="00D63779"/>
    <w:rsid w:val="00D637DD"/>
    <w:rsid w:val="00D639A9"/>
    <w:rsid w:val="00D63AC3"/>
    <w:rsid w:val="00D63B74"/>
    <w:rsid w:val="00D63BC8"/>
    <w:rsid w:val="00D63C9C"/>
    <w:rsid w:val="00D63E98"/>
    <w:rsid w:val="00D63F86"/>
    <w:rsid w:val="00D64107"/>
    <w:rsid w:val="00D64515"/>
    <w:rsid w:val="00D645E0"/>
    <w:rsid w:val="00D6470D"/>
    <w:rsid w:val="00D647A6"/>
    <w:rsid w:val="00D64831"/>
    <w:rsid w:val="00D649DF"/>
    <w:rsid w:val="00D64B95"/>
    <w:rsid w:val="00D64CEB"/>
    <w:rsid w:val="00D651AD"/>
    <w:rsid w:val="00D65472"/>
    <w:rsid w:val="00D65658"/>
    <w:rsid w:val="00D658CA"/>
    <w:rsid w:val="00D6590A"/>
    <w:rsid w:val="00D6591B"/>
    <w:rsid w:val="00D65B67"/>
    <w:rsid w:val="00D65BE3"/>
    <w:rsid w:val="00D65C86"/>
    <w:rsid w:val="00D65EC3"/>
    <w:rsid w:val="00D65F68"/>
    <w:rsid w:val="00D660B3"/>
    <w:rsid w:val="00D661DF"/>
    <w:rsid w:val="00D66298"/>
    <w:rsid w:val="00D662CA"/>
    <w:rsid w:val="00D66429"/>
    <w:rsid w:val="00D6667D"/>
    <w:rsid w:val="00D66874"/>
    <w:rsid w:val="00D6694B"/>
    <w:rsid w:val="00D66B87"/>
    <w:rsid w:val="00D66D18"/>
    <w:rsid w:val="00D67105"/>
    <w:rsid w:val="00D671AD"/>
    <w:rsid w:val="00D676AD"/>
    <w:rsid w:val="00D67770"/>
    <w:rsid w:val="00D677AF"/>
    <w:rsid w:val="00D67BBF"/>
    <w:rsid w:val="00D7008D"/>
    <w:rsid w:val="00D701F2"/>
    <w:rsid w:val="00D7021B"/>
    <w:rsid w:val="00D702CC"/>
    <w:rsid w:val="00D703FC"/>
    <w:rsid w:val="00D7062A"/>
    <w:rsid w:val="00D706AC"/>
    <w:rsid w:val="00D70703"/>
    <w:rsid w:val="00D7075A"/>
    <w:rsid w:val="00D70A84"/>
    <w:rsid w:val="00D70FAD"/>
    <w:rsid w:val="00D712D8"/>
    <w:rsid w:val="00D714DD"/>
    <w:rsid w:val="00D71589"/>
    <w:rsid w:val="00D716CC"/>
    <w:rsid w:val="00D71733"/>
    <w:rsid w:val="00D71759"/>
    <w:rsid w:val="00D719D5"/>
    <w:rsid w:val="00D71CC1"/>
    <w:rsid w:val="00D71DCD"/>
    <w:rsid w:val="00D72236"/>
    <w:rsid w:val="00D72394"/>
    <w:rsid w:val="00D723C0"/>
    <w:rsid w:val="00D72431"/>
    <w:rsid w:val="00D724B7"/>
    <w:rsid w:val="00D724EC"/>
    <w:rsid w:val="00D7259A"/>
    <w:rsid w:val="00D726A4"/>
    <w:rsid w:val="00D72758"/>
    <w:rsid w:val="00D729D2"/>
    <w:rsid w:val="00D72A6D"/>
    <w:rsid w:val="00D72DCF"/>
    <w:rsid w:val="00D72E58"/>
    <w:rsid w:val="00D73081"/>
    <w:rsid w:val="00D73114"/>
    <w:rsid w:val="00D73466"/>
    <w:rsid w:val="00D735E8"/>
    <w:rsid w:val="00D73694"/>
    <w:rsid w:val="00D73988"/>
    <w:rsid w:val="00D73A88"/>
    <w:rsid w:val="00D73FD1"/>
    <w:rsid w:val="00D741A6"/>
    <w:rsid w:val="00D741E3"/>
    <w:rsid w:val="00D74883"/>
    <w:rsid w:val="00D7491D"/>
    <w:rsid w:val="00D74995"/>
    <w:rsid w:val="00D74E6B"/>
    <w:rsid w:val="00D75419"/>
    <w:rsid w:val="00D75463"/>
    <w:rsid w:val="00D75503"/>
    <w:rsid w:val="00D75587"/>
    <w:rsid w:val="00D757B8"/>
    <w:rsid w:val="00D758BF"/>
    <w:rsid w:val="00D7592C"/>
    <w:rsid w:val="00D75BCF"/>
    <w:rsid w:val="00D75BEB"/>
    <w:rsid w:val="00D75CA2"/>
    <w:rsid w:val="00D75CB3"/>
    <w:rsid w:val="00D75DC9"/>
    <w:rsid w:val="00D76156"/>
    <w:rsid w:val="00D76551"/>
    <w:rsid w:val="00D7672D"/>
    <w:rsid w:val="00D7685B"/>
    <w:rsid w:val="00D76908"/>
    <w:rsid w:val="00D76940"/>
    <w:rsid w:val="00D76982"/>
    <w:rsid w:val="00D76C2B"/>
    <w:rsid w:val="00D76CD5"/>
    <w:rsid w:val="00D76E3D"/>
    <w:rsid w:val="00D76E5D"/>
    <w:rsid w:val="00D76EC5"/>
    <w:rsid w:val="00D7704C"/>
    <w:rsid w:val="00D7711D"/>
    <w:rsid w:val="00D773FB"/>
    <w:rsid w:val="00D77482"/>
    <w:rsid w:val="00D7770F"/>
    <w:rsid w:val="00D777BE"/>
    <w:rsid w:val="00D778B5"/>
    <w:rsid w:val="00D779BC"/>
    <w:rsid w:val="00D77A55"/>
    <w:rsid w:val="00D77EF4"/>
    <w:rsid w:val="00D80532"/>
    <w:rsid w:val="00D8058C"/>
    <w:rsid w:val="00D805D9"/>
    <w:rsid w:val="00D808B3"/>
    <w:rsid w:val="00D80DD6"/>
    <w:rsid w:val="00D80E5E"/>
    <w:rsid w:val="00D80EF8"/>
    <w:rsid w:val="00D80F48"/>
    <w:rsid w:val="00D81144"/>
    <w:rsid w:val="00D811AE"/>
    <w:rsid w:val="00D8127F"/>
    <w:rsid w:val="00D812F7"/>
    <w:rsid w:val="00D814C2"/>
    <w:rsid w:val="00D816A5"/>
    <w:rsid w:val="00D81913"/>
    <w:rsid w:val="00D81A77"/>
    <w:rsid w:val="00D81A92"/>
    <w:rsid w:val="00D81CC6"/>
    <w:rsid w:val="00D81DBE"/>
    <w:rsid w:val="00D81DF4"/>
    <w:rsid w:val="00D81E8C"/>
    <w:rsid w:val="00D81EA9"/>
    <w:rsid w:val="00D81F9C"/>
    <w:rsid w:val="00D82192"/>
    <w:rsid w:val="00D821E2"/>
    <w:rsid w:val="00D821F8"/>
    <w:rsid w:val="00D822E6"/>
    <w:rsid w:val="00D82303"/>
    <w:rsid w:val="00D823D9"/>
    <w:rsid w:val="00D8276D"/>
    <w:rsid w:val="00D82B64"/>
    <w:rsid w:val="00D82E4B"/>
    <w:rsid w:val="00D82EFB"/>
    <w:rsid w:val="00D83107"/>
    <w:rsid w:val="00D831FD"/>
    <w:rsid w:val="00D83200"/>
    <w:rsid w:val="00D8327B"/>
    <w:rsid w:val="00D835E9"/>
    <w:rsid w:val="00D8394E"/>
    <w:rsid w:val="00D83C78"/>
    <w:rsid w:val="00D83D1B"/>
    <w:rsid w:val="00D840C3"/>
    <w:rsid w:val="00D840EA"/>
    <w:rsid w:val="00D84412"/>
    <w:rsid w:val="00D845EF"/>
    <w:rsid w:val="00D84683"/>
    <w:rsid w:val="00D84743"/>
    <w:rsid w:val="00D8482C"/>
    <w:rsid w:val="00D84CBA"/>
    <w:rsid w:val="00D8517E"/>
    <w:rsid w:val="00D852EF"/>
    <w:rsid w:val="00D85332"/>
    <w:rsid w:val="00D85409"/>
    <w:rsid w:val="00D85438"/>
    <w:rsid w:val="00D8547B"/>
    <w:rsid w:val="00D8550B"/>
    <w:rsid w:val="00D85D01"/>
    <w:rsid w:val="00D86114"/>
    <w:rsid w:val="00D86124"/>
    <w:rsid w:val="00D864A2"/>
    <w:rsid w:val="00D865B3"/>
    <w:rsid w:val="00D8665A"/>
    <w:rsid w:val="00D867F1"/>
    <w:rsid w:val="00D86A7A"/>
    <w:rsid w:val="00D86C69"/>
    <w:rsid w:val="00D86F5A"/>
    <w:rsid w:val="00D87128"/>
    <w:rsid w:val="00D87206"/>
    <w:rsid w:val="00D874BD"/>
    <w:rsid w:val="00D87AA3"/>
    <w:rsid w:val="00D87F55"/>
    <w:rsid w:val="00D87F64"/>
    <w:rsid w:val="00D90003"/>
    <w:rsid w:val="00D909D2"/>
    <w:rsid w:val="00D90ACF"/>
    <w:rsid w:val="00D90B25"/>
    <w:rsid w:val="00D90C8B"/>
    <w:rsid w:val="00D90CDA"/>
    <w:rsid w:val="00D90D67"/>
    <w:rsid w:val="00D90DAE"/>
    <w:rsid w:val="00D910B6"/>
    <w:rsid w:val="00D91154"/>
    <w:rsid w:val="00D9117B"/>
    <w:rsid w:val="00D911BB"/>
    <w:rsid w:val="00D912AE"/>
    <w:rsid w:val="00D91364"/>
    <w:rsid w:val="00D9145D"/>
    <w:rsid w:val="00D915DB"/>
    <w:rsid w:val="00D91608"/>
    <w:rsid w:val="00D91774"/>
    <w:rsid w:val="00D91920"/>
    <w:rsid w:val="00D9196A"/>
    <w:rsid w:val="00D91B1C"/>
    <w:rsid w:val="00D92334"/>
    <w:rsid w:val="00D9289D"/>
    <w:rsid w:val="00D928E1"/>
    <w:rsid w:val="00D928EB"/>
    <w:rsid w:val="00D92969"/>
    <w:rsid w:val="00D92AF9"/>
    <w:rsid w:val="00D92B09"/>
    <w:rsid w:val="00D92CD5"/>
    <w:rsid w:val="00D92D09"/>
    <w:rsid w:val="00D92E8D"/>
    <w:rsid w:val="00D930FD"/>
    <w:rsid w:val="00D93406"/>
    <w:rsid w:val="00D93487"/>
    <w:rsid w:val="00D9353C"/>
    <w:rsid w:val="00D93771"/>
    <w:rsid w:val="00D938CE"/>
    <w:rsid w:val="00D9399A"/>
    <w:rsid w:val="00D939C4"/>
    <w:rsid w:val="00D93B5D"/>
    <w:rsid w:val="00D93BA2"/>
    <w:rsid w:val="00D93D80"/>
    <w:rsid w:val="00D93F8E"/>
    <w:rsid w:val="00D9405E"/>
    <w:rsid w:val="00D941B9"/>
    <w:rsid w:val="00D942EB"/>
    <w:rsid w:val="00D943EC"/>
    <w:rsid w:val="00D94A21"/>
    <w:rsid w:val="00D94BC6"/>
    <w:rsid w:val="00D94F88"/>
    <w:rsid w:val="00D94F94"/>
    <w:rsid w:val="00D9534F"/>
    <w:rsid w:val="00D9564B"/>
    <w:rsid w:val="00D956A0"/>
    <w:rsid w:val="00D9584F"/>
    <w:rsid w:val="00D958C5"/>
    <w:rsid w:val="00D95A4C"/>
    <w:rsid w:val="00D95C1E"/>
    <w:rsid w:val="00D95C67"/>
    <w:rsid w:val="00D95D83"/>
    <w:rsid w:val="00D95F41"/>
    <w:rsid w:val="00D961E5"/>
    <w:rsid w:val="00D962CF"/>
    <w:rsid w:val="00D96358"/>
    <w:rsid w:val="00D96449"/>
    <w:rsid w:val="00D96A63"/>
    <w:rsid w:val="00D96B1F"/>
    <w:rsid w:val="00D96CD4"/>
    <w:rsid w:val="00D96D4A"/>
    <w:rsid w:val="00D96EE7"/>
    <w:rsid w:val="00D96FAD"/>
    <w:rsid w:val="00D972CC"/>
    <w:rsid w:val="00D97372"/>
    <w:rsid w:val="00D97414"/>
    <w:rsid w:val="00D97674"/>
    <w:rsid w:val="00D97945"/>
    <w:rsid w:val="00D97B27"/>
    <w:rsid w:val="00D97B6D"/>
    <w:rsid w:val="00D97D04"/>
    <w:rsid w:val="00D97DB3"/>
    <w:rsid w:val="00D97ECC"/>
    <w:rsid w:val="00D97F5F"/>
    <w:rsid w:val="00D97FE3"/>
    <w:rsid w:val="00DA0171"/>
    <w:rsid w:val="00DA01AD"/>
    <w:rsid w:val="00DA04C3"/>
    <w:rsid w:val="00DA0706"/>
    <w:rsid w:val="00DA07CC"/>
    <w:rsid w:val="00DA09F3"/>
    <w:rsid w:val="00DA0C0E"/>
    <w:rsid w:val="00DA0CAD"/>
    <w:rsid w:val="00DA0D13"/>
    <w:rsid w:val="00DA0E06"/>
    <w:rsid w:val="00DA104F"/>
    <w:rsid w:val="00DA125C"/>
    <w:rsid w:val="00DA12B7"/>
    <w:rsid w:val="00DA178B"/>
    <w:rsid w:val="00DA178E"/>
    <w:rsid w:val="00DA1874"/>
    <w:rsid w:val="00DA19CD"/>
    <w:rsid w:val="00DA1ABD"/>
    <w:rsid w:val="00DA1AE9"/>
    <w:rsid w:val="00DA1B01"/>
    <w:rsid w:val="00DA1C26"/>
    <w:rsid w:val="00DA1E37"/>
    <w:rsid w:val="00DA1EAB"/>
    <w:rsid w:val="00DA1FF9"/>
    <w:rsid w:val="00DA201A"/>
    <w:rsid w:val="00DA2097"/>
    <w:rsid w:val="00DA20FD"/>
    <w:rsid w:val="00DA2216"/>
    <w:rsid w:val="00DA22A1"/>
    <w:rsid w:val="00DA237C"/>
    <w:rsid w:val="00DA2662"/>
    <w:rsid w:val="00DA27AD"/>
    <w:rsid w:val="00DA282C"/>
    <w:rsid w:val="00DA298E"/>
    <w:rsid w:val="00DA2FA8"/>
    <w:rsid w:val="00DA30E8"/>
    <w:rsid w:val="00DA3403"/>
    <w:rsid w:val="00DA36DA"/>
    <w:rsid w:val="00DA384F"/>
    <w:rsid w:val="00DA3893"/>
    <w:rsid w:val="00DA38FC"/>
    <w:rsid w:val="00DA3CA3"/>
    <w:rsid w:val="00DA3CBB"/>
    <w:rsid w:val="00DA3CE1"/>
    <w:rsid w:val="00DA3DB4"/>
    <w:rsid w:val="00DA430F"/>
    <w:rsid w:val="00DA465B"/>
    <w:rsid w:val="00DA471E"/>
    <w:rsid w:val="00DA4867"/>
    <w:rsid w:val="00DA48EE"/>
    <w:rsid w:val="00DA4A66"/>
    <w:rsid w:val="00DA4B63"/>
    <w:rsid w:val="00DA4BCC"/>
    <w:rsid w:val="00DA50FC"/>
    <w:rsid w:val="00DA51EC"/>
    <w:rsid w:val="00DA5295"/>
    <w:rsid w:val="00DA5301"/>
    <w:rsid w:val="00DA542F"/>
    <w:rsid w:val="00DA56A0"/>
    <w:rsid w:val="00DA5739"/>
    <w:rsid w:val="00DA5AD5"/>
    <w:rsid w:val="00DA5DE8"/>
    <w:rsid w:val="00DA5DFC"/>
    <w:rsid w:val="00DA6419"/>
    <w:rsid w:val="00DA65B7"/>
    <w:rsid w:val="00DA665C"/>
    <w:rsid w:val="00DA6745"/>
    <w:rsid w:val="00DA6983"/>
    <w:rsid w:val="00DA6DBE"/>
    <w:rsid w:val="00DA7081"/>
    <w:rsid w:val="00DA7191"/>
    <w:rsid w:val="00DA7231"/>
    <w:rsid w:val="00DA756C"/>
    <w:rsid w:val="00DA775E"/>
    <w:rsid w:val="00DA779F"/>
    <w:rsid w:val="00DA79BD"/>
    <w:rsid w:val="00DA7BA4"/>
    <w:rsid w:val="00DA7CF1"/>
    <w:rsid w:val="00DA7D1B"/>
    <w:rsid w:val="00DA7D36"/>
    <w:rsid w:val="00DA7F97"/>
    <w:rsid w:val="00DB0155"/>
    <w:rsid w:val="00DB0210"/>
    <w:rsid w:val="00DB03A6"/>
    <w:rsid w:val="00DB043D"/>
    <w:rsid w:val="00DB0501"/>
    <w:rsid w:val="00DB0575"/>
    <w:rsid w:val="00DB06DC"/>
    <w:rsid w:val="00DB073F"/>
    <w:rsid w:val="00DB0756"/>
    <w:rsid w:val="00DB093D"/>
    <w:rsid w:val="00DB0A86"/>
    <w:rsid w:val="00DB0B1B"/>
    <w:rsid w:val="00DB0DE2"/>
    <w:rsid w:val="00DB0FB8"/>
    <w:rsid w:val="00DB109C"/>
    <w:rsid w:val="00DB1109"/>
    <w:rsid w:val="00DB11D8"/>
    <w:rsid w:val="00DB159E"/>
    <w:rsid w:val="00DB192E"/>
    <w:rsid w:val="00DB193C"/>
    <w:rsid w:val="00DB1B44"/>
    <w:rsid w:val="00DB1C70"/>
    <w:rsid w:val="00DB1D08"/>
    <w:rsid w:val="00DB1E46"/>
    <w:rsid w:val="00DB1E4B"/>
    <w:rsid w:val="00DB21EA"/>
    <w:rsid w:val="00DB2801"/>
    <w:rsid w:val="00DB3033"/>
    <w:rsid w:val="00DB3053"/>
    <w:rsid w:val="00DB3530"/>
    <w:rsid w:val="00DB3562"/>
    <w:rsid w:val="00DB3AC9"/>
    <w:rsid w:val="00DB3CEF"/>
    <w:rsid w:val="00DB3EF0"/>
    <w:rsid w:val="00DB417F"/>
    <w:rsid w:val="00DB4497"/>
    <w:rsid w:val="00DB4521"/>
    <w:rsid w:val="00DB4988"/>
    <w:rsid w:val="00DB4AA0"/>
    <w:rsid w:val="00DB4B50"/>
    <w:rsid w:val="00DB4BA7"/>
    <w:rsid w:val="00DB4C52"/>
    <w:rsid w:val="00DB4DEB"/>
    <w:rsid w:val="00DB4E0E"/>
    <w:rsid w:val="00DB4F35"/>
    <w:rsid w:val="00DB4F5D"/>
    <w:rsid w:val="00DB5361"/>
    <w:rsid w:val="00DB5391"/>
    <w:rsid w:val="00DB58A9"/>
    <w:rsid w:val="00DB58B8"/>
    <w:rsid w:val="00DB58CB"/>
    <w:rsid w:val="00DB5957"/>
    <w:rsid w:val="00DB5CC1"/>
    <w:rsid w:val="00DB5DAB"/>
    <w:rsid w:val="00DB5EEF"/>
    <w:rsid w:val="00DB5F74"/>
    <w:rsid w:val="00DB61B6"/>
    <w:rsid w:val="00DB6202"/>
    <w:rsid w:val="00DB62D3"/>
    <w:rsid w:val="00DB653E"/>
    <w:rsid w:val="00DB692F"/>
    <w:rsid w:val="00DB6C03"/>
    <w:rsid w:val="00DB6C1F"/>
    <w:rsid w:val="00DB6ED2"/>
    <w:rsid w:val="00DB6F6E"/>
    <w:rsid w:val="00DB6FCC"/>
    <w:rsid w:val="00DB70D9"/>
    <w:rsid w:val="00DB711C"/>
    <w:rsid w:val="00DB7139"/>
    <w:rsid w:val="00DB74F7"/>
    <w:rsid w:val="00DB7533"/>
    <w:rsid w:val="00DB7609"/>
    <w:rsid w:val="00DB7738"/>
    <w:rsid w:val="00DB78A9"/>
    <w:rsid w:val="00DB7958"/>
    <w:rsid w:val="00DB7FE8"/>
    <w:rsid w:val="00DC0261"/>
    <w:rsid w:val="00DC0411"/>
    <w:rsid w:val="00DC04B8"/>
    <w:rsid w:val="00DC07B8"/>
    <w:rsid w:val="00DC07C6"/>
    <w:rsid w:val="00DC07CA"/>
    <w:rsid w:val="00DC09B1"/>
    <w:rsid w:val="00DC0BFD"/>
    <w:rsid w:val="00DC0E5A"/>
    <w:rsid w:val="00DC1005"/>
    <w:rsid w:val="00DC1020"/>
    <w:rsid w:val="00DC1090"/>
    <w:rsid w:val="00DC1265"/>
    <w:rsid w:val="00DC1322"/>
    <w:rsid w:val="00DC15ED"/>
    <w:rsid w:val="00DC1705"/>
    <w:rsid w:val="00DC18B2"/>
    <w:rsid w:val="00DC19BD"/>
    <w:rsid w:val="00DC19D6"/>
    <w:rsid w:val="00DC1B37"/>
    <w:rsid w:val="00DC1C89"/>
    <w:rsid w:val="00DC1CBD"/>
    <w:rsid w:val="00DC1F0E"/>
    <w:rsid w:val="00DC215E"/>
    <w:rsid w:val="00DC21A9"/>
    <w:rsid w:val="00DC243B"/>
    <w:rsid w:val="00DC245E"/>
    <w:rsid w:val="00DC255E"/>
    <w:rsid w:val="00DC2833"/>
    <w:rsid w:val="00DC2856"/>
    <w:rsid w:val="00DC296B"/>
    <w:rsid w:val="00DC2A12"/>
    <w:rsid w:val="00DC2B71"/>
    <w:rsid w:val="00DC2C4A"/>
    <w:rsid w:val="00DC2C66"/>
    <w:rsid w:val="00DC2D44"/>
    <w:rsid w:val="00DC2E28"/>
    <w:rsid w:val="00DC2EE1"/>
    <w:rsid w:val="00DC2FD4"/>
    <w:rsid w:val="00DC361B"/>
    <w:rsid w:val="00DC3752"/>
    <w:rsid w:val="00DC39DB"/>
    <w:rsid w:val="00DC3AD3"/>
    <w:rsid w:val="00DC3DD4"/>
    <w:rsid w:val="00DC3E73"/>
    <w:rsid w:val="00DC3F09"/>
    <w:rsid w:val="00DC4018"/>
    <w:rsid w:val="00DC457C"/>
    <w:rsid w:val="00DC45D3"/>
    <w:rsid w:val="00DC476A"/>
    <w:rsid w:val="00DC4798"/>
    <w:rsid w:val="00DC47DE"/>
    <w:rsid w:val="00DC490A"/>
    <w:rsid w:val="00DC4CE0"/>
    <w:rsid w:val="00DC4D65"/>
    <w:rsid w:val="00DC4DF5"/>
    <w:rsid w:val="00DC4E73"/>
    <w:rsid w:val="00DC4F34"/>
    <w:rsid w:val="00DC5130"/>
    <w:rsid w:val="00DC513C"/>
    <w:rsid w:val="00DC5244"/>
    <w:rsid w:val="00DC53B0"/>
    <w:rsid w:val="00DC55DD"/>
    <w:rsid w:val="00DC5621"/>
    <w:rsid w:val="00DC5781"/>
    <w:rsid w:val="00DC58EC"/>
    <w:rsid w:val="00DC5BD2"/>
    <w:rsid w:val="00DC5CD2"/>
    <w:rsid w:val="00DC5DFE"/>
    <w:rsid w:val="00DC5F6B"/>
    <w:rsid w:val="00DC5F9D"/>
    <w:rsid w:val="00DC60F8"/>
    <w:rsid w:val="00DC6128"/>
    <w:rsid w:val="00DC640A"/>
    <w:rsid w:val="00DC653B"/>
    <w:rsid w:val="00DC657F"/>
    <w:rsid w:val="00DC6855"/>
    <w:rsid w:val="00DC6BF0"/>
    <w:rsid w:val="00DC6CE1"/>
    <w:rsid w:val="00DC6E05"/>
    <w:rsid w:val="00DC6E37"/>
    <w:rsid w:val="00DC6E8B"/>
    <w:rsid w:val="00DC6ECD"/>
    <w:rsid w:val="00DC7009"/>
    <w:rsid w:val="00DC7061"/>
    <w:rsid w:val="00DC7313"/>
    <w:rsid w:val="00DC7372"/>
    <w:rsid w:val="00DC738D"/>
    <w:rsid w:val="00DC7395"/>
    <w:rsid w:val="00DC741B"/>
    <w:rsid w:val="00DC782C"/>
    <w:rsid w:val="00DC78C8"/>
    <w:rsid w:val="00DC78CF"/>
    <w:rsid w:val="00DC7A26"/>
    <w:rsid w:val="00DC7A3A"/>
    <w:rsid w:val="00DC7AC0"/>
    <w:rsid w:val="00DC7B19"/>
    <w:rsid w:val="00DC7F40"/>
    <w:rsid w:val="00DD0170"/>
    <w:rsid w:val="00DD01A1"/>
    <w:rsid w:val="00DD030E"/>
    <w:rsid w:val="00DD0331"/>
    <w:rsid w:val="00DD0BA5"/>
    <w:rsid w:val="00DD0CBE"/>
    <w:rsid w:val="00DD0D0E"/>
    <w:rsid w:val="00DD0E1D"/>
    <w:rsid w:val="00DD0E31"/>
    <w:rsid w:val="00DD0EF2"/>
    <w:rsid w:val="00DD0F52"/>
    <w:rsid w:val="00DD0FE2"/>
    <w:rsid w:val="00DD122F"/>
    <w:rsid w:val="00DD1455"/>
    <w:rsid w:val="00DD14AD"/>
    <w:rsid w:val="00DD1604"/>
    <w:rsid w:val="00DD16A5"/>
    <w:rsid w:val="00DD16A7"/>
    <w:rsid w:val="00DD1772"/>
    <w:rsid w:val="00DD17C5"/>
    <w:rsid w:val="00DD18E5"/>
    <w:rsid w:val="00DD1CA9"/>
    <w:rsid w:val="00DD1D4E"/>
    <w:rsid w:val="00DD1DA3"/>
    <w:rsid w:val="00DD1E68"/>
    <w:rsid w:val="00DD1FB7"/>
    <w:rsid w:val="00DD1FDD"/>
    <w:rsid w:val="00DD20CD"/>
    <w:rsid w:val="00DD2480"/>
    <w:rsid w:val="00DD2587"/>
    <w:rsid w:val="00DD27D4"/>
    <w:rsid w:val="00DD298E"/>
    <w:rsid w:val="00DD29FD"/>
    <w:rsid w:val="00DD2B08"/>
    <w:rsid w:val="00DD2F49"/>
    <w:rsid w:val="00DD2F4D"/>
    <w:rsid w:val="00DD308B"/>
    <w:rsid w:val="00DD31C0"/>
    <w:rsid w:val="00DD33A3"/>
    <w:rsid w:val="00DD33E3"/>
    <w:rsid w:val="00DD36FD"/>
    <w:rsid w:val="00DD3828"/>
    <w:rsid w:val="00DD38AD"/>
    <w:rsid w:val="00DD3AB0"/>
    <w:rsid w:val="00DD3AE8"/>
    <w:rsid w:val="00DD3B19"/>
    <w:rsid w:val="00DD3CE9"/>
    <w:rsid w:val="00DD3FE0"/>
    <w:rsid w:val="00DD4473"/>
    <w:rsid w:val="00DD4624"/>
    <w:rsid w:val="00DD4679"/>
    <w:rsid w:val="00DD4736"/>
    <w:rsid w:val="00DD48FD"/>
    <w:rsid w:val="00DD4972"/>
    <w:rsid w:val="00DD4987"/>
    <w:rsid w:val="00DD498B"/>
    <w:rsid w:val="00DD4B18"/>
    <w:rsid w:val="00DD4CBC"/>
    <w:rsid w:val="00DD4DB8"/>
    <w:rsid w:val="00DD505D"/>
    <w:rsid w:val="00DD5120"/>
    <w:rsid w:val="00DD51CF"/>
    <w:rsid w:val="00DD5245"/>
    <w:rsid w:val="00DD5313"/>
    <w:rsid w:val="00DD550F"/>
    <w:rsid w:val="00DD5665"/>
    <w:rsid w:val="00DD579E"/>
    <w:rsid w:val="00DD583D"/>
    <w:rsid w:val="00DD5858"/>
    <w:rsid w:val="00DD58ED"/>
    <w:rsid w:val="00DD59FF"/>
    <w:rsid w:val="00DD5E9A"/>
    <w:rsid w:val="00DD5FC2"/>
    <w:rsid w:val="00DD60DD"/>
    <w:rsid w:val="00DD61F0"/>
    <w:rsid w:val="00DD644B"/>
    <w:rsid w:val="00DD6DDC"/>
    <w:rsid w:val="00DD6E06"/>
    <w:rsid w:val="00DD6FFF"/>
    <w:rsid w:val="00DD77D2"/>
    <w:rsid w:val="00DD7975"/>
    <w:rsid w:val="00DD7BA8"/>
    <w:rsid w:val="00DD7C67"/>
    <w:rsid w:val="00DD7C83"/>
    <w:rsid w:val="00DD7D3C"/>
    <w:rsid w:val="00DD7DB2"/>
    <w:rsid w:val="00DE0065"/>
    <w:rsid w:val="00DE0075"/>
    <w:rsid w:val="00DE00DA"/>
    <w:rsid w:val="00DE03B6"/>
    <w:rsid w:val="00DE0746"/>
    <w:rsid w:val="00DE07DE"/>
    <w:rsid w:val="00DE0831"/>
    <w:rsid w:val="00DE0918"/>
    <w:rsid w:val="00DE09E8"/>
    <w:rsid w:val="00DE0AE8"/>
    <w:rsid w:val="00DE0AF3"/>
    <w:rsid w:val="00DE0DB6"/>
    <w:rsid w:val="00DE0E41"/>
    <w:rsid w:val="00DE0F02"/>
    <w:rsid w:val="00DE11C8"/>
    <w:rsid w:val="00DE13CF"/>
    <w:rsid w:val="00DE14C7"/>
    <w:rsid w:val="00DE1619"/>
    <w:rsid w:val="00DE1706"/>
    <w:rsid w:val="00DE1717"/>
    <w:rsid w:val="00DE1821"/>
    <w:rsid w:val="00DE1CAB"/>
    <w:rsid w:val="00DE214E"/>
    <w:rsid w:val="00DE224F"/>
    <w:rsid w:val="00DE22E7"/>
    <w:rsid w:val="00DE237C"/>
    <w:rsid w:val="00DE24FC"/>
    <w:rsid w:val="00DE26A4"/>
    <w:rsid w:val="00DE29E0"/>
    <w:rsid w:val="00DE2CFB"/>
    <w:rsid w:val="00DE2F41"/>
    <w:rsid w:val="00DE3037"/>
    <w:rsid w:val="00DE3333"/>
    <w:rsid w:val="00DE3370"/>
    <w:rsid w:val="00DE3689"/>
    <w:rsid w:val="00DE39D2"/>
    <w:rsid w:val="00DE3A0A"/>
    <w:rsid w:val="00DE3A15"/>
    <w:rsid w:val="00DE3CB9"/>
    <w:rsid w:val="00DE3D39"/>
    <w:rsid w:val="00DE3E0A"/>
    <w:rsid w:val="00DE3E41"/>
    <w:rsid w:val="00DE40A4"/>
    <w:rsid w:val="00DE4631"/>
    <w:rsid w:val="00DE46B9"/>
    <w:rsid w:val="00DE4784"/>
    <w:rsid w:val="00DE489F"/>
    <w:rsid w:val="00DE48FB"/>
    <w:rsid w:val="00DE49E9"/>
    <w:rsid w:val="00DE4B0E"/>
    <w:rsid w:val="00DE4C4B"/>
    <w:rsid w:val="00DE4F84"/>
    <w:rsid w:val="00DE5001"/>
    <w:rsid w:val="00DE5165"/>
    <w:rsid w:val="00DE52A1"/>
    <w:rsid w:val="00DE554B"/>
    <w:rsid w:val="00DE582D"/>
    <w:rsid w:val="00DE5BAD"/>
    <w:rsid w:val="00DE60E6"/>
    <w:rsid w:val="00DE6140"/>
    <w:rsid w:val="00DE6328"/>
    <w:rsid w:val="00DE63A6"/>
    <w:rsid w:val="00DE6624"/>
    <w:rsid w:val="00DE69B1"/>
    <w:rsid w:val="00DE6A1B"/>
    <w:rsid w:val="00DE6A5D"/>
    <w:rsid w:val="00DE6C32"/>
    <w:rsid w:val="00DE6D77"/>
    <w:rsid w:val="00DE6E6A"/>
    <w:rsid w:val="00DE6FDC"/>
    <w:rsid w:val="00DE7057"/>
    <w:rsid w:val="00DE713D"/>
    <w:rsid w:val="00DE7303"/>
    <w:rsid w:val="00DE73D0"/>
    <w:rsid w:val="00DE74B5"/>
    <w:rsid w:val="00DE75BF"/>
    <w:rsid w:val="00DE7747"/>
    <w:rsid w:val="00DE7794"/>
    <w:rsid w:val="00DE77F4"/>
    <w:rsid w:val="00DE78C4"/>
    <w:rsid w:val="00DE79BE"/>
    <w:rsid w:val="00DE7D3D"/>
    <w:rsid w:val="00DE7E8A"/>
    <w:rsid w:val="00DE7EC8"/>
    <w:rsid w:val="00DE7FFA"/>
    <w:rsid w:val="00DF014B"/>
    <w:rsid w:val="00DF03ED"/>
    <w:rsid w:val="00DF045D"/>
    <w:rsid w:val="00DF0466"/>
    <w:rsid w:val="00DF06A1"/>
    <w:rsid w:val="00DF07D9"/>
    <w:rsid w:val="00DF0889"/>
    <w:rsid w:val="00DF08B2"/>
    <w:rsid w:val="00DF09C1"/>
    <w:rsid w:val="00DF0E9C"/>
    <w:rsid w:val="00DF12BE"/>
    <w:rsid w:val="00DF1986"/>
    <w:rsid w:val="00DF19D8"/>
    <w:rsid w:val="00DF1A74"/>
    <w:rsid w:val="00DF1BE3"/>
    <w:rsid w:val="00DF1F16"/>
    <w:rsid w:val="00DF1F96"/>
    <w:rsid w:val="00DF1FF4"/>
    <w:rsid w:val="00DF22A7"/>
    <w:rsid w:val="00DF286D"/>
    <w:rsid w:val="00DF28BA"/>
    <w:rsid w:val="00DF292E"/>
    <w:rsid w:val="00DF2CE3"/>
    <w:rsid w:val="00DF2F22"/>
    <w:rsid w:val="00DF2F3E"/>
    <w:rsid w:val="00DF3034"/>
    <w:rsid w:val="00DF31E7"/>
    <w:rsid w:val="00DF31EB"/>
    <w:rsid w:val="00DF31EC"/>
    <w:rsid w:val="00DF3387"/>
    <w:rsid w:val="00DF3418"/>
    <w:rsid w:val="00DF3463"/>
    <w:rsid w:val="00DF35FD"/>
    <w:rsid w:val="00DF36AF"/>
    <w:rsid w:val="00DF39C4"/>
    <w:rsid w:val="00DF3AE1"/>
    <w:rsid w:val="00DF3AEA"/>
    <w:rsid w:val="00DF3AEB"/>
    <w:rsid w:val="00DF3B55"/>
    <w:rsid w:val="00DF3CB8"/>
    <w:rsid w:val="00DF3D0D"/>
    <w:rsid w:val="00DF3F52"/>
    <w:rsid w:val="00DF428C"/>
    <w:rsid w:val="00DF461F"/>
    <w:rsid w:val="00DF47C5"/>
    <w:rsid w:val="00DF49DE"/>
    <w:rsid w:val="00DF4A18"/>
    <w:rsid w:val="00DF4A43"/>
    <w:rsid w:val="00DF4EEC"/>
    <w:rsid w:val="00DF51B4"/>
    <w:rsid w:val="00DF5219"/>
    <w:rsid w:val="00DF527C"/>
    <w:rsid w:val="00DF52D0"/>
    <w:rsid w:val="00DF537C"/>
    <w:rsid w:val="00DF55DF"/>
    <w:rsid w:val="00DF564C"/>
    <w:rsid w:val="00DF57B9"/>
    <w:rsid w:val="00DF57F9"/>
    <w:rsid w:val="00DF5A56"/>
    <w:rsid w:val="00DF5ADF"/>
    <w:rsid w:val="00DF5C44"/>
    <w:rsid w:val="00DF5D14"/>
    <w:rsid w:val="00DF5DF7"/>
    <w:rsid w:val="00DF5FF5"/>
    <w:rsid w:val="00DF610A"/>
    <w:rsid w:val="00DF6353"/>
    <w:rsid w:val="00DF6356"/>
    <w:rsid w:val="00DF63C5"/>
    <w:rsid w:val="00DF6678"/>
    <w:rsid w:val="00DF6A74"/>
    <w:rsid w:val="00DF6C55"/>
    <w:rsid w:val="00DF70FD"/>
    <w:rsid w:val="00DF7114"/>
    <w:rsid w:val="00DF7125"/>
    <w:rsid w:val="00DF727C"/>
    <w:rsid w:val="00DF73B3"/>
    <w:rsid w:val="00DF73D4"/>
    <w:rsid w:val="00DF744B"/>
    <w:rsid w:val="00DF7513"/>
    <w:rsid w:val="00DF7691"/>
    <w:rsid w:val="00DF76CD"/>
    <w:rsid w:val="00DF7868"/>
    <w:rsid w:val="00DF7891"/>
    <w:rsid w:val="00DF7A56"/>
    <w:rsid w:val="00DF7B24"/>
    <w:rsid w:val="00DF7E44"/>
    <w:rsid w:val="00DF7EFD"/>
    <w:rsid w:val="00E001EC"/>
    <w:rsid w:val="00E00341"/>
    <w:rsid w:val="00E00377"/>
    <w:rsid w:val="00E003EB"/>
    <w:rsid w:val="00E00595"/>
    <w:rsid w:val="00E008F0"/>
    <w:rsid w:val="00E00BB7"/>
    <w:rsid w:val="00E00C33"/>
    <w:rsid w:val="00E00D28"/>
    <w:rsid w:val="00E00DB7"/>
    <w:rsid w:val="00E00FCB"/>
    <w:rsid w:val="00E011BB"/>
    <w:rsid w:val="00E011ED"/>
    <w:rsid w:val="00E01307"/>
    <w:rsid w:val="00E0135D"/>
    <w:rsid w:val="00E0146D"/>
    <w:rsid w:val="00E0154C"/>
    <w:rsid w:val="00E015CE"/>
    <w:rsid w:val="00E015F9"/>
    <w:rsid w:val="00E018F6"/>
    <w:rsid w:val="00E0195E"/>
    <w:rsid w:val="00E01964"/>
    <w:rsid w:val="00E01B5C"/>
    <w:rsid w:val="00E01E63"/>
    <w:rsid w:val="00E01ED9"/>
    <w:rsid w:val="00E021A0"/>
    <w:rsid w:val="00E02209"/>
    <w:rsid w:val="00E023C9"/>
    <w:rsid w:val="00E02556"/>
    <w:rsid w:val="00E02565"/>
    <w:rsid w:val="00E025D6"/>
    <w:rsid w:val="00E02657"/>
    <w:rsid w:val="00E02685"/>
    <w:rsid w:val="00E02C3B"/>
    <w:rsid w:val="00E02EA4"/>
    <w:rsid w:val="00E02FB9"/>
    <w:rsid w:val="00E03031"/>
    <w:rsid w:val="00E03509"/>
    <w:rsid w:val="00E0365D"/>
    <w:rsid w:val="00E038A6"/>
    <w:rsid w:val="00E039F2"/>
    <w:rsid w:val="00E03AF4"/>
    <w:rsid w:val="00E03DE7"/>
    <w:rsid w:val="00E04179"/>
    <w:rsid w:val="00E043B7"/>
    <w:rsid w:val="00E04772"/>
    <w:rsid w:val="00E04D01"/>
    <w:rsid w:val="00E0533B"/>
    <w:rsid w:val="00E0556E"/>
    <w:rsid w:val="00E0564C"/>
    <w:rsid w:val="00E05867"/>
    <w:rsid w:val="00E05B9F"/>
    <w:rsid w:val="00E05CBF"/>
    <w:rsid w:val="00E05D95"/>
    <w:rsid w:val="00E06333"/>
    <w:rsid w:val="00E06451"/>
    <w:rsid w:val="00E0647E"/>
    <w:rsid w:val="00E065B4"/>
    <w:rsid w:val="00E066B5"/>
    <w:rsid w:val="00E067EF"/>
    <w:rsid w:val="00E0683B"/>
    <w:rsid w:val="00E068DD"/>
    <w:rsid w:val="00E068F1"/>
    <w:rsid w:val="00E0696F"/>
    <w:rsid w:val="00E069AD"/>
    <w:rsid w:val="00E06A68"/>
    <w:rsid w:val="00E06B99"/>
    <w:rsid w:val="00E06BB2"/>
    <w:rsid w:val="00E06C63"/>
    <w:rsid w:val="00E070AA"/>
    <w:rsid w:val="00E0764E"/>
    <w:rsid w:val="00E07762"/>
    <w:rsid w:val="00E07808"/>
    <w:rsid w:val="00E07848"/>
    <w:rsid w:val="00E0784F"/>
    <w:rsid w:val="00E0791C"/>
    <w:rsid w:val="00E07A39"/>
    <w:rsid w:val="00E07A76"/>
    <w:rsid w:val="00E07AF6"/>
    <w:rsid w:val="00E07C56"/>
    <w:rsid w:val="00E07EA7"/>
    <w:rsid w:val="00E10020"/>
    <w:rsid w:val="00E10098"/>
    <w:rsid w:val="00E100B8"/>
    <w:rsid w:val="00E10189"/>
    <w:rsid w:val="00E106CA"/>
    <w:rsid w:val="00E107FF"/>
    <w:rsid w:val="00E108A6"/>
    <w:rsid w:val="00E10A08"/>
    <w:rsid w:val="00E10D05"/>
    <w:rsid w:val="00E10D97"/>
    <w:rsid w:val="00E10EEC"/>
    <w:rsid w:val="00E10F12"/>
    <w:rsid w:val="00E10F64"/>
    <w:rsid w:val="00E1106C"/>
    <w:rsid w:val="00E110AD"/>
    <w:rsid w:val="00E111D4"/>
    <w:rsid w:val="00E1123F"/>
    <w:rsid w:val="00E11282"/>
    <w:rsid w:val="00E1131A"/>
    <w:rsid w:val="00E1150C"/>
    <w:rsid w:val="00E11690"/>
    <w:rsid w:val="00E11A49"/>
    <w:rsid w:val="00E11B0A"/>
    <w:rsid w:val="00E11B6F"/>
    <w:rsid w:val="00E11C9B"/>
    <w:rsid w:val="00E12104"/>
    <w:rsid w:val="00E12466"/>
    <w:rsid w:val="00E12480"/>
    <w:rsid w:val="00E12550"/>
    <w:rsid w:val="00E127D7"/>
    <w:rsid w:val="00E129A1"/>
    <w:rsid w:val="00E12B7E"/>
    <w:rsid w:val="00E12D4D"/>
    <w:rsid w:val="00E12EED"/>
    <w:rsid w:val="00E12F24"/>
    <w:rsid w:val="00E13895"/>
    <w:rsid w:val="00E139E0"/>
    <w:rsid w:val="00E13ACD"/>
    <w:rsid w:val="00E13EC8"/>
    <w:rsid w:val="00E141E0"/>
    <w:rsid w:val="00E14227"/>
    <w:rsid w:val="00E14504"/>
    <w:rsid w:val="00E145D1"/>
    <w:rsid w:val="00E14A4B"/>
    <w:rsid w:val="00E14B7D"/>
    <w:rsid w:val="00E14C52"/>
    <w:rsid w:val="00E14CE0"/>
    <w:rsid w:val="00E14D44"/>
    <w:rsid w:val="00E14E62"/>
    <w:rsid w:val="00E14F18"/>
    <w:rsid w:val="00E14FAB"/>
    <w:rsid w:val="00E1518B"/>
    <w:rsid w:val="00E1525C"/>
    <w:rsid w:val="00E15402"/>
    <w:rsid w:val="00E15698"/>
    <w:rsid w:val="00E15ABE"/>
    <w:rsid w:val="00E15BA6"/>
    <w:rsid w:val="00E15CA7"/>
    <w:rsid w:val="00E15D0D"/>
    <w:rsid w:val="00E15EF0"/>
    <w:rsid w:val="00E16102"/>
    <w:rsid w:val="00E1618D"/>
    <w:rsid w:val="00E16212"/>
    <w:rsid w:val="00E1629F"/>
    <w:rsid w:val="00E1632E"/>
    <w:rsid w:val="00E165C5"/>
    <w:rsid w:val="00E165E5"/>
    <w:rsid w:val="00E1664C"/>
    <w:rsid w:val="00E167B4"/>
    <w:rsid w:val="00E168FB"/>
    <w:rsid w:val="00E16922"/>
    <w:rsid w:val="00E16A5C"/>
    <w:rsid w:val="00E16B38"/>
    <w:rsid w:val="00E16BB5"/>
    <w:rsid w:val="00E16C4A"/>
    <w:rsid w:val="00E16FC6"/>
    <w:rsid w:val="00E17088"/>
    <w:rsid w:val="00E1727D"/>
    <w:rsid w:val="00E17331"/>
    <w:rsid w:val="00E174A7"/>
    <w:rsid w:val="00E17A41"/>
    <w:rsid w:val="00E17B42"/>
    <w:rsid w:val="00E17BC1"/>
    <w:rsid w:val="00E17CBD"/>
    <w:rsid w:val="00E17DEC"/>
    <w:rsid w:val="00E17F3B"/>
    <w:rsid w:val="00E17F52"/>
    <w:rsid w:val="00E203A5"/>
    <w:rsid w:val="00E203BE"/>
    <w:rsid w:val="00E20447"/>
    <w:rsid w:val="00E2046E"/>
    <w:rsid w:val="00E20696"/>
    <w:rsid w:val="00E207F7"/>
    <w:rsid w:val="00E208D9"/>
    <w:rsid w:val="00E20CD1"/>
    <w:rsid w:val="00E20ED1"/>
    <w:rsid w:val="00E211BA"/>
    <w:rsid w:val="00E21345"/>
    <w:rsid w:val="00E21446"/>
    <w:rsid w:val="00E21645"/>
    <w:rsid w:val="00E216F9"/>
    <w:rsid w:val="00E217EF"/>
    <w:rsid w:val="00E218F2"/>
    <w:rsid w:val="00E218F7"/>
    <w:rsid w:val="00E21A53"/>
    <w:rsid w:val="00E21A69"/>
    <w:rsid w:val="00E21B4C"/>
    <w:rsid w:val="00E21F44"/>
    <w:rsid w:val="00E22105"/>
    <w:rsid w:val="00E2234B"/>
    <w:rsid w:val="00E22365"/>
    <w:rsid w:val="00E2266C"/>
    <w:rsid w:val="00E229F7"/>
    <w:rsid w:val="00E22A57"/>
    <w:rsid w:val="00E23169"/>
    <w:rsid w:val="00E233D5"/>
    <w:rsid w:val="00E23505"/>
    <w:rsid w:val="00E235B9"/>
    <w:rsid w:val="00E23637"/>
    <w:rsid w:val="00E239A9"/>
    <w:rsid w:val="00E23BCB"/>
    <w:rsid w:val="00E23CFF"/>
    <w:rsid w:val="00E23D13"/>
    <w:rsid w:val="00E23EAB"/>
    <w:rsid w:val="00E2418A"/>
    <w:rsid w:val="00E2444B"/>
    <w:rsid w:val="00E248F3"/>
    <w:rsid w:val="00E24B09"/>
    <w:rsid w:val="00E24C1F"/>
    <w:rsid w:val="00E24CC0"/>
    <w:rsid w:val="00E24CD1"/>
    <w:rsid w:val="00E24ECA"/>
    <w:rsid w:val="00E24F22"/>
    <w:rsid w:val="00E252BD"/>
    <w:rsid w:val="00E257E1"/>
    <w:rsid w:val="00E2580A"/>
    <w:rsid w:val="00E25952"/>
    <w:rsid w:val="00E25D11"/>
    <w:rsid w:val="00E25FB7"/>
    <w:rsid w:val="00E26199"/>
    <w:rsid w:val="00E26304"/>
    <w:rsid w:val="00E263B1"/>
    <w:rsid w:val="00E2644F"/>
    <w:rsid w:val="00E265ED"/>
    <w:rsid w:val="00E26889"/>
    <w:rsid w:val="00E269B7"/>
    <w:rsid w:val="00E26B3D"/>
    <w:rsid w:val="00E26B8E"/>
    <w:rsid w:val="00E26BBE"/>
    <w:rsid w:val="00E26F44"/>
    <w:rsid w:val="00E2730D"/>
    <w:rsid w:val="00E274FD"/>
    <w:rsid w:val="00E27539"/>
    <w:rsid w:val="00E275FE"/>
    <w:rsid w:val="00E276A9"/>
    <w:rsid w:val="00E2770C"/>
    <w:rsid w:val="00E277B1"/>
    <w:rsid w:val="00E27B26"/>
    <w:rsid w:val="00E27BFB"/>
    <w:rsid w:val="00E27E02"/>
    <w:rsid w:val="00E27FC4"/>
    <w:rsid w:val="00E27FF2"/>
    <w:rsid w:val="00E300C3"/>
    <w:rsid w:val="00E30141"/>
    <w:rsid w:val="00E301BC"/>
    <w:rsid w:val="00E3030A"/>
    <w:rsid w:val="00E304C1"/>
    <w:rsid w:val="00E3053D"/>
    <w:rsid w:val="00E306A5"/>
    <w:rsid w:val="00E30799"/>
    <w:rsid w:val="00E307A1"/>
    <w:rsid w:val="00E307DA"/>
    <w:rsid w:val="00E30820"/>
    <w:rsid w:val="00E30AAD"/>
    <w:rsid w:val="00E30B25"/>
    <w:rsid w:val="00E30E06"/>
    <w:rsid w:val="00E30EA4"/>
    <w:rsid w:val="00E30F90"/>
    <w:rsid w:val="00E31050"/>
    <w:rsid w:val="00E31401"/>
    <w:rsid w:val="00E31666"/>
    <w:rsid w:val="00E318B3"/>
    <w:rsid w:val="00E318FD"/>
    <w:rsid w:val="00E319FB"/>
    <w:rsid w:val="00E31CA4"/>
    <w:rsid w:val="00E31CD7"/>
    <w:rsid w:val="00E31D75"/>
    <w:rsid w:val="00E31EBA"/>
    <w:rsid w:val="00E31F37"/>
    <w:rsid w:val="00E32214"/>
    <w:rsid w:val="00E323A3"/>
    <w:rsid w:val="00E326BD"/>
    <w:rsid w:val="00E328FE"/>
    <w:rsid w:val="00E32916"/>
    <w:rsid w:val="00E32A20"/>
    <w:rsid w:val="00E32A6D"/>
    <w:rsid w:val="00E32D95"/>
    <w:rsid w:val="00E32F45"/>
    <w:rsid w:val="00E33110"/>
    <w:rsid w:val="00E33149"/>
    <w:rsid w:val="00E33224"/>
    <w:rsid w:val="00E336ED"/>
    <w:rsid w:val="00E33BA2"/>
    <w:rsid w:val="00E33E05"/>
    <w:rsid w:val="00E33E1A"/>
    <w:rsid w:val="00E33E76"/>
    <w:rsid w:val="00E33F91"/>
    <w:rsid w:val="00E34095"/>
    <w:rsid w:val="00E341D2"/>
    <w:rsid w:val="00E342D7"/>
    <w:rsid w:val="00E3443E"/>
    <w:rsid w:val="00E34BAE"/>
    <w:rsid w:val="00E34C3A"/>
    <w:rsid w:val="00E34CBE"/>
    <w:rsid w:val="00E34CCF"/>
    <w:rsid w:val="00E34CF2"/>
    <w:rsid w:val="00E34EB7"/>
    <w:rsid w:val="00E34FAA"/>
    <w:rsid w:val="00E351BF"/>
    <w:rsid w:val="00E35270"/>
    <w:rsid w:val="00E353A8"/>
    <w:rsid w:val="00E35547"/>
    <w:rsid w:val="00E3562F"/>
    <w:rsid w:val="00E3577E"/>
    <w:rsid w:val="00E357C3"/>
    <w:rsid w:val="00E358A0"/>
    <w:rsid w:val="00E358DB"/>
    <w:rsid w:val="00E35901"/>
    <w:rsid w:val="00E35990"/>
    <w:rsid w:val="00E35C64"/>
    <w:rsid w:val="00E35D2B"/>
    <w:rsid w:val="00E35D5E"/>
    <w:rsid w:val="00E361F4"/>
    <w:rsid w:val="00E3634A"/>
    <w:rsid w:val="00E364D5"/>
    <w:rsid w:val="00E36695"/>
    <w:rsid w:val="00E3671F"/>
    <w:rsid w:val="00E36821"/>
    <w:rsid w:val="00E36853"/>
    <w:rsid w:val="00E36A97"/>
    <w:rsid w:val="00E36BA5"/>
    <w:rsid w:val="00E36C13"/>
    <w:rsid w:val="00E36F59"/>
    <w:rsid w:val="00E36FF3"/>
    <w:rsid w:val="00E37085"/>
    <w:rsid w:val="00E37515"/>
    <w:rsid w:val="00E3770C"/>
    <w:rsid w:val="00E377C8"/>
    <w:rsid w:val="00E37C4E"/>
    <w:rsid w:val="00E37EC2"/>
    <w:rsid w:val="00E40493"/>
    <w:rsid w:val="00E4049C"/>
    <w:rsid w:val="00E40787"/>
    <w:rsid w:val="00E4093F"/>
    <w:rsid w:val="00E40C62"/>
    <w:rsid w:val="00E40CFA"/>
    <w:rsid w:val="00E40D4B"/>
    <w:rsid w:val="00E40D4E"/>
    <w:rsid w:val="00E40DEC"/>
    <w:rsid w:val="00E4107A"/>
    <w:rsid w:val="00E410AD"/>
    <w:rsid w:val="00E413DD"/>
    <w:rsid w:val="00E41790"/>
    <w:rsid w:val="00E417C2"/>
    <w:rsid w:val="00E418A7"/>
    <w:rsid w:val="00E41FA2"/>
    <w:rsid w:val="00E42039"/>
    <w:rsid w:val="00E4212F"/>
    <w:rsid w:val="00E42153"/>
    <w:rsid w:val="00E42164"/>
    <w:rsid w:val="00E4218B"/>
    <w:rsid w:val="00E423B8"/>
    <w:rsid w:val="00E424D5"/>
    <w:rsid w:val="00E4254B"/>
    <w:rsid w:val="00E42779"/>
    <w:rsid w:val="00E4298E"/>
    <w:rsid w:val="00E429DC"/>
    <w:rsid w:val="00E42B2E"/>
    <w:rsid w:val="00E42CFB"/>
    <w:rsid w:val="00E43168"/>
    <w:rsid w:val="00E431E9"/>
    <w:rsid w:val="00E432D8"/>
    <w:rsid w:val="00E433E1"/>
    <w:rsid w:val="00E43839"/>
    <w:rsid w:val="00E43887"/>
    <w:rsid w:val="00E43AA7"/>
    <w:rsid w:val="00E43AB4"/>
    <w:rsid w:val="00E43E19"/>
    <w:rsid w:val="00E43E85"/>
    <w:rsid w:val="00E443EC"/>
    <w:rsid w:val="00E448F3"/>
    <w:rsid w:val="00E44905"/>
    <w:rsid w:val="00E44A5D"/>
    <w:rsid w:val="00E44BC2"/>
    <w:rsid w:val="00E44C32"/>
    <w:rsid w:val="00E44F29"/>
    <w:rsid w:val="00E4519C"/>
    <w:rsid w:val="00E4566B"/>
    <w:rsid w:val="00E45BF4"/>
    <w:rsid w:val="00E45C96"/>
    <w:rsid w:val="00E45CF7"/>
    <w:rsid w:val="00E45F92"/>
    <w:rsid w:val="00E4614B"/>
    <w:rsid w:val="00E46266"/>
    <w:rsid w:val="00E46529"/>
    <w:rsid w:val="00E4655E"/>
    <w:rsid w:val="00E46C42"/>
    <w:rsid w:val="00E46F09"/>
    <w:rsid w:val="00E46F7C"/>
    <w:rsid w:val="00E46FCF"/>
    <w:rsid w:val="00E4730F"/>
    <w:rsid w:val="00E47495"/>
    <w:rsid w:val="00E4749C"/>
    <w:rsid w:val="00E47579"/>
    <w:rsid w:val="00E479DB"/>
    <w:rsid w:val="00E47A28"/>
    <w:rsid w:val="00E47B0D"/>
    <w:rsid w:val="00E47BBE"/>
    <w:rsid w:val="00E47E21"/>
    <w:rsid w:val="00E47F43"/>
    <w:rsid w:val="00E47FBF"/>
    <w:rsid w:val="00E5002E"/>
    <w:rsid w:val="00E5019A"/>
    <w:rsid w:val="00E50221"/>
    <w:rsid w:val="00E50351"/>
    <w:rsid w:val="00E5069F"/>
    <w:rsid w:val="00E5077E"/>
    <w:rsid w:val="00E5079A"/>
    <w:rsid w:val="00E50B94"/>
    <w:rsid w:val="00E50FCE"/>
    <w:rsid w:val="00E51086"/>
    <w:rsid w:val="00E51125"/>
    <w:rsid w:val="00E5122E"/>
    <w:rsid w:val="00E51283"/>
    <w:rsid w:val="00E5135B"/>
    <w:rsid w:val="00E51508"/>
    <w:rsid w:val="00E51814"/>
    <w:rsid w:val="00E51A3E"/>
    <w:rsid w:val="00E51A41"/>
    <w:rsid w:val="00E51B3E"/>
    <w:rsid w:val="00E51B9E"/>
    <w:rsid w:val="00E51D63"/>
    <w:rsid w:val="00E51DBC"/>
    <w:rsid w:val="00E51F07"/>
    <w:rsid w:val="00E52176"/>
    <w:rsid w:val="00E5243C"/>
    <w:rsid w:val="00E52891"/>
    <w:rsid w:val="00E52C7A"/>
    <w:rsid w:val="00E52D2D"/>
    <w:rsid w:val="00E52E57"/>
    <w:rsid w:val="00E52E99"/>
    <w:rsid w:val="00E53013"/>
    <w:rsid w:val="00E5302B"/>
    <w:rsid w:val="00E530EB"/>
    <w:rsid w:val="00E53110"/>
    <w:rsid w:val="00E532B7"/>
    <w:rsid w:val="00E53490"/>
    <w:rsid w:val="00E537F3"/>
    <w:rsid w:val="00E53823"/>
    <w:rsid w:val="00E53885"/>
    <w:rsid w:val="00E5396C"/>
    <w:rsid w:val="00E53DCE"/>
    <w:rsid w:val="00E53E24"/>
    <w:rsid w:val="00E53FC7"/>
    <w:rsid w:val="00E5433E"/>
    <w:rsid w:val="00E545DE"/>
    <w:rsid w:val="00E5467F"/>
    <w:rsid w:val="00E54926"/>
    <w:rsid w:val="00E5493D"/>
    <w:rsid w:val="00E549B3"/>
    <w:rsid w:val="00E54AE2"/>
    <w:rsid w:val="00E54BCD"/>
    <w:rsid w:val="00E54D9C"/>
    <w:rsid w:val="00E54DF3"/>
    <w:rsid w:val="00E54E24"/>
    <w:rsid w:val="00E55364"/>
    <w:rsid w:val="00E55446"/>
    <w:rsid w:val="00E55485"/>
    <w:rsid w:val="00E5568A"/>
    <w:rsid w:val="00E55719"/>
    <w:rsid w:val="00E559DB"/>
    <w:rsid w:val="00E55CCA"/>
    <w:rsid w:val="00E55EC2"/>
    <w:rsid w:val="00E56105"/>
    <w:rsid w:val="00E56113"/>
    <w:rsid w:val="00E56211"/>
    <w:rsid w:val="00E56240"/>
    <w:rsid w:val="00E562FA"/>
    <w:rsid w:val="00E5642D"/>
    <w:rsid w:val="00E56ADD"/>
    <w:rsid w:val="00E56B7E"/>
    <w:rsid w:val="00E56BC6"/>
    <w:rsid w:val="00E56CF8"/>
    <w:rsid w:val="00E56EE8"/>
    <w:rsid w:val="00E56F30"/>
    <w:rsid w:val="00E573CE"/>
    <w:rsid w:val="00E577C5"/>
    <w:rsid w:val="00E577E7"/>
    <w:rsid w:val="00E57A59"/>
    <w:rsid w:val="00E57B7A"/>
    <w:rsid w:val="00E57F70"/>
    <w:rsid w:val="00E60075"/>
    <w:rsid w:val="00E60408"/>
    <w:rsid w:val="00E60485"/>
    <w:rsid w:val="00E60516"/>
    <w:rsid w:val="00E608FD"/>
    <w:rsid w:val="00E60C91"/>
    <w:rsid w:val="00E60D52"/>
    <w:rsid w:val="00E610A7"/>
    <w:rsid w:val="00E61100"/>
    <w:rsid w:val="00E61615"/>
    <w:rsid w:val="00E6191B"/>
    <w:rsid w:val="00E619F8"/>
    <w:rsid w:val="00E61AA4"/>
    <w:rsid w:val="00E61ABF"/>
    <w:rsid w:val="00E61CA3"/>
    <w:rsid w:val="00E62721"/>
    <w:rsid w:val="00E62892"/>
    <w:rsid w:val="00E628B6"/>
    <w:rsid w:val="00E62A1C"/>
    <w:rsid w:val="00E62B06"/>
    <w:rsid w:val="00E62BD5"/>
    <w:rsid w:val="00E62D32"/>
    <w:rsid w:val="00E62E06"/>
    <w:rsid w:val="00E62EBB"/>
    <w:rsid w:val="00E632D0"/>
    <w:rsid w:val="00E63505"/>
    <w:rsid w:val="00E63877"/>
    <w:rsid w:val="00E63A57"/>
    <w:rsid w:val="00E63DAB"/>
    <w:rsid w:val="00E63F69"/>
    <w:rsid w:val="00E64199"/>
    <w:rsid w:val="00E64343"/>
    <w:rsid w:val="00E64550"/>
    <w:rsid w:val="00E6459F"/>
    <w:rsid w:val="00E645E7"/>
    <w:rsid w:val="00E64613"/>
    <w:rsid w:val="00E64719"/>
    <w:rsid w:val="00E64D34"/>
    <w:rsid w:val="00E64E1C"/>
    <w:rsid w:val="00E64F42"/>
    <w:rsid w:val="00E6538E"/>
    <w:rsid w:val="00E6567D"/>
    <w:rsid w:val="00E656D8"/>
    <w:rsid w:val="00E65781"/>
    <w:rsid w:val="00E661FE"/>
    <w:rsid w:val="00E6623A"/>
    <w:rsid w:val="00E664BC"/>
    <w:rsid w:val="00E665C3"/>
    <w:rsid w:val="00E66868"/>
    <w:rsid w:val="00E66952"/>
    <w:rsid w:val="00E669AC"/>
    <w:rsid w:val="00E66A25"/>
    <w:rsid w:val="00E66A97"/>
    <w:rsid w:val="00E66ADE"/>
    <w:rsid w:val="00E66AEA"/>
    <w:rsid w:val="00E66B30"/>
    <w:rsid w:val="00E66D26"/>
    <w:rsid w:val="00E66E0B"/>
    <w:rsid w:val="00E66F6F"/>
    <w:rsid w:val="00E67012"/>
    <w:rsid w:val="00E6728E"/>
    <w:rsid w:val="00E67387"/>
    <w:rsid w:val="00E67457"/>
    <w:rsid w:val="00E67465"/>
    <w:rsid w:val="00E6749A"/>
    <w:rsid w:val="00E675F6"/>
    <w:rsid w:val="00E676CA"/>
    <w:rsid w:val="00E67807"/>
    <w:rsid w:val="00E67A03"/>
    <w:rsid w:val="00E67A43"/>
    <w:rsid w:val="00E67C7A"/>
    <w:rsid w:val="00E67CA3"/>
    <w:rsid w:val="00E67D1E"/>
    <w:rsid w:val="00E67F82"/>
    <w:rsid w:val="00E702BC"/>
    <w:rsid w:val="00E7045C"/>
    <w:rsid w:val="00E70696"/>
    <w:rsid w:val="00E7071B"/>
    <w:rsid w:val="00E7085A"/>
    <w:rsid w:val="00E70A86"/>
    <w:rsid w:val="00E70BF7"/>
    <w:rsid w:val="00E70C01"/>
    <w:rsid w:val="00E70C07"/>
    <w:rsid w:val="00E70D5C"/>
    <w:rsid w:val="00E70E2A"/>
    <w:rsid w:val="00E71044"/>
    <w:rsid w:val="00E7137C"/>
    <w:rsid w:val="00E714E2"/>
    <w:rsid w:val="00E71899"/>
    <w:rsid w:val="00E71915"/>
    <w:rsid w:val="00E71B0F"/>
    <w:rsid w:val="00E71B7E"/>
    <w:rsid w:val="00E71CF4"/>
    <w:rsid w:val="00E71EBA"/>
    <w:rsid w:val="00E72422"/>
    <w:rsid w:val="00E7257C"/>
    <w:rsid w:val="00E72681"/>
    <w:rsid w:val="00E72A17"/>
    <w:rsid w:val="00E72A2A"/>
    <w:rsid w:val="00E72F7A"/>
    <w:rsid w:val="00E72F82"/>
    <w:rsid w:val="00E72FBD"/>
    <w:rsid w:val="00E73031"/>
    <w:rsid w:val="00E73099"/>
    <w:rsid w:val="00E73175"/>
    <w:rsid w:val="00E73479"/>
    <w:rsid w:val="00E73616"/>
    <w:rsid w:val="00E7375F"/>
    <w:rsid w:val="00E73783"/>
    <w:rsid w:val="00E73909"/>
    <w:rsid w:val="00E73BD4"/>
    <w:rsid w:val="00E73D33"/>
    <w:rsid w:val="00E73EA7"/>
    <w:rsid w:val="00E73FB5"/>
    <w:rsid w:val="00E74017"/>
    <w:rsid w:val="00E74254"/>
    <w:rsid w:val="00E74391"/>
    <w:rsid w:val="00E743D9"/>
    <w:rsid w:val="00E74450"/>
    <w:rsid w:val="00E74486"/>
    <w:rsid w:val="00E7462C"/>
    <w:rsid w:val="00E747E8"/>
    <w:rsid w:val="00E748CA"/>
    <w:rsid w:val="00E748E9"/>
    <w:rsid w:val="00E74985"/>
    <w:rsid w:val="00E749DC"/>
    <w:rsid w:val="00E74B7A"/>
    <w:rsid w:val="00E750BF"/>
    <w:rsid w:val="00E75372"/>
    <w:rsid w:val="00E75464"/>
    <w:rsid w:val="00E75605"/>
    <w:rsid w:val="00E75630"/>
    <w:rsid w:val="00E759D8"/>
    <w:rsid w:val="00E759FD"/>
    <w:rsid w:val="00E75DE1"/>
    <w:rsid w:val="00E760C4"/>
    <w:rsid w:val="00E7638D"/>
    <w:rsid w:val="00E765C1"/>
    <w:rsid w:val="00E765FC"/>
    <w:rsid w:val="00E76638"/>
    <w:rsid w:val="00E7684E"/>
    <w:rsid w:val="00E76928"/>
    <w:rsid w:val="00E76BEC"/>
    <w:rsid w:val="00E76C14"/>
    <w:rsid w:val="00E76CD3"/>
    <w:rsid w:val="00E76D47"/>
    <w:rsid w:val="00E76D8E"/>
    <w:rsid w:val="00E7702D"/>
    <w:rsid w:val="00E772CE"/>
    <w:rsid w:val="00E7745C"/>
    <w:rsid w:val="00E7784A"/>
    <w:rsid w:val="00E77FB9"/>
    <w:rsid w:val="00E77FDB"/>
    <w:rsid w:val="00E802A4"/>
    <w:rsid w:val="00E802C1"/>
    <w:rsid w:val="00E8077D"/>
    <w:rsid w:val="00E80AD3"/>
    <w:rsid w:val="00E80BCD"/>
    <w:rsid w:val="00E80D1C"/>
    <w:rsid w:val="00E80D98"/>
    <w:rsid w:val="00E8127C"/>
    <w:rsid w:val="00E81365"/>
    <w:rsid w:val="00E8136D"/>
    <w:rsid w:val="00E81517"/>
    <w:rsid w:val="00E81871"/>
    <w:rsid w:val="00E818AA"/>
    <w:rsid w:val="00E8190B"/>
    <w:rsid w:val="00E8199B"/>
    <w:rsid w:val="00E81AE0"/>
    <w:rsid w:val="00E81D17"/>
    <w:rsid w:val="00E81E6B"/>
    <w:rsid w:val="00E81FCE"/>
    <w:rsid w:val="00E822CB"/>
    <w:rsid w:val="00E8276A"/>
    <w:rsid w:val="00E82ABD"/>
    <w:rsid w:val="00E82B5C"/>
    <w:rsid w:val="00E82B8E"/>
    <w:rsid w:val="00E82BC2"/>
    <w:rsid w:val="00E82C08"/>
    <w:rsid w:val="00E82D87"/>
    <w:rsid w:val="00E82EAA"/>
    <w:rsid w:val="00E82FB9"/>
    <w:rsid w:val="00E8329C"/>
    <w:rsid w:val="00E833D7"/>
    <w:rsid w:val="00E834D8"/>
    <w:rsid w:val="00E839D0"/>
    <w:rsid w:val="00E839F9"/>
    <w:rsid w:val="00E83ACD"/>
    <w:rsid w:val="00E83B05"/>
    <w:rsid w:val="00E83D4B"/>
    <w:rsid w:val="00E83E37"/>
    <w:rsid w:val="00E83F38"/>
    <w:rsid w:val="00E842E3"/>
    <w:rsid w:val="00E8433C"/>
    <w:rsid w:val="00E84441"/>
    <w:rsid w:val="00E844BC"/>
    <w:rsid w:val="00E844BF"/>
    <w:rsid w:val="00E8489C"/>
    <w:rsid w:val="00E84AD2"/>
    <w:rsid w:val="00E84B7D"/>
    <w:rsid w:val="00E84D79"/>
    <w:rsid w:val="00E84E55"/>
    <w:rsid w:val="00E84E68"/>
    <w:rsid w:val="00E84EF3"/>
    <w:rsid w:val="00E84FDB"/>
    <w:rsid w:val="00E8512A"/>
    <w:rsid w:val="00E851FA"/>
    <w:rsid w:val="00E8537B"/>
    <w:rsid w:val="00E8548D"/>
    <w:rsid w:val="00E855C0"/>
    <w:rsid w:val="00E85683"/>
    <w:rsid w:val="00E856DC"/>
    <w:rsid w:val="00E85725"/>
    <w:rsid w:val="00E85893"/>
    <w:rsid w:val="00E85979"/>
    <w:rsid w:val="00E85BCE"/>
    <w:rsid w:val="00E85F92"/>
    <w:rsid w:val="00E86283"/>
    <w:rsid w:val="00E862EC"/>
    <w:rsid w:val="00E86352"/>
    <w:rsid w:val="00E864C4"/>
    <w:rsid w:val="00E86598"/>
    <w:rsid w:val="00E86A13"/>
    <w:rsid w:val="00E86AA2"/>
    <w:rsid w:val="00E86AB2"/>
    <w:rsid w:val="00E86B2D"/>
    <w:rsid w:val="00E86BB5"/>
    <w:rsid w:val="00E86D18"/>
    <w:rsid w:val="00E87010"/>
    <w:rsid w:val="00E8714A"/>
    <w:rsid w:val="00E872F3"/>
    <w:rsid w:val="00E875E8"/>
    <w:rsid w:val="00E876E7"/>
    <w:rsid w:val="00E87AB5"/>
    <w:rsid w:val="00E87DF6"/>
    <w:rsid w:val="00E87E82"/>
    <w:rsid w:val="00E9010D"/>
    <w:rsid w:val="00E901E1"/>
    <w:rsid w:val="00E9041B"/>
    <w:rsid w:val="00E9054F"/>
    <w:rsid w:val="00E907B1"/>
    <w:rsid w:val="00E909EA"/>
    <w:rsid w:val="00E90A19"/>
    <w:rsid w:val="00E90DEF"/>
    <w:rsid w:val="00E90F41"/>
    <w:rsid w:val="00E90F4D"/>
    <w:rsid w:val="00E90F7D"/>
    <w:rsid w:val="00E90FE8"/>
    <w:rsid w:val="00E91160"/>
    <w:rsid w:val="00E9132A"/>
    <w:rsid w:val="00E915A5"/>
    <w:rsid w:val="00E9178C"/>
    <w:rsid w:val="00E91D38"/>
    <w:rsid w:val="00E91E82"/>
    <w:rsid w:val="00E91FE0"/>
    <w:rsid w:val="00E92107"/>
    <w:rsid w:val="00E9235E"/>
    <w:rsid w:val="00E9263F"/>
    <w:rsid w:val="00E926BA"/>
    <w:rsid w:val="00E9290B"/>
    <w:rsid w:val="00E92977"/>
    <w:rsid w:val="00E92D01"/>
    <w:rsid w:val="00E92F8B"/>
    <w:rsid w:val="00E92FF1"/>
    <w:rsid w:val="00E934FC"/>
    <w:rsid w:val="00E9391B"/>
    <w:rsid w:val="00E939E2"/>
    <w:rsid w:val="00E93A22"/>
    <w:rsid w:val="00E93B46"/>
    <w:rsid w:val="00E941CE"/>
    <w:rsid w:val="00E94541"/>
    <w:rsid w:val="00E945AB"/>
    <w:rsid w:val="00E947B5"/>
    <w:rsid w:val="00E94905"/>
    <w:rsid w:val="00E94A48"/>
    <w:rsid w:val="00E94AE1"/>
    <w:rsid w:val="00E94CD4"/>
    <w:rsid w:val="00E94CE9"/>
    <w:rsid w:val="00E94E9C"/>
    <w:rsid w:val="00E94F7C"/>
    <w:rsid w:val="00E94FB0"/>
    <w:rsid w:val="00E9505F"/>
    <w:rsid w:val="00E9511C"/>
    <w:rsid w:val="00E951FF"/>
    <w:rsid w:val="00E9529D"/>
    <w:rsid w:val="00E95446"/>
    <w:rsid w:val="00E9552E"/>
    <w:rsid w:val="00E95879"/>
    <w:rsid w:val="00E9590F"/>
    <w:rsid w:val="00E95B86"/>
    <w:rsid w:val="00E95C3B"/>
    <w:rsid w:val="00E95D5F"/>
    <w:rsid w:val="00E95ECE"/>
    <w:rsid w:val="00E95EF2"/>
    <w:rsid w:val="00E95FFB"/>
    <w:rsid w:val="00E962AD"/>
    <w:rsid w:val="00E96374"/>
    <w:rsid w:val="00E96521"/>
    <w:rsid w:val="00E966F7"/>
    <w:rsid w:val="00E96947"/>
    <w:rsid w:val="00E96A33"/>
    <w:rsid w:val="00E96E04"/>
    <w:rsid w:val="00E971B0"/>
    <w:rsid w:val="00E973C0"/>
    <w:rsid w:val="00E973EE"/>
    <w:rsid w:val="00E97495"/>
    <w:rsid w:val="00E975FF"/>
    <w:rsid w:val="00E97727"/>
    <w:rsid w:val="00E97A3F"/>
    <w:rsid w:val="00E97A8B"/>
    <w:rsid w:val="00E97BB1"/>
    <w:rsid w:val="00E97BE6"/>
    <w:rsid w:val="00E97C26"/>
    <w:rsid w:val="00E97D1C"/>
    <w:rsid w:val="00E97F22"/>
    <w:rsid w:val="00EA0179"/>
    <w:rsid w:val="00EA03A3"/>
    <w:rsid w:val="00EA0A50"/>
    <w:rsid w:val="00EA0ABC"/>
    <w:rsid w:val="00EA0AF5"/>
    <w:rsid w:val="00EA0BC5"/>
    <w:rsid w:val="00EA0DAC"/>
    <w:rsid w:val="00EA11A2"/>
    <w:rsid w:val="00EA14C2"/>
    <w:rsid w:val="00EA1604"/>
    <w:rsid w:val="00EA1690"/>
    <w:rsid w:val="00EA1B3D"/>
    <w:rsid w:val="00EA1F99"/>
    <w:rsid w:val="00EA20D2"/>
    <w:rsid w:val="00EA2289"/>
    <w:rsid w:val="00EA242D"/>
    <w:rsid w:val="00EA24F9"/>
    <w:rsid w:val="00EA26E6"/>
    <w:rsid w:val="00EA2757"/>
    <w:rsid w:val="00EA2922"/>
    <w:rsid w:val="00EA294E"/>
    <w:rsid w:val="00EA2ADD"/>
    <w:rsid w:val="00EA2BDF"/>
    <w:rsid w:val="00EA2C37"/>
    <w:rsid w:val="00EA2D2C"/>
    <w:rsid w:val="00EA3645"/>
    <w:rsid w:val="00EA3751"/>
    <w:rsid w:val="00EA3982"/>
    <w:rsid w:val="00EA3AA7"/>
    <w:rsid w:val="00EA3AC1"/>
    <w:rsid w:val="00EA3B22"/>
    <w:rsid w:val="00EA3BC7"/>
    <w:rsid w:val="00EA3DB6"/>
    <w:rsid w:val="00EA3E31"/>
    <w:rsid w:val="00EA3E5E"/>
    <w:rsid w:val="00EA3E64"/>
    <w:rsid w:val="00EA3FD0"/>
    <w:rsid w:val="00EA407D"/>
    <w:rsid w:val="00EA408D"/>
    <w:rsid w:val="00EA40F0"/>
    <w:rsid w:val="00EA418B"/>
    <w:rsid w:val="00EA41EB"/>
    <w:rsid w:val="00EA4223"/>
    <w:rsid w:val="00EA4648"/>
    <w:rsid w:val="00EA49A2"/>
    <w:rsid w:val="00EA4D1B"/>
    <w:rsid w:val="00EA4FF1"/>
    <w:rsid w:val="00EA54B9"/>
    <w:rsid w:val="00EA557F"/>
    <w:rsid w:val="00EA561C"/>
    <w:rsid w:val="00EA588C"/>
    <w:rsid w:val="00EA59D0"/>
    <w:rsid w:val="00EA5A79"/>
    <w:rsid w:val="00EA5D96"/>
    <w:rsid w:val="00EA5F10"/>
    <w:rsid w:val="00EA6056"/>
    <w:rsid w:val="00EA60B9"/>
    <w:rsid w:val="00EA64F0"/>
    <w:rsid w:val="00EA6645"/>
    <w:rsid w:val="00EA66D7"/>
    <w:rsid w:val="00EA67F1"/>
    <w:rsid w:val="00EA6850"/>
    <w:rsid w:val="00EA6A9C"/>
    <w:rsid w:val="00EA6D0E"/>
    <w:rsid w:val="00EA723F"/>
    <w:rsid w:val="00EA7398"/>
    <w:rsid w:val="00EA76D7"/>
    <w:rsid w:val="00EA7742"/>
    <w:rsid w:val="00EA77AB"/>
    <w:rsid w:val="00EA7802"/>
    <w:rsid w:val="00EA788A"/>
    <w:rsid w:val="00EA7940"/>
    <w:rsid w:val="00EA7992"/>
    <w:rsid w:val="00EA7B25"/>
    <w:rsid w:val="00EA7BB2"/>
    <w:rsid w:val="00EA7CC7"/>
    <w:rsid w:val="00EA7D8F"/>
    <w:rsid w:val="00EA7ECE"/>
    <w:rsid w:val="00EA7EE3"/>
    <w:rsid w:val="00EA7EE6"/>
    <w:rsid w:val="00EA7F54"/>
    <w:rsid w:val="00EA7F68"/>
    <w:rsid w:val="00EB0212"/>
    <w:rsid w:val="00EB025D"/>
    <w:rsid w:val="00EB0363"/>
    <w:rsid w:val="00EB05E5"/>
    <w:rsid w:val="00EB05EA"/>
    <w:rsid w:val="00EB06A9"/>
    <w:rsid w:val="00EB06F5"/>
    <w:rsid w:val="00EB0871"/>
    <w:rsid w:val="00EB0969"/>
    <w:rsid w:val="00EB0C1B"/>
    <w:rsid w:val="00EB0C60"/>
    <w:rsid w:val="00EB0DDE"/>
    <w:rsid w:val="00EB0EDF"/>
    <w:rsid w:val="00EB1048"/>
    <w:rsid w:val="00EB106C"/>
    <w:rsid w:val="00EB10AA"/>
    <w:rsid w:val="00EB1284"/>
    <w:rsid w:val="00EB1429"/>
    <w:rsid w:val="00EB14F8"/>
    <w:rsid w:val="00EB1698"/>
    <w:rsid w:val="00EB16C8"/>
    <w:rsid w:val="00EB17E4"/>
    <w:rsid w:val="00EB1884"/>
    <w:rsid w:val="00EB19C2"/>
    <w:rsid w:val="00EB1B4D"/>
    <w:rsid w:val="00EB1BE0"/>
    <w:rsid w:val="00EB1CAC"/>
    <w:rsid w:val="00EB1DE1"/>
    <w:rsid w:val="00EB1E35"/>
    <w:rsid w:val="00EB1F0E"/>
    <w:rsid w:val="00EB2088"/>
    <w:rsid w:val="00EB2156"/>
    <w:rsid w:val="00EB237D"/>
    <w:rsid w:val="00EB238E"/>
    <w:rsid w:val="00EB23E3"/>
    <w:rsid w:val="00EB24F8"/>
    <w:rsid w:val="00EB2540"/>
    <w:rsid w:val="00EB27DE"/>
    <w:rsid w:val="00EB2BED"/>
    <w:rsid w:val="00EB2C5A"/>
    <w:rsid w:val="00EB2D26"/>
    <w:rsid w:val="00EB2F33"/>
    <w:rsid w:val="00EB304D"/>
    <w:rsid w:val="00EB31F5"/>
    <w:rsid w:val="00EB36AA"/>
    <w:rsid w:val="00EB38F7"/>
    <w:rsid w:val="00EB3A3E"/>
    <w:rsid w:val="00EB3A54"/>
    <w:rsid w:val="00EB3BDF"/>
    <w:rsid w:val="00EB3D58"/>
    <w:rsid w:val="00EB3D99"/>
    <w:rsid w:val="00EB3E29"/>
    <w:rsid w:val="00EB3F1B"/>
    <w:rsid w:val="00EB4354"/>
    <w:rsid w:val="00EB4822"/>
    <w:rsid w:val="00EB48B2"/>
    <w:rsid w:val="00EB4E03"/>
    <w:rsid w:val="00EB4E90"/>
    <w:rsid w:val="00EB573A"/>
    <w:rsid w:val="00EB59DE"/>
    <w:rsid w:val="00EB5BAE"/>
    <w:rsid w:val="00EB6544"/>
    <w:rsid w:val="00EB6901"/>
    <w:rsid w:val="00EB7054"/>
    <w:rsid w:val="00EB7144"/>
    <w:rsid w:val="00EB7327"/>
    <w:rsid w:val="00EB73C6"/>
    <w:rsid w:val="00EB75C6"/>
    <w:rsid w:val="00EB75FD"/>
    <w:rsid w:val="00EB7770"/>
    <w:rsid w:val="00EB7A4F"/>
    <w:rsid w:val="00EB7AFB"/>
    <w:rsid w:val="00EB7CB4"/>
    <w:rsid w:val="00EB7D8F"/>
    <w:rsid w:val="00EB7E38"/>
    <w:rsid w:val="00EC003C"/>
    <w:rsid w:val="00EC0122"/>
    <w:rsid w:val="00EC01C7"/>
    <w:rsid w:val="00EC01CB"/>
    <w:rsid w:val="00EC0295"/>
    <w:rsid w:val="00EC053B"/>
    <w:rsid w:val="00EC0605"/>
    <w:rsid w:val="00EC0931"/>
    <w:rsid w:val="00EC096D"/>
    <w:rsid w:val="00EC0D82"/>
    <w:rsid w:val="00EC0DDF"/>
    <w:rsid w:val="00EC0FF0"/>
    <w:rsid w:val="00EC106A"/>
    <w:rsid w:val="00EC10CA"/>
    <w:rsid w:val="00EC1201"/>
    <w:rsid w:val="00EC1824"/>
    <w:rsid w:val="00EC1C97"/>
    <w:rsid w:val="00EC1DAA"/>
    <w:rsid w:val="00EC1EC9"/>
    <w:rsid w:val="00EC2070"/>
    <w:rsid w:val="00EC2224"/>
    <w:rsid w:val="00EC24A9"/>
    <w:rsid w:val="00EC24D0"/>
    <w:rsid w:val="00EC2605"/>
    <w:rsid w:val="00EC263A"/>
    <w:rsid w:val="00EC2841"/>
    <w:rsid w:val="00EC286A"/>
    <w:rsid w:val="00EC2C0D"/>
    <w:rsid w:val="00EC2F44"/>
    <w:rsid w:val="00EC3138"/>
    <w:rsid w:val="00EC33EE"/>
    <w:rsid w:val="00EC3573"/>
    <w:rsid w:val="00EC3713"/>
    <w:rsid w:val="00EC3FF2"/>
    <w:rsid w:val="00EC40F0"/>
    <w:rsid w:val="00EC436B"/>
    <w:rsid w:val="00EC4419"/>
    <w:rsid w:val="00EC4573"/>
    <w:rsid w:val="00EC4AC0"/>
    <w:rsid w:val="00EC4AC9"/>
    <w:rsid w:val="00EC4AEB"/>
    <w:rsid w:val="00EC4BFB"/>
    <w:rsid w:val="00EC51D3"/>
    <w:rsid w:val="00EC52D4"/>
    <w:rsid w:val="00EC53E7"/>
    <w:rsid w:val="00EC561C"/>
    <w:rsid w:val="00EC5842"/>
    <w:rsid w:val="00EC5951"/>
    <w:rsid w:val="00EC596C"/>
    <w:rsid w:val="00EC5E15"/>
    <w:rsid w:val="00EC5E89"/>
    <w:rsid w:val="00EC5F42"/>
    <w:rsid w:val="00EC60C5"/>
    <w:rsid w:val="00EC6255"/>
    <w:rsid w:val="00EC6272"/>
    <w:rsid w:val="00EC62F6"/>
    <w:rsid w:val="00EC6533"/>
    <w:rsid w:val="00EC6668"/>
    <w:rsid w:val="00EC6766"/>
    <w:rsid w:val="00EC67FB"/>
    <w:rsid w:val="00EC69D1"/>
    <w:rsid w:val="00EC6ADC"/>
    <w:rsid w:val="00EC6DA6"/>
    <w:rsid w:val="00EC6F41"/>
    <w:rsid w:val="00EC7070"/>
    <w:rsid w:val="00EC7094"/>
    <w:rsid w:val="00EC70E9"/>
    <w:rsid w:val="00EC729F"/>
    <w:rsid w:val="00EC730B"/>
    <w:rsid w:val="00EC74F8"/>
    <w:rsid w:val="00EC780A"/>
    <w:rsid w:val="00EC787E"/>
    <w:rsid w:val="00EC79F6"/>
    <w:rsid w:val="00EC7A67"/>
    <w:rsid w:val="00EC7A9C"/>
    <w:rsid w:val="00EC7C7D"/>
    <w:rsid w:val="00EC7D2A"/>
    <w:rsid w:val="00EC7E4A"/>
    <w:rsid w:val="00EC7FB8"/>
    <w:rsid w:val="00ED0026"/>
    <w:rsid w:val="00ED0071"/>
    <w:rsid w:val="00ED0232"/>
    <w:rsid w:val="00ED034A"/>
    <w:rsid w:val="00ED081E"/>
    <w:rsid w:val="00ED092C"/>
    <w:rsid w:val="00ED0A98"/>
    <w:rsid w:val="00ED0BD0"/>
    <w:rsid w:val="00ED0C31"/>
    <w:rsid w:val="00ED0F34"/>
    <w:rsid w:val="00ED10B3"/>
    <w:rsid w:val="00ED1212"/>
    <w:rsid w:val="00ED1534"/>
    <w:rsid w:val="00ED156C"/>
    <w:rsid w:val="00ED1625"/>
    <w:rsid w:val="00ED1638"/>
    <w:rsid w:val="00ED1840"/>
    <w:rsid w:val="00ED1901"/>
    <w:rsid w:val="00ED19D3"/>
    <w:rsid w:val="00ED1A11"/>
    <w:rsid w:val="00ED1A6F"/>
    <w:rsid w:val="00ED203C"/>
    <w:rsid w:val="00ED20D3"/>
    <w:rsid w:val="00ED214B"/>
    <w:rsid w:val="00ED21E1"/>
    <w:rsid w:val="00ED2387"/>
    <w:rsid w:val="00ED2537"/>
    <w:rsid w:val="00ED291A"/>
    <w:rsid w:val="00ED2938"/>
    <w:rsid w:val="00ED2A4B"/>
    <w:rsid w:val="00ED2B41"/>
    <w:rsid w:val="00ED2CDA"/>
    <w:rsid w:val="00ED2E51"/>
    <w:rsid w:val="00ED2F70"/>
    <w:rsid w:val="00ED2FC4"/>
    <w:rsid w:val="00ED3251"/>
    <w:rsid w:val="00ED332E"/>
    <w:rsid w:val="00ED34C6"/>
    <w:rsid w:val="00ED36B4"/>
    <w:rsid w:val="00ED36D9"/>
    <w:rsid w:val="00ED3789"/>
    <w:rsid w:val="00ED39EA"/>
    <w:rsid w:val="00ED3B76"/>
    <w:rsid w:val="00ED3EEA"/>
    <w:rsid w:val="00ED3EF5"/>
    <w:rsid w:val="00ED3FFA"/>
    <w:rsid w:val="00ED403A"/>
    <w:rsid w:val="00ED43F8"/>
    <w:rsid w:val="00ED46FC"/>
    <w:rsid w:val="00ED4ADE"/>
    <w:rsid w:val="00ED4DD7"/>
    <w:rsid w:val="00ED4DD9"/>
    <w:rsid w:val="00ED4E2D"/>
    <w:rsid w:val="00ED4FF2"/>
    <w:rsid w:val="00ED5143"/>
    <w:rsid w:val="00ED51F5"/>
    <w:rsid w:val="00ED5415"/>
    <w:rsid w:val="00ED5683"/>
    <w:rsid w:val="00ED579A"/>
    <w:rsid w:val="00ED5873"/>
    <w:rsid w:val="00ED5A71"/>
    <w:rsid w:val="00ED5B0F"/>
    <w:rsid w:val="00ED5CDC"/>
    <w:rsid w:val="00ED5E2A"/>
    <w:rsid w:val="00ED5FC0"/>
    <w:rsid w:val="00ED64C6"/>
    <w:rsid w:val="00ED683B"/>
    <w:rsid w:val="00ED690B"/>
    <w:rsid w:val="00ED6969"/>
    <w:rsid w:val="00ED69B4"/>
    <w:rsid w:val="00ED6AB8"/>
    <w:rsid w:val="00ED6D11"/>
    <w:rsid w:val="00ED6D1E"/>
    <w:rsid w:val="00ED7017"/>
    <w:rsid w:val="00ED7787"/>
    <w:rsid w:val="00ED7820"/>
    <w:rsid w:val="00ED7CCC"/>
    <w:rsid w:val="00ED7D9F"/>
    <w:rsid w:val="00ED7F9B"/>
    <w:rsid w:val="00EE02F8"/>
    <w:rsid w:val="00EE03AB"/>
    <w:rsid w:val="00EE0BD8"/>
    <w:rsid w:val="00EE0E27"/>
    <w:rsid w:val="00EE0FE8"/>
    <w:rsid w:val="00EE1031"/>
    <w:rsid w:val="00EE1094"/>
    <w:rsid w:val="00EE1545"/>
    <w:rsid w:val="00EE1875"/>
    <w:rsid w:val="00EE1AC8"/>
    <w:rsid w:val="00EE1B65"/>
    <w:rsid w:val="00EE1B84"/>
    <w:rsid w:val="00EE1C89"/>
    <w:rsid w:val="00EE22DA"/>
    <w:rsid w:val="00EE243E"/>
    <w:rsid w:val="00EE263F"/>
    <w:rsid w:val="00EE2694"/>
    <w:rsid w:val="00EE29CA"/>
    <w:rsid w:val="00EE2A61"/>
    <w:rsid w:val="00EE2B18"/>
    <w:rsid w:val="00EE2C26"/>
    <w:rsid w:val="00EE2DF7"/>
    <w:rsid w:val="00EE2F12"/>
    <w:rsid w:val="00EE306D"/>
    <w:rsid w:val="00EE314D"/>
    <w:rsid w:val="00EE3215"/>
    <w:rsid w:val="00EE358C"/>
    <w:rsid w:val="00EE38E0"/>
    <w:rsid w:val="00EE38EB"/>
    <w:rsid w:val="00EE3C34"/>
    <w:rsid w:val="00EE3D44"/>
    <w:rsid w:val="00EE3D53"/>
    <w:rsid w:val="00EE43E0"/>
    <w:rsid w:val="00EE4576"/>
    <w:rsid w:val="00EE45BB"/>
    <w:rsid w:val="00EE4977"/>
    <w:rsid w:val="00EE4A07"/>
    <w:rsid w:val="00EE4A69"/>
    <w:rsid w:val="00EE4E58"/>
    <w:rsid w:val="00EE5055"/>
    <w:rsid w:val="00EE527C"/>
    <w:rsid w:val="00EE5522"/>
    <w:rsid w:val="00EE56CA"/>
    <w:rsid w:val="00EE5805"/>
    <w:rsid w:val="00EE5CE3"/>
    <w:rsid w:val="00EE5CEE"/>
    <w:rsid w:val="00EE5E12"/>
    <w:rsid w:val="00EE5EA5"/>
    <w:rsid w:val="00EE6076"/>
    <w:rsid w:val="00EE60FB"/>
    <w:rsid w:val="00EE6196"/>
    <w:rsid w:val="00EE629D"/>
    <w:rsid w:val="00EE6519"/>
    <w:rsid w:val="00EE6592"/>
    <w:rsid w:val="00EE6689"/>
    <w:rsid w:val="00EE693A"/>
    <w:rsid w:val="00EE6A6F"/>
    <w:rsid w:val="00EE6F53"/>
    <w:rsid w:val="00EE6F66"/>
    <w:rsid w:val="00EE72D9"/>
    <w:rsid w:val="00EE7656"/>
    <w:rsid w:val="00EE76D7"/>
    <w:rsid w:val="00EE77DA"/>
    <w:rsid w:val="00EE788C"/>
    <w:rsid w:val="00EE7896"/>
    <w:rsid w:val="00EE7A0D"/>
    <w:rsid w:val="00EE7A6A"/>
    <w:rsid w:val="00EE7BDC"/>
    <w:rsid w:val="00EE7F4E"/>
    <w:rsid w:val="00EE7FB9"/>
    <w:rsid w:val="00EF0153"/>
    <w:rsid w:val="00EF01CF"/>
    <w:rsid w:val="00EF0272"/>
    <w:rsid w:val="00EF0331"/>
    <w:rsid w:val="00EF042C"/>
    <w:rsid w:val="00EF04BE"/>
    <w:rsid w:val="00EF06A4"/>
    <w:rsid w:val="00EF0746"/>
    <w:rsid w:val="00EF0839"/>
    <w:rsid w:val="00EF09FB"/>
    <w:rsid w:val="00EF0A88"/>
    <w:rsid w:val="00EF0C7A"/>
    <w:rsid w:val="00EF0EC1"/>
    <w:rsid w:val="00EF10BD"/>
    <w:rsid w:val="00EF1130"/>
    <w:rsid w:val="00EF11AF"/>
    <w:rsid w:val="00EF1291"/>
    <w:rsid w:val="00EF136D"/>
    <w:rsid w:val="00EF1383"/>
    <w:rsid w:val="00EF144D"/>
    <w:rsid w:val="00EF15B6"/>
    <w:rsid w:val="00EF1602"/>
    <w:rsid w:val="00EF16C7"/>
    <w:rsid w:val="00EF1997"/>
    <w:rsid w:val="00EF1A41"/>
    <w:rsid w:val="00EF1C4A"/>
    <w:rsid w:val="00EF1E49"/>
    <w:rsid w:val="00EF20EC"/>
    <w:rsid w:val="00EF215E"/>
    <w:rsid w:val="00EF21D4"/>
    <w:rsid w:val="00EF22DA"/>
    <w:rsid w:val="00EF23AF"/>
    <w:rsid w:val="00EF2975"/>
    <w:rsid w:val="00EF2A34"/>
    <w:rsid w:val="00EF2D38"/>
    <w:rsid w:val="00EF2D55"/>
    <w:rsid w:val="00EF2E8F"/>
    <w:rsid w:val="00EF394B"/>
    <w:rsid w:val="00EF3A5A"/>
    <w:rsid w:val="00EF3C29"/>
    <w:rsid w:val="00EF3C35"/>
    <w:rsid w:val="00EF3E81"/>
    <w:rsid w:val="00EF3F48"/>
    <w:rsid w:val="00EF41AF"/>
    <w:rsid w:val="00EF4270"/>
    <w:rsid w:val="00EF4475"/>
    <w:rsid w:val="00EF4672"/>
    <w:rsid w:val="00EF47E8"/>
    <w:rsid w:val="00EF4914"/>
    <w:rsid w:val="00EF4C2B"/>
    <w:rsid w:val="00EF4F4F"/>
    <w:rsid w:val="00EF508D"/>
    <w:rsid w:val="00EF5258"/>
    <w:rsid w:val="00EF52BC"/>
    <w:rsid w:val="00EF53DA"/>
    <w:rsid w:val="00EF53FD"/>
    <w:rsid w:val="00EF573C"/>
    <w:rsid w:val="00EF59EC"/>
    <w:rsid w:val="00EF5E85"/>
    <w:rsid w:val="00EF5FDA"/>
    <w:rsid w:val="00EF609A"/>
    <w:rsid w:val="00EF6246"/>
    <w:rsid w:val="00EF629F"/>
    <w:rsid w:val="00EF62C6"/>
    <w:rsid w:val="00EF646A"/>
    <w:rsid w:val="00EF663B"/>
    <w:rsid w:val="00EF6781"/>
    <w:rsid w:val="00EF68B6"/>
    <w:rsid w:val="00EF6D9F"/>
    <w:rsid w:val="00EF6DF7"/>
    <w:rsid w:val="00EF6E1C"/>
    <w:rsid w:val="00EF7536"/>
    <w:rsid w:val="00EF7596"/>
    <w:rsid w:val="00EF75EE"/>
    <w:rsid w:val="00EF795D"/>
    <w:rsid w:val="00EF7BEF"/>
    <w:rsid w:val="00EF7DD1"/>
    <w:rsid w:val="00EF7E9A"/>
    <w:rsid w:val="00F00006"/>
    <w:rsid w:val="00F0005C"/>
    <w:rsid w:val="00F00139"/>
    <w:rsid w:val="00F00356"/>
    <w:rsid w:val="00F0056C"/>
    <w:rsid w:val="00F0060A"/>
    <w:rsid w:val="00F0065B"/>
    <w:rsid w:val="00F00726"/>
    <w:rsid w:val="00F009B1"/>
    <w:rsid w:val="00F00B3C"/>
    <w:rsid w:val="00F01489"/>
    <w:rsid w:val="00F01506"/>
    <w:rsid w:val="00F01557"/>
    <w:rsid w:val="00F016A4"/>
    <w:rsid w:val="00F016BD"/>
    <w:rsid w:val="00F01719"/>
    <w:rsid w:val="00F017D5"/>
    <w:rsid w:val="00F01961"/>
    <w:rsid w:val="00F01A45"/>
    <w:rsid w:val="00F01AF7"/>
    <w:rsid w:val="00F01D30"/>
    <w:rsid w:val="00F01EAD"/>
    <w:rsid w:val="00F022DA"/>
    <w:rsid w:val="00F02386"/>
    <w:rsid w:val="00F02426"/>
    <w:rsid w:val="00F02AB6"/>
    <w:rsid w:val="00F02AE3"/>
    <w:rsid w:val="00F02CBF"/>
    <w:rsid w:val="00F02FC4"/>
    <w:rsid w:val="00F03074"/>
    <w:rsid w:val="00F0314E"/>
    <w:rsid w:val="00F0336D"/>
    <w:rsid w:val="00F03470"/>
    <w:rsid w:val="00F03777"/>
    <w:rsid w:val="00F03A26"/>
    <w:rsid w:val="00F03C91"/>
    <w:rsid w:val="00F03C94"/>
    <w:rsid w:val="00F03D89"/>
    <w:rsid w:val="00F03DFD"/>
    <w:rsid w:val="00F03FB3"/>
    <w:rsid w:val="00F047A3"/>
    <w:rsid w:val="00F04954"/>
    <w:rsid w:val="00F049E0"/>
    <w:rsid w:val="00F04C28"/>
    <w:rsid w:val="00F04E29"/>
    <w:rsid w:val="00F04F7D"/>
    <w:rsid w:val="00F0508D"/>
    <w:rsid w:val="00F050F6"/>
    <w:rsid w:val="00F05123"/>
    <w:rsid w:val="00F052EA"/>
    <w:rsid w:val="00F0543C"/>
    <w:rsid w:val="00F0549A"/>
    <w:rsid w:val="00F05555"/>
    <w:rsid w:val="00F0558A"/>
    <w:rsid w:val="00F05946"/>
    <w:rsid w:val="00F05C2F"/>
    <w:rsid w:val="00F05E54"/>
    <w:rsid w:val="00F06504"/>
    <w:rsid w:val="00F065C0"/>
    <w:rsid w:val="00F0669F"/>
    <w:rsid w:val="00F069C8"/>
    <w:rsid w:val="00F06BC6"/>
    <w:rsid w:val="00F06D20"/>
    <w:rsid w:val="00F06D8C"/>
    <w:rsid w:val="00F06E1E"/>
    <w:rsid w:val="00F06F01"/>
    <w:rsid w:val="00F07006"/>
    <w:rsid w:val="00F07545"/>
    <w:rsid w:val="00F0764F"/>
    <w:rsid w:val="00F077AC"/>
    <w:rsid w:val="00F077F7"/>
    <w:rsid w:val="00F077FD"/>
    <w:rsid w:val="00F07972"/>
    <w:rsid w:val="00F07A24"/>
    <w:rsid w:val="00F07AC0"/>
    <w:rsid w:val="00F07BE4"/>
    <w:rsid w:val="00F07C79"/>
    <w:rsid w:val="00F07DC0"/>
    <w:rsid w:val="00F10018"/>
    <w:rsid w:val="00F100A2"/>
    <w:rsid w:val="00F101F6"/>
    <w:rsid w:val="00F10295"/>
    <w:rsid w:val="00F10492"/>
    <w:rsid w:val="00F1052F"/>
    <w:rsid w:val="00F10639"/>
    <w:rsid w:val="00F10948"/>
    <w:rsid w:val="00F10BB1"/>
    <w:rsid w:val="00F10D9F"/>
    <w:rsid w:val="00F10DC3"/>
    <w:rsid w:val="00F10F8A"/>
    <w:rsid w:val="00F11012"/>
    <w:rsid w:val="00F11257"/>
    <w:rsid w:val="00F115A3"/>
    <w:rsid w:val="00F11840"/>
    <w:rsid w:val="00F11DAC"/>
    <w:rsid w:val="00F11E28"/>
    <w:rsid w:val="00F11E38"/>
    <w:rsid w:val="00F11ECB"/>
    <w:rsid w:val="00F12055"/>
    <w:rsid w:val="00F12093"/>
    <w:rsid w:val="00F1209D"/>
    <w:rsid w:val="00F120A8"/>
    <w:rsid w:val="00F1237D"/>
    <w:rsid w:val="00F124F3"/>
    <w:rsid w:val="00F12656"/>
    <w:rsid w:val="00F127A9"/>
    <w:rsid w:val="00F128DE"/>
    <w:rsid w:val="00F12A06"/>
    <w:rsid w:val="00F12C55"/>
    <w:rsid w:val="00F12D20"/>
    <w:rsid w:val="00F12D5D"/>
    <w:rsid w:val="00F12F38"/>
    <w:rsid w:val="00F12F80"/>
    <w:rsid w:val="00F1323B"/>
    <w:rsid w:val="00F13264"/>
    <w:rsid w:val="00F13606"/>
    <w:rsid w:val="00F1368B"/>
    <w:rsid w:val="00F13716"/>
    <w:rsid w:val="00F13775"/>
    <w:rsid w:val="00F13918"/>
    <w:rsid w:val="00F139A9"/>
    <w:rsid w:val="00F13B82"/>
    <w:rsid w:val="00F13D32"/>
    <w:rsid w:val="00F140B1"/>
    <w:rsid w:val="00F142FE"/>
    <w:rsid w:val="00F14578"/>
    <w:rsid w:val="00F14A03"/>
    <w:rsid w:val="00F14A9F"/>
    <w:rsid w:val="00F14C79"/>
    <w:rsid w:val="00F14D57"/>
    <w:rsid w:val="00F14D8B"/>
    <w:rsid w:val="00F14E12"/>
    <w:rsid w:val="00F14EED"/>
    <w:rsid w:val="00F1507A"/>
    <w:rsid w:val="00F15153"/>
    <w:rsid w:val="00F1537C"/>
    <w:rsid w:val="00F15579"/>
    <w:rsid w:val="00F155D4"/>
    <w:rsid w:val="00F15840"/>
    <w:rsid w:val="00F158F2"/>
    <w:rsid w:val="00F15DFB"/>
    <w:rsid w:val="00F16055"/>
    <w:rsid w:val="00F1620B"/>
    <w:rsid w:val="00F16217"/>
    <w:rsid w:val="00F16480"/>
    <w:rsid w:val="00F164B8"/>
    <w:rsid w:val="00F16506"/>
    <w:rsid w:val="00F16744"/>
    <w:rsid w:val="00F1675D"/>
    <w:rsid w:val="00F16ADA"/>
    <w:rsid w:val="00F16B77"/>
    <w:rsid w:val="00F16BCF"/>
    <w:rsid w:val="00F16C6B"/>
    <w:rsid w:val="00F16E25"/>
    <w:rsid w:val="00F16FB9"/>
    <w:rsid w:val="00F171F5"/>
    <w:rsid w:val="00F17206"/>
    <w:rsid w:val="00F17740"/>
    <w:rsid w:val="00F1792D"/>
    <w:rsid w:val="00F17A92"/>
    <w:rsid w:val="00F17DDF"/>
    <w:rsid w:val="00F17ED1"/>
    <w:rsid w:val="00F17EE7"/>
    <w:rsid w:val="00F200BB"/>
    <w:rsid w:val="00F2015A"/>
    <w:rsid w:val="00F205FE"/>
    <w:rsid w:val="00F206A1"/>
    <w:rsid w:val="00F206DF"/>
    <w:rsid w:val="00F20795"/>
    <w:rsid w:val="00F20939"/>
    <w:rsid w:val="00F20A4C"/>
    <w:rsid w:val="00F20B85"/>
    <w:rsid w:val="00F20C9E"/>
    <w:rsid w:val="00F20E8A"/>
    <w:rsid w:val="00F20EC6"/>
    <w:rsid w:val="00F211A9"/>
    <w:rsid w:val="00F21272"/>
    <w:rsid w:val="00F2138E"/>
    <w:rsid w:val="00F21799"/>
    <w:rsid w:val="00F21ABE"/>
    <w:rsid w:val="00F21AE2"/>
    <w:rsid w:val="00F21BF5"/>
    <w:rsid w:val="00F22076"/>
    <w:rsid w:val="00F220A6"/>
    <w:rsid w:val="00F22145"/>
    <w:rsid w:val="00F22194"/>
    <w:rsid w:val="00F22443"/>
    <w:rsid w:val="00F22671"/>
    <w:rsid w:val="00F22885"/>
    <w:rsid w:val="00F22CA0"/>
    <w:rsid w:val="00F22D80"/>
    <w:rsid w:val="00F22D82"/>
    <w:rsid w:val="00F22D9F"/>
    <w:rsid w:val="00F2310C"/>
    <w:rsid w:val="00F232F5"/>
    <w:rsid w:val="00F235AA"/>
    <w:rsid w:val="00F23735"/>
    <w:rsid w:val="00F2397B"/>
    <w:rsid w:val="00F23A0D"/>
    <w:rsid w:val="00F23A64"/>
    <w:rsid w:val="00F23A69"/>
    <w:rsid w:val="00F23DA3"/>
    <w:rsid w:val="00F23DF4"/>
    <w:rsid w:val="00F23F9D"/>
    <w:rsid w:val="00F23FD0"/>
    <w:rsid w:val="00F240C3"/>
    <w:rsid w:val="00F24197"/>
    <w:rsid w:val="00F241FA"/>
    <w:rsid w:val="00F24258"/>
    <w:rsid w:val="00F242A9"/>
    <w:rsid w:val="00F24377"/>
    <w:rsid w:val="00F246D2"/>
    <w:rsid w:val="00F24BD7"/>
    <w:rsid w:val="00F24CEA"/>
    <w:rsid w:val="00F24DAC"/>
    <w:rsid w:val="00F24DC9"/>
    <w:rsid w:val="00F24E9A"/>
    <w:rsid w:val="00F24FE0"/>
    <w:rsid w:val="00F25002"/>
    <w:rsid w:val="00F2516B"/>
    <w:rsid w:val="00F25398"/>
    <w:rsid w:val="00F253E1"/>
    <w:rsid w:val="00F25586"/>
    <w:rsid w:val="00F2558E"/>
    <w:rsid w:val="00F25702"/>
    <w:rsid w:val="00F257AA"/>
    <w:rsid w:val="00F259E9"/>
    <w:rsid w:val="00F25B15"/>
    <w:rsid w:val="00F25C79"/>
    <w:rsid w:val="00F25D58"/>
    <w:rsid w:val="00F25E44"/>
    <w:rsid w:val="00F263EA"/>
    <w:rsid w:val="00F265F7"/>
    <w:rsid w:val="00F26676"/>
    <w:rsid w:val="00F26819"/>
    <w:rsid w:val="00F2693C"/>
    <w:rsid w:val="00F26C79"/>
    <w:rsid w:val="00F26F8D"/>
    <w:rsid w:val="00F27659"/>
    <w:rsid w:val="00F27763"/>
    <w:rsid w:val="00F2780F"/>
    <w:rsid w:val="00F278AD"/>
    <w:rsid w:val="00F27A32"/>
    <w:rsid w:val="00F27C06"/>
    <w:rsid w:val="00F30043"/>
    <w:rsid w:val="00F3023F"/>
    <w:rsid w:val="00F30378"/>
    <w:rsid w:val="00F30462"/>
    <w:rsid w:val="00F30476"/>
    <w:rsid w:val="00F304CE"/>
    <w:rsid w:val="00F30547"/>
    <w:rsid w:val="00F30626"/>
    <w:rsid w:val="00F3072E"/>
    <w:rsid w:val="00F308E7"/>
    <w:rsid w:val="00F30B28"/>
    <w:rsid w:val="00F30CCC"/>
    <w:rsid w:val="00F31366"/>
    <w:rsid w:val="00F314A8"/>
    <w:rsid w:val="00F315D8"/>
    <w:rsid w:val="00F31639"/>
    <w:rsid w:val="00F31795"/>
    <w:rsid w:val="00F317D9"/>
    <w:rsid w:val="00F318E1"/>
    <w:rsid w:val="00F319FE"/>
    <w:rsid w:val="00F31B24"/>
    <w:rsid w:val="00F31D6E"/>
    <w:rsid w:val="00F31F57"/>
    <w:rsid w:val="00F32006"/>
    <w:rsid w:val="00F3219F"/>
    <w:rsid w:val="00F322EF"/>
    <w:rsid w:val="00F323C5"/>
    <w:rsid w:val="00F325C0"/>
    <w:rsid w:val="00F32634"/>
    <w:rsid w:val="00F326CF"/>
    <w:rsid w:val="00F326DC"/>
    <w:rsid w:val="00F33154"/>
    <w:rsid w:val="00F3325D"/>
    <w:rsid w:val="00F3331E"/>
    <w:rsid w:val="00F335CA"/>
    <w:rsid w:val="00F3394B"/>
    <w:rsid w:val="00F33B78"/>
    <w:rsid w:val="00F33D18"/>
    <w:rsid w:val="00F33D2D"/>
    <w:rsid w:val="00F33ED8"/>
    <w:rsid w:val="00F33F88"/>
    <w:rsid w:val="00F3405A"/>
    <w:rsid w:val="00F341E1"/>
    <w:rsid w:val="00F3458D"/>
    <w:rsid w:val="00F346C5"/>
    <w:rsid w:val="00F3470F"/>
    <w:rsid w:val="00F3478D"/>
    <w:rsid w:val="00F34793"/>
    <w:rsid w:val="00F34900"/>
    <w:rsid w:val="00F349B6"/>
    <w:rsid w:val="00F34CDC"/>
    <w:rsid w:val="00F34F52"/>
    <w:rsid w:val="00F3559B"/>
    <w:rsid w:val="00F357D9"/>
    <w:rsid w:val="00F35994"/>
    <w:rsid w:val="00F35CA1"/>
    <w:rsid w:val="00F35D2B"/>
    <w:rsid w:val="00F35E36"/>
    <w:rsid w:val="00F35FE0"/>
    <w:rsid w:val="00F36066"/>
    <w:rsid w:val="00F36142"/>
    <w:rsid w:val="00F36407"/>
    <w:rsid w:val="00F36669"/>
    <w:rsid w:val="00F367CE"/>
    <w:rsid w:val="00F36832"/>
    <w:rsid w:val="00F369B7"/>
    <w:rsid w:val="00F36AAA"/>
    <w:rsid w:val="00F36B81"/>
    <w:rsid w:val="00F36BD7"/>
    <w:rsid w:val="00F36D38"/>
    <w:rsid w:val="00F371A1"/>
    <w:rsid w:val="00F37676"/>
    <w:rsid w:val="00F37925"/>
    <w:rsid w:val="00F37B6A"/>
    <w:rsid w:val="00F37DB9"/>
    <w:rsid w:val="00F37FC9"/>
    <w:rsid w:val="00F400BB"/>
    <w:rsid w:val="00F40267"/>
    <w:rsid w:val="00F405A2"/>
    <w:rsid w:val="00F405D8"/>
    <w:rsid w:val="00F4064A"/>
    <w:rsid w:val="00F407C2"/>
    <w:rsid w:val="00F407F5"/>
    <w:rsid w:val="00F408C4"/>
    <w:rsid w:val="00F40909"/>
    <w:rsid w:val="00F4095C"/>
    <w:rsid w:val="00F40D2A"/>
    <w:rsid w:val="00F40D7A"/>
    <w:rsid w:val="00F40FCB"/>
    <w:rsid w:val="00F40FE9"/>
    <w:rsid w:val="00F410EB"/>
    <w:rsid w:val="00F411D1"/>
    <w:rsid w:val="00F4123E"/>
    <w:rsid w:val="00F4126E"/>
    <w:rsid w:val="00F4139E"/>
    <w:rsid w:val="00F416F4"/>
    <w:rsid w:val="00F4183F"/>
    <w:rsid w:val="00F41A58"/>
    <w:rsid w:val="00F4214D"/>
    <w:rsid w:val="00F4233D"/>
    <w:rsid w:val="00F4239B"/>
    <w:rsid w:val="00F42810"/>
    <w:rsid w:val="00F42CEB"/>
    <w:rsid w:val="00F42D1F"/>
    <w:rsid w:val="00F42D30"/>
    <w:rsid w:val="00F42D4D"/>
    <w:rsid w:val="00F42D58"/>
    <w:rsid w:val="00F42DD9"/>
    <w:rsid w:val="00F42FBE"/>
    <w:rsid w:val="00F43250"/>
    <w:rsid w:val="00F43268"/>
    <w:rsid w:val="00F4357E"/>
    <w:rsid w:val="00F4358E"/>
    <w:rsid w:val="00F43921"/>
    <w:rsid w:val="00F4394A"/>
    <w:rsid w:val="00F43B97"/>
    <w:rsid w:val="00F43C5B"/>
    <w:rsid w:val="00F43CBE"/>
    <w:rsid w:val="00F43D4F"/>
    <w:rsid w:val="00F43F0C"/>
    <w:rsid w:val="00F43F1D"/>
    <w:rsid w:val="00F4441F"/>
    <w:rsid w:val="00F44612"/>
    <w:rsid w:val="00F449D2"/>
    <w:rsid w:val="00F44E84"/>
    <w:rsid w:val="00F456D8"/>
    <w:rsid w:val="00F457B9"/>
    <w:rsid w:val="00F45A0A"/>
    <w:rsid w:val="00F45BB6"/>
    <w:rsid w:val="00F45E63"/>
    <w:rsid w:val="00F46137"/>
    <w:rsid w:val="00F46199"/>
    <w:rsid w:val="00F46223"/>
    <w:rsid w:val="00F46231"/>
    <w:rsid w:val="00F464AA"/>
    <w:rsid w:val="00F464C3"/>
    <w:rsid w:val="00F4659A"/>
    <w:rsid w:val="00F46841"/>
    <w:rsid w:val="00F4687C"/>
    <w:rsid w:val="00F468C6"/>
    <w:rsid w:val="00F46B43"/>
    <w:rsid w:val="00F46BDF"/>
    <w:rsid w:val="00F46C48"/>
    <w:rsid w:val="00F46EBA"/>
    <w:rsid w:val="00F46FC8"/>
    <w:rsid w:val="00F47091"/>
    <w:rsid w:val="00F47406"/>
    <w:rsid w:val="00F47460"/>
    <w:rsid w:val="00F474B0"/>
    <w:rsid w:val="00F4764B"/>
    <w:rsid w:val="00F47704"/>
    <w:rsid w:val="00F47736"/>
    <w:rsid w:val="00F47F0D"/>
    <w:rsid w:val="00F47FEE"/>
    <w:rsid w:val="00F500C5"/>
    <w:rsid w:val="00F5016F"/>
    <w:rsid w:val="00F501E7"/>
    <w:rsid w:val="00F5040A"/>
    <w:rsid w:val="00F505DC"/>
    <w:rsid w:val="00F505F1"/>
    <w:rsid w:val="00F506F1"/>
    <w:rsid w:val="00F50715"/>
    <w:rsid w:val="00F5076A"/>
    <w:rsid w:val="00F507AE"/>
    <w:rsid w:val="00F50898"/>
    <w:rsid w:val="00F509D9"/>
    <w:rsid w:val="00F50A06"/>
    <w:rsid w:val="00F50B96"/>
    <w:rsid w:val="00F50E22"/>
    <w:rsid w:val="00F50E62"/>
    <w:rsid w:val="00F51088"/>
    <w:rsid w:val="00F5127A"/>
    <w:rsid w:val="00F512A5"/>
    <w:rsid w:val="00F5135A"/>
    <w:rsid w:val="00F514BA"/>
    <w:rsid w:val="00F51699"/>
    <w:rsid w:val="00F51AFD"/>
    <w:rsid w:val="00F51C3C"/>
    <w:rsid w:val="00F51D59"/>
    <w:rsid w:val="00F51E5E"/>
    <w:rsid w:val="00F521A4"/>
    <w:rsid w:val="00F527D5"/>
    <w:rsid w:val="00F52A78"/>
    <w:rsid w:val="00F52BB5"/>
    <w:rsid w:val="00F52FBE"/>
    <w:rsid w:val="00F53106"/>
    <w:rsid w:val="00F53255"/>
    <w:rsid w:val="00F53271"/>
    <w:rsid w:val="00F534E1"/>
    <w:rsid w:val="00F5378A"/>
    <w:rsid w:val="00F5389E"/>
    <w:rsid w:val="00F538D7"/>
    <w:rsid w:val="00F53969"/>
    <w:rsid w:val="00F53ADF"/>
    <w:rsid w:val="00F54050"/>
    <w:rsid w:val="00F542ED"/>
    <w:rsid w:val="00F543BF"/>
    <w:rsid w:val="00F5458F"/>
    <w:rsid w:val="00F54633"/>
    <w:rsid w:val="00F54684"/>
    <w:rsid w:val="00F547DC"/>
    <w:rsid w:val="00F54988"/>
    <w:rsid w:val="00F549A7"/>
    <w:rsid w:val="00F54AFE"/>
    <w:rsid w:val="00F54CB1"/>
    <w:rsid w:val="00F54CF3"/>
    <w:rsid w:val="00F54DD5"/>
    <w:rsid w:val="00F54ECF"/>
    <w:rsid w:val="00F55246"/>
    <w:rsid w:val="00F55465"/>
    <w:rsid w:val="00F55556"/>
    <w:rsid w:val="00F55ADF"/>
    <w:rsid w:val="00F5610E"/>
    <w:rsid w:val="00F561EA"/>
    <w:rsid w:val="00F56377"/>
    <w:rsid w:val="00F564DD"/>
    <w:rsid w:val="00F56562"/>
    <w:rsid w:val="00F56762"/>
    <w:rsid w:val="00F568DD"/>
    <w:rsid w:val="00F56952"/>
    <w:rsid w:val="00F569B8"/>
    <w:rsid w:val="00F569CF"/>
    <w:rsid w:val="00F56D0A"/>
    <w:rsid w:val="00F56DAC"/>
    <w:rsid w:val="00F56E9A"/>
    <w:rsid w:val="00F56FF4"/>
    <w:rsid w:val="00F5704D"/>
    <w:rsid w:val="00F57089"/>
    <w:rsid w:val="00F570E5"/>
    <w:rsid w:val="00F573FD"/>
    <w:rsid w:val="00F57781"/>
    <w:rsid w:val="00F577E0"/>
    <w:rsid w:val="00F57B79"/>
    <w:rsid w:val="00F57C3B"/>
    <w:rsid w:val="00F57CA2"/>
    <w:rsid w:val="00F57CEF"/>
    <w:rsid w:val="00F57E56"/>
    <w:rsid w:val="00F57F3C"/>
    <w:rsid w:val="00F60046"/>
    <w:rsid w:val="00F600FC"/>
    <w:rsid w:val="00F60465"/>
    <w:rsid w:val="00F60510"/>
    <w:rsid w:val="00F6094E"/>
    <w:rsid w:val="00F60A60"/>
    <w:rsid w:val="00F60AF8"/>
    <w:rsid w:val="00F60B36"/>
    <w:rsid w:val="00F60B92"/>
    <w:rsid w:val="00F60CEB"/>
    <w:rsid w:val="00F60D6F"/>
    <w:rsid w:val="00F60F82"/>
    <w:rsid w:val="00F610E4"/>
    <w:rsid w:val="00F611F2"/>
    <w:rsid w:val="00F6124B"/>
    <w:rsid w:val="00F612ED"/>
    <w:rsid w:val="00F61394"/>
    <w:rsid w:val="00F614D0"/>
    <w:rsid w:val="00F6153F"/>
    <w:rsid w:val="00F6154B"/>
    <w:rsid w:val="00F615E6"/>
    <w:rsid w:val="00F61AA5"/>
    <w:rsid w:val="00F61C04"/>
    <w:rsid w:val="00F61C17"/>
    <w:rsid w:val="00F61C58"/>
    <w:rsid w:val="00F61F5F"/>
    <w:rsid w:val="00F6202E"/>
    <w:rsid w:val="00F62139"/>
    <w:rsid w:val="00F6213B"/>
    <w:rsid w:val="00F621B6"/>
    <w:rsid w:val="00F62327"/>
    <w:rsid w:val="00F62413"/>
    <w:rsid w:val="00F62826"/>
    <w:rsid w:val="00F62866"/>
    <w:rsid w:val="00F628AA"/>
    <w:rsid w:val="00F62AD0"/>
    <w:rsid w:val="00F62B05"/>
    <w:rsid w:val="00F62B17"/>
    <w:rsid w:val="00F62D66"/>
    <w:rsid w:val="00F62F58"/>
    <w:rsid w:val="00F63254"/>
    <w:rsid w:val="00F63467"/>
    <w:rsid w:val="00F63494"/>
    <w:rsid w:val="00F6378F"/>
    <w:rsid w:val="00F63A67"/>
    <w:rsid w:val="00F63BBE"/>
    <w:rsid w:val="00F63C65"/>
    <w:rsid w:val="00F63D13"/>
    <w:rsid w:val="00F63DDA"/>
    <w:rsid w:val="00F63E40"/>
    <w:rsid w:val="00F63E91"/>
    <w:rsid w:val="00F64048"/>
    <w:rsid w:val="00F640D2"/>
    <w:rsid w:val="00F64251"/>
    <w:rsid w:val="00F642FA"/>
    <w:rsid w:val="00F6436F"/>
    <w:rsid w:val="00F6438D"/>
    <w:rsid w:val="00F64479"/>
    <w:rsid w:val="00F64541"/>
    <w:rsid w:val="00F647C0"/>
    <w:rsid w:val="00F647C9"/>
    <w:rsid w:val="00F649E9"/>
    <w:rsid w:val="00F64CFC"/>
    <w:rsid w:val="00F64E62"/>
    <w:rsid w:val="00F65303"/>
    <w:rsid w:val="00F65685"/>
    <w:rsid w:val="00F65837"/>
    <w:rsid w:val="00F65F5D"/>
    <w:rsid w:val="00F663DC"/>
    <w:rsid w:val="00F66420"/>
    <w:rsid w:val="00F666DA"/>
    <w:rsid w:val="00F66710"/>
    <w:rsid w:val="00F66885"/>
    <w:rsid w:val="00F668A2"/>
    <w:rsid w:val="00F66977"/>
    <w:rsid w:val="00F66A70"/>
    <w:rsid w:val="00F66AE4"/>
    <w:rsid w:val="00F66FBB"/>
    <w:rsid w:val="00F671BF"/>
    <w:rsid w:val="00F673E9"/>
    <w:rsid w:val="00F675D9"/>
    <w:rsid w:val="00F675FB"/>
    <w:rsid w:val="00F676BD"/>
    <w:rsid w:val="00F677A6"/>
    <w:rsid w:val="00F67860"/>
    <w:rsid w:val="00F67C80"/>
    <w:rsid w:val="00F67CA9"/>
    <w:rsid w:val="00F67E61"/>
    <w:rsid w:val="00F7018A"/>
    <w:rsid w:val="00F701FF"/>
    <w:rsid w:val="00F7046E"/>
    <w:rsid w:val="00F70519"/>
    <w:rsid w:val="00F705BD"/>
    <w:rsid w:val="00F70706"/>
    <w:rsid w:val="00F7098C"/>
    <w:rsid w:val="00F70C89"/>
    <w:rsid w:val="00F70D91"/>
    <w:rsid w:val="00F70E7A"/>
    <w:rsid w:val="00F70FDE"/>
    <w:rsid w:val="00F7103D"/>
    <w:rsid w:val="00F71056"/>
    <w:rsid w:val="00F712E5"/>
    <w:rsid w:val="00F715BE"/>
    <w:rsid w:val="00F71751"/>
    <w:rsid w:val="00F71AA9"/>
    <w:rsid w:val="00F71C18"/>
    <w:rsid w:val="00F71C9C"/>
    <w:rsid w:val="00F71CAC"/>
    <w:rsid w:val="00F71CD4"/>
    <w:rsid w:val="00F71D21"/>
    <w:rsid w:val="00F71D23"/>
    <w:rsid w:val="00F71D25"/>
    <w:rsid w:val="00F71FEC"/>
    <w:rsid w:val="00F72096"/>
    <w:rsid w:val="00F72282"/>
    <w:rsid w:val="00F72298"/>
    <w:rsid w:val="00F72B99"/>
    <w:rsid w:val="00F72C9A"/>
    <w:rsid w:val="00F72EF8"/>
    <w:rsid w:val="00F734F1"/>
    <w:rsid w:val="00F735B4"/>
    <w:rsid w:val="00F7361B"/>
    <w:rsid w:val="00F73732"/>
    <w:rsid w:val="00F73806"/>
    <w:rsid w:val="00F73B5B"/>
    <w:rsid w:val="00F73C7D"/>
    <w:rsid w:val="00F73D6F"/>
    <w:rsid w:val="00F74160"/>
    <w:rsid w:val="00F7443D"/>
    <w:rsid w:val="00F745E0"/>
    <w:rsid w:val="00F745F0"/>
    <w:rsid w:val="00F7499A"/>
    <w:rsid w:val="00F749D5"/>
    <w:rsid w:val="00F74C5F"/>
    <w:rsid w:val="00F74DCF"/>
    <w:rsid w:val="00F74DD7"/>
    <w:rsid w:val="00F74E8E"/>
    <w:rsid w:val="00F75132"/>
    <w:rsid w:val="00F751DE"/>
    <w:rsid w:val="00F753F3"/>
    <w:rsid w:val="00F75576"/>
    <w:rsid w:val="00F75D4F"/>
    <w:rsid w:val="00F75DB2"/>
    <w:rsid w:val="00F75DF5"/>
    <w:rsid w:val="00F760CD"/>
    <w:rsid w:val="00F762CE"/>
    <w:rsid w:val="00F763C1"/>
    <w:rsid w:val="00F763C9"/>
    <w:rsid w:val="00F765FE"/>
    <w:rsid w:val="00F7679D"/>
    <w:rsid w:val="00F768E0"/>
    <w:rsid w:val="00F76A29"/>
    <w:rsid w:val="00F76B0C"/>
    <w:rsid w:val="00F76B46"/>
    <w:rsid w:val="00F76BA7"/>
    <w:rsid w:val="00F76CF8"/>
    <w:rsid w:val="00F76E82"/>
    <w:rsid w:val="00F771E2"/>
    <w:rsid w:val="00F771E6"/>
    <w:rsid w:val="00F77307"/>
    <w:rsid w:val="00F7733B"/>
    <w:rsid w:val="00F7768C"/>
    <w:rsid w:val="00F777CF"/>
    <w:rsid w:val="00F77873"/>
    <w:rsid w:val="00F778D4"/>
    <w:rsid w:val="00F8044B"/>
    <w:rsid w:val="00F804D7"/>
    <w:rsid w:val="00F80547"/>
    <w:rsid w:val="00F80938"/>
    <w:rsid w:val="00F80977"/>
    <w:rsid w:val="00F80991"/>
    <w:rsid w:val="00F8099F"/>
    <w:rsid w:val="00F80AAB"/>
    <w:rsid w:val="00F80C96"/>
    <w:rsid w:val="00F80FEA"/>
    <w:rsid w:val="00F8109F"/>
    <w:rsid w:val="00F811E2"/>
    <w:rsid w:val="00F811EC"/>
    <w:rsid w:val="00F81726"/>
    <w:rsid w:val="00F8179C"/>
    <w:rsid w:val="00F817D3"/>
    <w:rsid w:val="00F81A92"/>
    <w:rsid w:val="00F81ADC"/>
    <w:rsid w:val="00F81BEC"/>
    <w:rsid w:val="00F81C63"/>
    <w:rsid w:val="00F81F16"/>
    <w:rsid w:val="00F826CF"/>
    <w:rsid w:val="00F82921"/>
    <w:rsid w:val="00F829D1"/>
    <w:rsid w:val="00F82A4F"/>
    <w:rsid w:val="00F82A9B"/>
    <w:rsid w:val="00F82AF1"/>
    <w:rsid w:val="00F82C5C"/>
    <w:rsid w:val="00F82FA5"/>
    <w:rsid w:val="00F830A7"/>
    <w:rsid w:val="00F8326E"/>
    <w:rsid w:val="00F836A1"/>
    <w:rsid w:val="00F836BA"/>
    <w:rsid w:val="00F83764"/>
    <w:rsid w:val="00F83878"/>
    <w:rsid w:val="00F83904"/>
    <w:rsid w:val="00F83C42"/>
    <w:rsid w:val="00F83D38"/>
    <w:rsid w:val="00F8418C"/>
    <w:rsid w:val="00F841C7"/>
    <w:rsid w:val="00F845AE"/>
    <w:rsid w:val="00F84826"/>
    <w:rsid w:val="00F84878"/>
    <w:rsid w:val="00F84A71"/>
    <w:rsid w:val="00F84A9B"/>
    <w:rsid w:val="00F84B2F"/>
    <w:rsid w:val="00F84BAD"/>
    <w:rsid w:val="00F84D41"/>
    <w:rsid w:val="00F84E7F"/>
    <w:rsid w:val="00F85453"/>
    <w:rsid w:val="00F8575B"/>
    <w:rsid w:val="00F857A0"/>
    <w:rsid w:val="00F8586B"/>
    <w:rsid w:val="00F858B4"/>
    <w:rsid w:val="00F85A18"/>
    <w:rsid w:val="00F85A8E"/>
    <w:rsid w:val="00F85B52"/>
    <w:rsid w:val="00F85CC6"/>
    <w:rsid w:val="00F85CF1"/>
    <w:rsid w:val="00F85DE5"/>
    <w:rsid w:val="00F85FBA"/>
    <w:rsid w:val="00F860A7"/>
    <w:rsid w:val="00F860F7"/>
    <w:rsid w:val="00F861C0"/>
    <w:rsid w:val="00F861D4"/>
    <w:rsid w:val="00F86256"/>
    <w:rsid w:val="00F863FA"/>
    <w:rsid w:val="00F866A7"/>
    <w:rsid w:val="00F8679F"/>
    <w:rsid w:val="00F86A12"/>
    <w:rsid w:val="00F86A60"/>
    <w:rsid w:val="00F86BC3"/>
    <w:rsid w:val="00F86C88"/>
    <w:rsid w:val="00F86EF4"/>
    <w:rsid w:val="00F87043"/>
    <w:rsid w:val="00F87059"/>
    <w:rsid w:val="00F872A8"/>
    <w:rsid w:val="00F87363"/>
    <w:rsid w:val="00F873DA"/>
    <w:rsid w:val="00F875E3"/>
    <w:rsid w:val="00F877D4"/>
    <w:rsid w:val="00F877F6"/>
    <w:rsid w:val="00F87938"/>
    <w:rsid w:val="00F87C6F"/>
    <w:rsid w:val="00F87CE9"/>
    <w:rsid w:val="00F87E76"/>
    <w:rsid w:val="00F87F0A"/>
    <w:rsid w:val="00F90038"/>
    <w:rsid w:val="00F900BA"/>
    <w:rsid w:val="00F9028C"/>
    <w:rsid w:val="00F90545"/>
    <w:rsid w:val="00F905A8"/>
    <w:rsid w:val="00F9068B"/>
    <w:rsid w:val="00F90806"/>
    <w:rsid w:val="00F9083D"/>
    <w:rsid w:val="00F9088E"/>
    <w:rsid w:val="00F908A9"/>
    <w:rsid w:val="00F90A53"/>
    <w:rsid w:val="00F90A8A"/>
    <w:rsid w:val="00F90B00"/>
    <w:rsid w:val="00F90C71"/>
    <w:rsid w:val="00F90F09"/>
    <w:rsid w:val="00F90F27"/>
    <w:rsid w:val="00F911D5"/>
    <w:rsid w:val="00F913BC"/>
    <w:rsid w:val="00F9150E"/>
    <w:rsid w:val="00F9174B"/>
    <w:rsid w:val="00F91A85"/>
    <w:rsid w:val="00F91AB8"/>
    <w:rsid w:val="00F91DDA"/>
    <w:rsid w:val="00F91EAE"/>
    <w:rsid w:val="00F923CB"/>
    <w:rsid w:val="00F92446"/>
    <w:rsid w:val="00F928AC"/>
    <w:rsid w:val="00F928E7"/>
    <w:rsid w:val="00F92B17"/>
    <w:rsid w:val="00F92EC9"/>
    <w:rsid w:val="00F92F85"/>
    <w:rsid w:val="00F93011"/>
    <w:rsid w:val="00F9322C"/>
    <w:rsid w:val="00F93232"/>
    <w:rsid w:val="00F934AE"/>
    <w:rsid w:val="00F939BA"/>
    <w:rsid w:val="00F93A44"/>
    <w:rsid w:val="00F93B47"/>
    <w:rsid w:val="00F93B89"/>
    <w:rsid w:val="00F94146"/>
    <w:rsid w:val="00F944B9"/>
    <w:rsid w:val="00F9452C"/>
    <w:rsid w:val="00F9464C"/>
    <w:rsid w:val="00F947CA"/>
    <w:rsid w:val="00F94802"/>
    <w:rsid w:val="00F94B74"/>
    <w:rsid w:val="00F95137"/>
    <w:rsid w:val="00F951E1"/>
    <w:rsid w:val="00F953F2"/>
    <w:rsid w:val="00F95434"/>
    <w:rsid w:val="00F95476"/>
    <w:rsid w:val="00F95586"/>
    <w:rsid w:val="00F95757"/>
    <w:rsid w:val="00F958C5"/>
    <w:rsid w:val="00F95A80"/>
    <w:rsid w:val="00F95BC7"/>
    <w:rsid w:val="00F95D8D"/>
    <w:rsid w:val="00F96081"/>
    <w:rsid w:val="00F9621F"/>
    <w:rsid w:val="00F96388"/>
    <w:rsid w:val="00F9639B"/>
    <w:rsid w:val="00F963A0"/>
    <w:rsid w:val="00F963E6"/>
    <w:rsid w:val="00F96490"/>
    <w:rsid w:val="00F96667"/>
    <w:rsid w:val="00F96B15"/>
    <w:rsid w:val="00F96D4A"/>
    <w:rsid w:val="00F96DAD"/>
    <w:rsid w:val="00F96DD9"/>
    <w:rsid w:val="00F96E21"/>
    <w:rsid w:val="00F970B7"/>
    <w:rsid w:val="00F9725F"/>
    <w:rsid w:val="00F97546"/>
    <w:rsid w:val="00F97564"/>
    <w:rsid w:val="00F978E5"/>
    <w:rsid w:val="00F9796C"/>
    <w:rsid w:val="00F97A53"/>
    <w:rsid w:val="00F97C5C"/>
    <w:rsid w:val="00F97CB9"/>
    <w:rsid w:val="00F97E58"/>
    <w:rsid w:val="00F97EB9"/>
    <w:rsid w:val="00FA00CA"/>
    <w:rsid w:val="00FA037C"/>
    <w:rsid w:val="00FA0600"/>
    <w:rsid w:val="00FA0732"/>
    <w:rsid w:val="00FA096A"/>
    <w:rsid w:val="00FA0A03"/>
    <w:rsid w:val="00FA0CB3"/>
    <w:rsid w:val="00FA0E42"/>
    <w:rsid w:val="00FA1168"/>
    <w:rsid w:val="00FA11A7"/>
    <w:rsid w:val="00FA1620"/>
    <w:rsid w:val="00FA1926"/>
    <w:rsid w:val="00FA1B26"/>
    <w:rsid w:val="00FA1BF3"/>
    <w:rsid w:val="00FA1C19"/>
    <w:rsid w:val="00FA1F7A"/>
    <w:rsid w:val="00FA20CF"/>
    <w:rsid w:val="00FA23FB"/>
    <w:rsid w:val="00FA27D4"/>
    <w:rsid w:val="00FA2979"/>
    <w:rsid w:val="00FA2983"/>
    <w:rsid w:val="00FA2AE6"/>
    <w:rsid w:val="00FA2C99"/>
    <w:rsid w:val="00FA2D76"/>
    <w:rsid w:val="00FA2EFE"/>
    <w:rsid w:val="00FA32B2"/>
    <w:rsid w:val="00FA3397"/>
    <w:rsid w:val="00FA33AA"/>
    <w:rsid w:val="00FA383E"/>
    <w:rsid w:val="00FA38C9"/>
    <w:rsid w:val="00FA38DC"/>
    <w:rsid w:val="00FA3B7B"/>
    <w:rsid w:val="00FA3CDC"/>
    <w:rsid w:val="00FA3CE0"/>
    <w:rsid w:val="00FA3D28"/>
    <w:rsid w:val="00FA3E04"/>
    <w:rsid w:val="00FA41D0"/>
    <w:rsid w:val="00FA4313"/>
    <w:rsid w:val="00FA4319"/>
    <w:rsid w:val="00FA4590"/>
    <w:rsid w:val="00FA45A9"/>
    <w:rsid w:val="00FA45B0"/>
    <w:rsid w:val="00FA45FB"/>
    <w:rsid w:val="00FA4707"/>
    <w:rsid w:val="00FA473E"/>
    <w:rsid w:val="00FA476D"/>
    <w:rsid w:val="00FA47F4"/>
    <w:rsid w:val="00FA4B6D"/>
    <w:rsid w:val="00FA4CB4"/>
    <w:rsid w:val="00FA4D30"/>
    <w:rsid w:val="00FA4E9A"/>
    <w:rsid w:val="00FA4E9D"/>
    <w:rsid w:val="00FA4EA6"/>
    <w:rsid w:val="00FA52CE"/>
    <w:rsid w:val="00FA534A"/>
    <w:rsid w:val="00FA5600"/>
    <w:rsid w:val="00FA59FC"/>
    <w:rsid w:val="00FA5A01"/>
    <w:rsid w:val="00FA5D00"/>
    <w:rsid w:val="00FA5E79"/>
    <w:rsid w:val="00FA60BD"/>
    <w:rsid w:val="00FA648E"/>
    <w:rsid w:val="00FA64A6"/>
    <w:rsid w:val="00FA6701"/>
    <w:rsid w:val="00FA68F2"/>
    <w:rsid w:val="00FA6A1D"/>
    <w:rsid w:val="00FA6C32"/>
    <w:rsid w:val="00FA6E0A"/>
    <w:rsid w:val="00FA6E1C"/>
    <w:rsid w:val="00FA743F"/>
    <w:rsid w:val="00FA744C"/>
    <w:rsid w:val="00FA77A3"/>
    <w:rsid w:val="00FA787C"/>
    <w:rsid w:val="00FA7914"/>
    <w:rsid w:val="00FA7AA8"/>
    <w:rsid w:val="00FA7BB5"/>
    <w:rsid w:val="00FB0347"/>
    <w:rsid w:val="00FB034E"/>
    <w:rsid w:val="00FB03A3"/>
    <w:rsid w:val="00FB04B1"/>
    <w:rsid w:val="00FB06B3"/>
    <w:rsid w:val="00FB0A51"/>
    <w:rsid w:val="00FB0F52"/>
    <w:rsid w:val="00FB1013"/>
    <w:rsid w:val="00FB11FD"/>
    <w:rsid w:val="00FB1419"/>
    <w:rsid w:val="00FB1B44"/>
    <w:rsid w:val="00FB1CA0"/>
    <w:rsid w:val="00FB1CB9"/>
    <w:rsid w:val="00FB1CEC"/>
    <w:rsid w:val="00FB1D03"/>
    <w:rsid w:val="00FB1EF6"/>
    <w:rsid w:val="00FB2221"/>
    <w:rsid w:val="00FB238F"/>
    <w:rsid w:val="00FB2459"/>
    <w:rsid w:val="00FB2514"/>
    <w:rsid w:val="00FB2551"/>
    <w:rsid w:val="00FB25C8"/>
    <w:rsid w:val="00FB266D"/>
    <w:rsid w:val="00FB2724"/>
    <w:rsid w:val="00FB275E"/>
    <w:rsid w:val="00FB285D"/>
    <w:rsid w:val="00FB2922"/>
    <w:rsid w:val="00FB2964"/>
    <w:rsid w:val="00FB2A5E"/>
    <w:rsid w:val="00FB2C3B"/>
    <w:rsid w:val="00FB2E81"/>
    <w:rsid w:val="00FB302A"/>
    <w:rsid w:val="00FB337C"/>
    <w:rsid w:val="00FB3A16"/>
    <w:rsid w:val="00FB3AED"/>
    <w:rsid w:val="00FB3D61"/>
    <w:rsid w:val="00FB41B8"/>
    <w:rsid w:val="00FB43BB"/>
    <w:rsid w:val="00FB4628"/>
    <w:rsid w:val="00FB4796"/>
    <w:rsid w:val="00FB4A08"/>
    <w:rsid w:val="00FB4AC0"/>
    <w:rsid w:val="00FB4B69"/>
    <w:rsid w:val="00FB4D21"/>
    <w:rsid w:val="00FB4D91"/>
    <w:rsid w:val="00FB4F00"/>
    <w:rsid w:val="00FB503A"/>
    <w:rsid w:val="00FB50B7"/>
    <w:rsid w:val="00FB52B4"/>
    <w:rsid w:val="00FB534E"/>
    <w:rsid w:val="00FB542C"/>
    <w:rsid w:val="00FB548C"/>
    <w:rsid w:val="00FB55DF"/>
    <w:rsid w:val="00FB5898"/>
    <w:rsid w:val="00FB5ACB"/>
    <w:rsid w:val="00FB5AE4"/>
    <w:rsid w:val="00FB5E1A"/>
    <w:rsid w:val="00FB5EFD"/>
    <w:rsid w:val="00FB6341"/>
    <w:rsid w:val="00FB637F"/>
    <w:rsid w:val="00FB6391"/>
    <w:rsid w:val="00FB6413"/>
    <w:rsid w:val="00FB6434"/>
    <w:rsid w:val="00FB6547"/>
    <w:rsid w:val="00FB66B1"/>
    <w:rsid w:val="00FB66B9"/>
    <w:rsid w:val="00FB66FB"/>
    <w:rsid w:val="00FB6843"/>
    <w:rsid w:val="00FB6A0B"/>
    <w:rsid w:val="00FB6D20"/>
    <w:rsid w:val="00FB6E9B"/>
    <w:rsid w:val="00FB6EA0"/>
    <w:rsid w:val="00FB6ECC"/>
    <w:rsid w:val="00FB7032"/>
    <w:rsid w:val="00FB70E6"/>
    <w:rsid w:val="00FB72D0"/>
    <w:rsid w:val="00FB73BC"/>
    <w:rsid w:val="00FB744A"/>
    <w:rsid w:val="00FB74EE"/>
    <w:rsid w:val="00FB773B"/>
    <w:rsid w:val="00FB7774"/>
    <w:rsid w:val="00FB7B5D"/>
    <w:rsid w:val="00FB7D41"/>
    <w:rsid w:val="00FB7DEA"/>
    <w:rsid w:val="00FC00F0"/>
    <w:rsid w:val="00FC0382"/>
    <w:rsid w:val="00FC058B"/>
    <w:rsid w:val="00FC06CB"/>
    <w:rsid w:val="00FC07B6"/>
    <w:rsid w:val="00FC0B25"/>
    <w:rsid w:val="00FC107F"/>
    <w:rsid w:val="00FC1377"/>
    <w:rsid w:val="00FC1481"/>
    <w:rsid w:val="00FC15BF"/>
    <w:rsid w:val="00FC1942"/>
    <w:rsid w:val="00FC1A19"/>
    <w:rsid w:val="00FC1CC3"/>
    <w:rsid w:val="00FC1D48"/>
    <w:rsid w:val="00FC1EB8"/>
    <w:rsid w:val="00FC20B3"/>
    <w:rsid w:val="00FC2519"/>
    <w:rsid w:val="00FC2583"/>
    <w:rsid w:val="00FC25F6"/>
    <w:rsid w:val="00FC270C"/>
    <w:rsid w:val="00FC28C1"/>
    <w:rsid w:val="00FC2A99"/>
    <w:rsid w:val="00FC2B94"/>
    <w:rsid w:val="00FC2DD0"/>
    <w:rsid w:val="00FC2E43"/>
    <w:rsid w:val="00FC2E5E"/>
    <w:rsid w:val="00FC2EF0"/>
    <w:rsid w:val="00FC2FF2"/>
    <w:rsid w:val="00FC3018"/>
    <w:rsid w:val="00FC3064"/>
    <w:rsid w:val="00FC33DA"/>
    <w:rsid w:val="00FC348A"/>
    <w:rsid w:val="00FC3543"/>
    <w:rsid w:val="00FC35A2"/>
    <w:rsid w:val="00FC3830"/>
    <w:rsid w:val="00FC39B6"/>
    <w:rsid w:val="00FC3BAC"/>
    <w:rsid w:val="00FC3C01"/>
    <w:rsid w:val="00FC3D01"/>
    <w:rsid w:val="00FC3DD1"/>
    <w:rsid w:val="00FC3DD9"/>
    <w:rsid w:val="00FC3E70"/>
    <w:rsid w:val="00FC3F2D"/>
    <w:rsid w:val="00FC40CA"/>
    <w:rsid w:val="00FC4390"/>
    <w:rsid w:val="00FC462E"/>
    <w:rsid w:val="00FC4683"/>
    <w:rsid w:val="00FC4953"/>
    <w:rsid w:val="00FC4AC1"/>
    <w:rsid w:val="00FC4E75"/>
    <w:rsid w:val="00FC4EDC"/>
    <w:rsid w:val="00FC4F56"/>
    <w:rsid w:val="00FC513A"/>
    <w:rsid w:val="00FC54DA"/>
    <w:rsid w:val="00FC55B3"/>
    <w:rsid w:val="00FC55B4"/>
    <w:rsid w:val="00FC5635"/>
    <w:rsid w:val="00FC5949"/>
    <w:rsid w:val="00FC5A2C"/>
    <w:rsid w:val="00FC5AC2"/>
    <w:rsid w:val="00FC5D9F"/>
    <w:rsid w:val="00FC5DF4"/>
    <w:rsid w:val="00FC5E9E"/>
    <w:rsid w:val="00FC5F34"/>
    <w:rsid w:val="00FC60A8"/>
    <w:rsid w:val="00FC60C7"/>
    <w:rsid w:val="00FC6130"/>
    <w:rsid w:val="00FC627C"/>
    <w:rsid w:val="00FC6428"/>
    <w:rsid w:val="00FC6976"/>
    <w:rsid w:val="00FC6B7C"/>
    <w:rsid w:val="00FC6CFD"/>
    <w:rsid w:val="00FC6E01"/>
    <w:rsid w:val="00FC6F74"/>
    <w:rsid w:val="00FC6FE0"/>
    <w:rsid w:val="00FC70D9"/>
    <w:rsid w:val="00FC729D"/>
    <w:rsid w:val="00FC73CF"/>
    <w:rsid w:val="00FC745A"/>
    <w:rsid w:val="00FC75C9"/>
    <w:rsid w:val="00FC7919"/>
    <w:rsid w:val="00FC79CA"/>
    <w:rsid w:val="00FC7BBC"/>
    <w:rsid w:val="00FC7BC2"/>
    <w:rsid w:val="00FC7CF1"/>
    <w:rsid w:val="00FC7D76"/>
    <w:rsid w:val="00FC7E64"/>
    <w:rsid w:val="00FC7F40"/>
    <w:rsid w:val="00FC7F4C"/>
    <w:rsid w:val="00FC7FCD"/>
    <w:rsid w:val="00FD01F6"/>
    <w:rsid w:val="00FD02A7"/>
    <w:rsid w:val="00FD044A"/>
    <w:rsid w:val="00FD0530"/>
    <w:rsid w:val="00FD05A0"/>
    <w:rsid w:val="00FD05FB"/>
    <w:rsid w:val="00FD0871"/>
    <w:rsid w:val="00FD0954"/>
    <w:rsid w:val="00FD0B3E"/>
    <w:rsid w:val="00FD0EFE"/>
    <w:rsid w:val="00FD0FE8"/>
    <w:rsid w:val="00FD1073"/>
    <w:rsid w:val="00FD10DF"/>
    <w:rsid w:val="00FD12DB"/>
    <w:rsid w:val="00FD1302"/>
    <w:rsid w:val="00FD1516"/>
    <w:rsid w:val="00FD15E1"/>
    <w:rsid w:val="00FD1888"/>
    <w:rsid w:val="00FD1D3C"/>
    <w:rsid w:val="00FD1E25"/>
    <w:rsid w:val="00FD1E52"/>
    <w:rsid w:val="00FD201F"/>
    <w:rsid w:val="00FD214B"/>
    <w:rsid w:val="00FD2174"/>
    <w:rsid w:val="00FD2212"/>
    <w:rsid w:val="00FD23C5"/>
    <w:rsid w:val="00FD24CC"/>
    <w:rsid w:val="00FD25A2"/>
    <w:rsid w:val="00FD261A"/>
    <w:rsid w:val="00FD27DE"/>
    <w:rsid w:val="00FD2B95"/>
    <w:rsid w:val="00FD2CF9"/>
    <w:rsid w:val="00FD2F09"/>
    <w:rsid w:val="00FD2FD8"/>
    <w:rsid w:val="00FD316D"/>
    <w:rsid w:val="00FD325F"/>
    <w:rsid w:val="00FD331A"/>
    <w:rsid w:val="00FD353C"/>
    <w:rsid w:val="00FD36C5"/>
    <w:rsid w:val="00FD3720"/>
    <w:rsid w:val="00FD38D8"/>
    <w:rsid w:val="00FD392D"/>
    <w:rsid w:val="00FD3B46"/>
    <w:rsid w:val="00FD3CC1"/>
    <w:rsid w:val="00FD3D82"/>
    <w:rsid w:val="00FD3EF3"/>
    <w:rsid w:val="00FD3F07"/>
    <w:rsid w:val="00FD41A1"/>
    <w:rsid w:val="00FD46C7"/>
    <w:rsid w:val="00FD474D"/>
    <w:rsid w:val="00FD4942"/>
    <w:rsid w:val="00FD4944"/>
    <w:rsid w:val="00FD4A0E"/>
    <w:rsid w:val="00FD4B50"/>
    <w:rsid w:val="00FD4BDF"/>
    <w:rsid w:val="00FD4BF8"/>
    <w:rsid w:val="00FD4C29"/>
    <w:rsid w:val="00FD4C64"/>
    <w:rsid w:val="00FD4D2C"/>
    <w:rsid w:val="00FD4DE9"/>
    <w:rsid w:val="00FD4EC2"/>
    <w:rsid w:val="00FD50D1"/>
    <w:rsid w:val="00FD512E"/>
    <w:rsid w:val="00FD51B0"/>
    <w:rsid w:val="00FD5470"/>
    <w:rsid w:val="00FD56F6"/>
    <w:rsid w:val="00FD5728"/>
    <w:rsid w:val="00FD5A79"/>
    <w:rsid w:val="00FD677F"/>
    <w:rsid w:val="00FD692C"/>
    <w:rsid w:val="00FD6A80"/>
    <w:rsid w:val="00FD6C8F"/>
    <w:rsid w:val="00FD6D4B"/>
    <w:rsid w:val="00FD6E66"/>
    <w:rsid w:val="00FD6F33"/>
    <w:rsid w:val="00FD71F4"/>
    <w:rsid w:val="00FD72D2"/>
    <w:rsid w:val="00FD7332"/>
    <w:rsid w:val="00FD7483"/>
    <w:rsid w:val="00FD75D8"/>
    <w:rsid w:val="00FD7956"/>
    <w:rsid w:val="00FD7DCB"/>
    <w:rsid w:val="00FD7DD0"/>
    <w:rsid w:val="00FD7E69"/>
    <w:rsid w:val="00FD7E9B"/>
    <w:rsid w:val="00FD7EE0"/>
    <w:rsid w:val="00FE005C"/>
    <w:rsid w:val="00FE03E3"/>
    <w:rsid w:val="00FE0986"/>
    <w:rsid w:val="00FE0999"/>
    <w:rsid w:val="00FE0F0E"/>
    <w:rsid w:val="00FE0F46"/>
    <w:rsid w:val="00FE0F93"/>
    <w:rsid w:val="00FE10AC"/>
    <w:rsid w:val="00FE11AB"/>
    <w:rsid w:val="00FE1250"/>
    <w:rsid w:val="00FE12C0"/>
    <w:rsid w:val="00FE13B9"/>
    <w:rsid w:val="00FE1462"/>
    <w:rsid w:val="00FE1751"/>
    <w:rsid w:val="00FE17F8"/>
    <w:rsid w:val="00FE1B3D"/>
    <w:rsid w:val="00FE1D64"/>
    <w:rsid w:val="00FE1EBE"/>
    <w:rsid w:val="00FE20FD"/>
    <w:rsid w:val="00FE22B2"/>
    <w:rsid w:val="00FE22B4"/>
    <w:rsid w:val="00FE255D"/>
    <w:rsid w:val="00FE2684"/>
    <w:rsid w:val="00FE26EE"/>
    <w:rsid w:val="00FE2967"/>
    <w:rsid w:val="00FE296C"/>
    <w:rsid w:val="00FE2CB3"/>
    <w:rsid w:val="00FE2E31"/>
    <w:rsid w:val="00FE3510"/>
    <w:rsid w:val="00FE37F9"/>
    <w:rsid w:val="00FE3E4E"/>
    <w:rsid w:val="00FE3E5B"/>
    <w:rsid w:val="00FE4005"/>
    <w:rsid w:val="00FE409C"/>
    <w:rsid w:val="00FE409D"/>
    <w:rsid w:val="00FE40C3"/>
    <w:rsid w:val="00FE4394"/>
    <w:rsid w:val="00FE449E"/>
    <w:rsid w:val="00FE470F"/>
    <w:rsid w:val="00FE47A2"/>
    <w:rsid w:val="00FE4880"/>
    <w:rsid w:val="00FE4A31"/>
    <w:rsid w:val="00FE4AC5"/>
    <w:rsid w:val="00FE4C1E"/>
    <w:rsid w:val="00FE4F51"/>
    <w:rsid w:val="00FE519E"/>
    <w:rsid w:val="00FE52E2"/>
    <w:rsid w:val="00FE5340"/>
    <w:rsid w:val="00FE53CB"/>
    <w:rsid w:val="00FE5491"/>
    <w:rsid w:val="00FE585C"/>
    <w:rsid w:val="00FE599A"/>
    <w:rsid w:val="00FE5A7A"/>
    <w:rsid w:val="00FE5AF9"/>
    <w:rsid w:val="00FE5F38"/>
    <w:rsid w:val="00FE628A"/>
    <w:rsid w:val="00FE630C"/>
    <w:rsid w:val="00FE6464"/>
    <w:rsid w:val="00FE6657"/>
    <w:rsid w:val="00FE66FB"/>
    <w:rsid w:val="00FE68F0"/>
    <w:rsid w:val="00FE69F9"/>
    <w:rsid w:val="00FE6A22"/>
    <w:rsid w:val="00FE6A32"/>
    <w:rsid w:val="00FE6BE5"/>
    <w:rsid w:val="00FE6D39"/>
    <w:rsid w:val="00FE6DF2"/>
    <w:rsid w:val="00FE6E40"/>
    <w:rsid w:val="00FE6EBA"/>
    <w:rsid w:val="00FE70F1"/>
    <w:rsid w:val="00FE7163"/>
    <w:rsid w:val="00FE71C9"/>
    <w:rsid w:val="00FE748A"/>
    <w:rsid w:val="00FE74F3"/>
    <w:rsid w:val="00FE7912"/>
    <w:rsid w:val="00FE79F2"/>
    <w:rsid w:val="00FE7B10"/>
    <w:rsid w:val="00FF0228"/>
    <w:rsid w:val="00FF03E1"/>
    <w:rsid w:val="00FF042C"/>
    <w:rsid w:val="00FF043A"/>
    <w:rsid w:val="00FF065C"/>
    <w:rsid w:val="00FF0735"/>
    <w:rsid w:val="00FF075D"/>
    <w:rsid w:val="00FF083C"/>
    <w:rsid w:val="00FF0881"/>
    <w:rsid w:val="00FF0B19"/>
    <w:rsid w:val="00FF0E01"/>
    <w:rsid w:val="00FF0E23"/>
    <w:rsid w:val="00FF0FC4"/>
    <w:rsid w:val="00FF11F0"/>
    <w:rsid w:val="00FF1445"/>
    <w:rsid w:val="00FF14B4"/>
    <w:rsid w:val="00FF14D7"/>
    <w:rsid w:val="00FF193D"/>
    <w:rsid w:val="00FF19DE"/>
    <w:rsid w:val="00FF1B5F"/>
    <w:rsid w:val="00FF1CD2"/>
    <w:rsid w:val="00FF1F83"/>
    <w:rsid w:val="00FF206F"/>
    <w:rsid w:val="00FF2098"/>
    <w:rsid w:val="00FF2277"/>
    <w:rsid w:val="00FF2313"/>
    <w:rsid w:val="00FF25F9"/>
    <w:rsid w:val="00FF2705"/>
    <w:rsid w:val="00FF2889"/>
    <w:rsid w:val="00FF2A16"/>
    <w:rsid w:val="00FF2E5E"/>
    <w:rsid w:val="00FF3136"/>
    <w:rsid w:val="00FF33F3"/>
    <w:rsid w:val="00FF341D"/>
    <w:rsid w:val="00FF3503"/>
    <w:rsid w:val="00FF357D"/>
    <w:rsid w:val="00FF3693"/>
    <w:rsid w:val="00FF3987"/>
    <w:rsid w:val="00FF39EF"/>
    <w:rsid w:val="00FF3A29"/>
    <w:rsid w:val="00FF3A61"/>
    <w:rsid w:val="00FF3A8B"/>
    <w:rsid w:val="00FF3B12"/>
    <w:rsid w:val="00FF3D73"/>
    <w:rsid w:val="00FF3F9E"/>
    <w:rsid w:val="00FF3FC6"/>
    <w:rsid w:val="00FF40AA"/>
    <w:rsid w:val="00FF4157"/>
    <w:rsid w:val="00FF43CD"/>
    <w:rsid w:val="00FF4403"/>
    <w:rsid w:val="00FF44D9"/>
    <w:rsid w:val="00FF4638"/>
    <w:rsid w:val="00FF4714"/>
    <w:rsid w:val="00FF4793"/>
    <w:rsid w:val="00FF4A99"/>
    <w:rsid w:val="00FF4CED"/>
    <w:rsid w:val="00FF4E14"/>
    <w:rsid w:val="00FF4EE9"/>
    <w:rsid w:val="00FF5017"/>
    <w:rsid w:val="00FF5053"/>
    <w:rsid w:val="00FF51DB"/>
    <w:rsid w:val="00FF569E"/>
    <w:rsid w:val="00FF5949"/>
    <w:rsid w:val="00FF5969"/>
    <w:rsid w:val="00FF59BF"/>
    <w:rsid w:val="00FF5A20"/>
    <w:rsid w:val="00FF5A7D"/>
    <w:rsid w:val="00FF5B16"/>
    <w:rsid w:val="00FF5B80"/>
    <w:rsid w:val="00FF5D15"/>
    <w:rsid w:val="00FF5DB4"/>
    <w:rsid w:val="00FF5EAC"/>
    <w:rsid w:val="00FF6001"/>
    <w:rsid w:val="00FF6286"/>
    <w:rsid w:val="00FF633E"/>
    <w:rsid w:val="00FF6456"/>
    <w:rsid w:val="00FF65C2"/>
    <w:rsid w:val="00FF67DF"/>
    <w:rsid w:val="00FF6810"/>
    <w:rsid w:val="00FF6931"/>
    <w:rsid w:val="00FF6947"/>
    <w:rsid w:val="00FF6EA7"/>
    <w:rsid w:val="00FF6FA5"/>
    <w:rsid w:val="00FF701A"/>
    <w:rsid w:val="00FF720D"/>
    <w:rsid w:val="00FF7450"/>
    <w:rsid w:val="00FF75F0"/>
    <w:rsid w:val="00FF771F"/>
    <w:rsid w:val="00FF7B8B"/>
    <w:rsid w:val="00FF7C06"/>
    <w:rsid w:val="00FF7C13"/>
    <w:rsid w:val="01218E21"/>
    <w:rsid w:val="0129150A"/>
    <w:rsid w:val="013D215E"/>
    <w:rsid w:val="0166D0DE"/>
    <w:rsid w:val="01CCAEDF"/>
    <w:rsid w:val="01D484D5"/>
    <w:rsid w:val="01DA30A0"/>
    <w:rsid w:val="022098AA"/>
    <w:rsid w:val="022FA77C"/>
    <w:rsid w:val="0230096A"/>
    <w:rsid w:val="02333CB2"/>
    <w:rsid w:val="025852E4"/>
    <w:rsid w:val="0279F999"/>
    <w:rsid w:val="0280B9C0"/>
    <w:rsid w:val="028DF8FA"/>
    <w:rsid w:val="02B0F4B7"/>
    <w:rsid w:val="02B3FDDF"/>
    <w:rsid w:val="02DEBE70"/>
    <w:rsid w:val="02F2F0AB"/>
    <w:rsid w:val="02F4DDDE"/>
    <w:rsid w:val="02FD2622"/>
    <w:rsid w:val="03014A22"/>
    <w:rsid w:val="030F53CA"/>
    <w:rsid w:val="031F313A"/>
    <w:rsid w:val="03530238"/>
    <w:rsid w:val="035C4433"/>
    <w:rsid w:val="036EB406"/>
    <w:rsid w:val="03932E98"/>
    <w:rsid w:val="03A2FBBC"/>
    <w:rsid w:val="03C5DD80"/>
    <w:rsid w:val="03E0CA77"/>
    <w:rsid w:val="040F18E1"/>
    <w:rsid w:val="0424B415"/>
    <w:rsid w:val="0431719E"/>
    <w:rsid w:val="04599750"/>
    <w:rsid w:val="0467B3ED"/>
    <w:rsid w:val="048137FD"/>
    <w:rsid w:val="0481A2E9"/>
    <w:rsid w:val="048EE551"/>
    <w:rsid w:val="04AD6F08"/>
    <w:rsid w:val="04BD843C"/>
    <w:rsid w:val="04E48024"/>
    <w:rsid w:val="04FEF563"/>
    <w:rsid w:val="052B3E93"/>
    <w:rsid w:val="054D2F30"/>
    <w:rsid w:val="05645E7F"/>
    <w:rsid w:val="0583147B"/>
    <w:rsid w:val="0589696A"/>
    <w:rsid w:val="05952499"/>
    <w:rsid w:val="05C10C78"/>
    <w:rsid w:val="05C801C2"/>
    <w:rsid w:val="05CBA76F"/>
    <w:rsid w:val="05E9A32E"/>
    <w:rsid w:val="05FC3CF2"/>
    <w:rsid w:val="06AAF92B"/>
    <w:rsid w:val="070AF4C0"/>
    <w:rsid w:val="0724D3D0"/>
    <w:rsid w:val="075DB49B"/>
    <w:rsid w:val="0779ADED"/>
    <w:rsid w:val="078E28C7"/>
    <w:rsid w:val="07B44BF1"/>
    <w:rsid w:val="07EB51C7"/>
    <w:rsid w:val="082B00A7"/>
    <w:rsid w:val="0840E171"/>
    <w:rsid w:val="08552164"/>
    <w:rsid w:val="087140D0"/>
    <w:rsid w:val="08874C95"/>
    <w:rsid w:val="088A290A"/>
    <w:rsid w:val="089DD107"/>
    <w:rsid w:val="08AB728A"/>
    <w:rsid w:val="08CB3B16"/>
    <w:rsid w:val="08D9FDB7"/>
    <w:rsid w:val="08DB80E0"/>
    <w:rsid w:val="08DBD729"/>
    <w:rsid w:val="08FC48E6"/>
    <w:rsid w:val="090401E3"/>
    <w:rsid w:val="09215628"/>
    <w:rsid w:val="09776374"/>
    <w:rsid w:val="09DF38D0"/>
    <w:rsid w:val="09EDC898"/>
    <w:rsid w:val="09F39BAD"/>
    <w:rsid w:val="0A18F642"/>
    <w:rsid w:val="0A2227D5"/>
    <w:rsid w:val="0A31D877"/>
    <w:rsid w:val="0A414C54"/>
    <w:rsid w:val="0A7898E3"/>
    <w:rsid w:val="0A8A7104"/>
    <w:rsid w:val="0AC97547"/>
    <w:rsid w:val="0ACAFDE0"/>
    <w:rsid w:val="0AE396F4"/>
    <w:rsid w:val="0AFC6F7E"/>
    <w:rsid w:val="0B6B6CAE"/>
    <w:rsid w:val="0B82910A"/>
    <w:rsid w:val="0BB04AC0"/>
    <w:rsid w:val="0BB6FAAA"/>
    <w:rsid w:val="0BBFBC33"/>
    <w:rsid w:val="0BEED1D6"/>
    <w:rsid w:val="0C1DF3A0"/>
    <w:rsid w:val="0C323273"/>
    <w:rsid w:val="0C66EF97"/>
    <w:rsid w:val="0C6B34FA"/>
    <w:rsid w:val="0C6DF5D0"/>
    <w:rsid w:val="0C73B3FA"/>
    <w:rsid w:val="0C748346"/>
    <w:rsid w:val="0CA96ACA"/>
    <w:rsid w:val="0CB86175"/>
    <w:rsid w:val="0CC69891"/>
    <w:rsid w:val="0CD27AF4"/>
    <w:rsid w:val="0CD97F6B"/>
    <w:rsid w:val="0D0103A4"/>
    <w:rsid w:val="0D0691DD"/>
    <w:rsid w:val="0D58C478"/>
    <w:rsid w:val="0D722837"/>
    <w:rsid w:val="0D79A012"/>
    <w:rsid w:val="0D834257"/>
    <w:rsid w:val="0D8AFC77"/>
    <w:rsid w:val="0D8F5217"/>
    <w:rsid w:val="0DA0EDC5"/>
    <w:rsid w:val="0DCE1B79"/>
    <w:rsid w:val="0DDCE6AE"/>
    <w:rsid w:val="0E6740B6"/>
    <w:rsid w:val="0E90C8CF"/>
    <w:rsid w:val="0EAAA6B9"/>
    <w:rsid w:val="0EC2607E"/>
    <w:rsid w:val="0EC4B524"/>
    <w:rsid w:val="0EEFFE6B"/>
    <w:rsid w:val="0EF1BC2C"/>
    <w:rsid w:val="0F3404B3"/>
    <w:rsid w:val="0F5FF775"/>
    <w:rsid w:val="0F68450F"/>
    <w:rsid w:val="0F69C3D9"/>
    <w:rsid w:val="0F87BABF"/>
    <w:rsid w:val="0F89BFB4"/>
    <w:rsid w:val="0F8A63B0"/>
    <w:rsid w:val="0FA73CD8"/>
    <w:rsid w:val="101712C0"/>
    <w:rsid w:val="103132D8"/>
    <w:rsid w:val="1061CE98"/>
    <w:rsid w:val="10651B9C"/>
    <w:rsid w:val="107E9B7C"/>
    <w:rsid w:val="10AC669B"/>
    <w:rsid w:val="10C2A29B"/>
    <w:rsid w:val="10D808D5"/>
    <w:rsid w:val="10EB3318"/>
    <w:rsid w:val="10F62609"/>
    <w:rsid w:val="11569F8A"/>
    <w:rsid w:val="115D58FE"/>
    <w:rsid w:val="1169473A"/>
    <w:rsid w:val="117A5F66"/>
    <w:rsid w:val="11832674"/>
    <w:rsid w:val="11D4A7D1"/>
    <w:rsid w:val="11EC2FAD"/>
    <w:rsid w:val="11FD2482"/>
    <w:rsid w:val="121A3CC7"/>
    <w:rsid w:val="1225E8C6"/>
    <w:rsid w:val="1241298B"/>
    <w:rsid w:val="1248A209"/>
    <w:rsid w:val="125F84CA"/>
    <w:rsid w:val="127E8377"/>
    <w:rsid w:val="1288DF90"/>
    <w:rsid w:val="12D613C5"/>
    <w:rsid w:val="1332A155"/>
    <w:rsid w:val="13BBA778"/>
    <w:rsid w:val="141CC678"/>
    <w:rsid w:val="142766F7"/>
    <w:rsid w:val="1430500B"/>
    <w:rsid w:val="14351663"/>
    <w:rsid w:val="144C6753"/>
    <w:rsid w:val="14541755"/>
    <w:rsid w:val="1454E2B3"/>
    <w:rsid w:val="1464087A"/>
    <w:rsid w:val="147800BE"/>
    <w:rsid w:val="148312FB"/>
    <w:rsid w:val="14AD19C2"/>
    <w:rsid w:val="14D56ED4"/>
    <w:rsid w:val="14F90D7F"/>
    <w:rsid w:val="150BB2DC"/>
    <w:rsid w:val="1555ACED"/>
    <w:rsid w:val="15BE7DC4"/>
    <w:rsid w:val="15E61035"/>
    <w:rsid w:val="16113F54"/>
    <w:rsid w:val="16210D1A"/>
    <w:rsid w:val="16D8505A"/>
    <w:rsid w:val="16F3E1C9"/>
    <w:rsid w:val="1702DD5A"/>
    <w:rsid w:val="171F6B51"/>
    <w:rsid w:val="1745B56A"/>
    <w:rsid w:val="178BCF80"/>
    <w:rsid w:val="178D01BE"/>
    <w:rsid w:val="1791EDA8"/>
    <w:rsid w:val="179E276C"/>
    <w:rsid w:val="17A636F8"/>
    <w:rsid w:val="17C2D2BA"/>
    <w:rsid w:val="183A7BFC"/>
    <w:rsid w:val="18560EEC"/>
    <w:rsid w:val="18607A18"/>
    <w:rsid w:val="1860F75D"/>
    <w:rsid w:val="18F1EE6C"/>
    <w:rsid w:val="18FD1CC7"/>
    <w:rsid w:val="196C47C1"/>
    <w:rsid w:val="198E3DAD"/>
    <w:rsid w:val="1992EFA4"/>
    <w:rsid w:val="19D813DA"/>
    <w:rsid w:val="19E9C7CD"/>
    <w:rsid w:val="19F2B613"/>
    <w:rsid w:val="1A3EB0B7"/>
    <w:rsid w:val="1A43726B"/>
    <w:rsid w:val="1A453D6E"/>
    <w:rsid w:val="1A4B8197"/>
    <w:rsid w:val="1A6B9600"/>
    <w:rsid w:val="1A74C17B"/>
    <w:rsid w:val="1A90C705"/>
    <w:rsid w:val="1AA8CE29"/>
    <w:rsid w:val="1AA99DDE"/>
    <w:rsid w:val="1AB58AC2"/>
    <w:rsid w:val="1AE7A341"/>
    <w:rsid w:val="1AFBB5C4"/>
    <w:rsid w:val="1B09B653"/>
    <w:rsid w:val="1B3E5D63"/>
    <w:rsid w:val="1B5350EA"/>
    <w:rsid w:val="1BA58866"/>
    <w:rsid w:val="1BC7E9BC"/>
    <w:rsid w:val="1BD1F403"/>
    <w:rsid w:val="1BD3742E"/>
    <w:rsid w:val="1BE58E2F"/>
    <w:rsid w:val="1C32FD2A"/>
    <w:rsid w:val="1C3710D5"/>
    <w:rsid w:val="1C3C35C5"/>
    <w:rsid w:val="1C4743FB"/>
    <w:rsid w:val="1C478323"/>
    <w:rsid w:val="1C668F3F"/>
    <w:rsid w:val="1C6A2408"/>
    <w:rsid w:val="1D432241"/>
    <w:rsid w:val="1DE03497"/>
    <w:rsid w:val="1DFF76ED"/>
    <w:rsid w:val="1E1F28F3"/>
    <w:rsid w:val="1E4EDF70"/>
    <w:rsid w:val="1E85E883"/>
    <w:rsid w:val="1EB0DBCB"/>
    <w:rsid w:val="1ECB65D0"/>
    <w:rsid w:val="1EDAF058"/>
    <w:rsid w:val="1EDDD8A1"/>
    <w:rsid w:val="1EF47D3D"/>
    <w:rsid w:val="1F2CAE51"/>
    <w:rsid w:val="1F5E6B6B"/>
    <w:rsid w:val="1F84D1E4"/>
    <w:rsid w:val="1FC62C4E"/>
    <w:rsid w:val="1FC6A911"/>
    <w:rsid w:val="1FFC64AB"/>
    <w:rsid w:val="20506F6C"/>
    <w:rsid w:val="20511DD2"/>
    <w:rsid w:val="20988530"/>
    <w:rsid w:val="20B9A791"/>
    <w:rsid w:val="20E15D1F"/>
    <w:rsid w:val="20F5B03D"/>
    <w:rsid w:val="2145BE50"/>
    <w:rsid w:val="2169A778"/>
    <w:rsid w:val="217431D3"/>
    <w:rsid w:val="219396ED"/>
    <w:rsid w:val="222577F8"/>
    <w:rsid w:val="224300B2"/>
    <w:rsid w:val="224690D6"/>
    <w:rsid w:val="22490BBA"/>
    <w:rsid w:val="22526653"/>
    <w:rsid w:val="2264931A"/>
    <w:rsid w:val="2268CC18"/>
    <w:rsid w:val="226EAA57"/>
    <w:rsid w:val="22826326"/>
    <w:rsid w:val="2291E407"/>
    <w:rsid w:val="22EC36B3"/>
    <w:rsid w:val="22F6F421"/>
    <w:rsid w:val="22FB2660"/>
    <w:rsid w:val="22FE5117"/>
    <w:rsid w:val="22FFFC09"/>
    <w:rsid w:val="234D44C6"/>
    <w:rsid w:val="2380158D"/>
    <w:rsid w:val="23DD73A1"/>
    <w:rsid w:val="23F94E4F"/>
    <w:rsid w:val="2411A469"/>
    <w:rsid w:val="243E79B7"/>
    <w:rsid w:val="2460E20A"/>
    <w:rsid w:val="24C20E9C"/>
    <w:rsid w:val="24CB82C8"/>
    <w:rsid w:val="24E842AF"/>
    <w:rsid w:val="2517CD0C"/>
    <w:rsid w:val="2536A233"/>
    <w:rsid w:val="25390C06"/>
    <w:rsid w:val="253ECDEC"/>
    <w:rsid w:val="254DC7BE"/>
    <w:rsid w:val="254F7BC3"/>
    <w:rsid w:val="257D3417"/>
    <w:rsid w:val="257EB472"/>
    <w:rsid w:val="2586C482"/>
    <w:rsid w:val="25AE5D8C"/>
    <w:rsid w:val="25D8CB65"/>
    <w:rsid w:val="25EAD718"/>
    <w:rsid w:val="2603318D"/>
    <w:rsid w:val="26082389"/>
    <w:rsid w:val="260B0102"/>
    <w:rsid w:val="260BB7D4"/>
    <w:rsid w:val="2639F242"/>
    <w:rsid w:val="26594DD4"/>
    <w:rsid w:val="2689DC29"/>
    <w:rsid w:val="26AB4784"/>
    <w:rsid w:val="26D893A5"/>
    <w:rsid w:val="26DE2EE7"/>
    <w:rsid w:val="26EB80D7"/>
    <w:rsid w:val="26F751CF"/>
    <w:rsid w:val="26F753F2"/>
    <w:rsid w:val="2774A3B0"/>
    <w:rsid w:val="277D1527"/>
    <w:rsid w:val="278F3FBE"/>
    <w:rsid w:val="27D27242"/>
    <w:rsid w:val="280F843D"/>
    <w:rsid w:val="2816B2BC"/>
    <w:rsid w:val="283CCD64"/>
    <w:rsid w:val="287348A0"/>
    <w:rsid w:val="288567AE"/>
    <w:rsid w:val="28A05E86"/>
    <w:rsid w:val="28A62DA4"/>
    <w:rsid w:val="28CB7891"/>
    <w:rsid w:val="28D12BDE"/>
    <w:rsid w:val="28DCF894"/>
    <w:rsid w:val="29018B33"/>
    <w:rsid w:val="29216DD7"/>
    <w:rsid w:val="29623863"/>
    <w:rsid w:val="296D834D"/>
    <w:rsid w:val="299CB68D"/>
    <w:rsid w:val="29A148F7"/>
    <w:rsid w:val="29BB679C"/>
    <w:rsid w:val="29D19AA1"/>
    <w:rsid w:val="29D5B2B4"/>
    <w:rsid w:val="2A704BB3"/>
    <w:rsid w:val="2A723852"/>
    <w:rsid w:val="2A8A1436"/>
    <w:rsid w:val="2A94756F"/>
    <w:rsid w:val="2AB6A017"/>
    <w:rsid w:val="2ACD178E"/>
    <w:rsid w:val="2ADFB14A"/>
    <w:rsid w:val="2AE775DF"/>
    <w:rsid w:val="2AFF58E0"/>
    <w:rsid w:val="2B0020AC"/>
    <w:rsid w:val="2B0A57CE"/>
    <w:rsid w:val="2B103546"/>
    <w:rsid w:val="2B44B3EE"/>
    <w:rsid w:val="2B4BC1F6"/>
    <w:rsid w:val="2B505D52"/>
    <w:rsid w:val="2B6339E0"/>
    <w:rsid w:val="2B78B20A"/>
    <w:rsid w:val="2B7C2F3A"/>
    <w:rsid w:val="2B84CB49"/>
    <w:rsid w:val="2BE5650F"/>
    <w:rsid w:val="2C0E48B2"/>
    <w:rsid w:val="2C3205E3"/>
    <w:rsid w:val="2C32D902"/>
    <w:rsid w:val="2C8E6A18"/>
    <w:rsid w:val="2CADFF43"/>
    <w:rsid w:val="2CD692AD"/>
    <w:rsid w:val="2CEA8FCE"/>
    <w:rsid w:val="2D1BC7DB"/>
    <w:rsid w:val="2D27979A"/>
    <w:rsid w:val="2D52833C"/>
    <w:rsid w:val="2D8A343A"/>
    <w:rsid w:val="2D8C8F06"/>
    <w:rsid w:val="2D8EA8B1"/>
    <w:rsid w:val="2DAFA79D"/>
    <w:rsid w:val="2E025B2B"/>
    <w:rsid w:val="2E0AF540"/>
    <w:rsid w:val="2E0C8463"/>
    <w:rsid w:val="2E1BFF07"/>
    <w:rsid w:val="2E8D53C1"/>
    <w:rsid w:val="2E8F078E"/>
    <w:rsid w:val="2EA51E6D"/>
    <w:rsid w:val="2EB8A650"/>
    <w:rsid w:val="2EF1825B"/>
    <w:rsid w:val="2F10F563"/>
    <w:rsid w:val="2F1FDBED"/>
    <w:rsid w:val="2F2F26BF"/>
    <w:rsid w:val="2F83EF01"/>
    <w:rsid w:val="2F938664"/>
    <w:rsid w:val="2FCB1ADF"/>
    <w:rsid w:val="3000131B"/>
    <w:rsid w:val="3000D474"/>
    <w:rsid w:val="300E328E"/>
    <w:rsid w:val="3019B526"/>
    <w:rsid w:val="301C9CBB"/>
    <w:rsid w:val="3069E3DD"/>
    <w:rsid w:val="308F6504"/>
    <w:rsid w:val="30AF923A"/>
    <w:rsid w:val="30C3727B"/>
    <w:rsid w:val="30D07825"/>
    <w:rsid w:val="30E7232B"/>
    <w:rsid w:val="311B3F6B"/>
    <w:rsid w:val="313FBCA5"/>
    <w:rsid w:val="316D5F9B"/>
    <w:rsid w:val="31A208EC"/>
    <w:rsid w:val="31AA6B0C"/>
    <w:rsid w:val="31F9A175"/>
    <w:rsid w:val="32383B21"/>
    <w:rsid w:val="323F2FDC"/>
    <w:rsid w:val="32464B91"/>
    <w:rsid w:val="324E7514"/>
    <w:rsid w:val="32604075"/>
    <w:rsid w:val="3266C100"/>
    <w:rsid w:val="3277A26A"/>
    <w:rsid w:val="327BA5DA"/>
    <w:rsid w:val="329DB58B"/>
    <w:rsid w:val="32C28E78"/>
    <w:rsid w:val="32C7FD71"/>
    <w:rsid w:val="32E274ED"/>
    <w:rsid w:val="32E79BDF"/>
    <w:rsid w:val="32E85A64"/>
    <w:rsid w:val="336B195C"/>
    <w:rsid w:val="336D038C"/>
    <w:rsid w:val="33705C23"/>
    <w:rsid w:val="33AEA3BC"/>
    <w:rsid w:val="34088EDA"/>
    <w:rsid w:val="342C0CCD"/>
    <w:rsid w:val="34480A66"/>
    <w:rsid w:val="3452254E"/>
    <w:rsid w:val="3455F8F0"/>
    <w:rsid w:val="3462F4A5"/>
    <w:rsid w:val="3464319D"/>
    <w:rsid w:val="348782AF"/>
    <w:rsid w:val="34A1D018"/>
    <w:rsid w:val="34ED0276"/>
    <w:rsid w:val="34FBDCF9"/>
    <w:rsid w:val="358E9082"/>
    <w:rsid w:val="35D208ED"/>
    <w:rsid w:val="35DAA844"/>
    <w:rsid w:val="35E326A1"/>
    <w:rsid w:val="3600CA8D"/>
    <w:rsid w:val="3600F7EF"/>
    <w:rsid w:val="3601E45F"/>
    <w:rsid w:val="36251F8C"/>
    <w:rsid w:val="3637A4B7"/>
    <w:rsid w:val="3648FD77"/>
    <w:rsid w:val="36612C1D"/>
    <w:rsid w:val="36EFFBB6"/>
    <w:rsid w:val="3707BC6B"/>
    <w:rsid w:val="37101985"/>
    <w:rsid w:val="371BD675"/>
    <w:rsid w:val="374D78B1"/>
    <w:rsid w:val="37918608"/>
    <w:rsid w:val="3793540B"/>
    <w:rsid w:val="37A75038"/>
    <w:rsid w:val="37E15272"/>
    <w:rsid w:val="37E89D73"/>
    <w:rsid w:val="3813030B"/>
    <w:rsid w:val="3830051B"/>
    <w:rsid w:val="3858A4CC"/>
    <w:rsid w:val="387A2884"/>
    <w:rsid w:val="38A40F07"/>
    <w:rsid w:val="3905A772"/>
    <w:rsid w:val="39116B52"/>
    <w:rsid w:val="39208992"/>
    <w:rsid w:val="3936F3BA"/>
    <w:rsid w:val="39602E6D"/>
    <w:rsid w:val="397DF9B6"/>
    <w:rsid w:val="39ACAD58"/>
    <w:rsid w:val="39C4327B"/>
    <w:rsid w:val="39DC2C0F"/>
    <w:rsid w:val="39FFAC48"/>
    <w:rsid w:val="3A1337DC"/>
    <w:rsid w:val="3A1FD29B"/>
    <w:rsid w:val="3A27EF04"/>
    <w:rsid w:val="3A44EEFB"/>
    <w:rsid w:val="3ABE9327"/>
    <w:rsid w:val="3AC124B9"/>
    <w:rsid w:val="3AC2C899"/>
    <w:rsid w:val="3ACB1F32"/>
    <w:rsid w:val="3AF1BE40"/>
    <w:rsid w:val="3B2AB5FD"/>
    <w:rsid w:val="3B5EB5F8"/>
    <w:rsid w:val="3B7A0F1C"/>
    <w:rsid w:val="3BB3BB09"/>
    <w:rsid w:val="3BC4C715"/>
    <w:rsid w:val="3BCC20BB"/>
    <w:rsid w:val="3C1552CA"/>
    <w:rsid w:val="3C1EFE3D"/>
    <w:rsid w:val="3C6E9AEB"/>
    <w:rsid w:val="3C962DB0"/>
    <w:rsid w:val="3C9B39F7"/>
    <w:rsid w:val="3C9FB6A9"/>
    <w:rsid w:val="3CBDF4C9"/>
    <w:rsid w:val="3D0EC765"/>
    <w:rsid w:val="3D7EFB7C"/>
    <w:rsid w:val="3DE6DC38"/>
    <w:rsid w:val="3E6E179D"/>
    <w:rsid w:val="3E8F8FF9"/>
    <w:rsid w:val="3EC2B574"/>
    <w:rsid w:val="3ED48867"/>
    <w:rsid w:val="3EDD7582"/>
    <w:rsid w:val="3F1DD60A"/>
    <w:rsid w:val="3F2229EC"/>
    <w:rsid w:val="3F3CBB22"/>
    <w:rsid w:val="3F4B1484"/>
    <w:rsid w:val="3F78964D"/>
    <w:rsid w:val="3F804713"/>
    <w:rsid w:val="3F985BBC"/>
    <w:rsid w:val="4016E148"/>
    <w:rsid w:val="40496C5B"/>
    <w:rsid w:val="404E6930"/>
    <w:rsid w:val="406301AA"/>
    <w:rsid w:val="40721A8C"/>
    <w:rsid w:val="4095095B"/>
    <w:rsid w:val="40A0755B"/>
    <w:rsid w:val="40EE795C"/>
    <w:rsid w:val="4116162F"/>
    <w:rsid w:val="411967DE"/>
    <w:rsid w:val="4122222B"/>
    <w:rsid w:val="41326E5A"/>
    <w:rsid w:val="419B6DFA"/>
    <w:rsid w:val="41BFAB5E"/>
    <w:rsid w:val="41D9EF37"/>
    <w:rsid w:val="41DA2E80"/>
    <w:rsid w:val="41E0FAAD"/>
    <w:rsid w:val="41E773F4"/>
    <w:rsid w:val="42012E50"/>
    <w:rsid w:val="421B3D67"/>
    <w:rsid w:val="4257C33A"/>
    <w:rsid w:val="425C33A6"/>
    <w:rsid w:val="429FB83C"/>
    <w:rsid w:val="42A747FE"/>
    <w:rsid w:val="42B72F4B"/>
    <w:rsid w:val="42C4E4DE"/>
    <w:rsid w:val="42C94445"/>
    <w:rsid w:val="42D6EB08"/>
    <w:rsid w:val="42E1CCBE"/>
    <w:rsid w:val="42EDC9B9"/>
    <w:rsid w:val="4364D8D1"/>
    <w:rsid w:val="43966948"/>
    <w:rsid w:val="43C12DD9"/>
    <w:rsid w:val="43CB682F"/>
    <w:rsid w:val="43E47D41"/>
    <w:rsid w:val="43E5866E"/>
    <w:rsid w:val="43F20F18"/>
    <w:rsid w:val="442B43AB"/>
    <w:rsid w:val="444C4D72"/>
    <w:rsid w:val="44639E71"/>
    <w:rsid w:val="447334F2"/>
    <w:rsid w:val="44762FC7"/>
    <w:rsid w:val="4492AD2E"/>
    <w:rsid w:val="44B2CB36"/>
    <w:rsid w:val="44B58921"/>
    <w:rsid w:val="44EE6534"/>
    <w:rsid w:val="45162F61"/>
    <w:rsid w:val="4521876D"/>
    <w:rsid w:val="45571AAA"/>
    <w:rsid w:val="4574860C"/>
    <w:rsid w:val="45BA533D"/>
    <w:rsid w:val="45D5EDAF"/>
    <w:rsid w:val="46174A9B"/>
    <w:rsid w:val="461E1213"/>
    <w:rsid w:val="462B5E0C"/>
    <w:rsid w:val="4666716B"/>
    <w:rsid w:val="46DF69CE"/>
    <w:rsid w:val="470FBCCD"/>
    <w:rsid w:val="471CF98F"/>
    <w:rsid w:val="47261F14"/>
    <w:rsid w:val="47860E94"/>
    <w:rsid w:val="47AE4860"/>
    <w:rsid w:val="47D8805F"/>
    <w:rsid w:val="47F1156D"/>
    <w:rsid w:val="47F1C2D3"/>
    <w:rsid w:val="47FF9569"/>
    <w:rsid w:val="48139534"/>
    <w:rsid w:val="481DEB39"/>
    <w:rsid w:val="48251210"/>
    <w:rsid w:val="4880A913"/>
    <w:rsid w:val="48957B55"/>
    <w:rsid w:val="48B0E12C"/>
    <w:rsid w:val="48C953E2"/>
    <w:rsid w:val="49193EA8"/>
    <w:rsid w:val="492AA74A"/>
    <w:rsid w:val="492DB9B1"/>
    <w:rsid w:val="492E69B6"/>
    <w:rsid w:val="49697167"/>
    <w:rsid w:val="4978F202"/>
    <w:rsid w:val="49891D16"/>
    <w:rsid w:val="49BA5D97"/>
    <w:rsid w:val="49D9AF9F"/>
    <w:rsid w:val="49F51D97"/>
    <w:rsid w:val="4A2B8254"/>
    <w:rsid w:val="4A42D157"/>
    <w:rsid w:val="4A45C247"/>
    <w:rsid w:val="4AA43736"/>
    <w:rsid w:val="4AF21547"/>
    <w:rsid w:val="4AF36F48"/>
    <w:rsid w:val="4B031D76"/>
    <w:rsid w:val="4B3E2D99"/>
    <w:rsid w:val="4B94902C"/>
    <w:rsid w:val="4BA96346"/>
    <w:rsid w:val="4BB53A1D"/>
    <w:rsid w:val="4BBAF16D"/>
    <w:rsid w:val="4C16CCC0"/>
    <w:rsid w:val="4C16F52F"/>
    <w:rsid w:val="4C1FB1C8"/>
    <w:rsid w:val="4C249506"/>
    <w:rsid w:val="4C39C1DC"/>
    <w:rsid w:val="4C608E95"/>
    <w:rsid w:val="4C6B276C"/>
    <w:rsid w:val="4CA4E166"/>
    <w:rsid w:val="4CD7D3E5"/>
    <w:rsid w:val="4D1780AA"/>
    <w:rsid w:val="4D1ABF82"/>
    <w:rsid w:val="4D1D8E17"/>
    <w:rsid w:val="4D46773E"/>
    <w:rsid w:val="4DC33F14"/>
    <w:rsid w:val="4DCA9E22"/>
    <w:rsid w:val="4DDE21CE"/>
    <w:rsid w:val="4DE07A83"/>
    <w:rsid w:val="4DE542F3"/>
    <w:rsid w:val="4E4ED497"/>
    <w:rsid w:val="4E64F93E"/>
    <w:rsid w:val="4E8A26F9"/>
    <w:rsid w:val="4E8A8C9F"/>
    <w:rsid w:val="4EB57F4D"/>
    <w:rsid w:val="4EE06320"/>
    <w:rsid w:val="4EED1B91"/>
    <w:rsid w:val="4F72BC08"/>
    <w:rsid w:val="4F933046"/>
    <w:rsid w:val="4FC3F4C8"/>
    <w:rsid w:val="4FCC2D42"/>
    <w:rsid w:val="4FF41F19"/>
    <w:rsid w:val="4FFFD94A"/>
    <w:rsid w:val="5005DB9D"/>
    <w:rsid w:val="501E37DE"/>
    <w:rsid w:val="501FE5B2"/>
    <w:rsid w:val="504A85D2"/>
    <w:rsid w:val="508D8C70"/>
    <w:rsid w:val="50B0A91A"/>
    <w:rsid w:val="50C1E805"/>
    <w:rsid w:val="50C462CA"/>
    <w:rsid w:val="50E393E0"/>
    <w:rsid w:val="5105912B"/>
    <w:rsid w:val="5105A2F7"/>
    <w:rsid w:val="510A5EA5"/>
    <w:rsid w:val="5125EE5E"/>
    <w:rsid w:val="5137BD00"/>
    <w:rsid w:val="51399D3D"/>
    <w:rsid w:val="51461B9E"/>
    <w:rsid w:val="515E73F3"/>
    <w:rsid w:val="516A78C1"/>
    <w:rsid w:val="519EE857"/>
    <w:rsid w:val="51B59FE3"/>
    <w:rsid w:val="51C7EBD2"/>
    <w:rsid w:val="51C967D6"/>
    <w:rsid w:val="52012C3E"/>
    <w:rsid w:val="5212849D"/>
    <w:rsid w:val="52390ABF"/>
    <w:rsid w:val="529E04C0"/>
    <w:rsid w:val="52A56B27"/>
    <w:rsid w:val="52AFC670"/>
    <w:rsid w:val="52B3B8D5"/>
    <w:rsid w:val="52E5A0C6"/>
    <w:rsid w:val="52FFC4E9"/>
    <w:rsid w:val="530D6D95"/>
    <w:rsid w:val="531F0FC2"/>
    <w:rsid w:val="534FD4CA"/>
    <w:rsid w:val="537A9661"/>
    <w:rsid w:val="53A81340"/>
    <w:rsid w:val="53ABB345"/>
    <w:rsid w:val="53B2E25F"/>
    <w:rsid w:val="53E094A9"/>
    <w:rsid w:val="5406C4CC"/>
    <w:rsid w:val="540B89B7"/>
    <w:rsid w:val="54375158"/>
    <w:rsid w:val="543BF747"/>
    <w:rsid w:val="5452F321"/>
    <w:rsid w:val="54657C4D"/>
    <w:rsid w:val="54CC6610"/>
    <w:rsid w:val="54EF127B"/>
    <w:rsid w:val="55050B1A"/>
    <w:rsid w:val="556942A1"/>
    <w:rsid w:val="55A1B79B"/>
    <w:rsid w:val="55EC594B"/>
    <w:rsid w:val="55EDF847"/>
    <w:rsid w:val="55EF2EFF"/>
    <w:rsid w:val="56157DD7"/>
    <w:rsid w:val="562B2260"/>
    <w:rsid w:val="565C2E02"/>
    <w:rsid w:val="56636DE0"/>
    <w:rsid w:val="56A0E920"/>
    <w:rsid w:val="56B98780"/>
    <w:rsid w:val="57314A15"/>
    <w:rsid w:val="575A3FF9"/>
    <w:rsid w:val="579407B0"/>
    <w:rsid w:val="57C37FA8"/>
    <w:rsid w:val="57C3A968"/>
    <w:rsid w:val="57CB5333"/>
    <w:rsid w:val="57EC307B"/>
    <w:rsid w:val="57FF8BA2"/>
    <w:rsid w:val="58010AF4"/>
    <w:rsid w:val="584AA7E8"/>
    <w:rsid w:val="586EBB45"/>
    <w:rsid w:val="58E67860"/>
    <w:rsid w:val="58ED9C0E"/>
    <w:rsid w:val="58FA8693"/>
    <w:rsid w:val="58FD712B"/>
    <w:rsid w:val="5905C7A5"/>
    <w:rsid w:val="59064369"/>
    <w:rsid w:val="5907CDA0"/>
    <w:rsid w:val="5920E280"/>
    <w:rsid w:val="5979214A"/>
    <w:rsid w:val="599A89A4"/>
    <w:rsid w:val="599A89B8"/>
    <w:rsid w:val="59D72E6C"/>
    <w:rsid w:val="5A060BF6"/>
    <w:rsid w:val="5A21AD90"/>
    <w:rsid w:val="5A325860"/>
    <w:rsid w:val="5A3A3783"/>
    <w:rsid w:val="5A3F550F"/>
    <w:rsid w:val="5A805CD2"/>
    <w:rsid w:val="5AACCE02"/>
    <w:rsid w:val="5AC35E70"/>
    <w:rsid w:val="5AD2E52E"/>
    <w:rsid w:val="5AFCD40D"/>
    <w:rsid w:val="5B320E85"/>
    <w:rsid w:val="5B3875DF"/>
    <w:rsid w:val="5BC1E7F4"/>
    <w:rsid w:val="5BC57F5C"/>
    <w:rsid w:val="5BDA672A"/>
    <w:rsid w:val="5C81F70A"/>
    <w:rsid w:val="5C82F7F7"/>
    <w:rsid w:val="5C88CF66"/>
    <w:rsid w:val="5C90D57A"/>
    <w:rsid w:val="5CAEF717"/>
    <w:rsid w:val="5CBE6169"/>
    <w:rsid w:val="5CC32391"/>
    <w:rsid w:val="5CD01B98"/>
    <w:rsid w:val="5D078593"/>
    <w:rsid w:val="5D1541FA"/>
    <w:rsid w:val="5D31D785"/>
    <w:rsid w:val="5D3FEEA3"/>
    <w:rsid w:val="5D41BCB5"/>
    <w:rsid w:val="5D6DF531"/>
    <w:rsid w:val="5D7F7063"/>
    <w:rsid w:val="5DBC7A80"/>
    <w:rsid w:val="5DD922B1"/>
    <w:rsid w:val="5DDDA773"/>
    <w:rsid w:val="5E1888E7"/>
    <w:rsid w:val="5E2DC6F4"/>
    <w:rsid w:val="5E5494BA"/>
    <w:rsid w:val="5E5AD146"/>
    <w:rsid w:val="5E5F6A13"/>
    <w:rsid w:val="5EB092E1"/>
    <w:rsid w:val="5EC0CD45"/>
    <w:rsid w:val="5ECDB1C5"/>
    <w:rsid w:val="5EDCC810"/>
    <w:rsid w:val="5EE36120"/>
    <w:rsid w:val="5F14FF0F"/>
    <w:rsid w:val="5F37CA24"/>
    <w:rsid w:val="5F59B7B4"/>
    <w:rsid w:val="5F9DC1AB"/>
    <w:rsid w:val="5FC1051A"/>
    <w:rsid w:val="5FE5C53D"/>
    <w:rsid w:val="600039D0"/>
    <w:rsid w:val="6015478A"/>
    <w:rsid w:val="6054B890"/>
    <w:rsid w:val="607EC2E3"/>
    <w:rsid w:val="609DDA9C"/>
    <w:rsid w:val="60C3B517"/>
    <w:rsid w:val="60EA6C5F"/>
    <w:rsid w:val="60FCE7F3"/>
    <w:rsid w:val="6108C5D5"/>
    <w:rsid w:val="61184E1E"/>
    <w:rsid w:val="613066FF"/>
    <w:rsid w:val="6158F693"/>
    <w:rsid w:val="6169714D"/>
    <w:rsid w:val="6171F8F6"/>
    <w:rsid w:val="618B725B"/>
    <w:rsid w:val="61964EB9"/>
    <w:rsid w:val="619752B2"/>
    <w:rsid w:val="61A5A102"/>
    <w:rsid w:val="6203CF02"/>
    <w:rsid w:val="620D6F53"/>
    <w:rsid w:val="62182455"/>
    <w:rsid w:val="62757AD9"/>
    <w:rsid w:val="62814E88"/>
    <w:rsid w:val="629436B5"/>
    <w:rsid w:val="629B9DD1"/>
    <w:rsid w:val="62AE2C54"/>
    <w:rsid w:val="62B0F991"/>
    <w:rsid w:val="62EEB538"/>
    <w:rsid w:val="631D3933"/>
    <w:rsid w:val="63787C58"/>
    <w:rsid w:val="63871D97"/>
    <w:rsid w:val="63957251"/>
    <w:rsid w:val="63A1F251"/>
    <w:rsid w:val="63B6B308"/>
    <w:rsid w:val="63BE5FF9"/>
    <w:rsid w:val="645D1CD0"/>
    <w:rsid w:val="646D97E0"/>
    <w:rsid w:val="64796B10"/>
    <w:rsid w:val="64A8F8DA"/>
    <w:rsid w:val="64AEC891"/>
    <w:rsid w:val="64E754D9"/>
    <w:rsid w:val="64EB7165"/>
    <w:rsid w:val="64EF01E1"/>
    <w:rsid w:val="64F000D2"/>
    <w:rsid w:val="6525D1F2"/>
    <w:rsid w:val="652ECAE6"/>
    <w:rsid w:val="654AAC22"/>
    <w:rsid w:val="6570744A"/>
    <w:rsid w:val="658AFE47"/>
    <w:rsid w:val="65C39DFC"/>
    <w:rsid w:val="661E9A00"/>
    <w:rsid w:val="663DD539"/>
    <w:rsid w:val="6641BDF6"/>
    <w:rsid w:val="664B311A"/>
    <w:rsid w:val="6669F1B0"/>
    <w:rsid w:val="668B27D6"/>
    <w:rsid w:val="669C3E53"/>
    <w:rsid w:val="66A5AE3E"/>
    <w:rsid w:val="66B1461B"/>
    <w:rsid w:val="66D4659F"/>
    <w:rsid w:val="672E4B59"/>
    <w:rsid w:val="675D3651"/>
    <w:rsid w:val="677BC61B"/>
    <w:rsid w:val="67800AFB"/>
    <w:rsid w:val="678C91B3"/>
    <w:rsid w:val="6798930D"/>
    <w:rsid w:val="679B52B8"/>
    <w:rsid w:val="67BAD6D5"/>
    <w:rsid w:val="67C46ED6"/>
    <w:rsid w:val="67CA6ABE"/>
    <w:rsid w:val="67D4DC13"/>
    <w:rsid w:val="67E03E5B"/>
    <w:rsid w:val="67F469CC"/>
    <w:rsid w:val="6818191A"/>
    <w:rsid w:val="68254A23"/>
    <w:rsid w:val="6828C504"/>
    <w:rsid w:val="683AF16D"/>
    <w:rsid w:val="6846960A"/>
    <w:rsid w:val="68472F54"/>
    <w:rsid w:val="68596421"/>
    <w:rsid w:val="685A12BD"/>
    <w:rsid w:val="686C7A37"/>
    <w:rsid w:val="68770FD7"/>
    <w:rsid w:val="6877AA13"/>
    <w:rsid w:val="68828A4D"/>
    <w:rsid w:val="68ABEFDE"/>
    <w:rsid w:val="68CDCB49"/>
    <w:rsid w:val="68E6BF28"/>
    <w:rsid w:val="69071CCF"/>
    <w:rsid w:val="6974A86E"/>
    <w:rsid w:val="698D0C03"/>
    <w:rsid w:val="69C8A7BA"/>
    <w:rsid w:val="69E0C15D"/>
    <w:rsid w:val="69EEEF29"/>
    <w:rsid w:val="6A0C3E28"/>
    <w:rsid w:val="6A202791"/>
    <w:rsid w:val="6A4819DE"/>
    <w:rsid w:val="6A6FB90F"/>
    <w:rsid w:val="6A8DE06D"/>
    <w:rsid w:val="6AA537B7"/>
    <w:rsid w:val="6AC00041"/>
    <w:rsid w:val="6AF64ABD"/>
    <w:rsid w:val="6B014324"/>
    <w:rsid w:val="6B064F78"/>
    <w:rsid w:val="6B3D8F3C"/>
    <w:rsid w:val="6B3FE1CF"/>
    <w:rsid w:val="6B81CA81"/>
    <w:rsid w:val="6BD2D3FF"/>
    <w:rsid w:val="6BF201E6"/>
    <w:rsid w:val="6C0A16CA"/>
    <w:rsid w:val="6C2073AD"/>
    <w:rsid w:val="6C2AFEA8"/>
    <w:rsid w:val="6C4A3029"/>
    <w:rsid w:val="6C6F3BD0"/>
    <w:rsid w:val="6CA5EEE5"/>
    <w:rsid w:val="6CB2A7CC"/>
    <w:rsid w:val="6CB336C4"/>
    <w:rsid w:val="6CD661DC"/>
    <w:rsid w:val="6CD8E9F0"/>
    <w:rsid w:val="6CD9145D"/>
    <w:rsid w:val="6D405E4F"/>
    <w:rsid w:val="6D48EF31"/>
    <w:rsid w:val="6D4D1685"/>
    <w:rsid w:val="6D50775B"/>
    <w:rsid w:val="6D5812DD"/>
    <w:rsid w:val="6DAD21B2"/>
    <w:rsid w:val="6DC7C8A8"/>
    <w:rsid w:val="6DE34B76"/>
    <w:rsid w:val="6E1C8028"/>
    <w:rsid w:val="6E246890"/>
    <w:rsid w:val="6E4D0DBC"/>
    <w:rsid w:val="6E5174C9"/>
    <w:rsid w:val="6E6EE566"/>
    <w:rsid w:val="6E71BDA0"/>
    <w:rsid w:val="6E7B9EFC"/>
    <w:rsid w:val="6EA5822F"/>
    <w:rsid w:val="6EB36C61"/>
    <w:rsid w:val="6EB778F1"/>
    <w:rsid w:val="6F2B6A05"/>
    <w:rsid w:val="6F506779"/>
    <w:rsid w:val="6F63FDC3"/>
    <w:rsid w:val="6F844427"/>
    <w:rsid w:val="6F87D36C"/>
    <w:rsid w:val="6F9FFDBC"/>
    <w:rsid w:val="70404CF5"/>
    <w:rsid w:val="7040C1D5"/>
    <w:rsid w:val="707C8229"/>
    <w:rsid w:val="70C4F1D6"/>
    <w:rsid w:val="70C52EA5"/>
    <w:rsid w:val="70D08EC7"/>
    <w:rsid w:val="70E3FC23"/>
    <w:rsid w:val="70FD89A0"/>
    <w:rsid w:val="7134763E"/>
    <w:rsid w:val="71367CAE"/>
    <w:rsid w:val="716BADDA"/>
    <w:rsid w:val="7196EBCB"/>
    <w:rsid w:val="71D0E06E"/>
    <w:rsid w:val="71EF4772"/>
    <w:rsid w:val="71F119A0"/>
    <w:rsid w:val="720AD171"/>
    <w:rsid w:val="72E3163C"/>
    <w:rsid w:val="72E57875"/>
    <w:rsid w:val="7325A703"/>
    <w:rsid w:val="7331D7DA"/>
    <w:rsid w:val="737A9EC0"/>
    <w:rsid w:val="73C55B22"/>
    <w:rsid w:val="73CC654F"/>
    <w:rsid w:val="73D37B8D"/>
    <w:rsid w:val="742EF6DC"/>
    <w:rsid w:val="743C179F"/>
    <w:rsid w:val="747013D7"/>
    <w:rsid w:val="74D722F7"/>
    <w:rsid w:val="74EA4CA3"/>
    <w:rsid w:val="75332A67"/>
    <w:rsid w:val="754BEF1F"/>
    <w:rsid w:val="756CCE4F"/>
    <w:rsid w:val="758FF98D"/>
    <w:rsid w:val="75925E26"/>
    <w:rsid w:val="7598DE66"/>
    <w:rsid w:val="75A88455"/>
    <w:rsid w:val="7604F19F"/>
    <w:rsid w:val="7626D258"/>
    <w:rsid w:val="76802B4C"/>
    <w:rsid w:val="76896BF5"/>
    <w:rsid w:val="76C5493B"/>
    <w:rsid w:val="76CD2222"/>
    <w:rsid w:val="76D54B21"/>
    <w:rsid w:val="76D953C6"/>
    <w:rsid w:val="76F0BAA8"/>
    <w:rsid w:val="76F8C3F9"/>
    <w:rsid w:val="77027F6C"/>
    <w:rsid w:val="7710AABA"/>
    <w:rsid w:val="773D3081"/>
    <w:rsid w:val="77494F7D"/>
    <w:rsid w:val="7782C780"/>
    <w:rsid w:val="7794724A"/>
    <w:rsid w:val="77C07BF2"/>
    <w:rsid w:val="78103B24"/>
    <w:rsid w:val="782199A3"/>
    <w:rsid w:val="783B2F7A"/>
    <w:rsid w:val="784CE08A"/>
    <w:rsid w:val="7852A92B"/>
    <w:rsid w:val="78543221"/>
    <w:rsid w:val="7856F695"/>
    <w:rsid w:val="788148BD"/>
    <w:rsid w:val="789EF87D"/>
    <w:rsid w:val="78AE6434"/>
    <w:rsid w:val="7910EC95"/>
    <w:rsid w:val="792DB610"/>
    <w:rsid w:val="793140CD"/>
    <w:rsid w:val="793E5E01"/>
    <w:rsid w:val="799917D1"/>
    <w:rsid w:val="79EA5B72"/>
    <w:rsid w:val="7A10288C"/>
    <w:rsid w:val="7A22C018"/>
    <w:rsid w:val="7A2B0F0D"/>
    <w:rsid w:val="7A4625D6"/>
    <w:rsid w:val="7A53591C"/>
    <w:rsid w:val="7A5DDFFA"/>
    <w:rsid w:val="7A6CED93"/>
    <w:rsid w:val="7A767BD5"/>
    <w:rsid w:val="7A86BD3B"/>
    <w:rsid w:val="7A8D7D5D"/>
    <w:rsid w:val="7A8EB776"/>
    <w:rsid w:val="7AA1E167"/>
    <w:rsid w:val="7AD7B4A2"/>
    <w:rsid w:val="7AEFECC9"/>
    <w:rsid w:val="7AF15660"/>
    <w:rsid w:val="7AF58C0A"/>
    <w:rsid w:val="7AF95602"/>
    <w:rsid w:val="7B1CEDA2"/>
    <w:rsid w:val="7B3B9C8F"/>
    <w:rsid w:val="7B6781FC"/>
    <w:rsid w:val="7B6D0974"/>
    <w:rsid w:val="7BA7AFA9"/>
    <w:rsid w:val="7BD3BE71"/>
    <w:rsid w:val="7BD4AB40"/>
    <w:rsid w:val="7CBEAA95"/>
    <w:rsid w:val="7D01EFC7"/>
    <w:rsid w:val="7D05645D"/>
    <w:rsid w:val="7D4D2CDE"/>
    <w:rsid w:val="7D629BF7"/>
    <w:rsid w:val="7D6379CC"/>
    <w:rsid w:val="7D6500C6"/>
    <w:rsid w:val="7D6F0580"/>
    <w:rsid w:val="7D85EA5F"/>
    <w:rsid w:val="7D9B1E5B"/>
    <w:rsid w:val="7DA66F6C"/>
    <w:rsid w:val="7DF8F24E"/>
    <w:rsid w:val="7E0C06DC"/>
    <w:rsid w:val="7E63C3B0"/>
    <w:rsid w:val="7E6A39E0"/>
    <w:rsid w:val="7E8D3AB6"/>
    <w:rsid w:val="7EA0DB89"/>
    <w:rsid w:val="7EADDDCC"/>
    <w:rsid w:val="7EC38347"/>
    <w:rsid w:val="7EE05659"/>
    <w:rsid w:val="7EF54257"/>
    <w:rsid w:val="7F0CBBD3"/>
    <w:rsid w:val="7F21EBDE"/>
    <w:rsid w:val="7F2FC3A5"/>
    <w:rsid w:val="7F47F544"/>
    <w:rsid w:val="7F4F0753"/>
    <w:rsid w:val="7F5DC5B3"/>
    <w:rsid w:val="7F887A20"/>
    <w:rsid w:val="7FDC6E3B"/>
    <w:rsid w:val="7FEAEB6F"/>
    <w:rsid w:val="7FF1F59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1CEB5BD7"/>
  <w15:docId w15:val="{A77B39A5-5FC2-41CE-BECC-2213DE2425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22" w:unhideWhenUsed="1"/>
    <w:lsdException w:name="heading 6" w:semiHidden="1" w:uiPriority="21" w:unhideWhenUsed="1" w:qFormat="1"/>
    <w:lsdException w:name="heading 7" w:semiHidden="1" w:uiPriority="21" w:unhideWhenUsed="1" w:qFormat="1"/>
    <w:lsdException w:name="heading 8" w:semiHidden="1" w:uiPriority="21" w:unhideWhenUsed="1" w:qFormat="1"/>
    <w:lsdException w:name="heading 9" w:semiHidden="1" w:uiPriority="2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2B64"/>
    <w:pPr>
      <w:spacing w:after="120" w:line="276" w:lineRule="auto"/>
      <w:jc w:val="both"/>
    </w:pPr>
    <w:rPr>
      <w:rFonts w:ascii="Arial" w:hAnsi="Arial" w:cstheme="minorBidi"/>
      <w:sz w:val="22"/>
      <w:szCs w:val="22"/>
      <w:lang w:eastAsia="en-US" w:bidi="en-US"/>
    </w:rPr>
  </w:style>
  <w:style w:type="paragraph" w:styleId="Heading1">
    <w:name w:val="heading 1"/>
    <w:basedOn w:val="TOCTitle"/>
    <w:next w:val="Normal"/>
    <w:link w:val="Heading1Char"/>
    <w:uiPriority w:val="5"/>
    <w:qFormat/>
    <w:rsid w:val="00D56626"/>
    <w:pPr>
      <w:numPr>
        <w:numId w:val="42"/>
      </w:numPr>
      <w:tabs>
        <w:tab w:val="clear" w:pos="9360"/>
      </w:tabs>
      <w:spacing w:before="360"/>
      <w:jc w:val="left"/>
      <w:outlineLvl w:val="0"/>
    </w:pPr>
    <w:rPr>
      <w:rFonts w:cs="Times New Roman"/>
      <w:noProof/>
      <w:color w:val="004625" w:themeColor="text2"/>
      <w:sz w:val="36"/>
      <w:szCs w:val="36"/>
      <w:lang w:bidi="ar-SA"/>
    </w:rPr>
  </w:style>
  <w:style w:type="paragraph" w:styleId="Heading2">
    <w:name w:val="heading 2"/>
    <w:basedOn w:val="Normal"/>
    <w:next w:val="Normal"/>
    <w:link w:val="Heading2Char"/>
    <w:uiPriority w:val="6"/>
    <w:qFormat/>
    <w:rsid w:val="00C55FF3"/>
    <w:pPr>
      <w:keepNext/>
      <w:numPr>
        <w:ilvl w:val="1"/>
        <w:numId w:val="42"/>
      </w:numPr>
      <w:spacing w:before="400" w:after="60"/>
      <w:ind w:left="720" w:hanging="720"/>
      <w:outlineLvl w:val="1"/>
    </w:pPr>
    <w:rPr>
      <w:rFonts w:ascii="Arial Bold" w:eastAsiaTheme="majorEastAsia" w:hAnsi="Arial Bold" w:cstheme="majorBidi"/>
      <w:b/>
      <w:bCs/>
      <w:smallCaps/>
      <w:color w:val="046A38" w:themeColor="accent2"/>
      <w:sz w:val="28"/>
      <w:szCs w:val="26"/>
    </w:rPr>
  </w:style>
  <w:style w:type="paragraph" w:styleId="Heading3">
    <w:name w:val="heading 3"/>
    <w:basedOn w:val="Normal"/>
    <w:next w:val="Normal"/>
    <w:link w:val="Heading3Char"/>
    <w:uiPriority w:val="7"/>
    <w:qFormat/>
    <w:rsid w:val="008D0CE8"/>
    <w:pPr>
      <w:keepNext/>
      <w:numPr>
        <w:ilvl w:val="2"/>
        <w:numId w:val="5"/>
      </w:numPr>
      <w:spacing w:before="240" w:after="60" w:line="271" w:lineRule="auto"/>
      <w:outlineLvl w:val="2"/>
    </w:pPr>
    <w:rPr>
      <w:rFonts w:ascii="Arial Bold" w:eastAsiaTheme="majorEastAsia" w:hAnsi="Arial Bold" w:cstheme="majorBidi"/>
      <w:b/>
      <w:bCs/>
      <w:color w:val="54A880"/>
      <w:sz w:val="24"/>
    </w:rPr>
  </w:style>
  <w:style w:type="paragraph" w:styleId="Heading4">
    <w:name w:val="heading 4"/>
    <w:basedOn w:val="Normal"/>
    <w:next w:val="Normal"/>
    <w:link w:val="Heading4Char"/>
    <w:uiPriority w:val="8"/>
    <w:qFormat/>
    <w:rsid w:val="000506CC"/>
    <w:pPr>
      <w:numPr>
        <w:ilvl w:val="3"/>
        <w:numId w:val="5"/>
      </w:numPr>
      <w:spacing w:before="200" w:after="0"/>
      <w:outlineLvl w:val="3"/>
    </w:pPr>
    <w:rPr>
      <w:rFonts w:eastAsiaTheme="majorEastAsia" w:cstheme="majorBidi"/>
      <w:b/>
      <w:bCs/>
      <w:iCs/>
      <w:color w:val="54A880"/>
      <w:sz w:val="24"/>
    </w:rPr>
  </w:style>
  <w:style w:type="paragraph" w:styleId="Heading5">
    <w:name w:val="heading 5"/>
    <w:basedOn w:val="Normal"/>
    <w:next w:val="Normal"/>
    <w:link w:val="Heading5Char"/>
    <w:uiPriority w:val="22"/>
    <w:rsid w:val="002C266B"/>
    <w:pPr>
      <w:numPr>
        <w:ilvl w:val="4"/>
        <w:numId w:val="42"/>
      </w:numPr>
      <w:tabs>
        <w:tab w:val="clear" w:pos="1152"/>
        <w:tab w:val="num" w:pos="360"/>
        <w:tab w:val="num" w:pos="3600"/>
      </w:tabs>
      <w:spacing w:before="200" w:after="0"/>
      <w:ind w:left="3600" w:hanging="36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21"/>
    <w:qFormat/>
    <w:rsid w:val="002C266B"/>
    <w:pPr>
      <w:numPr>
        <w:ilvl w:val="5"/>
        <w:numId w:val="5"/>
      </w:num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21"/>
    <w:qFormat/>
    <w:rsid w:val="002C266B"/>
    <w:pPr>
      <w:numPr>
        <w:ilvl w:val="6"/>
        <w:numId w:val="5"/>
      </w:num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21"/>
    <w:qFormat/>
    <w:rsid w:val="002C266B"/>
    <w:pPr>
      <w:numPr>
        <w:ilvl w:val="7"/>
        <w:numId w:val="5"/>
      </w:numPr>
      <w:spacing w:after="0"/>
      <w:outlineLvl w:val="7"/>
    </w:pPr>
    <w:rPr>
      <w:rFonts w:asciiTheme="majorHAnsi" w:eastAsiaTheme="majorEastAsia" w:hAnsiTheme="majorHAnsi" w:cstheme="majorBidi"/>
      <w:szCs w:val="20"/>
    </w:rPr>
  </w:style>
  <w:style w:type="paragraph" w:styleId="Heading9">
    <w:name w:val="heading 9"/>
    <w:basedOn w:val="Normal"/>
    <w:next w:val="Normal"/>
    <w:link w:val="Heading9Char"/>
    <w:uiPriority w:val="23"/>
    <w:qFormat/>
    <w:rsid w:val="002C266B"/>
    <w:pPr>
      <w:numPr>
        <w:ilvl w:val="8"/>
        <w:numId w:val="5"/>
      </w:numPr>
      <w:spacing w:after="0"/>
      <w:outlineLvl w:val="8"/>
    </w:pPr>
    <w:rPr>
      <w:rFonts w:asciiTheme="majorHAnsi" w:eastAsiaTheme="majorEastAsia" w:hAnsiTheme="majorHAnsi" w:cstheme="majorBidi"/>
      <w: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left">
    <w:name w:val="Table left"/>
    <w:basedOn w:val="Normal"/>
    <w:uiPriority w:val="14"/>
    <w:qFormat/>
    <w:rsid w:val="009D45D0"/>
    <w:pPr>
      <w:keepNext/>
      <w:spacing w:after="0" w:line="280" w:lineRule="exact"/>
      <w:jc w:val="left"/>
    </w:pPr>
    <w:rPr>
      <w:sz w:val="20"/>
      <w:szCs w:val="20"/>
    </w:rPr>
  </w:style>
  <w:style w:type="paragraph" w:styleId="Header">
    <w:name w:val="header"/>
    <w:basedOn w:val="Normal"/>
    <w:link w:val="HeaderChar"/>
    <w:uiPriority w:val="99"/>
    <w:rsid w:val="00CE7FC8"/>
    <w:pPr>
      <w:tabs>
        <w:tab w:val="center" w:pos="4680"/>
        <w:tab w:val="right" w:pos="9360"/>
      </w:tabs>
      <w:spacing w:before="480" w:after="0"/>
      <w:jc w:val="right"/>
    </w:pPr>
    <w:rPr>
      <w:rFonts w:ascii="Arial Bold" w:hAnsi="Arial Bold"/>
      <w:b/>
      <w:caps/>
      <w:color w:val="0F673B"/>
    </w:rPr>
  </w:style>
  <w:style w:type="character" w:customStyle="1" w:styleId="HeaderChar">
    <w:name w:val="Header Char"/>
    <w:basedOn w:val="DefaultParagraphFont"/>
    <w:link w:val="Header"/>
    <w:uiPriority w:val="99"/>
    <w:rsid w:val="000860CD"/>
    <w:rPr>
      <w:rFonts w:ascii="Arial Bold" w:hAnsi="Arial Bold" w:cstheme="minorBidi"/>
      <w:b/>
      <w:caps/>
      <w:color w:val="0F673B"/>
      <w:sz w:val="22"/>
      <w:szCs w:val="22"/>
      <w:lang w:eastAsia="en-US" w:bidi="en-US"/>
    </w:rPr>
  </w:style>
  <w:style w:type="paragraph" w:styleId="ListParagraph">
    <w:name w:val="List Paragraph"/>
    <w:aliases w:val="TT - Numbered List Paragraph,Bullet Styles para,TOC etc.,Bulleted List Paragraph,Proposal List Paragraph,PECI Bullets (Content),PECI Bullets,List Paragraph_AP,Bullets1,5 Heading,Numbered Standard,List Paragraph - RFP,Numbered Para 1"/>
    <w:basedOn w:val="Normal"/>
    <w:link w:val="ListParagraphChar"/>
    <w:uiPriority w:val="34"/>
    <w:unhideWhenUsed/>
    <w:qFormat/>
    <w:rsid w:val="00FB11FD"/>
    <w:pPr>
      <w:numPr>
        <w:numId w:val="33"/>
      </w:numPr>
      <w:spacing w:after="60"/>
    </w:pPr>
    <w:rPr>
      <w:rFonts w:eastAsia="MS Mincho" w:cs="Arial"/>
    </w:rPr>
  </w:style>
  <w:style w:type="table" w:styleId="TableGrid">
    <w:name w:val="Table Grid"/>
    <w:aliases w:val="normal"/>
    <w:basedOn w:val="TableNormal"/>
    <w:uiPriority w:val="39"/>
    <w:rsid w:val="002C266B"/>
    <w:rPr>
      <w:rFonts w:cstheme="minorBidi"/>
      <w:sz w:val="22"/>
      <w:szCs w:val="22"/>
      <w:lang w:eastAsia="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2C26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C266B"/>
    <w:rPr>
      <w:rFonts w:ascii="Tahoma" w:hAnsi="Tahoma" w:cs="Tahoma"/>
      <w:sz w:val="16"/>
      <w:szCs w:val="16"/>
      <w:lang w:eastAsia="en-US" w:bidi="en-US"/>
    </w:rPr>
  </w:style>
  <w:style w:type="character" w:styleId="PageNumber">
    <w:name w:val="page number"/>
    <w:basedOn w:val="DefaultParagraphFont"/>
    <w:uiPriority w:val="99"/>
    <w:semiHidden/>
    <w:unhideWhenUsed/>
    <w:rsid w:val="00D40AE1"/>
  </w:style>
  <w:style w:type="paragraph" w:styleId="TOC2">
    <w:name w:val="toc 2"/>
    <w:basedOn w:val="Normal"/>
    <w:next w:val="Normal"/>
    <w:autoRedefine/>
    <w:uiPriority w:val="39"/>
    <w:qFormat/>
    <w:rsid w:val="005E3E36"/>
    <w:pPr>
      <w:tabs>
        <w:tab w:val="left" w:pos="880"/>
        <w:tab w:val="right" w:leader="dot" w:pos="8910"/>
      </w:tabs>
      <w:spacing w:after="100"/>
      <w:ind w:left="936" w:right="720" w:hanging="720"/>
    </w:pPr>
    <w:rPr>
      <w:rFonts w:cs="Times New Roman"/>
      <w:smallCaps/>
      <w:noProof/>
      <w:szCs w:val="20"/>
      <w:lang w:bidi="ar-SA"/>
    </w:rPr>
  </w:style>
  <w:style w:type="paragraph" w:styleId="TOC1">
    <w:name w:val="toc 1"/>
    <w:basedOn w:val="Normal"/>
    <w:next w:val="Normal"/>
    <w:autoRedefine/>
    <w:uiPriority w:val="39"/>
    <w:qFormat/>
    <w:rsid w:val="00532955"/>
    <w:pPr>
      <w:tabs>
        <w:tab w:val="left" w:pos="1540"/>
        <w:tab w:val="right" w:leader="dot" w:pos="8910"/>
      </w:tabs>
      <w:spacing w:after="80"/>
      <w:ind w:right="720"/>
    </w:pPr>
    <w:rPr>
      <w:b/>
      <w:smallCaps/>
      <w:noProof/>
      <w:lang w:bidi="ar-SA"/>
    </w:rPr>
  </w:style>
  <w:style w:type="character" w:styleId="Hyperlink">
    <w:name w:val="Hyperlink"/>
    <w:basedOn w:val="DefaultParagraphFont"/>
    <w:uiPriority w:val="99"/>
    <w:qFormat/>
    <w:rsid w:val="00C91F2A"/>
    <w:rPr>
      <w:color w:val="16949E" w:themeColor="accent3"/>
      <w:u w:val="single"/>
    </w:rPr>
  </w:style>
  <w:style w:type="paragraph" w:styleId="TOC3">
    <w:name w:val="toc 3"/>
    <w:basedOn w:val="Normal"/>
    <w:next w:val="Normal"/>
    <w:autoRedefine/>
    <w:uiPriority w:val="39"/>
    <w:rsid w:val="00E82ABD"/>
    <w:pPr>
      <w:tabs>
        <w:tab w:val="right" w:leader="dot" w:pos="8910"/>
      </w:tabs>
      <w:spacing w:after="100"/>
      <w:ind w:left="1166" w:right="720" w:hanging="720"/>
    </w:pPr>
  </w:style>
  <w:style w:type="paragraph" w:styleId="TableofFigures">
    <w:name w:val="table of figures"/>
    <w:basedOn w:val="Normal"/>
    <w:next w:val="Normal"/>
    <w:uiPriority w:val="99"/>
    <w:unhideWhenUsed/>
    <w:rsid w:val="00252FE7"/>
    <w:pPr>
      <w:spacing w:after="0"/>
      <w:ind w:left="720" w:right="720" w:hanging="720"/>
    </w:pPr>
    <w:rPr>
      <w:b/>
      <w:smallCaps/>
    </w:rPr>
  </w:style>
  <w:style w:type="character" w:styleId="CommentReference">
    <w:name w:val="annotation reference"/>
    <w:basedOn w:val="DefaultParagraphFont"/>
    <w:uiPriority w:val="99"/>
    <w:semiHidden/>
    <w:unhideWhenUsed/>
    <w:rsid w:val="002C266B"/>
    <w:rPr>
      <w:sz w:val="16"/>
      <w:szCs w:val="16"/>
    </w:rPr>
  </w:style>
  <w:style w:type="paragraph" w:styleId="CommentText">
    <w:name w:val="annotation text"/>
    <w:basedOn w:val="Normal"/>
    <w:link w:val="CommentTextChar"/>
    <w:uiPriority w:val="99"/>
    <w:rsid w:val="002C266B"/>
    <w:pPr>
      <w:spacing w:line="240" w:lineRule="auto"/>
    </w:pPr>
    <w:rPr>
      <w:szCs w:val="20"/>
    </w:rPr>
  </w:style>
  <w:style w:type="character" w:customStyle="1" w:styleId="CommentTextChar">
    <w:name w:val="Comment Text Char"/>
    <w:basedOn w:val="DefaultParagraphFont"/>
    <w:link w:val="CommentText"/>
    <w:uiPriority w:val="99"/>
    <w:rsid w:val="000860CD"/>
    <w:rPr>
      <w:rFonts w:ascii="Arial" w:hAnsi="Arial" w:cstheme="minorBidi"/>
      <w:sz w:val="22"/>
      <w:szCs w:val="20"/>
      <w:lang w:eastAsia="en-US" w:bidi="en-US"/>
    </w:rPr>
  </w:style>
  <w:style w:type="paragraph" w:customStyle="1" w:styleId="TOCTitle">
    <w:name w:val="T.O.C. Title"/>
    <w:basedOn w:val="Normal"/>
    <w:uiPriority w:val="15"/>
    <w:semiHidden/>
    <w:unhideWhenUsed/>
    <w:rsid w:val="00303AE1"/>
    <w:pPr>
      <w:keepNext/>
      <w:tabs>
        <w:tab w:val="left" w:pos="9360"/>
      </w:tabs>
      <w:spacing w:after="0"/>
      <w:ind w:hanging="86"/>
      <w:jc w:val="center"/>
    </w:pPr>
    <w:rPr>
      <w:rFonts w:ascii="Arial Bold" w:hAnsi="Arial Bold" w:cs="Arial"/>
      <w:b/>
      <w:color w:val="0F673B"/>
      <w:sz w:val="28"/>
      <w:szCs w:val="28"/>
    </w:rPr>
  </w:style>
  <w:style w:type="character" w:customStyle="1" w:styleId="Heading1Char">
    <w:name w:val="Heading 1 Char"/>
    <w:basedOn w:val="DefaultParagraphFont"/>
    <w:link w:val="Heading1"/>
    <w:uiPriority w:val="5"/>
    <w:rsid w:val="00D56626"/>
    <w:rPr>
      <w:rFonts w:ascii="Arial Bold" w:hAnsi="Arial Bold"/>
      <w:b/>
      <w:noProof/>
      <w:color w:val="004625" w:themeColor="text2"/>
      <w:sz w:val="36"/>
      <w:szCs w:val="36"/>
      <w:lang w:eastAsia="en-US"/>
    </w:rPr>
  </w:style>
  <w:style w:type="paragraph" w:styleId="TOCHeading">
    <w:name w:val="TOC Heading"/>
    <w:basedOn w:val="Heading1"/>
    <w:next w:val="Normal"/>
    <w:uiPriority w:val="39"/>
    <w:semiHidden/>
    <w:rsid w:val="002C266B"/>
    <w:pPr>
      <w:outlineLvl w:val="9"/>
    </w:pPr>
  </w:style>
  <w:style w:type="paragraph" w:styleId="TOC4">
    <w:name w:val="toc 4"/>
    <w:basedOn w:val="Normal"/>
    <w:next w:val="Normal"/>
    <w:autoRedefine/>
    <w:uiPriority w:val="39"/>
    <w:rsid w:val="004E6EDF"/>
    <w:pPr>
      <w:ind w:left="480"/>
    </w:pPr>
    <w:rPr>
      <w:rFonts w:asciiTheme="minorHAnsi" w:hAnsiTheme="minorHAnsi"/>
      <w:szCs w:val="20"/>
    </w:rPr>
  </w:style>
  <w:style w:type="paragraph" w:styleId="TOC5">
    <w:name w:val="toc 5"/>
    <w:basedOn w:val="Normal"/>
    <w:next w:val="Normal"/>
    <w:autoRedefine/>
    <w:uiPriority w:val="39"/>
    <w:rsid w:val="004E6EDF"/>
    <w:pPr>
      <w:ind w:left="720"/>
    </w:pPr>
    <w:rPr>
      <w:rFonts w:asciiTheme="minorHAnsi" w:hAnsiTheme="minorHAnsi"/>
      <w:szCs w:val="20"/>
    </w:rPr>
  </w:style>
  <w:style w:type="paragraph" w:styleId="TOC6">
    <w:name w:val="toc 6"/>
    <w:basedOn w:val="Normal"/>
    <w:next w:val="Normal"/>
    <w:autoRedefine/>
    <w:uiPriority w:val="39"/>
    <w:rsid w:val="004E6EDF"/>
    <w:pPr>
      <w:ind w:left="960"/>
    </w:pPr>
    <w:rPr>
      <w:rFonts w:asciiTheme="minorHAnsi" w:hAnsiTheme="minorHAnsi"/>
      <w:szCs w:val="20"/>
    </w:rPr>
  </w:style>
  <w:style w:type="paragraph" w:styleId="TOC7">
    <w:name w:val="toc 7"/>
    <w:basedOn w:val="Normal"/>
    <w:next w:val="Normal"/>
    <w:autoRedefine/>
    <w:uiPriority w:val="39"/>
    <w:rsid w:val="004E6EDF"/>
    <w:pPr>
      <w:ind w:left="1200"/>
    </w:pPr>
    <w:rPr>
      <w:rFonts w:asciiTheme="minorHAnsi" w:hAnsiTheme="minorHAnsi"/>
      <w:szCs w:val="20"/>
    </w:rPr>
  </w:style>
  <w:style w:type="paragraph" w:styleId="TOC8">
    <w:name w:val="toc 8"/>
    <w:basedOn w:val="Normal"/>
    <w:next w:val="Normal"/>
    <w:autoRedefine/>
    <w:uiPriority w:val="39"/>
    <w:rsid w:val="004E6EDF"/>
    <w:pPr>
      <w:ind w:left="1440"/>
    </w:pPr>
    <w:rPr>
      <w:rFonts w:asciiTheme="minorHAnsi" w:hAnsiTheme="minorHAnsi"/>
      <w:szCs w:val="20"/>
    </w:rPr>
  </w:style>
  <w:style w:type="paragraph" w:styleId="TOC9">
    <w:name w:val="toc 9"/>
    <w:basedOn w:val="Normal"/>
    <w:next w:val="Normal"/>
    <w:autoRedefine/>
    <w:uiPriority w:val="39"/>
    <w:rsid w:val="004E6EDF"/>
    <w:pPr>
      <w:ind w:left="1680"/>
    </w:pPr>
    <w:rPr>
      <w:rFonts w:asciiTheme="minorHAnsi" w:hAnsiTheme="minorHAnsi"/>
      <w:szCs w:val="20"/>
    </w:rPr>
  </w:style>
  <w:style w:type="character" w:styleId="FollowedHyperlink">
    <w:name w:val="FollowedHyperlink"/>
    <w:basedOn w:val="DefaultParagraphFont"/>
    <w:uiPriority w:val="99"/>
    <w:unhideWhenUsed/>
    <w:rsid w:val="00472B7F"/>
    <w:rPr>
      <w:rFonts w:ascii="Arial" w:hAnsi="Arial"/>
      <w:color w:val="16949E" w:themeColor="accent3"/>
      <w:u w:val="single"/>
    </w:rPr>
  </w:style>
  <w:style w:type="paragraph" w:styleId="FootnoteText">
    <w:name w:val="footnote text"/>
    <w:aliases w:val="Footnote Text1 Char,Footnote Text Char Ch,Footnote Text Char Ch Char Char Char,Footnote Text Char Ch Char Char,Footnote Text1 Char Char Char,Footnote Text Char Ch Char,ft Char,ft,EMI Footnote Text,Footnote_Text,Char2 Char,TBG Style,fn"/>
    <w:basedOn w:val="Normal"/>
    <w:link w:val="FootnoteTextChar"/>
    <w:uiPriority w:val="99"/>
    <w:qFormat/>
    <w:rsid w:val="00A93E70"/>
    <w:pPr>
      <w:spacing w:after="0" w:line="240" w:lineRule="auto"/>
    </w:pPr>
    <w:rPr>
      <w:rFonts w:cs="Arial"/>
      <w:sz w:val="18"/>
      <w:szCs w:val="18"/>
    </w:rPr>
  </w:style>
  <w:style w:type="character" w:customStyle="1" w:styleId="FootnoteTextChar">
    <w:name w:val="Footnote Text Char"/>
    <w:aliases w:val="Footnote Text1 Char Char,Footnote Text Char Ch Char1,Footnote Text Char Ch Char Char Char Char,Footnote Text Char Ch Char Char Char1,Footnote Text1 Char Char Char Char,Footnote Text Char Ch Char Char1,ft Char Char,ft Char1,fn Char"/>
    <w:basedOn w:val="DefaultParagraphFont"/>
    <w:link w:val="FootnoteText"/>
    <w:uiPriority w:val="99"/>
    <w:rsid w:val="00936D58"/>
    <w:rPr>
      <w:rFonts w:ascii="Arial" w:hAnsi="Arial" w:cs="Arial"/>
      <w:sz w:val="18"/>
      <w:szCs w:val="18"/>
      <w:lang w:eastAsia="en-US" w:bidi="en-US"/>
    </w:rPr>
  </w:style>
  <w:style w:type="character" w:styleId="FootnoteReference">
    <w:name w:val="footnote reference"/>
    <w:aliases w:val="o,Style 17,fr,o + Times New Roman,Footnote_Reference,TT - Footnote Reference,0 PIER Footnote Reference,Style 3,o1,o2,o3,o4,o5,o6,o11,o21,o7,0 PIER Footnote Text,Footnote Reference1"/>
    <w:basedOn w:val="DefaultParagraphFont"/>
    <w:uiPriority w:val="99"/>
    <w:unhideWhenUsed/>
    <w:qFormat/>
    <w:rsid w:val="002C266B"/>
    <w:rPr>
      <w:vertAlign w:val="superscript"/>
    </w:rPr>
  </w:style>
  <w:style w:type="paragraph" w:styleId="Caption">
    <w:name w:val="caption"/>
    <w:aliases w:val="Table Caption Char,Table Caption,Table Heading"/>
    <w:basedOn w:val="Normal"/>
    <w:next w:val="Normal"/>
    <w:link w:val="CaptionChar"/>
    <w:uiPriority w:val="35"/>
    <w:qFormat/>
    <w:rsid w:val="008B0BD9"/>
    <w:pPr>
      <w:keepNext/>
      <w:spacing w:before="240" w:after="60" w:line="240" w:lineRule="auto"/>
      <w:jc w:val="center"/>
    </w:pPr>
    <w:rPr>
      <w:rFonts w:ascii="Arial Bold" w:hAnsi="Arial Bold"/>
      <w:b/>
      <w:bCs/>
      <w:color w:val="046A38" w:themeColor="accent2"/>
      <w:sz w:val="24"/>
      <w:szCs w:val="18"/>
    </w:rPr>
  </w:style>
  <w:style w:type="paragraph" w:styleId="NormalWeb">
    <w:name w:val="Normal (Web)"/>
    <w:basedOn w:val="Normal"/>
    <w:uiPriority w:val="99"/>
    <w:rsid w:val="00346BEF"/>
    <w:pPr>
      <w:spacing w:before="100" w:beforeAutospacing="1" w:after="100" w:afterAutospacing="1"/>
    </w:pPr>
    <w:rPr>
      <w:rFonts w:ascii="Times" w:hAnsi="Times"/>
      <w:szCs w:val="20"/>
    </w:rPr>
  </w:style>
  <w:style w:type="character" w:customStyle="1" w:styleId="Heading2Char">
    <w:name w:val="Heading 2 Char"/>
    <w:basedOn w:val="DefaultParagraphFont"/>
    <w:link w:val="Heading2"/>
    <w:uiPriority w:val="6"/>
    <w:rsid w:val="008D0CE8"/>
    <w:rPr>
      <w:rFonts w:ascii="Arial Bold" w:eastAsiaTheme="majorEastAsia" w:hAnsi="Arial Bold" w:cstheme="majorBidi"/>
      <w:b/>
      <w:bCs/>
      <w:smallCaps/>
      <w:color w:val="046A38" w:themeColor="accent2"/>
      <w:sz w:val="28"/>
      <w:szCs w:val="26"/>
      <w:lang w:eastAsia="en-US" w:bidi="en-US"/>
    </w:rPr>
  </w:style>
  <w:style w:type="character" w:customStyle="1" w:styleId="Heading3Char">
    <w:name w:val="Heading 3 Char"/>
    <w:basedOn w:val="DefaultParagraphFont"/>
    <w:link w:val="Heading3"/>
    <w:uiPriority w:val="7"/>
    <w:rsid w:val="008D0CE8"/>
    <w:rPr>
      <w:rFonts w:ascii="Arial Bold" w:eastAsiaTheme="majorEastAsia" w:hAnsi="Arial Bold" w:cstheme="majorBidi"/>
      <w:b/>
      <w:bCs/>
      <w:color w:val="54A880"/>
      <w:szCs w:val="22"/>
      <w:lang w:eastAsia="en-US" w:bidi="en-US"/>
    </w:rPr>
  </w:style>
  <w:style w:type="character" w:customStyle="1" w:styleId="Heading4Char">
    <w:name w:val="Heading 4 Char"/>
    <w:basedOn w:val="DefaultParagraphFont"/>
    <w:link w:val="Heading4"/>
    <w:uiPriority w:val="8"/>
    <w:rsid w:val="000506CC"/>
    <w:rPr>
      <w:rFonts w:ascii="Arial" w:eastAsiaTheme="majorEastAsia" w:hAnsi="Arial" w:cstheme="majorBidi"/>
      <w:b/>
      <w:bCs/>
      <w:iCs/>
      <w:color w:val="54A880"/>
      <w:szCs w:val="22"/>
      <w:lang w:eastAsia="en-US" w:bidi="en-US"/>
    </w:rPr>
  </w:style>
  <w:style w:type="character" w:customStyle="1" w:styleId="Heading5Char">
    <w:name w:val="Heading 5 Char"/>
    <w:basedOn w:val="DefaultParagraphFont"/>
    <w:link w:val="Heading5"/>
    <w:uiPriority w:val="22"/>
    <w:rsid w:val="00936D58"/>
    <w:rPr>
      <w:rFonts w:asciiTheme="majorHAnsi" w:eastAsiaTheme="majorEastAsia" w:hAnsiTheme="majorHAnsi" w:cstheme="majorBidi"/>
      <w:b/>
      <w:bCs/>
      <w:color w:val="7F7F7F" w:themeColor="text1" w:themeTint="80"/>
      <w:sz w:val="22"/>
      <w:szCs w:val="22"/>
      <w:lang w:eastAsia="en-US" w:bidi="en-US"/>
    </w:rPr>
  </w:style>
  <w:style w:type="character" w:customStyle="1" w:styleId="Heading6Char">
    <w:name w:val="Heading 6 Char"/>
    <w:basedOn w:val="DefaultParagraphFont"/>
    <w:link w:val="Heading6"/>
    <w:uiPriority w:val="21"/>
    <w:rsid w:val="00936D58"/>
    <w:rPr>
      <w:rFonts w:asciiTheme="majorHAnsi" w:eastAsiaTheme="majorEastAsia" w:hAnsiTheme="majorHAnsi" w:cstheme="majorBidi"/>
      <w:b/>
      <w:bCs/>
      <w:i/>
      <w:iCs/>
      <w:color w:val="7F7F7F" w:themeColor="text1" w:themeTint="80"/>
      <w:sz w:val="22"/>
      <w:szCs w:val="22"/>
      <w:lang w:eastAsia="en-US" w:bidi="en-US"/>
    </w:rPr>
  </w:style>
  <w:style w:type="character" w:customStyle="1" w:styleId="Heading7Char">
    <w:name w:val="Heading 7 Char"/>
    <w:basedOn w:val="DefaultParagraphFont"/>
    <w:link w:val="Heading7"/>
    <w:uiPriority w:val="21"/>
    <w:rsid w:val="00936D58"/>
    <w:rPr>
      <w:rFonts w:asciiTheme="majorHAnsi" w:eastAsiaTheme="majorEastAsia" w:hAnsiTheme="majorHAnsi" w:cstheme="majorBidi"/>
      <w:i/>
      <w:iCs/>
      <w:sz w:val="22"/>
      <w:szCs w:val="22"/>
      <w:lang w:eastAsia="en-US" w:bidi="en-US"/>
    </w:rPr>
  </w:style>
  <w:style w:type="character" w:customStyle="1" w:styleId="Heading8Char">
    <w:name w:val="Heading 8 Char"/>
    <w:basedOn w:val="DefaultParagraphFont"/>
    <w:link w:val="Heading8"/>
    <w:uiPriority w:val="21"/>
    <w:rsid w:val="00936D58"/>
    <w:rPr>
      <w:rFonts w:asciiTheme="majorHAnsi" w:eastAsiaTheme="majorEastAsia" w:hAnsiTheme="majorHAnsi" w:cstheme="majorBidi"/>
      <w:sz w:val="22"/>
      <w:szCs w:val="20"/>
      <w:lang w:eastAsia="en-US" w:bidi="en-US"/>
    </w:rPr>
  </w:style>
  <w:style w:type="character" w:customStyle="1" w:styleId="Heading9Char">
    <w:name w:val="Heading 9 Char"/>
    <w:basedOn w:val="DefaultParagraphFont"/>
    <w:link w:val="Heading9"/>
    <w:uiPriority w:val="23"/>
    <w:rsid w:val="00936D58"/>
    <w:rPr>
      <w:rFonts w:asciiTheme="majorHAnsi" w:eastAsiaTheme="majorEastAsia" w:hAnsiTheme="majorHAnsi" w:cstheme="majorBidi"/>
      <w:i/>
      <w:iCs/>
      <w:spacing w:val="5"/>
      <w:sz w:val="22"/>
      <w:szCs w:val="20"/>
      <w:lang w:eastAsia="en-US" w:bidi="en-US"/>
    </w:rPr>
  </w:style>
  <w:style w:type="paragraph" w:styleId="Title">
    <w:name w:val="Title"/>
    <w:basedOn w:val="Normal"/>
    <w:next w:val="Normal"/>
    <w:link w:val="TitleChar"/>
    <w:uiPriority w:val="20"/>
    <w:unhideWhenUsed/>
    <w:rsid w:val="005F085D"/>
    <w:pPr>
      <w:spacing w:after="280" w:line="520" w:lineRule="exact"/>
    </w:pPr>
    <w:rPr>
      <w:rFonts w:cs="Arial"/>
      <w:b/>
      <w:color w:val="0B764A"/>
      <w:sz w:val="52"/>
      <w:szCs w:val="52"/>
    </w:rPr>
  </w:style>
  <w:style w:type="character" w:customStyle="1" w:styleId="TitleChar">
    <w:name w:val="Title Char"/>
    <w:basedOn w:val="DefaultParagraphFont"/>
    <w:link w:val="Title"/>
    <w:uiPriority w:val="20"/>
    <w:rsid w:val="00936D58"/>
    <w:rPr>
      <w:rFonts w:ascii="Arial" w:hAnsi="Arial" w:cs="Arial"/>
      <w:b/>
      <w:color w:val="0B764A"/>
      <w:sz w:val="52"/>
      <w:szCs w:val="52"/>
      <w:lang w:eastAsia="en-US" w:bidi="en-US"/>
    </w:rPr>
  </w:style>
  <w:style w:type="character" w:styleId="Strong">
    <w:name w:val="Strong"/>
    <w:uiPriority w:val="22"/>
    <w:unhideWhenUsed/>
    <w:qFormat/>
    <w:rsid w:val="002C266B"/>
    <w:rPr>
      <w:b/>
      <w:bCs/>
    </w:rPr>
  </w:style>
  <w:style w:type="character" w:styleId="Emphasis">
    <w:name w:val="Emphasis"/>
    <w:uiPriority w:val="17"/>
    <w:qFormat/>
    <w:rsid w:val="002C266B"/>
    <w:rPr>
      <w:b/>
      <w:bCs/>
      <w:i/>
      <w:iCs/>
      <w:spacing w:val="10"/>
      <w:bdr w:val="none" w:sz="0" w:space="0" w:color="auto"/>
      <w:shd w:val="clear" w:color="auto" w:fill="auto"/>
    </w:rPr>
  </w:style>
  <w:style w:type="paragraph" w:styleId="NoSpacing">
    <w:name w:val="No Spacing"/>
    <w:basedOn w:val="Normal"/>
    <w:uiPriority w:val="20"/>
    <w:unhideWhenUsed/>
    <w:rsid w:val="002C266B"/>
    <w:pPr>
      <w:spacing w:after="0" w:line="240" w:lineRule="auto"/>
    </w:pPr>
  </w:style>
  <w:style w:type="paragraph" w:styleId="Quote">
    <w:name w:val="Quote"/>
    <w:aliases w:val="Table/Chart/Figure header"/>
    <w:basedOn w:val="Normal"/>
    <w:next w:val="Normal"/>
    <w:link w:val="QuoteChar"/>
    <w:uiPriority w:val="29"/>
    <w:qFormat/>
    <w:rsid w:val="007366B6"/>
    <w:pPr>
      <w:spacing w:before="200" w:after="0"/>
      <w:ind w:left="360" w:right="360"/>
    </w:pPr>
    <w:rPr>
      <w:i/>
      <w:iCs/>
    </w:rPr>
  </w:style>
  <w:style w:type="character" w:customStyle="1" w:styleId="QuoteChar">
    <w:name w:val="Quote Char"/>
    <w:aliases w:val="Table/Chart/Figure header Char"/>
    <w:basedOn w:val="DefaultParagraphFont"/>
    <w:link w:val="Quote"/>
    <w:uiPriority w:val="29"/>
    <w:rsid w:val="007366B6"/>
    <w:rPr>
      <w:rFonts w:ascii="Arial" w:hAnsi="Arial" w:cstheme="minorBidi"/>
      <w:i/>
      <w:iCs/>
      <w:sz w:val="22"/>
      <w:szCs w:val="22"/>
      <w:lang w:eastAsia="en-US" w:bidi="en-US"/>
    </w:rPr>
  </w:style>
  <w:style w:type="paragraph" w:styleId="IntenseQuote">
    <w:name w:val="Intense Quote"/>
    <w:basedOn w:val="Normal"/>
    <w:next w:val="Normal"/>
    <w:link w:val="IntenseQuoteChar"/>
    <w:uiPriority w:val="99"/>
    <w:qFormat/>
    <w:rsid w:val="002C266B"/>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99"/>
    <w:rsid w:val="00394D6B"/>
    <w:rPr>
      <w:rFonts w:ascii="Arial" w:hAnsi="Arial" w:cstheme="minorBidi"/>
      <w:b/>
      <w:bCs/>
      <w:i/>
      <w:iCs/>
      <w:sz w:val="22"/>
      <w:szCs w:val="22"/>
      <w:lang w:eastAsia="en-US" w:bidi="en-US"/>
    </w:rPr>
  </w:style>
  <w:style w:type="character" w:styleId="SubtleEmphasis">
    <w:name w:val="Subtle Emphasis"/>
    <w:uiPriority w:val="17"/>
    <w:qFormat/>
    <w:rsid w:val="002C266B"/>
    <w:rPr>
      <w:i/>
      <w:iCs/>
    </w:rPr>
  </w:style>
  <w:style w:type="character" w:styleId="IntenseEmphasis">
    <w:name w:val="Intense Emphasis"/>
    <w:uiPriority w:val="21"/>
    <w:qFormat/>
    <w:rsid w:val="002C266B"/>
    <w:rPr>
      <w:b/>
      <w:bCs/>
    </w:rPr>
  </w:style>
  <w:style w:type="character" w:styleId="SubtleReference">
    <w:name w:val="Subtle Reference"/>
    <w:uiPriority w:val="17"/>
    <w:qFormat/>
    <w:rsid w:val="002C266B"/>
    <w:rPr>
      <w:smallCaps/>
    </w:rPr>
  </w:style>
  <w:style w:type="character" w:styleId="IntenseReference">
    <w:name w:val="Intense Reference"/>
    <w:uiPriority w:val="18"/>
    <w:qFormat/>
    <w:rsid w:val="002C266B"/>
    <w:rPr>
      <w:smallCaps/>
      <w:spacing w:val="5"/>
      <w:u w:val="single"/>
    </w:rPr>
  </w:style>
  <w:style w:type="character" w:styleId="BookTitle">
    <w:name w:val="Book Title"/>
    <w:uiPriority w:val="19"/>
    <w:qFormat/>
    <w:rsid w:val="002C266B"/>
    <w:rPr>
      <w:i/>
      <w:iCs/>
      <w:smallCaps/>
      <w:spacing w:val="5"/>
    </w:rPr>
  </w:style>
  <w:style w:type="character" w:styleId="PlaceholderText">
    <w:name w:val="Placeholder Text"/>
    <w:basedOn w:val="DefaultParagraphFont"/>
    <w:uiPriority w:val="99"/>
    <w:semiHidden/>
    <w:rsid w:val="002C266B"/>
    <w:rPr>
      <w:color w:val="808080"/>
    </w:rPr>
  </w:style>
  <w:style w:type="numbering" w:customStyle="1" w:styleId="Style1">
    <w:name w:val="Style1"/>
    <w:uiPriority w:val="99"/>
    <w:rsid w:val="002C266B"/>
    <w:pPr>
      <w:numPr>
        <w:numId w:val="1"/>
      </w:numPr>
    </w:pPr>
  </w:style>
  <w:style w:type="paragraph" w:styleId="CommentSubject">
    <w:name w:val="annotation subject"/>
    <w:basedOn w:val="CommentText"/>
    <w:next w:val="CommentText"/>
    <w:link w:val="CommentSubjectChar"/>
    <w:uiPriority w:val="99"/>
    <w:semiHidden/>
    <w:unhideWhenUsed/>
    <w:rsid w:val="002C266B"/>
    <w:rPr>
      <w:b/>
      <w:bCs/>
    </w:rPr>
  </w:style>
  <w:style w:type="character" w:customStyle="1" w:styleId="CommentSubjectChar">
    <w:name w:val="Comment Subject Char"/>
    <w:basedOn w:val="CommentTextChar"/>
    <w:link w:val="CommentSubject"/>
    <w:uiPriority w:val="99"/>
    <w:semiHidden/>
    <w:rsid w:val="002C266B"/>
    <w:rPr>
      <w:rFonts w:ascii="Arial" w:hAnsi="Arial" w:cstheme="minorBidi"/>
      <w:b/>
      <w:bCs/>
      <w:sz w:val="20"/>
      <w:szCs w:val="20"/>
      <w:lang w:eastAsia="en-US" w:bidi="en-US"/>
    </w:rPr>
  </w:style>
  <w:style w:type="paragraph" w:customStyle="1" w:styleId="ApHeading1">
    <w:name w:val="Ap Heading 1"/>
    <w:basedOn w:val="Normal"/>
    <w:next w:val="Normal"/>
    <w:link w:val="ApHeading1Char"/>
    <w:uiPriority w:val="9"/>
    <w:qFormat/>
    <w:rsid w:val="00D0416A"/>
    <w:pPr>
      <w:numPr>
        <w:numId w:val="2"/>
      </w:numPr>
      <w:spacing w:before="360" w:after="0"/>
      <w:ind w:left="360"/>
      <w:outlineLvl w:val="0"/>
    </w:pPr>
    <w:rPr>
      <w:rFonts w:ascii="Arial Bold" w:eastAsia="MS Gothic" w:hAnsi="Arial Bold" w:cs="Times New Roman"/>
      <w:b/>
      <w:bCs/>
      <w:color w:val="12305C"/>
      <w:sz w:val="36"/>
      <w:szCs w:val="28"/>
      <w:lang w:bidi="ar-SA"/>
    </w:rPr>
  </w:style>
  <w:style w:type="character" w:customStyle="1" w:styleId="ApHeading1Char">
    <w:name w:val="Ap Heading 1 Char"/>
    <w:link w:val="ApHeading1"/>
    <w:uiPriority w:val="9"/>
    <w:rsid w:val="00410B20"/>
    <w:rPr>
      <w:rFonts w:ascii="Arial Bold" w:eastAsia="MS Gothic" w:hAnsi="Arial Bold"/>
      <w:b/>
      <w:bCs/>
      <w:color w:val="12305C"/>
      <w:sz w:val="36"/>
      <w:szCs w:val="28"/>
      <w:lang w:eastAsia="en-US"/>
    </w:rPr>
  </w:style>
  <w:style w:type="paragraph" w:customStyle="1" w:styleId="ApHeading2">
    <w:name w:val="Ap Heading 2"/>
    <w:basedOn w:val="Normal"/>
    <w:next w:val="Normal"/>
    <w:uiPriority w:val="10"/>
    <w:qFormat/>
    <w:rsid w:val="009A3245"/>
    <w:pPr>
      <w:numPr>
        <w:ilvl w:val="1"/>
        <w:numId w:val="2"/>
      </w:numPr>
      <w:spacing w:before="400" w:after="60"/>
      <w:ind w:left="360"/>
      <w:outlineLvl w:val="1"/>
    </w:pPr>
    <w:rPr>
      <w:rFonts w:ascii="Arial Bold" w:eastAsia="MS Mincho" w:hAnsi="Arial Bold" w:cs="Times New Roman"/>
      <w:b/>
      <w:smallCaps/>
      <w:color w:val="12305C"/>
      <w:sz w:val="28"/>
      <w:szCs w:val="20"/>
      <w:lang w:bidi="ar-SA"/>
    </w:rPr>
  </w:style>
  <w:style w:type="paragraph" w:customStyle="1" w:styleId="ApHeading3">
    <w:name w:val="Ap Heading 3"/>
    <w:basedOn w:val="Normal"/>
    <w:next w:val="Normal"/>
    <w:uiPriority w:val="11"/>
    <w:qFormat/>
    <w:rsid w:val="00554844"/>
    <w:pPr>
      <w:numPr>
        <w:ilvl w:val="2"/>
        <w:numId w:val="2"/>
      </w:numPr>
      <w:spacing w:before="240" w:after="60"/>
      <w:outlineLvl w:val="2"/>
    </w:pPr>
    <w:rPr>
      <w:rFonts w:ascii="Arial Bold" w:eastAsia="MS Mincho" w:hAnsi="Arial Bold" w:cs="Times New Roman"/>
      <w:b/>
      <w:color w:val="115B6B" w:themeColor="accent5"/>
      <w:sz w:val="24"/>
      <w:szCs w:val="20"/>
      <w:lang w:bidi="ar-SA"/>
    </w:rPr>
  </w:style>
  <w:style w:type="paragraph" w:customStyle="1" w:styleId="ApHeading4">
    <w:name w:val="Ap Heading 4"/>
    <w:basedOn w:val="Normal"/>
    <w:next w:val="Normal"/>
    <w:uiPriority w:val="12"/>
    <w:qFormat/>
    <w:rsid w:val="00EA24F9"/>
    <w:pPr>
      <w:numPr>
        <w:ilvl w:val="3"/>
        <w:numId w:val="2"/>
      </w:numPr>
      <w:spacing w:before="200" w:after="60"/>
      <w:ind w:left="360" w:hanging="360"/>
      <w:outlineLvl w:val="3"/>
    </w:pPr>
    <w:rPr>
      <w:rFonts w:eastAsia="MS Mincho" w:cs="Times New Roman"/>
      <w:b/>
      <w:color w:val="16949E" w:themeColor="accent3"/>
      <w:sz w:val="24"/>
      <w:szCs w:val="20"/>
      <w:lang w:bidi="ar-SA"/>
    </w:rPr>
  </w:style>
  <w:style w:type="paragraph" w:customStyle="1" w:styleId="Afterfiguretable">
    <w:name w:val="After figure/table"/>
    <w:basedOn w:val="Normal"/>
    <w:next w:val="Normal"/>
    <w:uiPriority w:val="2"/>
    <w:qFormat/>
    <w:rsid w:val="002E6423"/>
    <w:pPr>
      <w:spacing w:before="240"/>
    </w:pPr>
  </w:style>
  <w:style w:type="paragraph" w:customStyle="1" w:styleId="Tablecenter">
    <w:name w:val="Table center"/>
    <w:basedOn w:val="Normal"/>
    <w:uiPriority w:val="14"/>
    <w:rsid w:val="008B0BD9"/>
    <w:pPr>
      <w:keepNext/>
      <w:spacing w:after="0" w:line="280" w:lineRule="exact"/>
      <w:jc w:val="center"/>
    </w:pPr>
    <w:rPr>
      <w:sz w:val="20"/>
      <w:szCs w:val="20"/>
    </w:rPr>
  </w:style>
  <w:style w:type="paragraph" w:customStyle="1" w:styleId="PullQuote">
    <w:name w:val="Pull Quote"/>
    <w:basedOn w:val="Normal"/>
    <w:uiPriority w:val="15"/>
    <w:qFormat/>
    <w:rsid w:val="00CE5156"/>
    <w:pPr>
      <w:spacing w:line="360" w:lineRule="exact"/>
      <w:ind w:left="288" w:right="18"/>
    </w:pPr>
    <w:rPr>
      <w:color w:val="0F673B"/>
      <w:sz w:val="28"/>
      <w:szCs w:val="28"/>
    </w:rPr>
  </w:style>
  <w:style w:type="paragraph" w:customStyle="1" w:styleId="Subcaption">
    <w:name w:val="Subcaption"/>
    <w:basedOn w:val="Normal"/>
    <w:next w:val="Normal"/>
    <w:link w:val="SubcaptionChar"/>
    <w:uiPriority w:val="13"/>
    <w:qFormat/>
    <w:rsid w:val="008B0BD9"/>
    <w:pPr>
      <w:keepNext/>
      <w:spacing w:after="60"/>
      <w:jc w:val="center"/>
    </w:pPr>
    <w:rPr>
      <w:color w:val="046A38" w:themeColor="accent2"/>
      <w:sz w:val="20"/>
      <w:szCs w:val="20"/>
    </w:rPr>
  </w:style>
  <w:style w:type="paragraph" w:customStyle="1" w:styleId="CrossRef">
    <w:name w:val="CrossRef"/>
    <w:basedOn w:val="Normal"/>
    <w:next w:val="Normal"/>
    <w:link w:val="CrossRefChar"/>
    <w:uiPriority w:val="4"/>
    <w:qFormat/>
    <w:rsid w:val="00C91F2A"/>
    <w:rPr>
      <w:color w:val="16949E" w:themeColor="accent3"/>
    </w:rPr>
  </w:style>
  <w:style w:type="character" w:customStyle="1" w:styleId="CrossRefChar">
    <w:name w:val="CrossRef Char"/>
    <w:basedOn w:val="DefaultParagraphFont"/>
    <w:link w:val="CrossRef"/>
    <w:uiPriority w:val="4"/>
    <w:rsid w:val="005615F6"/>
    <w:rPr>
      <w:rFonts w:ascii="Arial" w:hAnsi="Arial" w:cstheme="minorBidi"/>
      <w:color w:val="16949E" w:themeColor="accent3"/>
      <w:sz w:val="22"/>
      <w:szCs w:val="22"/>
      <w:lang w:eastAsia="en-US" w:bidi="en-US"/>
    </w:rPr>
  </w:style>
  <w:style w:type="paragraph" w:customStyle="1" w:styleId="Textbox">
    <w:name w:val="Textbox"/>
    <w:basedOn w:val="Normal"/>
    <w:uiPriority w:val="16"/>
    <w:qFormat/>
    <w:rsid w:val="008C2E28"/>
    <w:pPr>
      <w:spacing w:after="0"/>
      <w:jc w:val="center"/>
    </w:pPr>
    <w:rPr>
      <w:rFonts w:cs="Arial"/>
      <w:color w:val="FFFFFF" w:themeColor="background1"/>
      <w:sz w:val="24"/>
      <w:szCs w:val="24"/>
    </w:rPr>
  </w:style>
  <w:style w:type="paragraph" w:customStyle="1" w:styleId="KeyItems">
    <w:name w:val="Key Items"/>
    <w:basedOn w:val="Normal"/>
    <w:link w:val="KeyItemsChar"/>
    <w:uiPriority w:val="3"/>
    <w:rsid w:val="00484F02"/>
    <w:pPr>
      <w:numPr>
        <w:numId w:val="3"/>
      </w:numPr>
      <w:tabs>
        <w:tab w:val="num" w:pos="576"/>
      </w:tabs>
      <w:ind w:left="72" w:hanging="72"/>
    </w:pPr>
    <w:rPr>
      <w:szCs w:val="20"/>
    </w:rPr>
  </w:style>
  <w:style w:type="paragraph" w:customStyle="1" w:styleId="Illumination">
    <w:name w:val="Illumination"/>
    <w:basedOn w:val="Normal"/>
    <w:next w:val="KeyItems"/>
    <w:link w:val="IlluminationChar"/>
    <w:uiPriority w:val="2"/>
    <w:qFormat/>
    <w:rsid w:val="00CF3FA7"/>
    <w:rPr>
      <w:b/>
      <w:color w:val="046A38" w:themeColor="accent2"/>
      <w:szCs w:val="20"/>
    </w:rPr>
  </w:style>
  <w:style w:type="character" w:customStyle="1" w:styleId="KeyItemsChar">
    <w:name w:val="Key Items Char"/>
    <w:basedOn w:val="DefaultParagraphFont"/>
    <w:link w:val="KeyItems"/>
    <w:uiPriority w:val="3"/>
    <w:rsid w:val="00484F02"/>
    <w:rPr>
      <w:rFonts w:ascii="Arial" w:hAnsi="Arial" w:cstheme="minorBidi"/>
      <w:sz w:val="22"/>
      <w:szCs w:val="20"/>
      <w:lang w:eastAsia="en-US" w:bidi="en-US"/>
    </w:rPr>
  </w:style>
  <w:style w:type="character" w:customStyle="1" w:styleId="IlluminationChar">
    <w:name w:val="Illumination Char"/>
    <w:basedOn w:val="DefaultParagraphFont"/>
    <w:link w:val="Illumination"/>
    <w:uiPriority w:val="2"/>
    <w:rsid w:val="00C2541A"/>
    <w:rPr>
      <w:rFonts w:ascii="Arial" w:hAnsi="Arial" w:cstheme="minorBidi"/>
      <w:b/>
      <w:color w:val="046A38" w:themeColor="accent2"/>
      <w:sz w:val="22"/>
      <w:szCs w:val="20"/>
      <w:lang w:eastAsia="en-US" w:bidi="en-US"/>
    </w:rPr>
  </w:style>
  <w:style w:type="paragraph" w:styleId="Revision">
    <w:name w:val="Revision"/>
    <w:hidden/>
    <w:uiPriority w:val="99"/>
    <w:semiHidden/>
    <w:rsid w:val="00BB6A8D"/>
    <w:rPr>
      <w:rFonts w:ascii="Arial" w:hAnsi="Arial" w:cstheme="minorBidi"/>
      <w:sz w:val="22"/>
      <w:szCs w:val="22"/>
      <w:lang w:eastAsia="en-US" w:bidi="en-US"/>
    </w:rPr>
  </w:style>
  <w:style w:type="character" w:styleId="UnresolvedMention">
    <w:name w:val="Unresolved Mention"/>
    <w:basedOn w:val="DefaultParagraphFont"/>
    <w:uiPriority w:val="99"/>
    <w:unhideWhenUsed/>
    <w:rsid w:val="00F76BA7"/>
    <w:rPr>
      <w:color w:val="808080"/>
      <w:shd w:val="clear" w:color="auto" w:fill="E6E6E6"/>
    </w:rPr>
  </w:style>
  <w:style w:type="paragraph" w:customStyle="1" w:styleId="ApCaption">
    <w:name w:val="Ap Caption"/>
    <w:basedOn w:val="Caption"/>
    <w:link w:val="ApCaptionChar"/>
    <w:uiPriority w:val="14"/>
    <w:qFormat/>
    <w:rsid w:val="00086762"/>
    <w:rPr>
      <w:color w:val="115B6B" w:themeColor="accent5"/>
    </w:rPr>
  </w:style>
  <w:style w:type="paragraph" w:customStyle="1" w:styleId="ApSubcaption">
    <w:name w:val="Ap Subcaption"/>
    <w:basedOn w:val="Subcaption"/>
    <w:link w:val="ApSubcaptionChar"/>
    <w:uiPriority w:val="14"/>
    <w:qFormat/>
    <w:rsid w:val="008B0BD9"/>
    <w:rPr>
      <w:color w:val="115B6B" w:themeColor="accent5"/>
    </w:rPr>
  </w:style>
  <w:style w:type="character" w:customStyle="1" w:styleId="CaptionChar">
    <w:name w:val="Caption Char"/>
    <w:aliases w:val="Table Caption Char Char,Table Caption Char1,Table Heading Char"/>
    <w:basedOn w:val="DefaultParagraphFont"/>
    <w:link w:val="Caption"/>
    <w:uiPriority w:val="35"/>
    <w:rsid w:val="008B0BD9"/>
    <w:rPr>
      <w:rFonts w:ascii="Arial Bold" w:hAnsi="Arial Bold" w:cstheme="minorBidi"/>
      <w:b/>
      <w:bCs/>
      <w:color w:val="046A38" w:themeColor="accent2"/>
      <w:szCs w:val="18"/>
      <w:lang w:eastAsia="en-US" w:bidi="en-US"/>
    </w:rPr>
  </w:style>
  <w:style w:type="character" w:customStyle="1" w:styleId="ApCaptionChar">
    <w:name w:val="Ap Caption Char"/>
    <w:basedOn w:val="CaptionChar"/>
    <w:link w:val="ApCaption"/>
    <w:uiPriority w:val="14"/>
    <w:rsid w:val="00086762"/>
    <w:rPr>
      <w:rFonts w:ascii="Arial Bold" w:hAnsi="Arial Bold" w:cstheme="minorBidi"/>
      <w:b/>
      <w:bCs/>
      <w:color w:val="115B6B" w:themeColor="accent5"/>
      <w:szCs w:val="18"/>
      <w:lang w:eastAsia="en-US" w:bidi="en-US"/>
    </w:rPr>
  </w:style>
  <w:style w:type="character" w:customStyle="1" w:styleId="SubcaptionChar">
    <w:name w:val="Subcaption Char"/>
    <w:basedOn w:val="DefaultParagraphFont"/>
    <w:link w:val="Subcaption"/>
    <w:uiPriority w:val="13"/>
    <w:rsid w:val="008B0BD9"/>
    <w:rPr>
      <w:rFonts w:ascii="Arial" w:hAnsi="Arial" w:cstheme="minorBidi"/>
      <w:color w:val="046A38" w:themeColor="accent2"/>
      <w:sz w:val="20"/>
      <w:szCs w:val="20"/>
      <w:lang w:eastAsia="en-US" w:bidi="en-US"/>
    </w:rPr>
  </w:style>
  <w:style w:type="character" w:customStyle="1" w:styleId="ApSubcaptionChar">
    <w:name w:val="Ap Subcaption Char"/>
    <w:basedOn w:val="SubcaptionChar"/>
    <w:link w:val="ApSubcaption"/>
    <w:uiPriority w:val="14"/>
    <w:rsid w:val="008B0BD9"/>
    <w:rPr>
      <w:rFonts w:ascii="Arial" w:hAnsi="Arial" w:cstheme="minorBidi"/>
      <w:color w:val="115B6B" w:themeColor="accent5"/>
      <w:sz w:val="20"/>
      <w:szCs w:val="20"/>
      <w:lang w:eastAsia="en-US" w:bidi="en-US"/>
    </w:rPr>
  </w:style>
  <w:style w:type="table" w:styleId="PlainTable4">
    <w:name w:val="Plain Table 4"/>
    <w:basedOn w:val="TableNormal"/>
    <w:uiPriority w:val="44"/>
    <w:rsid w:val="00AB62B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BodyEven">
    <w:name w:val="Body Even"/>
    <w:basedOn w:val="TableNormal"/>
    <w:uiPriority w:val="99"/>
    <w:rsid w:val="00EB14F8"/>
    <w:pPr>
      <w:spacing w:line="280" w:lineRule="exact"/>
      <w:jc w:val="center"/>
    </w:pPr>
    <w:rPr>
      <w:rFonts w:ascii="Arial" w:hAnsi="Arial"/>
      <w:sz w:val="20"/>
    </w:rPr>
    <w:tblPr>
      <w:tblStyleRowBandSize w:val="1"/>
      <w:jc w:val="center"/>
    </w:tblPr>
    <w:trPr>
      <w:jc w:val="center"/>
    </w:trPr>
    <w:tblStylePr w:type="firstRow">
      <w:pPr>
        <w:jc w:val="center"/>
      </w:pPr>
      <w:rPr>
        <w:b/>
        <w:color w:val="FFFFFF" w:themeColor="background1"/>
      </w:rPr>
      <w:tblPr/>
      <w:trPr>
        <w:cantSplit/>
        <w:tblHeader/>
      </w:trPr>
      <w:tcPr>
        <w:shd w:val="clear" w:color="auto" w:fill="046A38" w:themeFill="accent2"/>
      </w:tcPr>
    </w:tblStylePr>
    <w:tblStylePr w:type="firstCol">
      <w:tblPr>
        <w:jc w:val="left"/>
      </w:tblPr>
      <w:trPr>
        <w:jc w:val="left"/>
      </w:trPr>
    </w:tblStylePr>
    <w:tblStylePr w:type="band2Horz">
      <w:rPr>
        <w:rFonts w:ascii="Arial" w:hAnsi="Arial"/>
        <w:sz w:val="20"/>
      </w:rPr>
      <w:tblPr/>
      <w:tcPr>
        <w:shd w:val="clear" w:color="auto" w:fill="CCCCCC"/>
      </w:tcPr>
    </w:tblStylePr>
  </w:style>
  <w:style w:type="table" w:customStyle="1" w:styleId="BodyOdd">
    <w:name w:val="Body Odd"/>
    <w:basedOn w:val="BodyEven"/>
    <w:uiPriority w:val="99"/>
    <w:rsid w:val="00EB14F8"/>
    <w:tblPr>
      <w:tblStyleColBandSize w:val="1"/>
    </w:tblPr>
    <w:tcPr>
      <w:shd w:val="clear" w:color="auto" w:fill="auto"/>
    </w:tcPr>
    <w:tblStylePr w:type="firstRow">
      <w:pPr>
        <w:jc w:val="center"/>
      </w:pPr>
      <w:rPr>
        <w:b/>
        <w:color w:val="FFFFFF" w:themeColor="background1"/>
      </w:rPr>
      <w:tblPr/>
      <w:trPr>
        <w:cantSplit/>
        <w:tblHeader/>
      </w:trPr>
      <w:tcPr>
        <w:shd w:val="clear" w:color="auto" w:fill="046A38"/>
      </w:tcPr>
    </w:tblStylePr>
    <w:tblStylePr w:type="firstCol">
      <w:tblPr>
        <w:jc w:val="left"/>
      </w:tblPr>
      <w:trPr>
        <w:jc w:val="left"/>
      </w:trPr>
    </w:tblStylePr>
    <w:tblStylePr w:type="band1Horz">
      <w:tblPr/>
      <w:tcPr>
        <w:shd w:val="clear" w:color="auto" w:fill="CCCCCC"/>
      </w:tcPr>
    </w:tblStylePr>
    <w:tblStylePr w:type="band2Horz">
      <w:rPr>
        <w:rFonts w:ascii="Arial" w:hAnsi="Arial"/>
        <w:sz w:val="20"/>
      </w:rPr>
      <w:tblPr/>
      <w:tcPr>
        <w:shd w:val="clear" w:color="auto" w:fill="FFFFFF" w:themeFill="background1"/>
      </w:tcPr>
    </w:tblStylePr>
  </w:style>
  <w:style w:type="table" w:customStyle="1" w:styleId="AppendixEven">
    <w:name w:val="Appendix Even"/>
    <w:basedOn w:val="BodyEven"/>
    <w:uiPriority w:val="99"/>
    <w:rsid w:val="00EC69D1"/>
    <w:tblPr/>
    <w:tblStylePr w:type="firstRow">
      <w:pPr>
        <w:jc w:val="center"/>
      </w:pPr>
      <w:rPr>
        <w:b/>
        <w:color w:val="FFFFFF" w:themeColor="background1"/>
      </w:rPr>
      <w:tblPr/>
      <w:trPr>
        <w:cantSplit/>
        <w:tblHeader/>
      </w:trPr>
      <w:tcPr>
        <w:shd w:val="clear" w:color="auto" w:fill="115B6B" w:themeFill="accent5"/>
      </w:tcPr>
    </w:tblStylePr>
    <w:tblStylePr w:type="firstCol">
      <w:tblPr>
        <w:jc w:val="left"/>
      </w:tblPr>
      <w:trPr>
        <w:jc w:val="left"/>
      </w:trPr>
    </w:tblStylePr>
    <w:tblStylePr w:type="band2Horz">
      <w:rPr>
        <w:rFonts w:ascii="Arial" w:hAnsi="Arial"/>
        <w:sz w:val="20"/>
      </w:rPr>
      <w:tblPr/>
      <w:tcPr>
        <w:shd w:val="clear" w:color="auto" w:fill="CCCCCC"/>
      </w:tcPr>
    </w:tblStylePr>
  </w:style>
  <w:style w:type="table" w:customStyle="1" w:styleId="AppendixOdd">
    <w:name w:val="Appendix Odd"/>
    <w:basedOn w:val="AppendixEven"/>
    <w:uiPriority w:val="99"/>
    <w:rsid w:val="005615F6"/>
    <w:tblPr>
      <w:tblStyleColBandSize w:val="1"/>
    </w:tblPr>
    <w:tcPr>
      <w:shd w:val="clear" w:color="auto" w:fill="auto"/>
    </w:tcPr>
    <w:tblStylePr w:type="firstRow">
      <w:pPr>
        <w:jc w:val="center"/>
      </w:pPr>
      <w:rPr>
        <w:b/>
        <w:color w:val="FFFFFF" w:themeColor="background1"/>
      </w:rPr>
      <w:tblPr/>
      <w:trPr>
        <w:cantSplit/>
        <w:tblHeader/>
      </w:trPr>
      <w:tcPr>
        <w:shd w:val="clear" w:color="auto" w:fill="115B6B" w:themeFill="accent5"/>
      </w:tcPr>
    </w:tblStylePr>
    <w:tblStylePr w:type="firstCol">
      <w:tblPr>
        <w:jc w:val="left"/>
      </w:tblPr>
      <w:trPr>
        <w:jc w:val="left"/>
      </w:trPr>
    </w:tblStylePr>
    <w:tblStylePr w:type="band1Horz">
      <w:tblPr/>
      <w:tcPr>
        <w:shd w:val="clear" w:color="auto" w:fill="CCCCCC"/>
      </w:tcPr>
    </w:tblStylePr>
    <w:tblStylePr w:type="band2Horz">
      <w:rPr>
        <w:rFonts w:ascii="Arial" w:hAnsi="Arial"/>
        <w:sz w:val="20"/>
      </w:rPr>
      <w:tblPr/>
      <w:tcPr>
        <w:shd w:val="clear" w:color="auto" w:fill="FFFFFF" w:themeFill="background1"/>
      </w:tcPr>
    </w:tblStylePr>
  </w:style>
  <w:style w:type="paragraph" w:styleId="Footer">
    <w:name w:val="footer"/>
    <w:aliases w:val=" Char Char Char Char Char Char,Char Char Char Char Char Char"/>
    <w:basedOn w:val="Normal"/>
    <w:link w:val="FooterChar"/>
    <w:uiPriority w:val="99"/>
    <w:rsid w:val="008D79E8"/>
    <w:pPr>
      <w:tabs>
        <w:tab w:val="center" w:pos="4680"/>
        <w:tab w:val="right" w:pos="9360"/>
      </w:tabs>
      <w:spacing w:after="0" w:line="240" w:lineRule="auto"/>
    </w:pPr>
  </w:style>
  <w:style w:type="character" w:customStyle="1" w:styleId="FooterChar">
    <w:name w:val="Footer Char"/>
    <w:aliases w:val=" Char Char Char Char Char Char Char,Char Char Char Char Char Char Char"/>
    <w:basedOn w:val="DefaultParagraphFont"/>
    <w:link w:val="Footer"/>
    <w:uiPriority w:val="99"/>
    <w:rsid w:val="00936D58"/>
    <w:rPr>
      <w:rFonts w:ascii="Arial" w:hAnsi="Arial" w:cstheme="minorBidi"/>
      <w:sz w:val="22"/>
      <w:szCs w:val="22"/>
      <w:lang w:eastAsia="en-US" w:bidi="en-US"/>
    </w:rPr>
  </w:style>
  <w:style w:type="paragraph" w:styleId="ListBullet">
    <w:name w:val="List Bullet"/>
    <w:basedOn w:val="Normal"/>
    <w:uiPriority w:val="99"/>
    <w:unhideWhenUsed/>
    <w:rsid w:val="00E45F92"/>
    <w:pPr>
      <w:numPr>
        <w:numId w:val="20"/>
      </w:numPr>
      <w:contextualSpacing/>
    </w:pPr>
  </w:style>
  <w:style w:type="numbering" w:customStyle="1" w:styleId="NMRBullets">
    <w:name w:val="NMRBullets"/>
    <w:uiPriority w:val="99"/>
    <w:rsid w:val="00E45F92"/>
    <w:pPr>
      <w:numPr>
        <w:numId w:val="4"/>
      </w:numPr>
    </w:pPr>
  </w:style>
  <w:style w:type="paragraph" w:styleId="ListBullet2">
    <w:name w:val="List Bullet 2"/>
    <w:basedOn w:val="Normal"/>
    <w:uiPriority w:val="99"/>
    <w:unhideWhenUsed/>
    <w:rsid w:val="00E45F92"/>
    <w:pPr>
      <w:tabs>
        <w:tab w:val="num" w:pos="360"/>
      </w:tabs>
      <w:ind w:left="2160" w:hanging="360"/>
      <w:contextualSpacing/>
    </w:pPr>
  </w:style>
  <w:style w:type="paragraph" w:styleId="ListBullet3">
    <w:name w:val="List Bullet 3"/>
    <w:basedOn w:val="Normal"/>
    <w:uiPriority w:val="99"/>
    <w:unhideWhenUsed/>
    <w:rsid w:val="00E45F92"/>
    <w:pPr>
      <w:tabs>
        <w:tab w:val="num" w:pos="360"/>
      </w:tabs>
      <w:ind w:left="2880" w:hanging="360"/>
      <w:contextualSpacing/>
    </w:pPr>
  </w:style>
  <w:style w:type="character" w:customStyle="1" w:styleId="ListParagraphChar">
    <w:name w:val="List Paragraph Char"/>
    <w:aliases w:val="TT - Numbered List Paragraph Char,Bullet Styles para Char,TOC etc. Char,Bulleted List Paragraph Char,Proposal List Paragraph Char,PECI Bullets (Content) Char,PECI Bullets Char,List Paragraph_AP Char,Bullets1 Char,5 Heading Char"/>
    <w:basedOn w:val="DefaultParagraphFont"/>
    <w:link w:val="ListParagraph"/>
    <w:uiPriority w:val="34"/>
    <w:rsid w:val="00FB11FD"/>
    <w:rPr>
      <w:rFonts w:ascii="Arial" w:eastAsia="MS Mincho" w:hAnsi="Arial" w:cs="Arial"/>
      <w:sz w:val="22"/>
      <w:szCs w:val="22"/>
      <w:lang w:eastAsia="en-US" w:bidi="en-US"/>
    </w:rPr>
  </w:style>
  <w:style w:type="character" w:styleId="Mention">
    <w:name w:val="Mention"/>
    <w:basedOn w:val="DefaultParagraphFont"/>
    <w:uiPriority w:val="99"/>
    <w:unhideWhenUsed/>
    <w:rsid w:val="00CD4505"/>
    <w:rPr>
      <w:color w:val="2B579A"/>
      <w:shd w:val="clear" w:color="auto" w:fill="E1DFDD"/>
    </w:rPr>
  </w:style>
  <w:style w:type="paragraph" w:styleId="ListNumber">
    <w:name w:val="List Number"/>
    <w:basedOn w:val="Normal"/>
    <w:uiPriority w:val="99"/>
    <w:rsid w:val="00C525B4"/>
    <w:pPr>
      <w:tabs>
        <w:tab w:val="num" w:pos="360"/>
        <w:tab w:val="num" w:pos="454"/>
      </w:tabs>
      <w:spacing w:after="140" w:line="280" w:lineRule="atLeast"/>
      <w:ind w:left="360" w:hanging="360"/>
      <w:contextualSpacing/>
      <w:jc w:val="left"/>
    </w:pPr>
    <w:rPr>
      <w:rFonts w:eastAsia="SimSun" w:cs="Arial"/>
      <w:sz w:val="18"/>
      <w:szCs w:val="18"/>
      <w:lang w:val="en-GB" w:eastAsia="zh-CN" w:bidi="ar-SA"/>
    </w:rPr>
  </w:style>
  <w:style w:type="numbering" w:styleId="1ai">
    <w:name w:val="Outline List 1"/>
    <w:basedOn w:val="NoList"/>
    <w:uiPriority w:val="99"/>
    <w:semiHidden/>
    <w:unhideWhenUsed/>
    <w:rsid w:val="007A6C50"/>
    <w:pPr>
      <w:numPr>
        <w:numId w:val="6"/>
      </w:numPr>
    </w:pPr>
  </w:style>
  <w:style w:type="numbering" w:styleId="ArticleSection">
    <w:name w:val="Outline List 3"/>
    <w:basedOn w:val="NoList"/>
    <w:uiPriority w:val="99"/>
    <w:semiHidden/>
    <w:unhideWhenUsed/>
    <w:rsid w:val="00557D0E"/>
    <w:pPr>
      <w:numPr>
        <w:numId w:val="14"/>
      </w:numPr>
    </w:pPr>
  </w:style>
  <w:style w:type="paragraph" w:styleId="ListNumber2">
    <w:name w:val="List Number 2"/>
    <w:basedOn w:val="Normal"/>
    <w:uiPriority w:val="99"/>
    <w:unhideWhenUsed/>
    <w:rsid w:val="00557D0E"/>
    <w:pPr>
      <w:numPr>
        <w:numId w:val="7"/>
      </w:numPr>
      <w:contextualSpacing/>
    </w:pPr>
  </w:style>
  <w:style w:type="table" w:customStyle="1" w:styleId="TableGrid1">
    <w:name w:val="Table Grid1"/>
    <w:basedOn w:val="TableNormal"/>
    <w:next w:val="TableGrid"/>
    <w:uiPriority w:val="39"/>
    <w:rsid w:val="00C53A4F"/>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B25BC9"/>
    <w:pPr>
      <w:numPr>
        <w:numId w:val="8"/>
      </w:numPr>
      <w:contextualSpacing/>
    </w:pPr>
  </w:style>
  <w:style w:type="paragraph" w:customStyle="1" w:styleId="Normalaftertable">
    <w:name w:val="Normal after table"/>
    <w:basedOn w:val="Normal"/>
    <w:next w:val="Normal"/>
    <w:uiPriority w:val="1"/>
    <w:qFormat/>
    <w:rsid w:val="00713E4E"/>
    <w:pPr>
      <w:spacing w:before="240"/>
    </w:pPr>
  </w:style>
  <w:style w:type="character" w:customStyle="1" w:styleId="normaltextrun">
    <w:name w:val="normaltextrun"/>
    <w:basedOn w:val="DefaultParagraphFont"/>
    <w:rsid w:val="00CC51C3"/>
  </w:style>
  <w:style w:type="paragraph" w:styleId="ListNumber5">
    <w:name w:val="List Number 5"/>
    <w:basedOn w:val="Normal"/>
    <w:uiPriority w:val="99"/>
    <w:unhideWhenUsed/>
    <w:rsid w:val="00904EAF"/>
    <w:pPr>
      <w:tabs>
        <w:tab w:val="num" w:pos="1492"/>
      </w:tabs>
      <w:spacing w:after="140" w:line="280" w:lineRule="atLeast"/>
      <w:ind w:left="1492" w:hanging="360"/>
      <w:contextualSpacing/>
      <w:jc w:val="left"/>
    </w:pPr>
    <w:rPr>
      <w:rFonts w:eastAsia="SimSun" w:cs="Arial"/>
      <w:sz w:val="18"/>
      <w:szCs w:val="18"/>
      <w:lang w:val="en-GB" w:eastAsia="zh-CN" w:bidi="ar-SA"/>
    </w:rPr>
  </w:style>
  <w:style w:type="table" w:styleId="ListTable2-Accent6">
    <w:name w:val="List Table 2 Accent 6"/>
    <w:basedOn w:val="TableNormal"/>
    <w:uiPriority w:val="47"/>
    <w:rsid w:val="00130182"/>
    <w:rPr>
      <w:lang w:eastAsia="en-US"/>
    </w:rPr>
    <w:tblPr>
      <w:tblStyleRowBandSize w:val="1"/>
      <w:tblStyleColBandSize w:val="1"/>
      <w:tblBorders>
        <w:top w:val="single" w:sz="4" w:space="0" w:color="A4D568" w:themeColor="accent6" w:themeTint="99"/>
        <w:bottom w:val="single" w:sz="4" w:space="0" w:color="A4D568" w:themeColor="accent6" w:themeTint="99"/>
        <w:insideH w:val="single" w:sz="4" w:space="0" w:color="A4D568"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F1CC" w:themeFill="accent6" w:themeFillTint="33"/>
      </w:tcPr>
    </w:tblStylePr>
    <w:tblStylePr w:type="band1Horz">
      <w:tblPr/>
      <w:tcPr>
        <w:shd w:val="clear" w:color="auto" w:fill="E0F1CC" w:themeFill="accent6" w:themeFillTint="33"/>
      </w:tcPr>
    </w:tblStylePr>
  </w:style>
  <w:style w:type="table" w:styleId="GridTable4-Accent1">
    <w:name w:val="Grid Table 4 Accent 1"/>
    <w:basedOn w:val="TableNormal"/>
    <w:uiPriority w:val="49"/>
    <w:rsid w:val="00795312"/>
    <w:rPr>
      <w:rFonts w:asciiTheme="minorHAnsi" w:eastAsiaTheme="minorHAnsi" w:hAnsiTheme="minorHAnsi" w:cstheme="minorBidi"/>
      <w:sz w:val="22"/>
      <w:szCs w:val="22"/>
      <w:lang w:eastAsia="en-US"/>
    </w:rPr>
    <w:tblPr>
      <w:tblStyleRowBandSize w:val="1"/>
      <w:tblStyleColBandSize w:val="1"/>
      <w:tblBorders>
        <w:top w:val="single" w:sz="4" w:space="0" w:color="B2B2B2" w:themeColor="accent1" w:themeTint="99"/>
        <w:left w:val="single" w:sz="4" w:space="0" w:color="B2B2B2" w:themeColor="accent1" w:themeTint="99"/>
        <w:bottom w:val="single" w:sz="4" w:space="0" w:color="B2B2B2" w:themeColor="accent1" w:themeTint="99"/>
        <w:right w:val="single" w:sz="4" w:space="0" w:color="B2B2B2" w:themeColor="accent1" w:themeTint="99"/>
        <w:insideH w:val="single" w:sz="4" w:space="0" w:color="B2B2B2" w:themeColor="accent1" w:themeTint="99"/>
        <w:insideV w:val="single" w:sz="4" w:space="0" w:color="B2B2B2" w:themeColor="accent1" w:themeTint="99"/>
      </w:tblBorders>
    </w:tblPr>
    <w:tblStylePr w:type="firstRow">
      <w:rPr>
        <w:b/>
        <w:bCs/>
        <w:color w:val="FFFFFF" w:themeColor="background1"/>
      </w:rPr>
      <w:tblPr/>
      <w:tcPr>
        <w:tcBorders>
          <w:top w:val="single" w:sz="4" w:space="0" w:color="808080" w:themeColor="accent1"/>
          <w:left w:val="single" w:sz="4" w:space="0" w:color="808080" w:themeColor="accent1"/>
          <w:bottom w:val="single" w:sz="4" w:space="0" w:color="808080" w:themeColor="accent1"/>
          <w:right w:val="single" w:sz="4" w:space="0" w:color="808080" w:themeColor="accent1"/>
          <w:insideH w:val="nil"/>
          <w:insideV w:val="nil"/>
        </w:tcBorders>
        <w:shd w:val="clear" w:color="auto" w:fill="808080" w:themeFill="accent1"/>
      </w:tcPr>
    </w:tblStylePr>
    <w:tblStylePr w:type="lastRow">
      <w:rPr>
        <w:b/>
        <w:bCs/>
      </w:rPr>
      <w:tblPr/>
      <w:tcPr>
        <w:tcBorders>
          <w:top w:val="double" w:sz="4" w:space="0" w:color="808080" w:themeColor="accent1"/>
        </w:tcBorders>
      </w:tcPr>
    </w:tblStylePr>
    <w:tblStylePr w:type="firstCol">
      <w:rPr>
        <w:b/>
        <w:bCs/>
      </w:rPr>
    </w:tblStylePr>
    <w:tblStylePr w:type="lastCol">
      <w:rPr>
        <w:b/>
        <w:bCs/>
      </w:rPr>
    </w:tblStylePr>
    <w:tblStylePr w:type="band1Vert">
      <w:tblPr/>
      <w:tcPr>
        <w:shd w:val="clear" w:color="auto" w:fill="E5E5E5" w:themeFill="accent1" w:themeFillTint="33"/>
      </w:tcPr>
    </w:tblStylePr>
    <w:tblStylePr w:type="band1Horz">
      <w:tblPr/>
      <w:tcPr>
        <w:shd w:val="clear" w:color="auto" w:fill="E5E5E5" w:themeFill="accent1" w:themeFillTint="33"/>
      </w:tcPr>
    </w:tblStylePr>
  </w:style>
  <w:style w:type="character" w:customStyle="1" w:styleId="cf01">
    <w:name w:val="cf01"/>
    <w:basedOn w:val="DefaultParagraphFont"/>
    <w:rsid w:val="002C360A"/>
    <w:rPr>
      <w:rFonts w:ascii="Segoe UI" w:hAnsi="Segoe UI" w:cs="Segoe UI" w:hint="default"/>
      <w:sz w:val="18"/>
      <w:szCs w:val="18"/>
    </w:rPr>
  </w:style>
  <w:style w:type="paragraph" w:customStyle="1" w:styleId="TableSubcaption">
    <w:name w:val="Table Subcaption"/>
    <w:basedOn w:val="Normal"/>
    <w:next w:val="Normal"/>
    <w:link w:val="TableSubcaptionChar"/>
    <w:uiPriority w:val="13"/>
    <w:qFormat/>
    <w:rsid w:val="002C7E5C"/>
    <w:pPr>
      <w:spacing w:after="60"/>
      <w:jc w:val="center"/>
    </w:pPr>
    <w:rPr>
      <w:color w:val="046A38" w:themeColor="accent2"/>
      <w:sz w:val="20"/>
      <w:szCs w:val="20"/>
    </w:rPr>
  </w:style>
  <w:style w:type="character" w:customStyle="1" w:styleId="TableSubcaptionChar">
    <w:name w:val="Table Subcaption Char"/>
    <w:basedOn w:val="DefaultParagraphFont"/>
    <w:link w:val="TableSubcaption"/>
    <w:uiPriority w:val="13"/>
    <w:rsid w:val="002C7E5C"/>
    <w:rPr>
      <w:rFonts w:ascii="Arial" w:hAnsi="Arial" w:cstheme="minorBidi"/>
      <w:color w:val="046A38" w:themeColor="accent2"/>
      <w:sz w:val="20"/>
      <w:szCs w:val="20"/>
      <w:lang w:eastAsia="en-US" w:bidi="en-US"/>
    </w:rPr>
  </w:style>
  <w:style w:type="table" w:styleId="TableGridLight">
    <w:name w:val="Grid Table Light"/>
    <w:basedOn w:val="TableNormal"/>
    <w:uiPriority w:val="40"/>
    <w:rsid w:val="007B0EF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
    <w:name w:val="Body Text"/>
    <w:basedOn w:val="Normal"/>
    <w:link w:val="BodyTextChar"/>
    <w:uiPriority w:val="99"/>
    <w:unhideWhenUsed/>
    <w:rsid w:val="00FF3987"/>
  </w:style>
  <w:style w:type="character" w:customStyle="1" w:styleId="BodyTextChar">
    <w:name w:val="Body Text Char"/>
    <w:basedOn w:val="DefaultParagraphFont"/>
    <w:link w:val="BodyText"/>
    <w:uiPriority w:val="99"/>
    <w:rsid w:val="00FF3987"/>
    <w:rPr>
      <w:rFonts w:ascii="Arial" w:hAnsi="Arial" w:cstheme="minorBidi"/>
      <w:sz w:val="22"/>
      <w:szCs w:val="22"/>
      <w:lang w:eastAsia="en-US" w:bidi="en-US"/>
    </w:rPr>
  </w:style>
  <w:style w:type="paragraph" w:styleId="BlockText">
    <w:name w:val="Block Text"/>
    <w:basedOn w:val="Normal"/>
    <w:uiPriority w:val="99"/>
    <w:unhideWhenUsed/>
    <w:rsid w:val="00FF3987"/>
    <w:pPr>
      <w:pBdr>
        <w:top w:val="single" w:sz="2" w:space="10" w:color="808080" w:themeColor="accent1"/>
        <w:left w:val="single" w:sz="2" w:space="10" w:color="808080" w:themeColor="accent1"/>
        <w:bottom w:val="single" w:sz="2" w:space="10" w:color="808080" w:themeColor="accent1"/>
        <w:right w:val="single" w:sz="2" w:space="10" w:color="808080" w:themeColor="accent1"/>
      </w:pBdr>
      <w:ind w:left="1152" w:right="1152"/>
    </w:pPr>
    <w:rPr>
      <w:rFonts w:asciiTheme="minorHAnsi" w:hAnsiTheme="minorHAnsi"/>
      <w:i/>
      <w:iCs/>
      <w:color w:val="808080" w:themeColor="accent1"/>
    </w:rPr>
  </w:style>
  <w:style w:type="character" w:customStyle="1" w:styleId="ui-provider">
    <w:name w:val="ui-provider"/>
    <w:basedOn w:val="DefaultParagraphFont"/>
    <w:rsid w:val="002574E2"/>
  </w:style>
  <w:style w:type="table" w:customStyle="1" w:styleId="TableGrid2">
    <w:name w:val="Table Grid2"/>
    <w:basedOn w:val="TableNormal"/>
    <w:next w:val="TableGrid"/>
    <w:uiPriority w:val="39"/>
    <w:rsid w:val="002D795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90F0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51182">
      <w:bodyDiv w:val="1"/>
      <w:marLeft w:val="0"/>
      <w:marRight w:val="0"/>
      <w:marTop w:val="0"/>
      <w:marBottom w:val="0"/>
      <w:divBdr>
        <w:top w:val="none" w:sz="0" w:space="0" w:color="auto"/>
        <w:left w:val="none" w:sz="0" w:space="0" w:color="auto"/>
        <w:bottom w:val="none" w:sz="0" w:space="0" w:color="auto"/>
        <w:right w:val="none" w:sz="0" w:space="0" w:color="auto"/>
      </w:divBdr>
      <w:divsChild>
        <w:div w:id="483937699">
          <w:marLeft w:val="547"/>
          <w:marRight w:val="0"/>
          <w:marTop w:val="0"/>
          <w:marBottom w:val="0"/>
          <w:divBdr>
            <w:top w:val="none" w:sz="0" w:space="0" w:color="auto"/>
            <w:left w:val="none" w:sz="0" w:space="0" w:color="auto"/>
            <w:bottom w:val="none" w:sz="0" w:space="0" w:color="auto"/>
            <w:right w:val="none" w:sz="0" w:space="0" w:color="auto"/>
          </w:divBdr>
        </w:div>
      </w:divsChild>
    </w:div>
    <w:div w:id="24989420">
      <w:bodyDiv w:val="1"/>
      <w:marLeft w:val="0"/>
      <w:marRight w:val="0"/>
      <w:marTop w:val="0"/>
      <w:marBottom w:val="0"/>
      <w:divBdr>
        <w:top w:val="none" w:sz="0" w:space="0" w:color="auto"/>
        <w:left w:val="none" w:sz="0" w:space="0" w:color="auto"/>
        <w:bottom w:val="none" w:sz="0" w:space="0" w:color="auto"/>
        <w:right w:val="none" w:sz="0" w:space="0" w:color="auto"/>
      </w:divBdr>
    </w:div>
    <w:div w:id="103771676">
      <w:bodyDiv w:val="1"/>
      <w:marLeft w:val="0"/>
      <w:marRight w:val="0"/>
      <w:marTop w:val="0"/>
      <w:marBottom w:val="0"/>
      <w:divBdr>
        <w:top w:val="none" w:sz="0" w:space="0" w:color="auto"/>
        <w:left w:val="none" w:sz="0" w:space="0" w:color="auto"/>
        <w:bottom w:val="none" w:sz="0" w:space="0" w:color="auto"/>
        <w:right w:val="none" w:sz="0" w:space="0" w:color="auto"/>
      </w:divBdr>
    </w:div>
    <w:div w:id="125314931">
      <w:bodyDiv w:val="1"/>
      <w:marLeft w:val="0"/>
      <w:marRight w:val="0"/>
      <w:marTop w:val="0"/>
      <w:marBottom w:val="0"/>
      <w:divBdr>
        <w:top w:val="none" w:sz="0" w:space="0" w:color="auto"/>
        <w:left w:val="none" w:sz="0" w:space="0" w:color="auto"/>
        <w:bottom w:val="none" w:sz="0" w:space="0" w:color="auto"/>
        <w:right w:val="none" w:sz="0" w:space="0" w:color="auto"/>
      </w:divBdr>
    </w:div>
    <w:div w:id="126051440">
      <w:bodyDiv w:val="1"/>
      <w:marLeft w:val="0"/>
      <w:marRight w:val="0"/>
      <w:marTop w:val="0"/>
      <w:marBottom w:val="0"/>
      <w:divBdr>
        <w:top w:val="none" w:sz="0" w:space="0" w:color="auto"/>
        <w:left w:val="none" w:sz="0" w:space="0" w:color="auto"/>
        <w:bottom w:val="none" w:sz="0" w:space="0" w:color="auto"/>
        <w:right w:val="none" w:sz="0" w:space="0" w:color="auto"/>
      </w:divBdr>
      <w:divsChild>
        <w:div w:id="741950312">
          <w:marLeft w:val="1440"/>
          <w:marRight w:val="0"/>
          <w:marTop w:val="0"/>
          <w:marBottom w:val="0"/>
          <w:divBdr>
            <w:top w:val="none" w:sz="0" w:space="0" w:color="auto"/>
            <w:left w:val="none" w:sz="0" w:space="0" w:color="auto"/>
            <w:bottom w:val="none" w:sz="0" w:space="0" w:color="auto"/>
            <w:right w:val="none" w:sz="0" w:space="0" w:color="auto"/>
          </w:divBdr>
        </w:div>
        <w:div w:id="1001010157">
          <w:marLeft w:val="1440"/>
          <w:marRight w:val="0"/>
          <w:marTop w:val="0"/>
          <w:marBottom w:val="0"/>
          <w:divBdr>
            <w:top w:val="none" w:sz="0" w:space="0" w:color="auto"/>
            <w:left w:val="none" w:sz="0" w:space="0" w:color="auto"/>
            <w:bottom w:val="none" w:sz="0" w:space="0" w:color="auto"/>
            <w:right w:val="none" w:sz="0" w:space="0" w:color="auto"/>
          </w:divBdr>
        </w:div>
        <w:div w:id="2111512131">
          <w:marLeft w:val="1440"/>
          <w:marRight w:val="0"/>
          <w:marTop w:val="0"/>
          <w:marBottom w:val="0"/>
          <w:divBdr>
            <w:top w:val="none" w:sz="0" w:space="0" w:color="auto"/>
            <w:left w:val="none" w:sz="0" w:space="0" w:color="auto"/>
            <w:bottom w:val="none" w:sz="0" w:space="0" w:color="auto"/>
            <w:right w:val="none" w:sz="0" w:space="0" w:color="auto"/>
          </w:divBdr>
        </w:div>
      </w:divsChild>
    </w:div>
    <w:div w:id="145635492">
      <w:bodyDiv w:val="1"/>
      <w:marLeft w:val="0"/>
      <w:marRight w:val="0"/>
      <w:marTop w:val="0"/>
      <w:marBottom w:val="0"/>
      <w:divBdr>
        <w:top w:val="none" w:sz="0" w:space="0" w:color="auto"/>
        <w:left w:val="none" w:sz="0" w:space="0" w:color="auto"/>
        <w:bottom w:val="none" w:sz="0" w:space="0" w:color="auto"/>
        <w:right w:val="none" w:sz="0" w:space="0" w:color="auto"/>
      </w:divBdr>
    </w:div>
    <w:div w:id="150098627">
      <w:bodyDiv w:val="1"/>
      <w:marLeft w:val="0"/>
      <w:marRight w:val="0"/>
      <w:marTop w:val="0"/>
      <w:marBottom w:val="0"/>
      <w:divBdr>
        <w:top w:val="none" w:sz="0" w:space="0" w:color="auto"/>
        <w:left w:val="none" w:sz="0" w:space="0" w:color="auto"/>
        <w:bottom w:val="none" w:sz="0" w:space="0" w:color="auto"/>
        <w:right w:val="none" w:sz="0" w:space="0" w:color="auto"/>
      </w:divBdr>
    </w:div>
    <w:div w:id="180315094">
      <w:bodyDiv w:val="1"/>
      <w:marLeft w:val="0"/>
      <w:marRight w:val="0"/>
      <w:marTop w:val="0"/>
      <w:marBottom w:val="0"/>
      <w:divBdr>
        <w:top w:val="none" w:sz="0" w:space="0" w:color="auto"/>
        <w:left w:val="none" w:sz="0" w:space="0" w:color="auto"/>
        <w:bottom w:val="none" w:sz="0" w:space="0" w:color="auto"/>
        <w:right w:val="none" w:sz="0" w:space="0" w:color="auto"/>
      </w:divBdr>
    </w:div>
    <w:div w:id="189026283">
      <w:bodyDiv w:val="1"/>
      <w:marLeft w:val="0"/>
      <w:marRight w:val="0"/>
      <w:marTop w:val="0"/>
      <w:marBottom w:val="0"/>
      <w:divBdr>
        <w:top w:val="none" w:sz="0" w:space="0" w:color="auto"/>
        <w:left w:val="none" w:sz="0" w:space="0" w:color="auto"/>
        <w:bottom w:val="none" w:sz="0" w:space="0" w:color="auto"/>
        <w:right w:val="none" w:sz="0" w:space="0" w:color="auto"/>
      </w:divBdr>
    </w:div>
    <w:div w:id="235819112">
      <w:bodyDiv w:val="1"/>
      <w:marLeft w:val="0"/>
      <w:marRight w:val="0"/>
      <w:marTop w:val="0"/>
      <w:marBottom w:val="0"/>
      <w:divBdr>
        <w:top w:val="none" w:sz="0" w:space="0" w:color="auto"/>
        <w:left w:val="none" w:sz="0" w:space="0" w:color="auto"/>
        <w:bottom w:val="none" w:sz="0" w:space="0" w:color="auto"/>
        <w:right w:val="none" w:sz="0" w:space="0" w:color="auto"/>
      </w:divBdr>
      <w:divsChild>
        <w:div w:id="375282019">
          <w:marLeft w:val="547"/>
          <w:marRight w:val="0"/>
          <w:marTop w:val="0"/>
          <w:marBottom w:val="0"/>
          <w:divBdr>
            <w:top w:val="none" w:sz="0" w:space="0" w:color="auto"/>
            <w:left w:val="none" w:sz="0" w:space="0" w:color="auto"/>
            <w:bottom w:val="none" w:sz="0" w:space="0" w:color="auto"/>
            <w:right w:val="none" w:sz="0" w:space="0" w:color="auto"/>
          </w:divBdr>
        </w:div>
        <w:div w:id="716051973">
          <w:marLeft w:val="1166"/>
          <w:marRight w:val="0"/>
          <w:marTop w:val="0"/>
          <w:marBottom w:val="0"/>
          <w:divBdr>
            <w:top w:val="none" w:sz="0" w:space="0" w:color="auto"/>
            <w:left w:val="none" w:sz="0" w:space="0" w:color="auto"/>
            <w:bottom w:val="none" w:sz="0" w:space="0" w:color="auto"/>
            <w:right w:val="none" w:sz="0" w:space="0" w:color="auto"/>
          </w:divBdr>
        </w:div>
        <w:div w:id="768281668">
          <w:marLeft w:val="1166"/>
          <w:marRight w:val="0"/>
          <w:marTop w:val="0"/>
          <w:marBottom w:val="0"/>
          <w:divBdr>
            <w:top w:val="none" w:sz="0" w:space="0" w:color="auto"/>
            <w:left w:val="none" w:sz="0" w:space="0" w:color="auto"/>
            <w:bottom w:val="none" w:sz="0" w:space="0" w:color="auto"/>
            <w:right w:val="none" w:sz="0" w:space="0" w:color="auto"/>
          </w:divBdr>
        </w:div>
        <w:div w:id="1929920615">
          <w:marLeft w:val="1166"/>
          <w:marRight w:val="0"/>
          <w:marTop w:val="0"/>
          <w:marBottom w:val="0"/>
          <w:divBdr>
            <w:top w:val="none" w:sz="0" w:space="0" w:color="auto"/>
            <w:left w:val="none" w:sz="0" w:space="0" w:color="auto"/>
            <w:bottom w:val="none" w:sz="0" w:space="0" w:color="auto"/>
            <w:right w:val="none" w:sz="0" w:space="0" w:color="auto"/>
          </w:divBdr>
        </w:div>
      </w:divsChild>
    </w:div>
    <w:div w:id="252326388">
      <w:bodyDiv w:val="1"/>
      <w:marLeft w:val="0"/>
      <w:marRight w:val="0"/>
      <w:marTop w:val="0"/>
      <w:marBottom w:val="0"/>
      <w:divBdr>
        <w:top w:val="none" w:sz="0" w:space="0" w:color="auto"/>
        <w:left w:val="none" w:sz="0" w:space="0" w:color="auto"/>
        <w:bottom w:val="none" w:sz="0" w:space="0" w:color="auto"/>
        <w:right w:val="none" w:sz="0" w:space="0" w:color="auto"/>
      </w:divBdr>
      <w:divsChild>
        <w:div w:id="1682118731">
          <w:marLeft w:val="547"/>
          <w:marRight w:val="0"/>
          <w:marTop w:val="0"/>
          <w:marBottom w:val="0"/>
          <w:divBdr>
            <w:top w:val="none" w:sz="0" w:space="0" w:color="auto"/>
            <w:left w:val="none" w:sz="0" w:space="0" w:color="auto"/>
            <w:bottom w:val="none" w:sz="0" w:space="0" w:color="auto"/>
            <w:right w:val="none" w:sz="0" w:space="0" w:color="auto"/>
          </w:divBdr>
        </w:div>
      </w:divsChild>
    </w:div>
    <w:div w:id="273634891">
      <w:bodyDiv w:val="1"/>
      <w:marLeft w:val="0"/>
      <w:marRight w:val="0"/>
      <w:marTop w:val="0"/>
      <w:marBottom w:val="0"/>
      <w:divBdr>
        <w:top w:val="none" w:sz="0" w:space="0" w:color="auto"/>
        <w:left w:val="none" w:sz="0" w:space="0" w:color="auto"/>
        <w:bottom w:val="none" w:sz="0" w:space="0" w:color="auto"/>
        <w:right w:val="none" w:sz="0" w:space="0" w:color="auto"/>
      </w:divBdr>
    </w:div>
    <w:div w:id="298655362">
      <w:bodyDiv w:val="1"/>
      <w:marLeft w:val="0"/>
      <w:marRight w:val="0"/>
      <w:marTop w:val="0"/>
      <w:marBottom w:val="0"/>
      <w:divBdr>
        <w:top w:val="none" w:sz="0" w:space="0" w:color="auto"/>
        <w:left w:val="none" w:sz="0" w:space="0" w:color="auto"/>
        <w:bottom w:val="none" w:sz="0" w:space="0" w:color="auto"/>
        <w:right w:val="none" w:sz="0" w:space="0" w:color="auto"/>
      </w:divBdr>
      <w:divsChild>
        <w:div w:id="416564059">
          <w:marLeft w:val="547"/>
          <w:marRight w:val="0"/>
          <w:marTop w:val="0"/>
          <w:marBottom w:val="0"/>
          <w:divBdr>
            <w:top w:val="none" w:sz="0" w:space="0" w:color="auto"/>
            <w:left w:val="none" w:sz="0" w:space="0" w:color="auto"/>
            <w:bottom w:val="none" w:sz="0" w:space="0" w:color="auto"/>
            <w:right w:val="none" w:sz="0" w:space="0" w:color="auto"/>
          </w:divBdr>
        </w:div>
      </w:divsChild>
    </w:div>
    <w:div w:id="298920138">
      <w:bodyDiv w:val="1"/>
      <w:marLeft w:val="0"/>
      <w:marRight w:val="0"/>
      <w:marTop w:val="0"/>
      <w:marBottom w:val="0"/>
      <w:divBdr>
        <w:top w:val="none" w:sz="0" w:space="0" w:color="auto"/>
        <w:left w:val="none" w:sz="0" w:space="0" w:color="auto"/>
        <w:bottom w:val="none" w:sz="0" w:space="0" w:color="auto"/>
        <w:right w:val="none" w:sz="0" w:space="0" w:color="auto"/>
      </w:divBdr>
      <w:divsChild>
        <w:div w:id="1287005656">
          <w:marLeft w:val="1166"/>
          <w:marRight w:val="0"/>
          <w:marTop w:val="0"/>
          <w:marBottom w:val="0"/>
          <w:divBdr>
            <w:top w:val="none" w:sz="0" w:space="0" w:color="auto"/>
            <w:left w:val="none" w:sz="0" w:space="0" w:color="auto"/>
            <w:bottom w:val="none" w:sz="0" w:space="0" w:color="auto"/>
            <w:right w:val="none" w:sz="0" w:space="0" w:color="auto"/>
          </w:divBdr>
        </w:div>
        <w:div w:id="1373574940">
          <w:marLeft w:val="1166"/>
          <w:marRight w:val="0"/>
          <w:marTop w:val="0"/>
          <w:marBottom w:val="0"/>
          <w:divBdr>
            <w:top w:val="none" w:sz="0" w:space="0" w:color="auto"/>
            <w:left w:val="none" w:sz="0" w:space="0" w:color="auto"/>
            <w:bottom w:val="none" w:sz="0" w:space="0" w:color="auto"/>
            <w:right w:val="none" w:sz="0" w:space="0" w:color="auto"/>
          </w:divBdr>
        </w:div>
        <w:div w:id="1578710946">
          <w:marLeft w:val="1166"/>
          <w:marRight w:val="0"/>
          <w:marTop w:val="0"/>
          <w:marBottom w:val="0"/>
          <w:divBdr>
            <w:top w:val="none" w:sz="0" w:space="0" w:color="auto"/>
            <w:left w:val="none" w:sz="0" w:space="0" w:color="auto"/>
            <w:bottom w:val="none" w:sz="0" w:space="0" w:color="auto"/>
            <w:right w:val="none" w:sz="0" w:space="0" w:color="auto"/>
          </w:divBdr>
        </w:div>
      </w:divsChild>
    </w:div>
    <w:div w:id="323049956">
      <w:bodyDiv w:val="1"/>
      <w:marLeft w:val="0"/>
      <w:marRight w:val="0"/>
      <w:marTop w:val="0"/>
      <w:marBottom w:val="0"/>
      <w:divBdr>
        <w:top w:val="none" w:sz="0" w:space="0" w:color="auto"/>
        <w:left w:val="none" w:sz="0" w:space="0" w:color="auto"/>
        <w:bottom w:val="none" w:sz="0" w:space="0" w:color="auto"/>
        <w:right w:val="none" w:sz="0" w:space="0" w:color="auto"/>
      </w:divBdr>
      <w:divsChild>
        <w:div w:id="1575696375">
          <w:marLeft w:val="547"/>
          <w:marRight w:val="0"/>
          <w:marTop w:val="0"/>
          <w:marBottom w:val="0"/>
          <w:divBdr>
            <w:top w:val="none" w:sz="0" w:space="0" w:color="auto"/>
            <w:left w:val="none" w:sz="0" w:space="0" w:color="auto"/>
            <w:bottom w:val="none" w:sz="0" w:space="0" w:color="auto"/>
            <w:right w:val="none" w:sz="0" w:space="0" w:color="auto"/>
          </w:divBdr>
        </w:div>
      </w:divsChild>
    </w:div>
    <w:div w:id="330641110">
      <w:bodyDiv w:val="1"/>
      <w:marLeft w:val="0"/>
      <w:marRight w:val="0"/>
      <w:marTop w:val="0"/>
      <w:marBottom w:val="0"/>
      <w:divBdr>
        <w:top w:val="none" w:sz="0" w:space="0" w:color="auto"/>
        <w:left w:val="none" w:sz="0" w:space="0" w:color="auto"/>
        <w:bottom w:val="none" w:sz="0" w:space="0" w:color="auto"/>
        <w:right w:val="none" w:sz="0" w:space="0" w:color="auto"/>
      </w:divBdr>
      <w:divsChild>
        <w:div w:id="874540961">
          <w:marLeft w:val="547"/>
          <w:marRight w:val="0"/>
          <w:marTop w:val="0"/>
          <w:marBottom w:val="0"/>
          <w:divBdr>
            <w:top w:val="none" w:sz="0" w:space="0" w:color="auto"/>
            <w:left w:val="none" w:sz="0" w:space="0" w:color="auto"/>
            <w:bottom w:val="none" w:sz="0" w:space="0" w:color="auto"/>
            <w:right w:val="none" w:sz="0" w:space="0" w:color="auto"/>
          </w:divBdr>
        </w:div>
      </w:divsChild>
    </w:div>
    <w:div w:id="353698989">
      <w:bodyDiv w:val="1"/>
      <w:marLeft w:val="0"/>
      <w:marRight w:val="0"/>
      <w:marTop w:val="0"/>
      <w:marBottom w:val="0"/>
      <w:divBdr>
        <w:top w:val="none" w:sz="0" w:space="0" w:color="auto"/>
        <w:left w:val="none" w:sz="0" w:space="0" w:color="auto"/>
        <w:bottom w:val="none" w:sz="0" w:space="0" w:color="auto"/>
        <w:right w:val="none" w:sz="0" w:space="0" w:color="auto"/>
      </w:divBdr>
    </w:div>
    <w:div w:id="401483836">
      <w:bodyDiv w:val="1"/>
      <w:marLeft w:val="0"/>
      <w:marRight w:val="0"/>
      <w:marTop w:val="0"/>
      <w:marBottom w:val="0"/>
      <w:divBdr>
        <w:top w:val="none" w:sz="0" w:space="0" w:color="auto"/>
        <w:left w:val="none" w:sz="0" w:space="0" w:color="auto"/>
        <w:bottom w:val="none" w:sz="0" w:space="0" w:color="auto"/>
        <w:right w:val="none" w:sz="0" w:space="0" w:color="auto"/>
      </w:divBdr>
      <w:divsChild>
        <w:div w:id="202837567">
          <w:marLeft w:val="547"/>
          <w:marRight w:val="0"/>
          <w:marTop w:val="0"/>
          <w:marBottom w:val="0"/>
          <w:divBdr>
            <w:top w:val="none" w:sz="0" w:space="0" w:color="auto"/>
            <w:left w:val="none" w:sz="0" w:space="0" w:color="auto"/>
            <w:bottom w:val="none" w:sz="0" w:space="0" w:color="auto"/>
            <w:right w:val="none" w:sz="0" w:space="0" w:color="auto"/>
          </w:divBdr>
        </w:div>
      </w:divsChild>
    </w:div>
    <w:div w:id="430588945">
      <w:bodyDiv w:val="1"/>
      <w:marLeft w:val="0"/>
      <w:marRight w:val="0"/>
      <w:marTop w:val="0"/>
      <w:marBottom w:val="0"/>
      <w:divBdr>
        <w:top w:val="none" w:sz="0" w:space="0" w:color="auto"/>
        <w:left w:val="none" w:sz="0" w:space="0" w:color="auto"/>
        <w:bottom w:val="none" w:sz="0" w:space="0" w:color="auto"/>
        <w:right w:val="none" w:sz="0" w:space="0" w:color="auto"/>
      </w:divBdr>
    </w:div>
    <w:div w:id="445081163">
      <w:bodyDiv w:val="1"/>
      <w:marLeft w:val="0"/>
      <w:marRight w:val="0"/>
      <w:marTop w:val="0"/>
      <w:marBottom w:val="0"/>
      <w:divBdr>
        <w:top w:val="none" w:sz="0" w:space="0" w:color="auto"/>
        <w:left w:val="none" w:sz="0" w:space="0" w:color="auto"/>
        <w:bottom w:val="none" w:sz="0" w:space="0" w:color="auto"/>
        <w:right w:val="none" w:sz="0" w:space="0" w:color="auto"/>
      </w:divBdr>
    </w:div>
    <w:div w:id="478351982">
      <w:bodyDiv w:val="1"/>
      <w:marLeft w:val="0"/>
      <w:marRight w:val="0"/>
      <w:marTop w:val="0"/>
      <w:marBottom w:val="0"/>
      <w:divBdr>
        <w:top w:val="none" w:sz="0" w:space="0" w:color="auto"/>
        <w:left w:val="none" w:sz="0" w:space="0" w:color="auto"/>
        <w:bottom w:val="none" w:sz="0" w:space="0" w:color="auto"/>
        <w:right w:val="none" w:sz="0" w:space="0" w:color="auto"/>
      </w:divBdr>
      <w:divsChild>
        <w:div w:id="48498182">
          <w:marLeft w:val="547"/>
          <w:marRight w:val="0"/>
          <w:marTop w:val="0"/>
          <w:marBottom w:val="0"/>
          <w:divBdr>
            <w:top w:val="none" w:sz="0" w:space="0" w:color="auto"/>
            <w:left w:val="none" w:sz="0" w:space="0" w:color="auto"/>
            <w:bottom w:val="none" w:sz="0" w:space="0" w:color="auto"/>
            <w:right w:val="none" w:sz="0" w:space="0" w:color="auto"/>
          </w:divBdr>
        </w:div>
      </w:divsChild>
    </w:div>
    <w:div w:id="500778582">
      <w:bodyDiv w:val="1"/>
      <w:marLeft w:val="0"/>
      <w:marRight w:val="0"/>
      <w:marTop w:val="0"/>
      <w:marBottom w:val="0"/>
      <w:divBdr>
        <w:top w:val="none" w:sz="0" w:space="0" w:color="auto"/>
        <w:left w:val="none" w:sz="0" w:space="0" w:color="auto"/>
        <w:bottom w:val="none" w:sz="0" w:space="0" w:color="auto"/>
        <w:right w:val="none" w:sz="0" w:space="0" w:color="auto"/>
      </w:divBdr>
      <w:divsChild>
        <w:div w:id="330723810">
          <w:marLeft w:val="547"/>
          <w:marRight w:val="0"/>
          <w:marTop w:val="0"/>
          <w:marBottom w:val="0"/>
          <w:divBdr>
            <w:top w:val="none" w:sz="0" w:space="0" w:color="auto"/>
            <w:left w:val="none" w:sz="0" w:space="0" w:color="auto"/>
            <w:bottom w:val="none" w:sz="0" w:space="0" w:color="auto"/>
            <w:right w:val="none" w:sz="0" w:space="0" w:color="auto"/>
          </w:divBdr>
        </w:div>
      </w:divsChild>
    </w:div>
    <w:div w:id="512377398">
      <w:bodyDiv w:val="1"/>
      <w:marLeft w:val="0"/>
      <w:marRight w:val="0"/>
      <w:marTop w:val="0"/>
      <w:marBottom w:val="0"/>
      <w:divBdr>
        <w:top w:val="none" w:sz="0" w:space="0" w:color="auto"/>
        <w:left w:val="none" w:sz="0" w:space="0" w:color="auto"/>
        <w:bottom w:val="none" w:sz="0" w:space="0" w:color="auto"/>
        <w:right w:val="none" w:sz="0" w:space="0" w:color="auto"/>
      </w:divBdr>
      <w:divsChild>
        <w:div w:id="1530220450">
          <w:marLeft w:val="547"/>
          <w:marRight w:val="0"/>
          <w:marTop w:val="0"/>
          <w:marBottom w:val="0"/>
          <w:divBdr>
            <w:top w:val="none" w:sz="0" w:space="0" w:color="auto"/>
            <w:left w:val="none" w:sz="0" w:space="0" w:color="auto"/>
            <w:bottom w:val="none" w:sz="0" w:space="0" w:color="auto"/>
            <w:right w:val="none" w:sz="0" w:space="0" w:color="auto"/>
          </w:divBdr>
        </w:div>
      </w:divsChild>
    </w:div>
    <w:div w:id="517814176">
      <w:bodyDiv w:val="1"/>
      <w:marLeft w:val="0"/>
      <w:marRight w:val="0"/>
      <w:marTop w:val="0"/>
      <w:marBottom w:val="0"/>
      <w:divBdr>
        <w:top w:val="none" w:sz="0" w:space="0" w:color="auto"/>
        <w:left w:val="none" w:sz="0" w:space="0" w:color="auto"/>
        <w:bottom w:val="none" w:sz="0" w:space="0" w:color="auto"/>
        <w:right w:val="none" w:sz="0" w:space="0" w:color="auto"/>
      </w:divBdr>
    </w:div>
    <w:div w:id="533078738">
      <w:bodyDiv w:val="1"/>
      <w:marLeft w:val="0"/>
      <w:marRight w:val="0"/>
      <w:marTop w:val="0"/>
      <w:marBottom w:val="0"/>
      <w:divBdr>
        <w:top w:val="none" w:sz="0" w:space="0" w:color="auto"/>
        <w:left w:val="none" w:sz="0" w:space="0" w:color="auto"/>
        <w:bottom w:val="none" w:sz="0" w:space="0" w:color="auto"/>
        <w:right w:val="none" w:sz="0" w:space="0" w:color="auto"/>
      </w:divBdr>
    </w:div>
    <w:div w:id="547108454">
      <w:bodyDiv w:val="1"/>
      <w:marLeft w:val="0"/>
      <w:marRight w:val="0"/>
      <w:marTop w:val="0"/>
      <w:marBottom w:val="0"/>
      <w:divBdr>
        <w:top w:val="none" w:sz="0" w:space="0" w:color="auto"/>
        <w:left w:val="none" w:sz="0" w:space="0" w:color="auto"/>
        <w:bottom w:val="none" w:sz="0" w:space="0" w:color="auto"/>
        <w:right w:val="none" w:sz="0" w:space="0" w:color="auto"/>
      </w:divBdr>
    </w:div>
    <w:div w:id="566964897">
      <w:bodyDiv w:val="1"/>
      <w:marLeft w:val="0"/>
      <w:marRight w:val="0"/>
      <w:marTop w:val="0"/>
      <w:marBottom w:val="0"/>
      <w:divBdr>
        <w:top w:val="none" w:sz="0" w:space="0" w:color="auto"/>
        <w:left w:val="none" w:sz="0" w:space="0" w:color="auto"/>
        <w:bottom w:val="none" w:sz="0" w:space="0" w:color="auto"/>
        <w:right w:val="none" w:sz="0" w:space="0" w:color="auto"/>
      </w:divBdr>
    </w:div>
    <w:div w:id="580527536">
      <w:bodyDiv w:val="1"/>
      <w:marLeft w:val="0"/>
      <w:marRight w:val="0"/>
      <w:marTop w:val="0"/>
      <w:marBottom w:val="0"/>
      <w:divBdr>
        <w:top w:val="none" w:sz="0" w:space="0" w:color="auto"/>
        <w:left w:val="none" w:sz="0" w:space="0" w:color="auto"/>
        <w:bottom w:val="none" w:sz="0" w:space="0" w:color="auto"/>
        <w:right w:val="none" w:sz="0" w:space="0" w:color="auto"/>
      </w:divBdr>
      <w:divsChild>
        <w:div w:id="1297638097">
          <w:marLeft w:val="446"/>
          <w:marRight w:val="0"/>
          <w:marTop w:val="0"/>
          <w:marBottom w:val="0"/>
          <w:divBdr>
            <w:top w:val="none" w:sz="0" w:space="0" w:color="auto"/>
            <w:left w:val="none" w:sz="0" w:space="0" w:color="auto"/>
            <w:bottom w:val="none" w:sz="0" w:space="0" w:color="auto"/>
            <w:right w:val="none" w:sz="0" w:space="0" w:color="auto"/>
          </w:divBdr>
        </w:div>
        <w:div w:id="2054619255">
          <w:marLeft w:val="446"/>
          <w:marRight w:val="0"/>
          <w:marTop w:val="0"/>
          <w:marBottom w:val="0"/>
          <w:divBdr>
            <w:top w:val="none" w:sz="0" w:space="0" w:color="auto"/>
            <w:left w:val="none" w:sz="0" w:space="0" w:color="auto"/>
            <w:bottom w:val="none" w:sz="0" w:space="0" w:color="auto"/>
            <w:right w:val="none" w:sz="0" w:space="0" w:color="auto"/>
          </w:divBdr>
        </w:div>
      </w:divsChild>
    </w:div>
    <w:div w:id="580793855">
      <w:bodyDiv w:val="1"/>
      <w:marLeft w:val="0"/>
      <w:marRight w:val="0"/>
      <w:marTop w:val="0"/>
      <w:marBottom w:val="0"/>
      <w:divBdr>
        <w:top w:val="none" w:sz="0" w:space="0" w:color="auto"/>
        <w:left w:val="none" w:sz="0" w:space="0" w:color="auto"/>
        <w:bottom w:val="none" w:sz="0" w:space="0" w:color="auto"/>
        <w:right w:val="none" w:sz="0" w:space="0" w:color="auto"/>
      </w:divBdr>
    </w:div>
    <w:div w:id="598028273">
      <w:bodyDiv w:val="1"/>
      <w:marLeft w:val="0"/>
      <w:marRight w:val="0"/>
      <w:marTop w:val="0"/>
      <w:marBottom w:val="0"/>
      <w:divBdr>
        <w:top w:val="none" w:sz="0" w:space="0" w:color="auto"/>
        <w:left w:val="none" w:sz="0" w:space="0" w:color="auto"/>
        <w:bottom w:val="none" w:sz="0" w:space="0" w:color="auto"/>
        <w:right w:val="none" w:sz="0" w:space="0" w:color="auto"/>
      </w:divBdr>
    </w:div>
    <w:div w:id="607203513">
      <w:bodyDiv w:val="1"/>
      <w:marLeft w:val="0"/>
      <w:marRight w:val="0"/>
      <w:marTop w:val="0"/>
      <w:marBottom w:val="0"/>
      <w:divBdr>
        <w:top w:val="none" w:sz="0" w:space="0" w:color="auto"/>
        <w:left w:val="none" w:sz="0" w:space="0" w:color="auto"/>
        <w:bottom w:val="none" w:sz="0" w:space="0" w:color="auto"/>
        <w:right w:val="none" w:sz="0" w:space="0" w:color="auto"/>
      </w:divBdr>
    </w:div>
    <w:div w:id="626929862">
      <w:bodyDiv w:val="1"/>
      <w:marLeft w:val="0"/>
      <w:marRight w:val="0"/>
      <w:marTop w:val="0"/>
      <w:marBottom w:val="0"/>
      <w:divBdr>
        <w:top w:val="none" w:sz="0" w:space="0" w:color="auto"/>
        <w:left w:val="none" w:sz="0" w:space="0" w:color="auto"/>
        <w:bottom w:val="none" w:sz="0" w:space="0" w:color="auto"/>
        <w:right w:val="none" w:sz="0" w:space="0" w:color="auto"/>
      </w:divBdr>
    </w:div>
    <w:div w:id="649410602">
      <w:bodyDiv w:val="1"/>
      <w:marLeft w:val="0"/>
      <w:marRight w:val="0"/>
      <w:marTop w:val="0"/>
      <w:marBottom w:val="0"/>
      <w:divBdr>
        <w:top w:val="none" w:sz="0" w:space="0" w:color="auto"/>
        <w:left w:val="none" w:sz="0" w:space="0" w:color="auto"/>
        <w:bottom w:val="none" w:sz="0" w:space="0" w:color="auto"/>
        <w:right w:val="none" w:sz="0" w:space="0" w:color="auto"/>
      </w:divBdr>
    </w:div>
    <w:div w:id="670108886">
      <w:bodyDiv w:val="1"/>
      <w:marLeft w:val="0"/>
      <w:marRight w:val="0"/>
      <w:marTop w:val="0"/>
      <w:marBottom w:val="0"/>
      <w:divBdr>
        <w:top w:val="none" w:sz="0" w:space="0" w:color="auto"/>
        <w:left w:val="none" w:sz="0" w:space="0" w:color="auto"/>
        <w:bottom w:val="none" w:sz="0" w:space="0" w:color="auto"/>
        <w:right w:val="none" w:sz="0" w:space="0" w:color="auto"/>
      </w:divBdr>
      <w:divsChild>
        <w:div w:id="1824005203">
          <w:marLeft w:val="547"/>
          <w:marRight w:val="0"/>
          <w:marTop w:val="0"/>
          <w:marBottom w:val="0"/>
          <w:divBdr>
            <w:top w:val="none" w:sz="0" w:space="0" w:color="auto"/>
            <w:left w:val="none" w:sz="0" w:space="0" w:color="auto"/>
            <w:bottom w:val="none" w:sz="0" w:space="0" w:color="auto"/>
            <w:right w:val="none" w:sz="0" w:space="0" w:color="auto"/>
          </w:divBdr>
        </w:div>
      </w:divsChild>
    </w:div>
    <w:div w:id="690033576">
      <w:bodyDiv w:val="1"/>
      <w:marLeft w:val="0"/>
      <w:marRight w:val="0"/>
      <w:marTop w:val="0"/>
      <w:marBottom w:val="0"/>
      <w:divBdr>
        <w:top w:val="none" w:sz="0" w:space="0" w:color="auto"/>
        <w:left w:val="none" w:sz="0" w:space="0" w:color="auto"/>
        <w:bottom w:val="none" w:sz="0" w:space="0" w:color="auto"/>
        <w:right w:val="none" w:sz="0" w:space="0" w:color="auto"/>
      </w:divBdr>
      <w:divsChild>
        <w:div w:id="946156038">
          <w:marLeft w:val="806"/>
          <w:marRight w:val="0"/>
          <w:marTop w:val="0"/>
          <w:marBottom w:val="0"/>
          <w:divBdr>
            <w:top w:val="none" w:sz="0" w:space="0" w:color="auto"/>
            <w:left w:val="none" w:sz="0" w:space="0" w:color="auto"/>
            <w:bottom w:val="none" w:sz="0" w:space="0" w:color="auto"/>
            <w:right w:val="none" w:sz="0" w:space="0" w:color="auto"/>
          </w:divBdr>
        </w:div>
      </w:divsChild>
    </w:div>
    <w:div w:id="713382985">
      <w:bodyDiv w:val="1"/>
      <w:marLeft w:val="0"/>
      <w:marRight w:val="0"/>
      <w:marTop w:val="0"/>
      <w:marBottom w:val="0"/>
      <w:divBdr>
        <w:top w:val="none" w:sz="0" w:space="0" w:color="auto"/>
        <w:left w:val="none" w:sz="0" w:space="0" w:color="auto"/>
        <w:bottom w:val="none" w:sz="0" w:space="0" w:color="auto"/>
        <w:right w:val="none" w:sz="0" w:space="0" w:color="auto"/>
      </w:divBdr>
    </w:div>
    <w:div w:id="763958379">
      <w:bodyDiv w:val="1"/>
      <w:marLeft w:val="0"/>
      <w:marRight w:val="0"/>
      <w:marTop w:val="0"/>
      <w:marBottom w:val="0"/>
      <w:divBdr>
        <w:top w:val="none" w:sz="0" w:space="0" w:color="auto"/>
        <w:left w:val="none" w:sz="0" w:space="0" w:color="auto"/>
        <w:bottom w:val="none" w:sz="0" w:space="0" w:color="auto"/>
        <w:right w:val="none" w:sz="0" w:space="0" w:color="auto"/>
      </w:divBdr>
      <w:divsChild>
        <w:div w:id="1907958901">
          <w:marLeft w:val="547"/>
          <w:marRight w:val="0"/>
          <w:marTop w:val="0"/>
          <w:marBottom w:val="0"/>
          <w:divBdr>
            <w:top w:val="none" w:sz="0" w:space="0" w:color="auto"/>
            <w:left w:val="none" w:sz="0" w:space="0" w:color="auto"/>
            <w:bottom w:val="none" w:sz="0" w:space="0" w:color="auto"/>
            <w:right w:val="none" w:sz="0" w:space="0" w:color="auto"/>
          </w:divBdr>
        </w:div>
      </w:divsChild>
    </w:div>
    <w:div w:id="770318220">
      <w:bodyDiv w:val="1"/>
      <w:marLeft w:val="0"/>
      <w:marRight w:val="0"/>
      <w:marTop w:val="0"/>
      <w:marBottom w:val="0"/>
      <w:divBdr>
        <w:top w:val="none" w:sz="0" w:space="0" w:color="auto"/>
        <w:left w:val="none" w:sz="0" w:space="0" w:color="auto"/>
        <w:bottom w:val="none" w:sz="0" w:space="0" w:color="auto"/>
        <w:right w:val="none" w:sz="0" w:space="0" w:color="auto"/>
      </w:divBdr>
    </w:div>
    <w:div w:id="775635533">
      <w:bodyDiv w:val="1"/>
      <w:marLeft w:val="0"/>
      <w:marRight w:val="0"/>
      <w:marTop w:val="0"/>
      <w:marBottom w:val="0"/>
      <w:divBdr>
        <w:top w:val="none" w:sz="0" w:space="0" w:color="auto"/>
        <w:left w:val="none" w:sz="0" w:space="0" w:color="auto"/>
        <w:bottom w:val="none" w:sz="0" w:space="0" w:color="auto"/>
        <w:right w:val="none" w:sz="0" w:space="0" w:color="auto"/>
      </w:divBdr>
      <w:divsChild>
        <w:div w:id="1670131710">
          <w:marLeft w:val="547"/>
          <w:marRight w:val="0"/>
          <w:marTop w:val="0"/>
          <w:marBottom w:val="0"/>
          <w:divBdr>
            <w:top w:val="none" w:sz="0" w:space="0" w:color="auto"/>
            <w:left w:val="none" w:sz="0" w:space="0" w:color="auto"/>
            <w:bottom w:val="none" w:sz="0" w:space="0" w:color="auto"/>
            <w:right w:val="none" w:sz="0" w:space="0" w:color="auto"/>
          </w:divBdr>
        </w:div>
      </w:divsChild>
    </w:div>
    <w:div w:id="814878823">
      <w:bodyDiv w:val="1"/>
      <w:marLeft w:val="0"/>
      <w:marRight w:val="0"/>
      <w:marTop w:val="0"/>
      <w:marBottom w:val="0"/>
      <w:divBdr>
        <w:top w:val="none" w:sz="0" w:space="0" w:color="auto"/>
        <w:left w:val="none" w:sz="0" w:space="0" w:color="auto"/>
        <w:bottom w:val="none" w:sz="0" w:space="0" w:color="auto"/>
        <w:right w:val="none" w:sz="0" w:space="0" w:color="auto"/>
      </w:divBdr>
    </w:div>
    <w:div w:id="885608937">
      <w:bodyDiv w:val="1"/>
      <w:marLeft w:val="0"/>
      <w:marRight w:val="0"/>
      <w:marTop w:val="0"/>
      <w:marBottom w:val="0"/>
      <w:divBdr>
        <w:top w:val="none" w:sz="0" w:space="0" w:color="auto"/>
        <w:left w:val="none" w:sz="0" w:space="0" w:color="auto"/>
        <w:bottom w:val="none" w:sz="0" w:space="0" w:color="auto"/>
        <w:right w:val="none" w:sz="0" w:space="0" w:color="auto"/>
      </w:divBdr>
    </w:div>
    <w:div w:id="891959844">
      <w:bodyDiv w:val="1"/>
      <w:marLeft w:val="0"/>
      <w:marRight w:val="0"/>
      <w:marTop w:val="0"/>
      <w:marBottom w:val="0"/>
      <w:divBdr>
        <w:top w:val="none" w:sz="0" w:space="0" w:color="auto"/>
        <w:left w:val="none" w:sz="0" w:space="0" w:color="auto"/>
        <w:bottom w:val="none" w:sz="0" w:space="0" w:color="auto"/>
        <w:right w:val="none" w:sz="0" w:space="0" w:color="auto"/>
      </w:divBdr>
    </w:div>
    <w:div w:id="892037814">
      <w:bodyDiv w:val="1"/>
      <w:marLeft w:val="0"/>
      <w:marRight w:val="0"/>
      <w:marTop w:val="0"/>
      <w:marBottom w:val="0"/>
      <w:divBdr>
        <w:top w:val="none" w:sz="0" w:space="0" w:color="auto"/>
        <w:left w:val="none" w:sz="0" w:space="0" w:color="auto"/>
        <w:bottom w:val="none" w:sz="0" w:space="0" w:color="auto"/>
        <w:right w:val="none" w:sz="0" w:space="0" w:color="auto"/>
      </w:divBdr>
    </w:div>
    <w:div w:id="899367896">
      <w:bodyDiv w:val="1"/>
      <w:marLeft w:val="0"/>
      <w:marRight w:val="0"/>
      <w:marTop w:val="0"/>
      <w:marBottom w:val="0"/>
      <w:divBdr>
        <w:top w:val="none" w:sz="0" w:space="0" w:color="auto"/>
        <w:left w:val="none" w:sz="0" w:space="0" w:color="auto"/>
        <w:bottom w:val="none" w:sz="0" w:space="0" w:color="auto"/>
        <w:right w:val="none" w:sz="0" w:space="0" w:color="auto"/>
      </w:divBdr>
    </w:div>
    <w:div w:id="912620254">
      <w:bodyDiv w:val="1"/>
      <w:marLeft w:val="0"/>
      <w:marRight w:val="0"/>
      <w:marTop w:val="0"/>
      <w:marBottom w:val="0"/>
      <w:divBdr>
        <w:top w:val="none" w:sz="0" w:space="0" w:color="auto"/>
        <w:left w:val="none" w:sz="0" w:space="0" w:color="auto"/>
        <w:bottom w:val="none" w:sz="0" w:space="0" w:color="auto"/>
        <w:right w:val="none" w:sz="0" w:space="0" w:color="auto"/>
      </w:divBdr>
      <w:divsChild>
        <w:div w:id="1685790050">
          <w:marLeft w:val="547"/>
          <w:marRight w:val="0"/>
          <w:marTop w:val="0"/>
          <w:marBottom w:val="0"/>
          <w:divBdr>
            <w:top w:val="none" w:sz="0" w:space="0" w:color="auto"/>
            <w:left w:val="none" w:sz="0" w:space="0" w:color="auto"/>
            <w:bottom w:val="none" w:sz="0" w:space="0" w:color="auto"/>
            <w:right w:val="none" w:sz="0" w:space="0" w:color="auto"/>
          </w:divBdr>
        </w:div>
      </w:divsChild>
    </w:div>
    <w:div w:id="932008842">
      <w:bodyDiv w:val="1"/>
      <w:marLeft w:val="0"/>
      <w:marRight w:val="0"/>
      <w:marTop w:val="0"/>
      <w:marBottom w:val="0"/>
      <w:divBdr>
        <w:top w:val="none" w:sz="0" w:space="0" w:color="auto"/>
        <w:left w:val="none" w:sz="0" w:space="0" w:color="auto"/>
        <w:bottom w:val="none" w:sz="0" w:space="0" w:color="auto"/>
        <w:right w:val="none" w:sz="0" w:space="0" w:color="auto"/>
      </w:divBdr>
      <w:divsChild>
        <w:div w:id="262688148">
          <w:marLeft w:val="806"/>
          <w:marRight w:val="0"/>
          <w:marTop w:val="0"/>
          <w:marBottom w:val="0"/>
          <w:divBdr>
            <w:top w:val="none" w:sz="0" w:space="0" w:color="auto"/>
            <w:left w:val="none" w:sz="0" w:space="0" w:color="auto"/>
            <w:bottom w:val="none" w:sz="0" w:space="0" w:color="auto"/>
            <w:right w:val="none" w:sz="0" w:space="0" w:color="auto"/>
          </w:divBdr>
        </w:div>
      </w:divsChild>
    </w:div>
    <w:div w:id="932905304">
      <w:bodyDiv w:val="1"/>
      <w:marLeft w:val="0"/>
      <w:marRight w:val="0"/>
      <w:marTop w:val="0"/>
      <w:marBottom w:val="0"/>
      <w:divBdr>
        <w:top w:val="none" w:sz="0" w:space="0" w:color="auto"/>
        <w:left w:val="none" w:sz="0" w:space="0" w:color="auto"/>
        <w:bottom w:val="none" w:sz="0" w:space="0" w:color="auto"/>
        <w:right w:val="none" w:sz="0" w:space="0" w:color="auto"/>
      </w:divBdr>
    </w:div>
    <w:div w:id="933049926">
      <w:bodyDiv w:val="1"/>
      <w:marLeft w:val="0"/>
      <w:marRight w:val="0"/>
      <w:marTop w:val="0"/>
      <w:marBottom w:val="0"/>
      <w:divBdr>
        <w:top w:val="none" w:sz="0" w:space="0" w:color="auto"/>
        <w:left w:val="none" w:sz="0" w:space="0" w:color="auto"/>
        <w:bottom w:val="none" w:sz="0" w:space="0" w:color="auto"/>
        <w:right w:val="none" w:sz="0" w:space="0" w:color="auto"/>
      </w:divBdr>
      <w:divsChild>
        <w:div w:id="706954810">
          <w:marLeft w:val="547"/>
          <w:marRight w:val="0"/>
          <w:marTop w:val="0"/>
          <w:marBottom w:val="0"/>
          <w:divBdr>
            <w:top w:val="none" w:sz="0" w:space="0" w:color="auto"/>
            <w:left w:val="none" w:sz="0" w:space="0" w:color="auto"/>
            <w:bottom w:val="none" w:sz="0" w:space="0" w:color="auto"/>
            <w:right w:val="none" w:sz="0" w:space="0" w:color="auto"/>
          </w:divBdr>
        </w:div>
      </w:divsChild>
    </w:div>
    <w:div w:id="958680907">
      <w:bodyDiv w:val="1"/>
      <w:marLeft w:val="0"/>
      <w:marRight w:val="0"/>
      <w:marTop w:val="0"/>
      <w:marBottom w:val="0"/>
      <w:divBdr>
        <w:top w:val="none" w:sz="0" w:space="0" w:color="auto"/>
        <w:left w:val="none" w:sz="0" w:space="0" w:color="auto"/>
        <w:bottom w:val="none" w:sz="0" w:space="0" w:color="auto"/>
        <w:right w:val="none" w:sz="0" w:space="0" w:color="auto"/>
      </w:divBdr>
    </w:div>
    <w:div w:id="970940511">
      <w:bodyDiv w:val="1"/>
      <w:marLeft w:val="0"/>
      <w:marRight w:val="0"/>
      <w:marTop w:val="0"/>
      <w:marBottom w:val="0"/>
      <w:divBdr>
        <w:top w:val="none" w:sz="0" w:space="0" w:color="auto"/>
        <w:left w:val="none" w:sz="0" w:space="0" w:color="auto"/>
        <w:bottom w:val="none" w:sz="0" w:space="0" w:color="auto"/>
        <w:right w:val="none" w:sz="0" w:space="0" w:color="auto"/>
      </w:divBdr>
    </w:div>
    <w:div w:id="983513141">
      <w:bodyDiv w:val="1"/>
      <w:marLeft w:val="0"/>
      <w:marRight w:val="0"/>
      <w:marTop w:val="0"/>
      <w:marBottom w:val="0"/>
      <w:divBdr>
        <w:top w:val="none" w:sz="0" w:space="0" w:color="auto"/>
        <w:left w:val="none" w:sz="0" w:space="0" w:color="auto"/>
        <w:bottom w:val="none" w:sz="0" w:space="0" w:color="auto"/>
        <w:right w:val="none" w:sz="0" w:space="0" w:color="auto"/>
      </w:divBdr>
    </w:div>
    <w:div w:id="1000738129">
      <w:bodyDiv w:val="1"/>
      <w:marLeft w:val="0"/>
      <w:marRight w:val="0"/>
      <w:marTop w:val="0"/>
      <w:marBottom w:val="0"/>
      <w:divBdr>
        <w:top w:val="none" w:sz="0" w:space="0" w:color="auto"/>
        <w:left w:val="none" w:sz="0" w:space="0" w:color="auto"/>
        <w:bottom w:val="none" w:sz="0" w:space="0" w:color="auto"/>
        <w:right w:val="none" w:sz="0" w:space="0" w:color="auto"/>
      </w:divBdr>
    </w:div>
    <w:div w:id="1012343031">
      <w:bodyDiv w:val="1"/>
      <w:marLeft w:val="0"/>
      <w:marRight w:val="0"/>
      <w:marTop w:val="0"/>
      <w:marBottom w:val="0"/>
      <w:divBdr>
        <w:top w:val="none" w:sz="0" w:space="0" w:color="auto"/>
        <w:left w:val="none" w:sz="0" w:space="0" w:color="auto"/>
        <w:bottom w:val="none" w:sz="0" w:space="0" w:color="auto"/>
        <w:right w:val="none" w:sz="0" w:space="0" w:color="auto"/>
      </w:divBdr>
    </w:div>
    <w:div w:id="1039281493">
      <w:bodyDiv w:val="1"/>
      <w:marLeft w:val="0"/>
      <w:marRight w:val="0"/>
      <w:marTop w:val="0"/>
      <w:marBottom w:val="0"/>
      <w:divBdr>
        <w:top w:val="none" w:sz="0" w:space="0" w:color="auto"/>
        <w:left w:val="none" w:sz="0" w:space="0" w:color="auto"/>
        <w:bottom w:val="none" w:sz="0" w:space="0" w:color="auto"/>
        <w:right w:val="none" w:sz="0" w:space="0" w:color="auto"/>
      </w:divBdr>
      <w:divsChild>
        <w:div w:id="45641080">
          <w:marLeft w:val="720"/>
          <w:marRight w:val="0"/>
          <w:marTop w:val="0"/>
          <w:marBottom w:val="120"/>
          <w:divBdr>
            <w:top w:val="none" w:sz="0" w:space="0" w:color="auto"/>
            <w:left w:val="none" w:sz="0" w:space="0" w:color="auto"/>
            <w:bottom w:val="none" w:sz="0" w:space="0" w:color="auto"/>
            <w:right w:val="none" w:sz="0" w:space="0" w:color="auto"/>
          </w:divBdr>
        </w:div>
        <w:div w:id="285040866">
          <w:marLeft w:val="720"/>
          <w:marRight w:val="0"/>
          <w:marTop w:val="0"/>
          <w:marBottom w:val="120"/>
          <w:divBdr>
            <w:top w:val="none" w:sz="0" w:space="0" w:color="auto"/>
            <w:left w:val="none" w:sz="0" w:space="0" w:color="auto"/>
            <w:bottom w:val="none" w:sz="0" w:space="0" w:color="auto"/>
            <w:right w:val="none" w:sz="0" w:space="0" w:color="auto"/>
          </w:divBdr>
        </w:div>
        <w:div w:id="824249672">
          <w:marLeft w:val="720"/>
          <w:marRight w:val="0"/>
          <w:marTop w:val="0"/>
          <w:marBottom w:val="120"/>
          <w:divBdr>
            <w:top w:val="none" w:sz="0" w:space="0" w:color="auto"/>
            <w:left w:val="none" w:sz="0" w:space="0" w:color="auto"/>
            <w:bottom w:val="none" w:sz="0" w:space="0" w:color="auto"/>
            <w:right w:val="none" w:sz="0" w:space="0" w:color="auto"/>
          </w:divBdr>
        </w:div>
        <w:div w:id="951936846">
          <w:marLeft w:val="720"/>
          <w:marRight w:val="0"/>
          <w:marTop w:val="0"/>
          <w:marBottom w:val="120"/>
          <w:divBdr>
            <w:top w:val="none" w:sz="0" w:space="0" w:color="auto"/>
            <w:left w:val="none" w:sz="0" w:space="0" w:color="auto"/>
            <w:bottom w:val="none" w:sz="0" w:space="0" w:color="auto"/>
            <w:right w:val="none" w:sz="0" w:space="0" w:color="auto"/>
          </w:divBdr>
        </w:div>
      </w:divsChild>
    </w:div>
    <w:div w:id="1057631443">
      <w:bodyDiv w:val="1"/>
      <w:marLeft w:val="0"/>
      <w:marRight w:val="0"/>
      <w:marTop w:val="0"/>
      <w:marBottom w:val="0"/>
      <w:divBdr>
        <w:top w:val="none" w:sz="0" w:space="0" w:color="auto"/>
        <w:left w:val="none" w:sz="0" w:space="0" w:color="auto"/>
        <w:bottom w:val="none" w:sz="0" w:space="0" w:color="auto"/>
        <w:right w:val="none" w:sz="0" w:space="0" w:color="auto"/>
      </w:divBdr>
      <w:divsChild>
        <w:div w:id="621502405">
          <w:marLeft w:val="547"/>
          <w:marRight w:val="0"/>
          <w:marTop w:val="0"/>
          <w:marBottom w:val="0"/>
          <w:divBdr>
            <w:top w:val="none" w:sz="0" w:space="0" w:color="auto"/>
            <w:left w:val="none" w:sz="0" w:space="0" w:color="auto"/>
            <w:bottom w:val="none" w:sz="0" w:space="0" w:color="auto"/>
            <w:right w:val="none" w:sz="0" w:space="0" w:color="auto"/>
          </w:divBdr>
        </w:div>
        <w:div w:id="1233806429">
          <w:marLeft w:val="547"/>
          <w:marRight w:val="0"/>
          <w:marTop w:val="0"/>
          <w:marBottom w:val="0"/>
          <w:divBdr>
            <w:top w:val="none" w:sz="0" w:space="0" w:color="auto"/>
            <w:left w:val="none" w:sz="0" w:space="0" w:color="auto"/>
            <w:bottom w:val="none" w:sz="0" w:space="0" w:color="auto"/>
            <w:right w:val="none" w:sz="0" w:space="0" w:color="auto"/>
          </w:divBdr>
        </w:div>
      </w:divsChild>
    </w:div>
    <w:div w:id="1075400691">
      <w:bodyDiv w:val="1"/>
      <w:marLeft w:val="0"/>
      <w:marRight w:val="0"/>
      <w:marTop w:val="0"/>
      <w:marBottom w:val="0"/>
      <w:divBdr>
        <w:top w:val="none" w:sz="0" w:space="0" w:color="auto"/>
        <w:left w:val="none" w:sz="0" w:space="0" w:color="auto"/>
        <w:bottom w:val="none" w:sz="0" w:space="0" w:color="auto"/>
        <w:right w:val="none" w:sz="0" w:space="0" w:color="auto"/>
      </w:divBdr>
    </w:div>
    <w:div w:id="1090857964">
      <w:bodyDiv w:val="1"/>
      <w:marLeft w:val="0"/>
      <w:marRight w:val="0"/>
      <w:marTop w:val="0"/>
      <w:marBottom w:val="0"/>
      <w:divBdr>
        <w:top w:val="none" w:sz="0" w:space="0" w:color="auto"/>
        <w:left w:val="none" w:sz="0" w:space="0" w:color="auto"/>
        <w:bottom w:val="none" w:sz="0" w:space="0" w:color="auto"/>
        <w:right w:val="none" w:sz="0" w:space="0" w:color="auto"/>
      </w:divBdr>
    </w:div>
    <w:div w:id="1115517418">
      <w:bodyDiv w:val="1"/>
      <w:marLeft w:val="0"/>
      <w:marRight w:val="0"/>
      <w:marTop w:val="0"/>
      <w:marBottom w:val="0"/>
      <w:divBdr>
        <w:top w:val="none" w:sz="0" w:space="0" w:color="auto"/>
        <w:left w:val="none" w:sz="0" w:space="0" w:color="auto"/>
        <w:bottom w:val="none" w:sz="0" w:space="0" w:color="auto"/>
        <w:right w:val="none" w:sz="0" w:space="0" w:color="auto"/>
      </w:divBdr>
    </w:div>
    <w:div w:id="1147434501">
      <w:bodyDiv w:val="1"/>
      <w:marLeft w:val="0"/>
      <w:marRight w:val="0"/>
      <w:marTop w:val="0"/>
      <w:marBottom w:val="0"/>
      <w:divBdr>
        <w:top w:val="none" w:sz="0" w:space="0" w:color="auto"/>
        <w:left w:val="none" w:sz="0" w:space="0" w:color="auto"/>
        <w:bottom w:val="none" w:sz="0" w:space="0" w:color="auto"/>
        <w:right w:val="none" w:sz="0" w:space="0" w:color="auto"/>
      </w:divBdr>
    </w:div>
    <w:div w:id="1163593247">
      <w:bodyDiv w:val="1"/>
      <w:marLeft w:val="0"/>
      <w:marRight w:val="0"/>
      <w:marTop w:val="0"/>
      <w:marBottom w:val="0"/>
      <w:divBdr>
        <w:top w:val="none" w:sz="0" w:space="0" w:color="auto"/>
        <w:left w:val="none" w:sz="0" w:space="0" w:color="auto"/>
        <w:bottom w:val="none" w:sz="0" w:space="0" w:color="auto"/>
        <w:right w:val="none" w:sz="0" w:space="0" w:color="auto"/>
      </w:divBdr>
      <w:divsChild>
        <w:div w:id="96951201">
          <w:marLeft w:val="547"/>
          <w:marRight w:val="0"/>
          <w:marTop w:val="0"/>
          <w:marBottom w:val="0"/>
          <w:divBdr>
            <w:top w:val="none" w:sz="0" w:space="0" w:color="auto"/>
            <w:left w:val="none" w:sz="0" w:space="0" w:color="auto"/>
            <w:bottom w:val="none" w:sz="0" w:space="0" w:color="auto"/>
            <w:right w:val="none" w:sz="0" w:space="0" w:color="auto"/>
          </w:divBdr>
        </w:div>
      </w:divsChild>
    </w:div>
    <w:div w:id="1167398392">
      <w:bodyDiv w:val="1"/>
      <w:marLeft w:val="0"/>
      <w:marRight w:val="0"/>
      <w:marTop w:val="0"/>
      <w:marBottom w:val="0"/>
      <w:divBdr>
        <w:top w:val="none" w:sz="0" w:space="0" w:color="auto"/>
        <w:left w:val="none" w:sz="0" w:space="0" w:color="auto"/>
        <w:bottom w:val="none" w:sz="0" w:space="0" w:color="auto"/>
        <w:right w:val="none" w:sz="0" w:space="0" w:color="auto"/>
      </w:divBdr>
      <w:divsChild>
        <w:div w:id="662900545">
          <w:marLeft w:val="547"/>
          <w:marRight w:val="0"/>
          <w:marTop w:val="0"/>
          <w:marBottom w:val="0"/>
          <w:divBdr>
            <w:top w:val="none" w:sz="0" w:space="0" w:color="auto"/>
            <w:left w:val="none" w:sz="0" w:space="0" w:color="auto"/>
            <w:bottom w:val="none" w:sz="0" w:space="0" w:color="auto"/>
            <w:right w:val="none" w:sz="0" w:space="0" w:color="auto"/>
          </w:divBdr>
        </w:div>
      </w:divsChild>
    </w:div>
    <w:div w:id="1205361959">
      <w:bodyDiv w:val="1"/>
      <w:marLeft w:val="0"/>
      <w:marRight w:val="0"/>
      <w:marTop w:val="0"/>
      <w:marBottom w:val="0"/>
      <w:divBdr>
        <w:top w:val="none" w:sz="0" w:space="0" w:color="auto"/>
        <w:left w:val="none" w:sz="0" w:space="0" w:color="auto"/>
        <w:bottom w:val="none" w:sz="0" w:space="0" w:color="auto"/>
        <w:right w:val="none" w:sz="0" w:space="0" w:color="auto"/>
      </w:divBdr>
    </w:div>
    <w:div w:id="1253009061">
      <w:bodyDiv w:val="1"/>
      <w:marLeft w:val="0"/>
      <w:marRight w:val="0"/>
      <w:marTop w:val="0"/>
      <w:marBottom w:val="0"/>
      <w:divBdr>
        <w:top w:val="none" w:sz="0" w:space="0" w:color="auto"/>
        <w:left w:val="none" w:sz="0" w:space="0" w:color="auto"/>
        <w:bottom w:val="none" w:sz="0" w:space="0" w:color="auto"/>
        <w:right w:val="none" w:sz="0" w:space="0" w:color="auto"/>
      </w:divBdr>
    </w:div>
    <w:div w:id="1258323522">
      <w:bodyDiv w:val="1"/>
      <w:marLeft w:val="0"/>
      <w:marRight w:val="0"/>
      <w:marTop w:val="0"/>
      <w:marBottom w:val="0"/>
      <w:divBdr>
        <w:top w:val="none" w:sz="0" w:space="0" w:color="auto"/>
        <w:left w:val="none" w:sz="0" w:space="0" w:color="auto"/>
        <w:bottom w:val="none" w:sz="0" w:space="0" w:color="auto"/>
        <w:right w:val="none" w:sz="0" w:space="0" w:color="auto"/>
      </w:divBdr>
      <w:divsChild>
        <w:div w:id="186258346">
          <w:marLeft w:val="547"/>
          <w:marRight w:val="0"/>
          <w:marTop w:val="0"/>
          <w:marBottom w:val="0"/>
          <w:divBdr>
            <w:top w:val="none" w:sz="0" w:space="0" w:color="auto"/>
            <w:left w:val="none" w:sz="0" w:space="0" w:color="auto"/>
            <w:bottom w:val="none" w:sz="0" w:space="0" w:color="auto"/>
            <w:right w:val="none" w:sz="0" w:space="0" w:color="auto"/>
          </w:divBdr>
        </w:div>
        <w:div w:id="1181160828">
          <w:marLeft w:val="547"/>
          <w:marRight w:val="0"/>
          <w:marTop w:val="0"/>
          <w:marBottom w:val="0"/>
          <w:divBdr>
            <w:top w:val="none" w:sz="0" w:space="0" w:color="auto"/>
            <w:left w:val="none" w:sz="0" w:space="0" w:color="auto"/>
            <w:bottom w:val="none" w:sz="0" w:space="0" w:color="auto"/>
            <w:right w:val="none" w:sz="0" w:space="0" w:color="auto"/>
          </w:divBdr>
        </w:div>
        <w:div w:id="1326081796">
          <w:marLeft w:val="547"/>
          <w:marRight w:val="0"/>
          <w:marTop w:val="0"/>
          <w:marBottom w:val="0"/>
          <w:divBdr>
            <w:top w:val="none" w:sz="0" w:space="0" w:color="auto"/>
            <w:left w:val="none" w:sz="0" w:space="0" w:color="auto"/>
            <w:bottom w:val="none" w:sz="0" w:space="0" w:color="auto"/>
            <w:right w:val="none" w:sz="0" w:space="0" w:color="auto"/>
          </w:divBdr>
        </w:div>
      </w:divsChild>
    </w:div>
    <w:div w:id="1262181338">
      <w:bodyDiv w:val="1"/>
      <w:marLeft w:val="0"/>
      <w:marRight w:val="0"/>
      <w:marTop w:val="0"/>
      <w:marBottom w:val="0"/>
      <w:divBdr>
        <w:top w:val="none" w:sz="0" w:space="0" w:color="auto"/>
        <w:left w:val="none" w:sz="0" w:space="0" w:color="auto"/>
        <w:bottom w:val="none" w:sz="0" w:space="0" w:color="auto"/>
        <w:right w:val="none" w:sz="0" w:space="0" w:color="auto"/>
      </w:divBdr>
    </w:div>
    <w:div w:id="1268587913">
      <w:bodyDiv w:val="1"/>
      <w:marLeft w:val="0"/>
      <w:marRight w:val="0"/>
      <w:marTop w:val="0"/>
      <w:marBottom w:val="0"/>
      <w:divBdr>
        <w:top w:val="none" w:sz="0" w:space="0" w:color="auto"/>
        <w:left w:val="none" w:sz="0" w:space="0" w:color="auto"/>
        <w:bottom w:val="none" w:sz="0" w:space="0" w:color="auto"/>
        <w:right w:val="none" w:sz="0" w:space="0" w:color="auto"/>
      </w:divBdr>
    </w:div>
    <w:div w:id="1281718009">
      <w:bodyDiv w:val="1"/>
      <w:marLeft w:val="0"/>
      <w:marRight w:val="0"/>
      <w:marTop w:val="0"/>
      <w:marBottom w:val="0"/>
      <w:divBdr>
        <w:top w:val="none" w:sz="0" w:space="0" w:color="auto"/>
        <w:left w:val="none" w:sz="0" w:space="0" w:color="auto"/>
        <w:bottom w:val="none" w:sz="0" w:space="0" w:color="auto"/>
        <w:right w:val="none" w:sz="0" w:space="0" w:color="auto"/>
      </w:divBdr>
    </w:div>
    <w:div w:id="1300568902">
      <w:bodyDiv w:val="1"/>
      <w:marLeft w:val="0"/>
      <w:marRight w:val="0"/>
      <w:marTop w:val="0"/>
      <w:marBottom w:val="0"/>
      <w:divBdr>
        <w:top w:val="none" w:sz="0" w:space="0" w:color="auto"/>
        <w:left w:val="none" w:sz="0" w:space="0" w:color="auto"/>
        <w:bottom w:val="none" w:sz="0" w:space="0" w:color="auto"/>
        <w:right w:val="none" w:sz="0" w:space="0" w:color="auto"/>
      </w:divBdr>
      <w:divsChild>
        <w:div w:id="1328751730">
          <w:marLeft w:val="547"/>
          <w:marRight w:val="0"/>
          <w:marTop w:val="0"/>
          <w:marBottom w:val="0"/>
          <w:divBdr>
            <w:top w:val="none" w:sz="0" w:space="0" w:color="auto"/>
            <w:left w:val="none" w:sz="0" w:space="0" w:color="auto"/>
            <w:bottom w:val="none" w:sz="0" w:space="0" w:color="auto"/>
            <w:right w:val="none" w:sz="0" w:space="0" w:color="auto"/>
          </w:divBdr>
        </w:div>
      </w:divsChild>
    </w:div>
    <w:div w:id="1305619418">
      <w:bodyDiv w:val="1"/>
      <w:marLeft w:val="0"/>
      <w:marRight w:val="0"/>
      <w:marTop w:val="0"/>
      <w:marBottom w:val="0"/>
      <w:divBdr>
        <w:top w:val="none" w:sz="0" w:space="0" w:color="auto"/>
        <w:left w:val="none" w:sz="0" w:space="0" w:color="auto"/>
        <w:bottom w:val="none" w:sz="0" w:space="0" w:color="auto"/>
        <w:right w:val="none" w:sz="0" w:space="0" w:color="auto"/>
      </w:divBdr>
      <w:divsChild>
        <w:div w:id="359086767">
          <w:marLeft w:val="547"/>
          <w:marRight w:val="0"/>
          <w:marTop w:val="0"/>
          <w:marBottom w:val="0"/>
          <w:divBdr>
            <w:top w:val="none" w:sz="0" w:space="0" w:color="auto"/>
            <w:left w:val="none" w:sz="0" w:space="0" w:color="auto"/>
            <w:bottom w:val="none" w:sz="0" w:space="0" w:color="auto"/>
            <w:right w:val="none" w:sz="0" w:space="0" w:color="auto"/>
          </w:divBdr>
        </w:div>
        <w:div w:id="1214655550">
          <w:marLeft w:val="547"/>
          <w:marRight w:val="0"/>
          <w:marTop w:val="0"/>
          <w:marBottom w:val="0"/>
          <w:divBdr>
            <w:top w:val="none" w:sz="0" w:space="0" w:color="auto"/>
            <w:left w:val="none" w:sz="0" w:space="0" w:color="auto"/>
            <w:bottom w:val="none" w:sz="0" w:space="0" w:color="auto"/>
            <w:right w:val="none" w:sz="0" w:space="0" w:color="auto"/>
          </w:divBdr>
        </w:div>
        <w:div w:id="1401714388">
          <w:marLeft w:val="547"/>
          <w:marRight w:val="0"/>
          <w:marTop w:val="0"/>
          <w:marBottom w:val="0"/>
          <w:divBdr>
            <w:top w:val="none" w:sz="0" w:space="0" w:color="auto"/>
            <w:left w:val="none" w:sz="0" w:space="0" w:color="auto"/>
            <w:bottom w:val="none" w:sz="0" w:space="0" w:color="auto"/>
            <w:right w:val="none" w:sz="0" w:space="0" w:color="auto"/>
          </w:divBdr>
        </w:div>
      </w:divsChild>
    </w:div>
    <w:div w:id="1345789899">
      <w:bodyDiv w:val="1"/>
      <w:marLeft w:val="0"/>
      <w:marRight w:val="0"/>
      <w:marTop w:val="0"/>
      <w:marBottom w:val="0"/>
      <w:divBdr>
        <w:top w:val="none" w:sz="0" w:space="0" w:color="auto"/>
        <w:left w:val="none" w:sz="0" w:space="0" w:color="auto"/>
        <w:bottom w:val="none" w:sz="0" w:space="0" w:color="auto"/>
        <w:right w:val="none" w:sz="0" w:space="0" w:color="auto"/>
      </w:divBdr>
      <w:divsChild>
        <w:div w:id="60371914">
          <w:marLeft w:val="547"/>
          <w:marRight w:val="0"/>
          <w:marTop w:val="0"/>
          <w:marBottom w:val="0"/>
          <w:divBdr>
            <w:top w:val="none" w:sz="0" w:space="0" w:color="auto"/>
            <w:left w:val="none" w:sz="0" w:space="0" w:color="auto"/>
            <w:bottom w:val="none" w:sz="0" w:space="0" w:color="auto"/>
            <w:right w:val="none" w:sz="0" w:space="0" w:color="auto"/>
          </w:divBdr>
        </w:div>
        <w:div w:id="1108506147">
          <w:marLeft w:val="547"/>
          <w:marRight w:val="0"/>
          <w:marTop w:val="0"/>
          <w:marBottom w:val="0"/>
          <w:divBdr>
            <w:top w:val="none" w:sz="0" w:space="0" w:color="auto"/>
            <w:left w:val="none" w:sz="0" w:space="0" w:color="auto"/>
            <w:bottom w:val="none" w:sz="0" w:space="0" w:color="auto"/>
            <w:right w:val="none" w:sz="0" w:space="0" w:color="auto"/>
          </w:divBdr>
        </w:div>
        <w:div w:id="1167286366">
          <w:marLeft w:val="547"/>
          <w:marRight w:val="0"/>
          <w:marTop w:val="0"/>
          <w:marBottom w:val="0"/>
          <w:divBdr>
            <w:top w:val="none" w:sz="0" w:space="0" w:color="auto"/>
            <w:left w:val="none" w:sz="0" w:space="0" w:color="auto"/>
            <w:bottom w:val="none" w:sz="0" w:space="0" w:color="auto"/>
            <w:right w:val="none" w:sz="0" w:space="0" w:color="auto"/>
          </w:divBdr>
        </w:div>
        <w:div w:id="1523321513">
          <w:marLeft w:val="547"/>
          <w:marRight w:val="0"/>
          <w:marTop w:val="0"/>
          <w:marBottom w:val="0"/>
          <w:divBdr>
            <w:top w:val="none" w:sz="0" w:space="0" w:color="auto"/>
            <w:left w:val="none" w:sz="0" w:space="0" w:color="auto"/>
            <w:bottom w:val="none" w:sz="0" w:space="0" w:color="auto"/>
            <w:right w:val="none" w:sz="0" w:space="0" w:color="auto"/>
          </w:divBdr>
        </w:div>
      </w:divsChild>
    </w:div>
    <w:div w:id="1372413998">
      <w:bodyDiv w:val="1"/>
      <w:marLeft w:val="0"/>
      <w:marRight w:val="0"/>
      <w:marTop w:val="0"/>
      <w:marBottom w:val="0"/>
      <w:divBdr>
        <w:top w:val="none" w:sz="0" w:space="0" w:color="auto"/>
        <w:left w:val="none" w:sz="0" w:space="0" w:color="auto"/>
        <w:bottom w:val="none" w:sz="0" w:space="0" w:color="auto"/>
        <w:right w:val="none" w:sz="0" w:space="0" w:color="auto"/>
      </w:divBdr>
      <w:divsChild>
        <w:div w:id="844441888">
          <w:marLeft w:val="547"/>
          <w:marRight w:val="0"/>
          <w:marTop w:val="0"/>
          <w:marBottom w:val="0"/>
          <w:divBdr>
            <w:top w:val="none" w:sz="0" w:space="0" w:color="auto"/>
            <w:left w:val="none" w:sz="0" w:space="0" w:color="auto"/>
            <w:bottom w:val="none" w:sz="0" w:space="0" w:color="auto"/>
            <w:right w:val="none" w:sz="0" w:space="0" w:color="auto"/>
          </w:divBdr>
        </w:div>
        <w:div w:id="874776207">
          <w:marLeft w:val="547"/>
          <w:marRight w:val="0"/>
          <w:marTop w:val="0"/>
          <w:marBottom w:val="0"/>
          <w:divBdr>
            <w:top w:val="none" w:sz="0" w:space="0" w:color="auto"/>
            <w:left w:val="none" w:sz="0" w:space="0" w:color="auto"/>
            <w:bottom w:val="none" w:sz="0" w:space="0" w:color="auto"/>
            <w:right w:val="none" w:sz="0" w:space="0" w:color="auto"/>
          </w:divBdr>
        </w:div>
        <w:div w:id="1812408727">
          <w:marLeft w:val="547"/>
          <w:marRight w:val="0"/>
          <w:marTop w:val="0"/>
          <w:marBottom w:val="0"/>
          <w:divBdr>
            <w:top w:val="none" w:sz="0" w:space="0" w:color="auto"/>
            <w:left w:val="none" w:sz="0" w:space="0" w:color="auto"/>
            <w:bottom w:val="none" w:sz="0" w:space="0" w:color="auto"/>
            <w:right w:val="none" w:sz="0" w:space="0" w:color="auto"/>
          </w:divBdr>
        </w:div>
      </w:divsChild>
    </w:div>
    <w:div w:id="1380544824">
      <w:bodyDiv w:val="1"/>
      <w:marLeft w:val="0"/>
      <w:marRight w:val="0"/>
      <w:marTop w:val="0"/>
      <w:marBottom w:val="0"/>
      <w:divBdr>
        <w:top w:val="none" w:sz="0" w:space="0" w:color="auto"/>
        <w:left w:val="none" w:sz="0" w:space="0" w:color="auto"/>
        <w:bottom w:val="none" w:sz="0" w:space="0" w:color="auto"/>
        <w:right w:val="none" w:sz="0" w:space="0" w:color="auto"/>
      </w:divBdr>
    </w:div>
    <w:div w:id="1426537851">
      <w:bodyDiv w:val="1"/>
      <w:marLeft w:val="0"/>
      <w:marRight w:val="0"/>
      <w:marTop w:val="0"/>
      <w:marBottom w:val="0"/>
      <w:divBdr>
        <w:top w:val="none" w:sz="0" w:space="0" w:color="auto"/>
        <w:left w:val="none" w:sz="0" w:space="0" w:color="auto"/>
        <w:bottom w:val="none" w:sz="0" w:space="0" w:color="auto"/>
        <w:right w:val="none" w:sz="0" w:space="0" w:color="auto"/>
      </w:divBdr>
      <w:divsChild>
        <w:div w:id="2054651678">
          <w:marLeft w:val="547"/>
          <w:marRight w:val="0"/>
          <w:marTop w:val="0"/>
          <w:marBottom w:val="0"/>
          <w:divBdr>
            <w:top w:val="none" w:sz="0" w:space="0" w:color="auto"/>
            <w:left w:val="none" w:sz="0" w:space="0" w:color="auto"/>
            <w:bottom w:val="none" w:sz="0" w:space="0" w:color="auto"/>
            <w:right w:val="none" w:sz="0" w:space="0" w:color="auto"/>
          </w:divBdr>
        </w:div>
      </w:divsChild>
    </w:div>
    <w:div w:id="1437946928">
      <w:bodyDiv w:val="1"/>
      <w:marLeft w:val="0"/>
      <w:marRight w:val="0"/>
      <w:marTop w:val="0"/>
      <w:marBottom w:val="0"/>
      <w:divBdr>
        <w:top w:val="none" w:sz="0" w:space="0" w:color="auto"/>
        <w:left w:val="none" w:sz="0" w:space="0" w:color="auto"/>
        <w:bottom w:val="none" w:sz="0" w:space="0" w:color="auto"/>
        <w:right w:val="none" w:sz="0" w:space="0" w:color="auto"/>
      </w:divBdr>
    </w:div>
    <w:div w:id="1443259857">
      <w:bodyDiv w:val="1"/>
      <w:marLeft w:val="0"/>
      <w:marRight w:val="0"/>
      <w:marTop w:val="0"/>
      <w:marBottom w:val="0"/>
      <w:divBdr>
        <w:top w:val="none" w:sz="0" w:space="0" w:color="auto"/>
        <w:left w:val="none" w:sz="0" w:space="0" w:color="auto"/>
        <w:bottom w:val="none" w:sz="0" w:space="0" w:color="auto"/>
        <w:right w:val="none" w:sz="0" w:space="0" w:color="auto"/>
      </w:divBdr>
    </w:div>
    <w:div w:id="1459446091">
      <w:bodyDiv w:val="1"/>
      <w:marLeft w:val="0"/>
      <w:marRight w:val="0"/>
      <w:marTop w:val="0"/>
      <w:marBottom w:val="0"/>
      <w:divBdr>
        <w:top w:val="none" w:sz="0" w:space="0" w:color="auto"/>
        <w:left w:val="none" w:sz="0" w:space="0" w:color="auto"/>
        <w:bottom w:val="none" w:sz="0" w:space="0" w:color="auto"/>
        <w:right w:val="none" w:sz="0" w:space="0" w:color="auto"/>
      </w:divBdr>
      <w:divsChild>
        <w:div w:id="427236860">
          <w:marLeft w:val="547"/>
          <w:marRight w:val="0"/>
          <w:marTop w:val="0"/>
          <w:marBottom w:val="0"/>
          <w:divBdr>
            <w:top w:val="none" w:sz="0" w:space="0" w:color="auto"/>
            <w:left w:val="none" w:sz="0" w:space="0" w:color="auto"/>
            <w:bottom w:val="none" w:sz="0" w:space="0" w:color="auto"/>
            <w:right w:val="none" w:sz="0" w:space="0" w:color="auto"/>
          </w:divBdr>
        </w:div>
      </w:divsChild>
    </w:div>
    <w:div w:id="1463038084">
      <w:bodyDiv w:val="1"/>
      <w:marLeft w:val="0"/>
      <w:marRight w:val="0"/>
      <w:marTop w:val="0"/>
      <w:marBottom w:val="0"/>
      <w:divBdr>
        <w:top w:val="none" w:sz="0" w:space="0" w:color="auto"/>
        <w:left w:val="none" w:sz="0" w:space="0" w:color="auto"/>
        <w:bottom w:val="none" w:sz="0" w:space="0" w:color="auto"/>
        <w:right w:val="none" w:sz="0" w:space="0" w:color="auto"/>
      </w:divBdr>
      <w:divsChild>
        <w:div w:id="1450973868">
          <w:marLeft w:val="1166"/>
          <w:marRight w:val="0"/>
          <w:marTop w:val="0"/>
          <w:marBottom w:val="0"/>
          <w:divBdr>
            <w:top w:val="none" w:sz="0" w:space="0" w:color="auto"/>
            <w:left w:val="none" w:sz="0" w:space="0" w:color="auto"/>
            <w:bottom w:val="none" w:sz="0" w:space="0" w:color="auto"/>
            <w:right w:val="none" w:sz="0" w:space="0" w:color="auto"/>
          </w:divBdr>
        </w:div>
        <w:div w:id="1612322833">
          <w:marLeft w:val="1166"/>
          <w:marRight w:val="0"/>
          <w:marTop w:val="0"/>
          <w:marBottom w:val="0"/>
          <w:divBdr>
            <w:top w:val="none" w:sz="0" w:space="0" w:color="auto"/>
            <w:left w:val="none" w:sz="0" w:space="0" w:color="auto"/>
            <w:bottom w:val="none" w:sz="0" w:space="0" w:color="auto"/>
            <w:right w:val="none" w:sz="0" w:space="0" w:color="auto"/>
          </w:divBdr>
        </w:div>
        <w:div w:id="1764302961">
          <w:marLeft w:val="1166"/>
          <w:marRight w:val="0"/>
          <w:marTop w:val="0"/>
          <w:marBottom w:val="0"/>
          <w:divBdr>
            <w:top w:val="none" w:sz="0" w:space="0" w:color="auto"/>
            <w:left w:val="none" w:sz="0" w:space="0" w:color="auto"/>
            <w:bottom w:val="none" w:sz="0" w:space="0" w:color="auto"/>
            <w:right w:val="none" w:sz="0" w:space="0" w:color="auto"/>
          </w:divBdr>
        </w:div>
        <w:div w:id="1851605432">
          <w:marLeft w:val="1166"/>
          <w:marRight w:val="0"/>
          <w:marTop w:val="0"/>
          <w:marBottom w:val="0"/>
          <w:divBdr>
            <w:top w:val="none" w:sz="0" w:space="0" w:color="auto"/>
            <w:left w:val="none" w:sz="0" w:space="0" w:color="auto"/>
            <w:bottom w:val="none" w:sz="0" w:space="0" w:color="auto"/>
            <w:right w:val="none" w:sz="0" w:space="0" w:color="auto"/>
          </w:divBdr>
        </w:div>
        <w:div w:id="1932349826">
          <w:marLeft w:val="547"/>
          <w:marRight w:val="0"/>
          <w:marTop w:val="0"/>
          <w:marBottom w:val="0"/>
          <w:divBdr>
            <w:top w:val="none" w:sz="0" w:space="0" w:color="auto"/>
            <w:left w:val="none" w:sz="0" w:space="0" w:color="auto"/>
            <w:bottom w:val="none" w:sz="0" w:space="0" w:color="auto"/>
            <w:right w:val="none" w:sz="0" w:space="0" w:color="auto"/>
          </w:divBdr>
        </w:div>
      </w:divsChild>
    </w:div>
    <w:div w:id="1490369668">
      <w:bodyDiv w:val="1"/>
      <w:marLeft w:val="0"/>
      <w:marRight w:val="0"/>
      <w:marTop w:val="0"/>
      <w:marBottom w:val="0"/>
      <w:divBdr>
        <w:top w:val="none" w:sz="0" w:space="0" w:color="auto"/>
        <w:left w:val="none" w:sz="0" w:space="0" w:color="auto"/>
        <w:bottom w:val="none" w:sz="0" w:space="0" w:color="auto"/>
        <w:right w:val="none" w:sz="0" w:space="0" w:color="auto"/>
      </w:divBdr>
    </w:div>
    <w:div w:id="1490705646">
      <w:bodyDiv w:val="1"/>
      <w:marLeft w:val="0"/>
      <w:marRight w:val="0"/>
      <w:marTop w:val="0"/>
      <w:marBottom w:val="0"/>
      <w:divBdr>
        <w:top w:val="none" w:sz="0" w:space="0" w:color="auto"/>
        <w:left w:val="none" w:sz="0" w:space="0" w:color="auto"/>
        <w:bottom w:val="none" w:sz="0" w:space="0" w:color="auto"/>
        <w:right w:val="none" w:sz="0" w:space="0" w:color="auto"/>
      </w:divBdr>
    </w:div>
    <w:div w:id="1499927860">
      <w:bodyDiv w:val="1"/>
      <w:marLeft w:val="0"/>
      <w:marRight w:val="0"/>
      <w:marTop w:val="0"/>
      <w:marBottom w:val="0"/>
      <w:divBdr>
        <w:top w:val="none" w:sz="0" w:space="0" w:color="auto"/>
        <w:left w:val="none" w:sz="0" w:space="0" w:color="auto"/>
        <w:bottom w:val="none" w:sz="0" w:space="0" w:color="auto"/>
        <w:right w:val="none" w:sz="0" w:space="0" w:color="auto"/>
      </w:divBdr>
    </w:div>
    <w:div w:id="1510024163">
      <w:bodyDiv w:val="1"/>
      <w:marLeft w:val="0"/>
      <w:marRight w:val="0"/>
      <w:marTop w:val="0"/>
      <w:marBottom w:val="0"/>
      <w:divBdr>
        <w:top w:val="none" w:sz="0" w:space="0" w:color="auto"/>
        <w:left w:val="none" w:sz="0" w:space="0" w:color="auto"/>
        <w:bottom w:val="none" w:sz="0" w:space="0" w:color="auto"/>
        <w:right w:val="none" w:sz="0" w:space="0" w:color="auto"/>
      </w:divBdr>
    </w:div>
    <w:div w:id="1516504644">
      <w:bodyDiv w:val="1"/>
      <w:marLeft w:val="0"/>
      <w:marRight w:val="0"/>
      <w:marTop w:val="0"/>
      <w:marBottom w:val="0"/>
      <w:divBdr>
        <w:top w:val="none" w:sz="0" w:space="0" w:color="auto"/>
        <w:left w:val="none" w:sz="0" w:space="0" w:color="auto"/>
        <w:bottom w:val="none" w:sz="0" w:space="0" w:color="auto"/>
        <w:right w:val="none" w:sz="0" w:space="0" w:color="auto"/>
      </w:divBdr>
      <w:divsChild>
        <w:div w:id="820318315">
          <w:marLeft w:val="446"/>
          <w:marRight w:val="0"/>
          <w:marTop w:val="0"/>
          <w:marBottom w:val="0"/>
          <w:divBdr>
            <w:top w:val="none" w:sz="0" w:space="0" w:color="auto"/>
            <w:left w:val="none" w:sz="0" w:space="0" w:color="auto"/>
            <w:bottom w:val="none" w:sz="0" w:space="0" w:color="auto"/>
            <w:right w:val="none" w:sz="0" w:space="0" w:color="auto"/>
          </w:divBdr>
        </w:div>
        <w:div w:id="1957442125">
          <w:marLeft w:val="446"/>
          <w:marRight w:val="0"/>
          <w:marTop w:val="0"/>
          <w:marBottom w:val="0"/>
          <w:divBdr>
            <w:top w:val="none" w:sz="0" w:space="0" w:color="auto"/>
            <w:left w:val="none" w:sz="0" w:space="0" w:color="auto"/>
            <w:bottom w:val="none" w:sz="0" w:space="0" w:color="auto"/>
            <w:right w:val="none" w:sz="0" w:space="0" w:color="auto"/>
          </w:divBdr>
        </w:div>
      </w:divsChild>
    </w:div>
    <w:div w:id="1525557562">
      <w:bodyDiv w:val="1"/>
      <w:marLeft w:val="0"/>
      <w:marRight w:val="0"/>
      <w:marTop w:val="0"/>
      <w:marBottom w:val="0"/>
      <w:divBdr>
        <w:top w:val="none" w:sz="0" w:space="0" w:color="auto"/>
        <w:left w:val="none" w:sz="0" w:space="0" w:color="auto"/>
        <w:bottom w:val="none" w:sz="0" w:space="0" w:color="auto"/>
        <w:right w:val="none" w:sz="0" w:space="0" w:color="auto"/>
      </w:divBdr>
    </w:div>
    <w:div w:id="1552383476">
      <w:bodyDiv w:val="1"/>
      <w:marLeft w:val="0"/>
      <w:marRight w:val="0"/>
      <w:marTop w:val="0"/>
      <w:marBottom w:val="0"/>
      <w:divBdr>
        <w:top w:val="none" w:sz="0" w:space="0" w:color="auto"/>
        <w:left w:val="none" w:sz="0" w:space="0" w:color="auto"/>
        <w:bottom w:val="none" w:sz="0" w:space="0" w:color="auto"/>
        <w:right w:val="none" w:sz="0" w:space="0" w:color="auto"/>
      </w:divBdr>
    </w:div>
    <w:div w:id="1608466425">
      <w:bodyDiv w:val="1"/>
      <w:marLeft w:val="0"/>
      <w:marRight w:val="0"/>
      <w:marTop w:val="0"/>
      <w:marBottom w:val="0"/>
      <w:divBdr>
        <w:top w:val="none" w:sz="0" w:space="0" w:color="auto"/>
        <w:left w:val="none" w:sz="0" w:space="0" w:color="auto"/>
        <w:bottom w:val="none" w:sz="0" w:space="0" w:color="auto"/>
        <w:right w:val="none" w:sz="0" w:space="0" w:color="auto"/>
      </w:divBdr>
      <w:divsChild>
        <w:div w:id="483468379">
          <w:marLeft w:val="547"/>
          <w:marRight w:val="0"/>
          <w:marTop w:val="0"/>
          <w:marBottom w:val="0"/>
          <w:divBdr>
            <w:top w:val="none" w:sz="0" w:space="0" w:color="auto"/>
            <w:left w:val="none" w:sz="0" w:space="0" w:color="auto"/>
            <w:bottom w:val="none" w:sz="0" w:space="0" w:color="auto"/>
            <w:right w:val="none" w:sz="0" w:space="0" w:color="auto"/>
          </w:divBdr>
        </w:div>
        <w:div w:id="508567417">
          <w:marLeft w:val="547"/>
          <w:marRight w:val="0"/>
          <w:marTop w:val="0"/>
          <w:marBottom w:val="0"/>
          <w:divBdr>
            <w:top w:val="none" w:sz="0" w:space="0" w:color="auto"/>
            <w:left w:val="none" w:sz="0" w:space="0" w:color="auto"/>
            <w:bottom w:val="none" w:sz="0" w:space="0" w:color="auto"/>
            <w:right w:val="none" w:sz="0" w:space="0" w:color="auto"/>
          </w:divBdr>
        </w:div>
        <w:div w:id="1917933340">
          <w:marLeft w:val="547"/>
          <w:marRight w:val="0"/>
          <w:marTop w:val="0"/>
          <w:marBottom w:val="0"/>
          <w:divBdr>
            <w:top w:val="none" w:sz="0" w:space="0" w:color="auto"/>
            <w:left w:val="none" w:sz="0" w:space="0" w:color="auto"/>
            <w:bottom w:val="none" w:sz="0" w:space="0" w:color="auto"/>
            <w:right w:val="none" w:sz="0" w:space="0" w:color="auto"/>
          </w:divBdr>
        </w:div>
      </w:divsChild>
    </w:div>
    <w:div w:id="1618833209">
      <w:bodyDiv w:val="1"/>
      <w:marLeft w:val="0"/>
      <w:marRight w:val="0"/>
      <w:marTop w:val="0"/>
      <w:marBottom w:val="0"/>
      <w:divBdr>
        <w:top w:val="none" w:sz="0" w:space="0" w:color="auto"/>
        <w:left w:val="none" w:sz="0" w:space="0" w:color="auto"/>
        <w:bottom w:val="none" w:sz="0" w:space="0" w:color="auto"/>
        <w:right w:val="none" w:sz="0" w:space="0" w:color="auto"/>
      </w:divBdr>
      <w:divsChild>
        <w:div w:id="735666445">
          <w:marLeft w:val="547"/>
          <w:marRight w:val="0"/>
          <w:marTop w:val="0"/>
          <w:marBottom w:val="0"/>
          <w:divBdr>
            <w:top w:val="none" w:sz="0" w:space="0" w:color="auto"/>
            <w:left w:val="none" w:sz="0" w:space="0" w:color="auto"/>
            <w:bottom w:val="none" w:sz="0" w:space="0" w:color="auto"/>
            <w:right w:val="none" w:sz="0" w:space="0" w:color="auto"/>
          </w:divBdr>
        </w:div>
      </w:divsChild>
    </w:div>
    <w:div w:id="1632782912">
      <w:bodyDiv w:val="1"/>
      <w:marLeft w:val="0"/>
      <w:marRight w:val="0"/>
      <w:marTop w:val="0"/>
      <w:marBottom w:val="0"/>
      <w:divBdr>
        <w:top w:val="none" w:sz="0" w:space="0" w:color="auto"/>
        <w:left w:val="none" w:sz="0" w:space="0" w:color="auto"/>
        <w:bottom w:val="none" w:sz="0" w:space="0" w:color="auto"/>
        <w:right w:val="none" w:sz="0" w:space="0" w:color="auto"/>
      </w:divBdr>
    </w:div>
    <w:div w:id="1646592405">
      <w:bodyDiv w:val="1"/>
      <w:marLeft w:val="0"/>
      <w:marRight w:val="0"/>
      <w:marTop w:val="0"/>
      <w:marBottom w:val="0"/>
      <w:divBdr>
        <w:top w:val="none" w:sz="0" w:space="0" w:color="auto"/>
        <w:left w:val="none" w:sz="0" w:space="0" w:color="auto"/>
        <w:bottom w:val="none" w:sz="0" w:space="0" w:color="auto"/>
        <w:right w:val="none" w:sz="0" w:space="0" w:color="auto"/>
      </w:divBdr>
      <w:divsChild>
        <w:div w:id="1408579107">
          <w:marLeft w:val="547"/>
          <w:marRight w:val="0"/>
          <w:marTop w:val="0"/>
          <w:marBottom w:val="0"/>
          <w:divBdr>
            <w:top w:val="none" w:sz="0" w:space="0" w:color="auto"/>
            <w:left w:val="none" w:sz="0" w:space="0" w:color="auto"/>
            <w:bottom w:val="none" w:sz="0" w:space="0" w:color="auto"/>
            <w:right w:val="none" w:sz="0" w:space="0" w:color="auto"/>
          </w:divBdr>
        </w:div>
        <w:div w:id="1496187040">
          <w:marLeft w:val="547"/>
          <w:marRight w:val="0"/>
          <w:marTop w:val="0"/>
          <w:marBottom w:val="0"/>
          <w:divBdr>
            <w:top w:val="none" w:sz="0" w:space="0" w:color="auto"/>
            <w:left w:val="none" w:sz="0" w:space="0" w:color="auto"/>
            <w:bottom w:val="none" w:sz="0" w:space="0" w:color="auto"/>
            <w:right w:val="none" w:sz="0" w:space="0" w:color="auto"/>
          </w:divBdr>
        </w:div>
      </w:divsChild>
    </w:div>
    <w:div w:id="1670598349">
      <w:bodyDiv w:val="1"/>
      <w:marLeft w:val="0"/>
      <w:marRight w:val="0"/>
      <w:marTop w:val="0"/>
      <w:marBottom w:val="0"/>
      <w:divBdr>
        <w:top w:val="none" w:sz="0" w:space="0" w:color="auto"/>
        <w:left w:val="none" w:sz="0" w:space="0" w:color="auto"/>
        <w:bottom w:val="none" w:sz="0" w:space="0" w:color="auto"/>
        <w:right w:val="none" w:sz="0" w:space="0" w:color="auto"/>
      </w:divBdr>
    </w:div>
    <w:div w:id="1723409302">
      <w:bodyDiv w:val="1"/>
      <w:marLeft w:val="0"/>
      <w:marRight w:val="0"/>
      <w:marTop w:val="0"/>
      <w:marBottom w:val="0"/>
      <w:divBdr>
        <w:top w:val="none" w:sz="0" w:space="0" w:color="auto"/>
        <w:left w:val="none" w:sz="0" w:space="0" w:color="auto"/>
        <w:bottom w:val="none" w:sz="0" w:space="0" w:color="auto"/>
        <w:right w:val="none" w:sz="0" w:space="0" w:color="auto"/>
      </w:divBdr>
      <w:divsChild>
        <w:div w:id="31000813">
          <w:marLeft w:val="547"/>
          <w:marRight w:val="0"/>
          <w:marTop w:val="0"/>
          <w:marBottom w:val="0"/>
          <w:divBdr>
            <w:top w:val="none" w:sz="0" w:space="0" w:color="auto"/>
            <w:left w:val="none" w:sz="0" w:space="0" w:color="auto"/>
            <w:bottom w:val="none" w:sz="0" w:space="0" w:color="auto"/>
            <w:right w:val="none" w:sz="0" w:space="0" w:color="auto"/>
          </w:divBdr>
        </w:div>
      </w:divsChild>
    </w:div>
    <w:div w:id="1725524269">
      <w:bodyDiv w:val="1"/>
      <w:marLeft w:val="0"/>
      <w:marRight w:val="0"/>
      <w:marTop w:val="0"/>
      <w:marBottom w:val="0"/>
      <w:divBdr>
        <w:top w:val="none" w:sz="0" w:space="0" w:color="auto"/>
        <w:left w:val="none" w:sz="0" w:space="0" w:color="auto"/>
        <w:bottom w:val="none" w:sz="0" w:space="0" w:color="auto"/>
        <w:right w:val="none" w:sz="0" w:space="0" w:color="auto"/>
      </w:divBdr>
    </w:div>
    <w:div w:id="1736514303">
      <w:bodyDiv w:val="1"/>
      <w:marLeft w:val="0"/>
      <w:marRight w:val="0"/>
      <w:marTop w:val="0"/>
      <w:marBottom w:val="0"/>
      <w:divBdr>
        <w:top w:val="none" w:sz="0" w:space="0" w:color="auto"/>
        <w:left w:val="none" w:sz="0" w:space="0" w:color="auto"/>
        <w:bottom w:val="none" w:sz="0" w:space="0" w:color="auto"/>
        <w:right w:val="none" w:sz="0" w:space="0" w:color="auto"/>
      </w:divBdr>
      <w:divsChild>
        <w:div w:id="223680313">
          <w:marLeft w:val="547"/>
          <w:marRight w:val="0"/>
          <w:marTop w:val="0"/>
          <w:marBottom w:val="0"/>
          <w:divBdr>
            <w:top w:val="none" w:sz="0" w:space="0" w:color="auto"/>
            <w:left w:val="none" w:sz="0" w:space="0" w:color="auto"/>
            <w:bottom w:val="none" w:sz="0" w:space="0" w:color="auto"/>
            <w:right w:val="none" w:sz="0" w:space="0" w:color="auto"/>
          </w:divBdr>
        </w:div>
      </w:divsChild>
    </w:div>
    <w:div w:id="1747143067">
      <w:bodyDiv w:val="1"/>
      <w:marLeft w:val="0"/>
      <w:marRight w:val="0"/>
      <w:marTop w:val="0"/>
      <w:marBottom w:val="0"/>
      <w:divBdr>
        <w:top w:val="none" w:sz="0" w:space="0" w:color="auto"/>
        <w:left w:val="none" w:sz="0" w:space="0" w:color="auto"/>
        <w:bottom w:val="none" w:sz="0" w:space="0" w:color="auto"/>
        <w:right w:val="none" w:sz="0" w:space="0" w:color="auto"/>
      </w:divBdr>
      <w:divsChild>
        <w:div w:id="297342790">
          <w:marLeft w:val="547"/>
          <w:marRight w:val="0"/>
          <w:marTop w:val="0"/>
          <w:marBottom w:val="0"/>
          <w:divBdr>
            <w:top w:val="none" w:sz="0" w:space="0" w:color="auto"/>
            <w:left w:val="none" w:sz="0" w:space="0" w:color="auto"/>
            <w:bottom w:val="none" w:sz="0" w:space="0" w:color="auto"/>
            <w:right w:val="none" w:sz="0" w:space="0" w:color="auto"/>
          </w:divBdr>
        </w:div>
      </w:divsChild>
    </w:div>
    <w:div w:id="1761834796">
      <w:bodyDiv w:val="1"/>
      <w:marLeft w:val="0"/>
      <w:marRight w:val="0"/>
      <w:marTop w:val="0"/>
      <w:marBottom w:val="0"/>
      <w:divBdr>
        <w:top w:val="none" w:sz="0" w:space="0" w:color="auto"/>
        <w:left w:val="none" w:sz="0" w:space="0" w:color="auto"/>
        <w:bottom w:val="none" w:sz="0" w:space="0" w:color="auto"/>
        <w:right w:val="none" w:sz="0" w:space="0" w:color="auto"/>
      </w:divBdr>
      <w:divsChild>
        <w:div w:id="102922972">
          <w:marLeft w:val="547"/>
          <w:marRight w:val="0"/>
          <w:marTop w:val="0"/>
          <w:marBottom w:val="0"/>
          <w:divBdr>
            <w:top w:val="none" w:sz="0" w:space="0" w:color="auto"/>
            <w:left w:val="none" w:sz="0" w:space="0" w:color="auto"/>
            <w:bottom w:val="none" w:sz="0" w:space="0" w:color="auto"/>
            <w:right w:val="none" w:sz="0" w:space="0" w:color="auto"/>
          </w:divBdr>
        </w:div>
        <w:div w:id="654146775">
          <w:marLeft w:val="1166"/>
          <w:marRight w:val="0"/>
          <w:marTop w:val="0"/>
          <w:marBottom w:val="0"/>
          <w:divBdr>
            <w:top w:val="none" w:sz="0" w:space="0" w:color="auto"/>
            <w:left w:val="none" w:sz="0" w:space="0" w:color="auto"/>
            <w:bottom w:val="none" w:sz="0" w:space="0" w:color="auto"/>
            <w:right w:val="none" w:sz="0" w:space="0" w:color="auto"/>
          </w:divBdr>
        </w:div>
        <w:div w:id="977564273">
          <w:marLeft w:val="547"/>
          <w:marRight w:val="0"/>
          <w:marTop w:val="0"/>
          <w:marBottom w:val="0"/>
          <w:divBdr>
            <w:top w:val="none" w:sz="0" w:space="0" w:color="auto"/>
            <w:left w:val="none" w:sz="0" w:space="0" w:color="auto"/>
            <w:bottom w:val="none" w:sz="0" w:space="0" w:color="auto"/>
            <w:right w:val="none" w:sz="0" w:space="0" w:color="auto"/>
          </w:divBdr>
        </w:div>
        <w:div w:id="1090588191">
          <w:marLeft w:val="1166"/>
          <w:marRight w:val="0"/>
          <w:marTop w:val="0"/>
          <w:marBottom w:val="0"/>
          <w:divBdr>
            <w:top w:val="none" w:sz="0" w:space="0" w:color="auto"/>
            <w:left w:val="none" w:sz="0" w:space="0" w:color="auto"/>
            <w:bottom w:val="none" w:sz="0" w:space="0" w:color="auto"/>
            <w:right w:val="none" w:sz="0" w:space="0" w:color="auto"/>
          </w:divBdr>
        </w:div>
        <w:div w:id="1443257256">
          <w:marLeft w:val="1166"/>
          <w:marRight w:val="0"/>
          <w:marTop w:val="0"/>
          <w:marBottom w:val="0"/>
          <w:divBdr>
            <w:top w:val="none" w:sz="0" w:space="0" w:color="auto"/>
            <w:left w:val="none" w:sz="0" w:space="0" w:color="auto"/>
            <w:bottom w:val="none" w:sz="0" w:space="0" w:color="auto"/>
            <w:right w:val="none" w:sz="0" w:space="0" w:color="auto"/>
          </w:divBdr>
        </w:div>
      </w:divsChild>
    </w:div>
    <w:div w:id="1795977672">
      <w:bodyDiv w:val="1"/>
      <w:marLeft w:val="0"/>
      <w:marRight w:val="0"/>
      <w:marTop w:val="0"/>
      <w:marBottom w:val="0"/>
      <w:divBdr>
        <w:top w:val="none" w:sz="0" w:space="0" w:color="auto"/>
        <w:left w:val="none" w:sz="0" w:space="0" w:color="auto"/>
        <w:bottom w:val="none" w:sz="0" w:space="0" w:color="auto"/>
        <w:right w:val="none" w:sz="0" w:space="0" w:color="auto"/>
      </w:divBdr>
    </w:div>
    <w:div w:id="1825853218">
      <w:bodyDiv w:val="1"/>
      <w:marLeft w:val="0"/>
      <w:marRight w:val="0"/>
      <w:marTop w:val="0"/>
      <w:marBottom w:val="0"/>
      <w:divBdr>
        <w:top w:val="none" w:sz="0" w:space="0" w:color="auto"/>
        <w:left w:val="none" w:sz="0" w:space="0" w:color="auto"/>
        <w:bottom w:val="none" w:sz="0" w:space="0" w:color="auto"/>
        <w:right w:val="none" w:sz="0" w:space="0" w:color="auto"/>
      </w:divBdr>
      <w:divsChild>
        <w:div w:id="379480921">
          <w:marLeft w:val="547"/>
          <w:marRight w:val="0"/>
          <w:marTop w:val="86"/>
          <w:marBottom w:val="0"/>
          <w:divBdr>
            <w:top w:val="none" w:sz="0" w:space="0" w:color="auto"/>
            <w:left w:val="none" w:sz="0" w:space="0" w:color="auto"/>
            <w:bottom w:val="none" w:sz="0" w:space="0" w:color="auto"/>
            <w:right w:val="none" w:sz="0" w:space="0" w:color="auto"/>
          </w:divBdr>
        </w:div>
        <w:div w:id="1772779728">
          <w:marLeft w:val="547"/>
          <w:marRight w:val="0"/>
          <w:marTop w:val="86"/>
          <w:marBottom w:val="0"/>
          <w:divBdr>
            <w:top w:val="none" w:sz="0" w:space="0" w:color="auto"/>
            <w:left w:val="none" w:sz="0" w:space="0" w:color="auto"/>
            <w:bottom w:val="none" w:sz="0" w:space="0" w:color="auto"/>
            <w:right w:val="none" w:sz="0" w:space="0" w:color="auto"/>
          </w:divBdr>
        </w:div>
      </w:divsChild>
    </w:div>
    <w:div w:id="1841313749">
      <w:bodyDiv w:val="1"/>
      <w:marLeft w:val="0"/>
      <w:marRight w:val="0"/>
      <w:marTop w:val="0"/>
      <w:marBottom w:val="0"/>
      <w:divBdr>
        <w:top w:val="none" w:sz="0" w:space="0" w:color="auto"/>
        <w:left w:val="none" w:sz="0" w:space="0" w:color="auto"/>
        <w:bottom w:val="none" w:sz="0" w:space="0" w:color="auto"/>
        <w:right w:val="none" w:sz="0" w:space="0" w:color="auto"/>
      </w:divBdr>
    </w:div>
    <w:div w:id="1862359091">
      <w:bodyDiv w:val="1"/>
      <w:marLeft w:val="0"/>
      <w:marRight w:val="0"/>
      <w:marTop w:val="0"/>
      <w:marBottom w:val="0"/>
      <w:divBdr>
        <w:top w:val="none" w:sz="0" w:space="0" w:color="auto"/>
        <w:left w:val="none" w:sz="0" w:space="0" w:color="auto"/>
        <w:bottom w:val="none" w:sz="0" w:space="0" w:color="auto"/>
        <w:right w:val="none" w:sz="0" w:space="0" w:color="auto"/>
      </w:divBdr>
      <w:divsChild>
        <w:div w:id="1049576">
          <w:marLeft w:val="547"/>
          <w:marRight w:val="0"/>
          <w:marTop w:val="0"/>
          <w:marBottom w:val="0"/>
          <w:divBdr>
            <w:top w:val="none" w:sz="0" w:space="0" w:color="auto"/>
            <w:left w:val="none" w:sz="0" w:space="0" w:color="auto"/>
            <w:bottom w:val="none" w:sz="0" w:space="0" w:color="auto"/>
            <w:right w:val="none" w:sz="0" w:space="0" w:color="auto"/>
          </w:divBdr>
        </w:div>
      </w:divsChild>
    </w:div>
    <w:div w:id="1891646384">
      <w:bodyDiv w:val="1"/>
      <w:marLeft w:val="0"/>
      <w:marRight w:val="0"/>
      <w:marTop w:val="0"/>
      <w:marBottom w:val="0"/>
      <w:divBdr>
        <w:top w:val="none" w:sz="0" w:space="0" w:color="auto"/>
        <w:left w:val="none" w:sz="0" w:space="0" w:color="auto"/>
        <w:bottom w:val="none" w:sz="0" w:space="0" w:color="auto"/>
        <w:right w:val="none" w:sz="0" w:space="0" w:color="auto"/>
      </w:divBdr>
      <w:divsChild>
        <w:div w:id="1555971822">
          <w:marLeft w:val="547"/>
          <w:marRight w:val="0"/>
          <w:marTop w:val="0"/>
          <w:marBottom w:val="0"/>
          <w:divBdr>
            <w:top w:val="none" w:sz="0" w:space="0" w:color="auto"/>
            <w:left w:val="none" w:sz="0" w:space="0" w:color="auto"/>
            <w:bottom w:val="none" w:sz="0" w:space="0" w:color="auto"/>
            <w:right w:val="none" w:sz="0" w:space="0" w:color="auto"/>
          </w:divBdr>
        </w:div>
        <w:div w:id="1873376277">
          <w:marLeft w:val="547"/>
          <w:marRight w:val="0"/>
          <w:marTop w:val="0"/>
          <w:marBottom w:val="0"/>
          <w:divBdr>
            <w:top w:val="none" w:sz="0" w:space="0" w:color="auto"/>
            <w:left w:val="none" w:sz="0" w:space="0" w:color="auto"/>
            <w:bottom w:val="none" w:sz="0" w:space="0" w:color="auto"/>
            <w:right w:val="none" w:sz="0" w:space="0" w:color="auto"/>
          </w:divBdr>
        </w:div>
        <w:div w:id="1873691799">
          <w:marLeft w:val="547"/>
          <w:marRight w:val="0"/>
          <w:marTop w:val="0"/>
          <w:marBottom w:val="0"/>
          <w:divBdr>
            <w:top w:val="none" w:sz="0" w:space="0" w:color="auto"/>
            <w:left w:val="none" w:sz="0" w:space="0" w:color="auto"/>
            <w:bottom w:val="none" w:sz="0" w:space="0" w:color="auto"/>
            <w:right w:val="none" w:sz="0" w:space="0" w:color="auto"/>
          </w:divBdr>
        </w:div>
      </w:divsChild>
    </w:div>
    <w:div w:id="1907492312">
      <w:bodyDiv w:val="1"/>
      <w:marLeft w:val="0"/>
      <w:marRight w:val="0"/>
      <w:marTop w:val="0"/>
      <w:marBottom w:val="0"/>
      <w:divBdr>
        <w:top w:val="none" w:sz="0" w:space="0" w:color="auto"/>
        <w:left w:val="none" w:sz="0" w:space="0" w:color="auto"/>
        <w:bottom w:val="none" w:sz="0" w:space="0" w:color="auto"/>
        <w:right w:val="none" w:sz="0" w:space="0" w:color="auto"/>
      </w:divBdr>
    </w:div>
    <w:div w:id="1932159467">
      <w:bodyDiv w:val="1"/>
      <w:marLeft w:val="0"/>
      <w:marRight w:val="0"/>
      <w:marTop w:val="0"/>
      <w:marBottom w:val="0"/>
      <w:divBdr>
        <w:top w:val="none" w:sz="0" w:space="0" w:color="auto"/>
        <w:left w:val="none" w:sz="0" w:space="0" w:color="auto"/>
        <w:bottom w:val="none" w:sz="0" w:space="0" w:color="auto"/>
        <w:right w:val="none" w:sz="0" w:space="0" w:color="auto"/>
      </w:divBdr>
      <w:divsChild>
        <w:div w:id="1036851508">
          <w:marLeft w:val="547"/>
          <w:marRight w:val="0"/>
          <w:marTop w:val="0"/>
          <w:marBottom w:val="0"/>
          <w:divBdr>
            <w:top w:val="none" w:sz="0" w:space="0" w:color="auto"/>
            <w:left w:val="none" w:sz="0" w:space="0" w:color="auto"/>
            <w:bottom w:val="none" w:sz="0" w:space="0" w:color="auto"/>
            <w:right w:val="none" w:sz="0" w:space="0" w:color="auto"/>
          </w:divBdr>
        </w:div>
      </w:divsChild>
    </w:div>
    <w:div w:id="1941185015">
      <w:bodyDiv w:val="1"/>
      <w:marLeft w:val="0"/>
      <w:marRight w:val="0"/>
      <w:marTop w:val="0"/>
      <w:marBottom w:val="0"/>
      <w:divBdr>
        <w:top w:val="none" w:sz="0" w:space="0" w:color="auto"/>
        <w:left w:val="none" w:sz="0" w:space="0" w:color="auto"/>
        <w:bottom w:val="none" w:sz="0" w:space="0" w:color="auto"/>
        <w:right w:val="none" w:sz="0" w:space="0" w:color="auto"/>
      </w:divBdr>
      <w:divsChild>
        <w:div w:id="652370363">
          <w:marLeft w:val="547"/>
          <w:marRight w:val="0"/>
          <w:marTop w:val="0"/>
          <w:marBottom w:val="0"/>
          <w:divBdr>
            <w:top w:val="none" w:sz="0" w:space="0" w:color="auto"/>
            <w:left w:val="none" w:sz="0" w:space="0" w:color="auto"/>
            <w:bottom w:val="none" w:sz="0" w:space="0" w:color="auto"/>
            <w:right w:val="none" w:sz="0" w:space="0" w:color="auto"/>
          </w:divBdr>
        </w:div>
      </w:divsChild>
    </w:div>
    <w:div w:id="1990203905">
      <w:bodyDiv w:val="1"/>
      <w:marLeft w:val="0"/>
      <w:marRight w:val="0"/>
      <w:marTop w:val="0"/>
      <w:marBottom w:val="0"/>
      <w:divBdr>
        <w:top w:val="none" w:sz="0" w:space="0" w:color="auto"/>
        <w:left w:val="none" w:sz="0" w:space="0" w:color="auto"/>
        <w:bottom w:val="none" w:sz="0" w:space="0" w:color="auto"/>
        <w:right w:val="none" w:sz="0" w:space="0" w:color="auto"/>
      </w:divBdr>
    </w:div>
    <w:div w:id="1995404818">
      <w:bodyDiv w:val="1"/>
      <w:marLeft w:val="0"/>
      <w:marRight w:val="0"/>
      <w:marTop w:val="0"/>
      <w:marBottom w:val="0"/>
      <w:divBdr>
        <w:top w:val="none" w:sz="0" w:space="0" w:color="auto"/>
        <w:left w:val="none" w:sz="0" w:space="0" w:color="auto"/>
        <w:bottom w:val="none" w:sz="0" w:space="0" w:color="auto"/>
        <w:right w:val="none" w:sz="0" w:space="0" w:color="auto"/>
      </w:divBdr>
    </w:div>
    <w:div w:id="2010910164">
      <w:bodyDiv w:val="1"/>
      <w:marLeft w:val="0"/>
      <w:marRight w:val="0"/>
      <w:marTop w:val="0"/>
      <w:marBottom w:val="0"/>
      <w:divBdr>
        <w:top w:val="none" w:sz="0" w:space="0" w:color="auto"/>
        <w:left w:val="none" w:sz="0" w:space="0" w:color="auto"/>
        <w:bottom w:val="none" w:sz="0" w:space="0" w:color="auto"/>
        <w:right w:val="none" w:sz="0" w:space="0" w:color="auto"/>
      </w:divBdr>
    </w:div>
    <w:div w:id="2011056802">
      <w:bodyDiv w:val="1"/>
      <w:marLeft w:val="0"/>
      <w:marRight w:val="0"/>
      <w:marTop w:val="0"/>
      <w:marBottom w:val="0"/>
      <w:divBdr>
        <w:top w:val="none" w:sz="0" w:space="0" w:color="auto"/>
        <w:left w:val="none" w:sz="0" w:space="0" w:color="auto"/>
        <w:bottom w:val="none" w:sz="0" w:space="0" w:color="auto"/>
        <w:right w:val="none" w:sz="0" w:space="0" w:color="auto"/>
      </w:divBdr>
      <w:divsChild>
        <w:div w:id="787046723">
          <w:marLeft w:val="1440"/>
          <w:marRight w:val="0"/>
          <w:marTop w:val="0"/>
          <w:marBottom w:val="0"/>
          <w:divBdr>
            <w:top w:val="none" w:sz="0" w:space="0" w:color="auto"/>
            <w:left w:val="none" w:sz="0" w:space="0" w:color="auto"/>
            <w:bottom w:val="none" w:sz="0" w:space="0" w:color="auto"/>
            <w:right w:val="none" w:sz="0" w:space="0" w:color="auto"/>
          </w:divBdr>
        </w:div>
        <w:div w:id="900558063">
          <w:marLeft w:val="1440"/>
          <w:marRight w:val="0"/>
          <w:marTop w:val="0"/>
          <w:marBottom w:val="0"/>
          <w:divBdr>
            <w:top w:val="none" w:sz="0" w:space="0" w:color="auto"/>
            <w:left w:val="none" w:sz="0" w:space="0" w:color="auto"/>
            <w:bottom w:val="none" w:sz="0" w:space="0" w:color="auto"/>
            <w:right w:val="none" w:sz="0" w:space="0" w:color="auto"/>
          </w:divBdr>
        </w:div>
        <w:div w:id="1035929071">
          <w:marLeft w:val="1440"/>
          <w:marRight w:val="0"/>
          <w:marTop w:val="0"/>
          <w:marBottom w:val="0"/>
          <w:divBdr>
            <w:top w:val="none" w:sz="0" w:space="0" w:color="auto"/>
            <w:left w:val="none" w:sz="0" w:space="0" w:color="auto"/>
            <w:bottom w:val="none" w:sz="0" w:space="0" w:color="auto"/>
            <w:right w:val="none" w:sz="0" w:space="0" w:color="auto"/>
          </w:divBdr>
        </w:div>
      </w:divsChild>
    </w:div>
    <w:div w:id="2122723262">
      <w:bodyDiv w:val="1"/>
      <w:marLeft w:val="0"/>
      <w:marRight w:val="0"/>
      <w:marTop w:val="0"/>
      <w:marBottom w:val="0"/>
      <w:divBdr>
        <w:top w:val="none" w:sz="0" w:space="0" w:color="auto"/>
        <w:left w:val="none" w:sz="0" w:space="0" w:color="auto"/>
        <w:bottom w:val="none" w:sz="0" w:space="0" w:color="auto"/>
        <w:right w:val="none" w:sz="0" w:space="0" w:color="auto"/>
      </w:divBdr>
    </w:div>
    <w:div w:id="2144106492">
      <w:bodyDiv w:val="1"/>
      <w:marLeft w:val="0"/>
      <w:marRight w:val="0"/>
      <w:marTop w:val="0"/>
      <w:marBottom w:val="0"/>
      <w:divBdr>
        <w:top w:val="none" w:sz="0" w:space="0" w:color="auto"/>
        <w:left w:val="none" w:sz="0" w:space="0" w:color="auto"/>
        <w:bottom w:val="none" w:sz="0" w:space="0" w:color="auto"/>
        <w:right w:val="none" w:sz="0" w:space="0" w:color="auto"/>
      </w:divBdr>
    </w:div>
    <w:div w:id="21473071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comments.xml.rels><?xml version="1.0" encoding="UTF-8" standalone="yes"?>
<Relationships xmlns="http://schemas.openxmlformats.org/package/2006/relationships"><Relationship Id="rId1" Type="http://schemas.openxmlformats.org/officeDocument/2006/relationships/hyperlink" Target="https://www.ctinsider.com/news/article/Electric-rates-in-CT-timeline-17607083.php" TargetMode="External"/></Relationships>
</file>

<file path=word/_rels/document.xml.rels><?xml version="1.0" encoding="UTF-8" standalone="yes"?>
<Relationships xmlns="http://schemas.openxmlformats.org/package/2006/relationships"><Relationship Id="rId117" Type="http://schemas.openxmlformats.org/officeDocument/2006/relationships/image" Target="media/image72.svg"/><Relationship Id="rId21" Type="http://schemas.openxmlformats.org/officeDocument/2006/relationships/image" Target="media/image7.png"/><Relationship Id="rId63" Type="http://schemas.openxmlformats.org/officeDocument/2006/relationships/footer" Target="footer9.xml"/><Relationship Id="rId159" Type="http://schemas.openxmlformats.org/officeDocument/2006/relationships/image" Target="media/image112.png"/><Relationship Id="rId170" Type="http://schemas.openxmlformats.org/officeDocument/2006/relationships/image" Target="media/image123.png"/><Relationship Id="rId191" Type="http://schemas.openxmlformats.org/officeDocument/2006/relationships/image" Target="media/image143.png"/><Relationship Id="rId205" Type="http://schemas.openxmlformats.org/officeDocument/2006/relationships/image" Target="media/image157.png"/><Relationship Id="rId226" Type="http://schemas.openxmlformats.org/officeDocument/2006/relationships/image" Target="media/image174.png"/><Relationship Id="rId247" Type="http://schemas.openxmlformats.org/officeDocument/2006/relationships/header" Target="header27.xml"/><Relationship Id="rId107" Type="http://schemas.openxmlformats.org/officeDocument/2006/relationships/image" Target="media/image67.png"/><Relationship Id="rId11" Type="http://schemas.openxmlformats.org/officeDocument/2006/relationships/settings" Target="settings.xml"/><Relationship Id="rId32" Type="http://schemas.openxmlformats.org/officeDocument/2006/relationships/header" Target="header2.xml"/><Relationship Id="rId53" Type="http://schemas.openxmlformats.org/officeDocument/2006/relationships/header" Target="header8.xml"/><Relationship Id="rId74" Type="http://schemas.openxmlformats.org/officeDocument/2006/relationships/image" Target="media/image42.svg"/><Relationship Id="rId128" Type="http://schemas.openxmlformats.org/officeDocument/2006/relationships/image" Target="media/image81.png"/><Relationship Id="rId149" Type="http://schemas.openxmlformats.org/officeDocument/2006/relationships/image" Target="media/image102.png"/><Relationship Id="rId5" Type="http://schemas.openxmlformats.org/officeDocument/2006/relationships/customXml" Target="../customXml/item5.xml"/><Relationship Id="rId95" Type="http://schemas.openxmlformats.org/officeDocument/2006/relationships/image" Target="media/image62.svg"/><Relationship Id="rId160" Type="http://schemas.openxmlformats.org/officeDocument/2006/relationships/image" Target="media/image113.svg"/><Relationship Id="rId181" Type="http://schemas.openxmlformats.org/officeDocument/2006/relationships/image" Target="media/image134.png"/><Relationship Id="rId216" Type="http://schemas.openxmlformats.org/officeDocument/2006/relationships/hyperlink" Target="https://ma-eeac.org/wp-content/uploads/MA20R28-B-NTGRCDP_Final-Report_08Oct2021.pdf" TargetMode="External"/><Relationship Id="rId237" Type="http://schemas.openxmlformats.org/officeDocument/2006/relationships/footer" Target="footer18.xml"/><Relationship Id="rId258" Type="http://schemas.openxmlformats.org/officeDocument/2006/relationships/footer" Target="footer21.xml"/><Relationship Id="rId22" Type="http://schemas.openxmlformats.org/officeDocument/2006/relationships/image" Target="media/image8.png"/><Relationship Id="rId43" Type="http://schemas.openxmlformats.org/officeDocument/2006/relationships/image" Target="media/image24.png"/><Relationship Id="rId64" Type="http://schemas.openxmlformats.org/officeDocument/2006/relationships/image" Target="media/image33.png"/><Relationship Id="rId118" Type="http://schemas.openxmlformats.org/officeDocument/2006/relationships/image" Target="media/image73.png"/><Relationship Id="rId139" Type="http://schemas.openxmlformats.org/officeDocument/2006/relationships/image" Target="media/image92.svg"/><Relationship Id="rId85" Type="http://schemas.openxmlformats.org/officeDocument/2006/relationships/image" Target="media/image53.png"/><Relationship Id="rId150" Type="http://schemas.openxmlformats.org/officeDocument/2006/relationships/image" Target="media/image103.svg"/><Relationship Id="rId171" Type="http://schemas.openxmlformats.org/officeDocument/2006/relationships/image" Target="media/image124.png"/><Relationship Id="rId192" Type="http://schemas.openxmlformats.org/officeDocument/2006/relationships/image" Target="media/image144.png"/><Relationship Id="rId206" Type="http://schemas.openxmlformats.org/officeDocument/2006/relationships/image" Target="media/image158.png"/><Relationship Id="rId227" Type="http://schemas.openxmlformats.org/officeDocument/2006/relationships/image" Target="media/image175.png"/><Relationship Id="rId248" Type="http://schemas.openxmlformats.org/officeDocument/2006/relationships/image" Target="media/image188.png"/><Relationship Id="rId12" Type="http://schemas.openxmlformats.org/officeDocument/2006/relationships/webSettings" Target="webSettings.xml"/><Relationship Id="rId33" Type="http://schemas.openxmlformats.org/officeDocument/2006/relationships/header" Target="header3.xml"/><Relationship Id="rId108" Type="http://schemas.openxmlformats.org/officeDocument/2006/relationships/image" Target="media/image68.png"/><Relationship Id="rId129" Type="http://schemas.openxmlformats.org/officeDocument/2006/relationships/image" Target="media/image82.svg"/><Relationship Id="rId54" Type="http://schemas.openxmlformats.org/officeDocument/2006/relationships/footer" Target="footer6.xml"/><Relationship Id="rId75" Type="http://schemas.openxmlformats.org/officeDocument/2006/relationships/image" Target="media/image43.png"/><Relationship Id="rId96" Type="http://schemas.openxmlformats.org/officeDocument/2006/relationships/image" Target="media/image63.png"/><Relationship Id="rId140" Type="http://schemas.openxmlformats.org/officeDocument/2006/relationships/image" Target="media/image93.png"/><Relationship Id="rId161" Type="http://schemas.openxmlformats.org/officeDocument/2006/relationships/image" Target="media/image114.png"/><Relationship Id="rId182" Type="http://schemas.openxmlformats.org/officeDocument/2006/relationships/image" Target="media/image135.png"/><Relationship Id="rId217" Type="http://schemas.openxmlformats.org/officeDocument/2006/relationships/hyperlink" Target="https://ma-eeac.org/wp-content/uploads/MA20X04-E-PRODNTG_Res-Products-NTG-Report_FINAL_2021.06.08.pdf" TargetMode="External"/><Relationship Id="rId6" Type="http://schemas.openxmlformats.org/officeDocument/2006/relationships/customXml" Target="../customXml/item6.xml"/><Relationship Id="rId238" Type="http://schemas.openxmlformats.org/officeDocument/2006/relationships/header" Target="header24.xml"/><Relationship Id="rId259" Type="http://schemas.openxmlformats.org/officeDocument/2006/relationships/header" Target="header32.xml"/><Relationship Id="rId23" Type="http://schemas.openxmlformats.org/officeDocument/2006/relationships/image" Target="media/image9.jpeg"/><Relationship Id="rId119" Type="http://schemas.openxmlformats.org/officeDocument/2006/relationships/header" Target="header19.xml"/><Relationship Id="rId44" Type="http://schemas.openxmlformats.org/officeDocument/2006/relationships/image" Target="media/image25.jpg"/><Relationship Id="rId65" Type="http://schemas.openxmlformats.org/officeDocument/2006/relationships/image" Target="media/image34.png"/><Relationship Id="rId86" Type="http://schemas.openxmlformats.org/officeDocument/2006/relationships/image" Target="media/image54.svg"/><Relationship Id="rId130" Type="http://schemas.openxmlformats.org/officeDocument/2006/relationships/image" Target="media/image83.png"/><Relationship Id="rId151" Type="http://schemas.openxmlformats.org/officeDocument/2006/relationships/image" Target="media/image104.png"/><Relationship Id="rId172" Type="http://schemas.openxmlformats.org/officeDocument/2006/relationships/image" Target="media/image125.svg"/><Relationship Id="rId193" Type="http://schemas.openxmlformats.org/officeDocument/2006/relationships/image" Target="media/image145.png"/><Relationship Id="rId207" Type="http://schemas.openxmlformats.org/officeDocument/2006/relationships/image" Target="media/image159.png"/><Relationship Id="rId228" Type="http://schemas.openxmlformats.org/officeDocument/2006/relationships/image" Target="media/image176.png"/><Relationship Id="rId249" Type="http://schemas.openxmlformats.org/officeDocument/2006/relationships/image" Target="media/image189.png"/><Relationship Id="rId13" Type="http://schemas.openxmlformats.org/officeDocument/2006/relationships/footnotes" Target="footnotes.xml"/><Relationship Id="rId109" Type="http://schemas.openxmlformats.org/officeDocument/2006/relationships/footer" Target="footer13.xml"/><Relationship Id="rId260" Type="http://schemas.openxmlformats.org/officeDocument/2006/relationships/fontTable" Target="fontTable.xml"/><Relationship Id="rId34" Type="http://schemas.openxmlformats.org/officeDocument/2006/relationships/header" Target="header4.xml"/><Relationship Id="rId55" Type="http://schemas.openxmlformats.org/officeDocument/2006/relationships/header" Target="header9.xml"/><Relationship Id="rId76" Type="http://schemas.openxmlformats.org/officeDocument/2006/relationships/image" Target="media/image44.png"/><Relationship Id="rId97" Type="http://schemas.openxmlformats.org/officeDocument/2006/relationships/image" Target="media/image64.png"/><Relationship Id="rId120" Type="http://schemas.openxmlformats.org/officeDocument/2006/relationships/footer" Target="footer16.xml"/><Relationship Id="rId141" Type="http://schemas.openxmlformats.org/officeDocument/2006/relationships/image" Target="media/image94.svg"/><Relationship Id="rId7" Type="http://schemas.openxmlformats.org/officeDocument/2006/relationships/customXml" Target="../customXml/item7.xml"/><Relationship Id="rId162" Type="http://schemas.openxmlformats.org/officeDocument/2006/relationships/image" Target="media/image115.svg"/><Relationship Id="rId183" Type="http://schemas.openxmlformats.org/officeDocument/2006/relationships/image" Target="media/image136.png"/><Relationship Id="rId218" Type="http://schemas.openxmlformats.org/officeDocument/2006/relationships/image" Target="media/image167.png"/><Relationship Id="rId239" Type="http://schemas.openxmlformats.org/officeDocument/2006/relationships/footer" Target="footer19.xml"/><Relationship Id="rId250" Type="http://schemas.openxmlformats.org/officeDocument/2006/relationships/image" Target="media/image190.png"/><Relationship Id="rId24" Type="http://schemas.openxmlformats.org/officeDocument/2006/relationships/comments" Target="comments.xml"/><Relationship Id="rId45" Type="http://schemas.openxmlformats.org/officeDocument/2006/relationships/header" Target="header5.xml"/><Relationship Id="rId66" Type="http://schemas.openxmlformats.org/officeDocument/2006/relationships/header" Target="header11.xml"/><Relationship Id="rId87" Type="http://schemas.openxmlformats.org/officeDocument/2006/relationships/image" Target="media/image55.png"/><Relationship Id="rId110" Type="http://schemas.openxmlformats.org/officeDocument/2006/relationships/header" Target="header17.xml"/><Relationship Id="rId131" Type="http://schemas.openxmlformats.org/officeDocument/2006/relationships/image" Target="media/image84.png"/><Relationship Id="rId152" Type="http://schemas.openxmlformats.org/officeDocument/2006/relationships/image" Target="media/image105.svg"/><Relationship Id="rId173" Type="http://schemas.openxmlformats.org/officeDocument/2006/relationships/image" Target="media/image126.png"/><Relationship Id="rId194" Type="http://schemas.openxmlformats.org/officeDocument/2006/relationships/image" Target="media/image146.png"/><Relationship Id="rId208" Type="http://schemas.openxmlformats.org/officeDocument/2006/relationships/image" Target="media/image160.png"/><Relationship Id="rId229" Type="http://schemas.openxmlformats.org/officeDocument/2006/relationships/image" Target="media/image177.png"/><Relationship Id="rId240" Type="http://schemas.openxmlformats.org/officeDocument/2006/relationships/header" Target="header25.xml"/><Relationship Id="rId261" Type="http://schemas.microsoft.com/office/2011/relationships/people" Target="people.xml"/><Relationship Id="rId14" Type="http://schemas.openxmlformats.org/officeDocument/2006/relationships/endnotes" Target="endnotes.xml"/><Relationship Id="rId35" Type="http://schemas.openxmlformats.org/officeDocument/2006/relationships/image" Target="media/image16.jpg"/><Relationship Id="rId56" Type="http://schemas.openxmlformats.org/officeDocument/2006/relationships/footer" Target="footer7.xml"/><Relationship Id="rId77" Type="http://schemas.openxmlformats.org/officeDocument/2006/relationships/image" Target="media/image45.svg"/><Relationship Id="rId100" Type="http://schemas.openxmlformats.org/officeDocument/2006/relationships/header" Target="header14.xml"/><Relationship Id="rId8" Type="http://schemas.openxmlformats.org/officeDocument/2006/relationships/customXml" Target="../customXml/item8.xml"/><Relationship Id="rId98" Type="http://schemas.openxmlformats.org/officeDocument/2006/relationships/header" Target="header13.xml"/><Relationship Id="rId121" Type="http://schemas.openxmlformats.org/officeDocument/2006/relationships/header" Target="header20.xml"/><Relationship Id="rId142" Type="http://schemas.openxmlformats.org/officeDocument/2006/relationships/image" Target="media/image95.png"/><Relationship Id="rId163" Type="http://schemas.openxmlformats.org/officeDocument/2006/relationships/image" Target="media/image116.png"/><Relationship Id="rId184" Type="http://schemas.openxmlformats.org/officeDocument/2006/relationships/image" Target="media/image137.png"/><Relationship Id="rId219" Type="http://schemas.openxmlformats.org/officeDocument/2006/relationships/image" Target="media/image168.png"/><Relationship Id="rId230" Type="http://schemas.openxmlformats.org/officeDocument/2006/relationships/image" Target="media/image178.png"/><Relationship Id="rId251" Type="http://schemas.openxmlformats.org/officeDocument/2006/relationships/image" Target="media/image191.png"/><Relationship Id="rId25" Type="http://schemas.microsoft.com/office/2011/relationships/commentsExtended" Target="commentsExtended.xml"/><Relationship Id="rId46" Type="http://schemas.openxmlformats.org/officeDocument/2006/relationships/header" Target="header6.xml"/><Relationship Id="rId67" Type="http://schemas.openxmlformats.org/officeDocument/2006/relationships/image" Target="media/image35.png"/><Relationship Id="rId88" Type="http://schemas.openxmlformats.org/officeDocument/2006/relationships/header" Target="header12.xml"/><Relationship Id="rId111" Type="http://schemas.openxmlformats.org/officeDocument/2006/relationships/footer" Target="footer14.xml"/><Relationship Id="rId132" Type="http://schemas.openxmlformats.org/officeDocument/2006/relationships/image" Target="media/image85.png"/><Relationship Id="rId153" Type="http://schemas.openxmlformats.org/officeDocument/2006/relationships/image" Target="media/image106.png"/><Relationship Id="rId174" Type="http://schemas.openxmlformats.org/officeDocument/2006/relationships/image" Target="media/image127.png"/><Relationship Id="rId195" Type="http://schemas.openxmlformats.org/officeDocument/2006/relationships/image" Target="media/image147.png"/><Relationship Id="rId209" Type="http://schemas.openxmlformats.org/officeDocument/2006/relationships/image" Target="media/image161.png"/><Relationship Id="rId220" Type="http://schemas.openxmlformats.org/officeDocument/2006/relationships/header" Target="header22.xml"/><Relationship Id="rId241" Type="http://schemas.openxmlformats.org/officeDocument/2006/relationships/footer" Target="footer20.xml"/><Relationship Id="rId15" Type="http://schemas.openxmlformats.org/officeDocument/2006/relationships/image" Target="media/image1.png"/><Relationship Id="rId36" Type="http://schemas.openxmlformats.org/officeDocument/2006/relationships/image" Target="media/image17.png"/><Relationship Id="rId57" Type="http://schemas.openxmlformats.org/officeDocument/2006/relationships/image" Target="media/image28.png"/><Relationship Id="rId262" Type="http://schemas.openxmlformats.org/officeDocument/2006/relationships/glossaryDocument" Target="glossary/document.xml"/><Relationship Id="rId78" Type="http://schemas.openxmlformats.org/officeDocument/2006/relationships/image" Target="media/image46.png"/><Relationship Id="rId99" Type="http://schemas.openxmlformats.org/officeDocument/2006/relationships/footer" Target="footer10.xml"/><Relationship Id="rId101" Type="http://schemas.openxmlformats.org/officeDocument/2006/relationships/header" Target="header15.xml"/><Relationship Id="rId122" Type="http://schemas.openxmlformats.org/officeDocument/2006/relationships/footer" Target="footer17.xml"/><Relationship Id="rId143" Type="http://schemas.openxmlformats.org/officeDocument/2006/relationships/image" Target="media/image96.png"/><Relationship Id="rId164" Type="http://schemas.openxmlformats.org/officeDocument/2006/relationships/image" Target="media/image117.svg"/><Relationship Id="rId185" Type="http://schemas.openxmlformats.org/officeDocument/2006/relationships/image" Target="media/image138.png"/><Relationship Id="rId9" Type="http://schemas.openxmlformats.org/officeDocument/2006/relationships/numbering" Target="numbering.xml"/><Relationship Id="rId210" Type="http://schemas.openxmlformats.org/officeDocument/2006/relationships/image" Target="media/image162.png"/><Relationship Id="rId26" Type="http://schemas.microsoft.com/office/2016/09/relationships/commentsIds" Target="commentsIds.xml"/><Relationship Id="rId231" Type="http://schemas.openxmlformats.org/officeDocument/2006/relationships/image" Target="media/image179.png"/><Relationship Id="rId252" Type="http://schemas.openxmlformats.org/officeDocument/2006/relationships/image" Target="media/image192.png"/><Relationship Id="rId47" Type="http://schemas.openxmlformats.org/officeDocument/2006/relationships/footer" Target="footer3.xml"/><Relationship Id="rId68" Type="http://schemas.openxmlformats.org/officeDocument/2006/relationships/image" Target="media/image36.svg"/><Relationship Id="rId89" Type="http://schemas.openxmlformats.org/officeDocument/2006/relationships/image" Target="media/image56.png"/><Relationship Id="rId112" Type="http://schemas.openxmlformats.org/officeDocument/2006/relationships/image" Target="media/image69.png"/><Relationship Id="rId133" Type="http://schemas.openxmlformats.org/officeDocument/2006/relationships/image" Target="media/image86.png"/><Relationship Id="rId154" Type="http://schemas.openxmlformats.org/officeDocument/2006/relationships/image" Target="media/image107.png"/><Relationship Id="rId175" Type="http://schemas.openxmlformats.org/officeDocument/2006/relationships/image" Target="media/image128.svg"/><Relationship Id="rId196" Type="http://schemas.openxmlformats.org/officeDocument/2006/relationships/image" Target="media/image148.png"/><Relationship Id="rId200" Type="http://schemas.openxmlformats.org/officeDocument/2006/relationships/image" Target="media/image152.png"/><Relationship Id="rId16" Type="http://schemas.openxmlformats.org/officeDocument/2006/relationships/image" Target="media/image2.png"/><Relationship Id="rId221" Type="http://schemas.openxmlformats.org/officeDocument/2006/relationships/image" Target="media/image169.png"/><Relationship Id="rId242" Type="http://schemas.openxmlformats.org/officeDocument/2006/relationships/header" Target="header26.xml"/><Relationship Id="rId263" Type="http://schemas.openxmlformats.org/officeDocument/2006/relationships/theme" Target="theme/theme1.xml"/><Relationship Id="rId37" Type="http://schemas.openxmlformats.org/officeDocument/2006/relationships/image" Target="media/image18.png"/><Relationship Id="rId58" Type="http://schemas.openxmlformats.org/officeDocument/2006/relationships/image" Target="media/image29.png"/><Relationship Id="rId79" Type="http://schemas.openxmlformats.org/officeDocument/2006/relationships/image" Target="media/image47.png"/><Relationship Id="rId102" Type="http://schemas.openxmlformats.org/officeDocument/2006/relationships/footer" Target="footer11.xml"/><Relationship Id="rId123" Type="http://schemas.openxmlformats.org/officeDocument/2006/relationships/image" Target="media/image76.png"/><Relationship Id="rId144" Type="http://schemas.openxmlformats.org/officeDocument/2006/relationships/image" Target="media/image97.svg"/><Relationship Id="rId90" Type="http://schemas.openxmlformats.org/officeDocument/2006/relationships/image" Target="media/image57.svg"/><Relationship Id="rId165" Type="http://schemas.openxmlformats.org/officeDocument/2006/relationships/image" Target="media/image118.png"/><Relationship Id="rId186" Type="http://schemas.openxmlformats.org/officeDocument/2006/relationships/image" Target="media/image139.png"/><Relationship Id="rId211" Type="http://schemas.openxmlformats.org/officeDocument/2006/relationships/image" Target="media/image163.png"/><Relationship Id="rId232" Type="http://schemas.openxmlformats.org/officeDocument/2006/relationships/image" Target="media/image180.png"/><Relationship Id="rId253" Type="http://schemas.openxmlformats.org/officeDocument/2006/relationships/image" Target="media/image193.png"/><Relationship Id="rId27" Type="http://schemas.microsoft.com/office/2018/08/relationships/commentsExtensible" Target="commentsExtensible.xml"/><Relationship Id="rId48" Type="http://schemas.openxmlformats.org/officeDocument/2006/relationships/footer" Target="footer4.xml"/><Relationship Id="rId69" Type="http://schemas.openxmlformats.org/officeDocument/2006/relationships/image" Target="media/image37.png"/><Relationship Id="rId113" Type="http://schemas.openxmlformats.org/officeDocument/2006/relationships/image" Target="media/image70.png"/><Relationship Id="rId134" Type="http://schemas.openxmlformats.org/officeDocument/2006/relationships/image" Target="media/image87.png"/><Relationship Id="rId80" Type="http://schemas.openxmlformats.org/officeDocument/2006/relationships/image" Target="media/image48.svg"/><Relationship Id="rId155" Type="http://schemas.openxmlformats.org/officeDocument/2006/relationships/image" Target="media/image108.png"/><Relationship Id="rId176" Type="http://schemas.openxmlformats.org/officeDocument/2006/relationships/image" Target="media/image129.png"/><Relationship Id="rId197" Type="http://schemas.openxmlformats.org/officeDocument/2006/relationships/image" Target="media/image149.png"/><Relationship Id="rId201" Type="http://schemas.openxmlformats.org/officeDocument/2006/relationships/image" Target="media/image153.png"/><Relationship Id="rId222" Type="http://schemas.openxmlformats.org/officeDocument/2006/relationships/image" Target="media/image170.png"/><Relationship Id="rId243" Type="http://schemas.openxmlformats.org/officeDocument/2006/relationships/image" Target="media/image184.emf"/><Relationship Id="rId17" Type="http://schemas.openxmlformats.org/officeDocument/2006/relationships/image" Target="media/image3.png"/><Relationship Id="rId38" Type="http://schemas.openxmlformats.org/officeDocument/2006/relationships/image" Target="media/image19.png"/><Relationship Id="rId59" Type="http://schemas.openxmlformats.org/officeDocument/2006/relationships/image" Target="media/image30.png"/><Relationship Id="rId103" Type="http://schemas.openxmlformats.org/officeDocument/2006/relationships/header" Target="header16.xml"/><Relationship Id="rId124" Type="http://schemas.openxmlformats.org/officeDocument/2006/relationships/image" Target="media/image77.png"/><Relationship Id="rId70" Type="http://schemas.openxmlformats.org/officeDocument/2006/relationships/image" Target="media/image38.png"/><Relationship Id="rId91" Type="http://schemas.openxmlformats.org/officeDocument/2006/relationships/image" Target="media/image58.png"/><Relationship Id="rId145" Type="http://schemas.openxmlformats.org/officeDocument/2006/relationships/image" Target="media/image98.png"/><Relationship Id="rId166" Type="http://schemas.openxmlformats.org/officeDocument/2006/relationships/image" Target="media/image119.png"/><Relationship Id="rId187" Type="http://schemas.openxmlformats.org/officeDocument/2006/relationships/image" Target="media/image140.png"/><Relationship Id="rId1" Type="http://schemas.openxmlformats.org/officeDocument/2006/relationships/customXml" Target="../customXml/item1.xml"/><Relationship Id="rId212" Type="http://schemas.openxmlformats.org/officeDocument/2006/relationships/image" Target="media/image164.png"/><Relationship Id="rId233" Type="http://schemas.openxmlformats.org/officeDocument/2006/relationships/image" Target="media/image181.png"/><Relationship Id="rId254" Type="http://schemas.openxmlformats.org/officeDocument/2006/relationships/header" Target="header28.xml"/><Relationship Id="rId28" Type="http://schemas.openxmlformats.org/officeDocument/2006/relationships/header" Target="header1.xml"/><Relationship Id="rId49" Type="http://schemas.openxmlformats.org/officeDocument/2006/relationships/header" Target="header7.xml"/><Relationship Id="rId114" Type="http://schemas.openxmlformats.org/officeDocument/2006/relationships/footer" Target="footer15.xml"/><Relationship Id="rId60" Type="http://schemas.openxmlformats.org/officeDocument/2006/relationships/image" Target="media/image31.png"/><Relationship Id="rId81" Type="http://schemas.openxmlformats.org/officeDocument/2006/relationships/image" Target="media/image49.png"/><Relationship Id="rId135" Type="http://schemas.openxmlformats.org/officeDocument/2006/relationships/image" Target="media/image88.png"/><Relationship Id="rId156" Type="http://schemas.openxmlformats.org/officeDocument/2006/relationships/image" Target="media/image109.svg"/><Relationship Id="rId177" Type="http://schemas.openxmlformats.org/officeDocument/2006/relationships/image" Target="media/image130.svg"/><Relationship Id="rId198" Type="http://schemas.openxmlformats.org/officeDocument/2006/relationships/image" Target="media/image150.png"/><Relationship Id="rId202" Type="http://schemas.openxmlformats.org/officeDocument/2006/relationships/image" Target="media/image154.png"/><Relationship Id="rId223" Type="http://schemas.openxmlformats.org/officeDocument/2006/relationships/image" Target="media/image171.png"/><Relationship Id="rId244" Type="http://schemas.openxmlformats.org/officeDocument/2006/relationships/image" Target="media/image185.emf"/><Relationship Id="rId18" Type="http://schemas.openxmlformats.org/officeDocument/2006/relationships/image" Target="media/image4.png"/><Relationship Id="rId39" Type="http://schemas.openxmlformats.org/officeDocument/2006/relationships/image" Target="media/image20.png"/><Relationship Id="rId50" Type="http://schemas.openxmlformats.org/officeDocument/2006/relationships/footer" Target="footer5.xml"/><Relationship Id="rId104" Type="http://schemas.openxmlformats.org/officeDocument/2006/relationships/footer" Target="footer12.xml"/><Relationship Id="rId125" Type="http://schemas.openxmlformats.org/officeDocument/2006/relationships/image" Target="media/image78.png"/><Relationship Id="rId146" Type="http://schemas.openxmlformats.org/officeDocument/2006/relationships/image" Target="media/image99.png"/><Relationship Id="rId167" Type="http://schemas.openxmlformats.org/officeDocument/2006/relationships/image" Target="media/image120.png"/><Relationship Id="rId188" Type="http://schemas.openxmlformats.org/officeDocument/2006/relationships/image" Target="media/image141.png"/><Relationship Id="rId71" Type="http://schemas.openxmlformats.org/officeDocument/2006/relationships/image" Target="media/image39.svg"/><Relationship Id="rId92" Type="http://schemas.openxmlformats.org/officeDocument/2006/relationships/image" Target="media/image59.png"/><Relationship Id="rId213" Type="http://schemas.openxmlformats.org/officeDocument/2006/relationships/image" Target="media/image165.png"/><Relationship Id="rId234" Type="http://schemas.openxmlformats.org/officeDocument/2006/relationships/image" Target="media/image182.png"/><Relationship Id="rId2" Type="http://schemas.openxmlformats.org/officeDocument/2006/relationships/customXml" Target="../customXml/item2.xml"/><Relationship Id="rId29" Type="http://schemas.openxmlformats.org/officeDocument/2006/relationships/footer" Target="footer1.xml"/><Relationship Id="rId255" Type="http://schemas.openxmlformats.org/officeDocument/2006/relationships/header" Target="header29.xml"/><Relationship Id="rId40" Type="http://schemas.openxmlformats.org/officeDocument/2006/relationships/image" Target="media/image21.png"/><Relationship Id="rId115" Type="http://schemas.openxmlformats.org/officeDocument/2006/relationships/header" Target="header18.xml"/><Relationship Id="rId136" Type="http://schemas.openxmlformats.org/officeDocument/2006/relationships/image" Target="media/image89.svg"/><Relationship Id="rId157" Type="http://schemas.openxmlformats.org/officeDocument/2006/relationships/image" Target="media/image110.png"/><Relationship Id="rId178" Type="http://schemas.openxmlformats.org/officeDocument/2006/relationships/image" Target="media/image131.png"/><Relationship Id="rId61" Type="http://schemas.openxmlformats.org/officeDocument/2006/relationships/footer" Target="footer8.xml"/><Relationship Id="rId82" Type="http://schemas.openxmlformats.org/officeDocument/2006/relationships/image" Target="media/image50.png"/><Relationship Id="rId199" Type="http://schemas.openxmlformats.org/officeDocument/2006/relationships/image" Target="media/image151.png"/><Relationship Id="rId203" Type="http://schemas.openxmlformats.org/officeDocument/2006/relationships/image" Target="media/image155.png"/><Relationship Id="rId19" Type="http://schemas.openxmlformats.org/officeDocument/2006/relationships/image" Target="media/image5.png"/><Relationship Id="rId224" Type="http://schemas.openxmlformats.org/officeDocument/2006/relationships/image" Target="media/image172.png"/><Relationship Id="rId245" Type="http://schemas.openxmlformats.org/officeDocument/2006/relationships/image" Target="media/image186.emf"/><Relationship Id="rId30" Type="http://schemas.openxmlformats.org/officeDocument/2006/relationships/footer" Target="footer2.xml"/><Relationship Id="rId105" Type="http://schemas.openxmlformats.org/officeDocument/2006/relationships/image" Target="media/image65.png"/><Relationship Id="rId126" Type="http://schemas.openxmlformats.org/officeDocument/2006/relationships/image" Target="media/image79.svg"/><Relationship Id="rId147" Type="http://schemas.openxmlformats.org/officeDocument/2006/relationships/image" Target="media/image100.svg"/><Relationship Id="rId168" Type="http://schemas.openxmlformats.org/officeDocument/2006/relationships/image" Target="media/image121.png"/><Relationship Id="rId51" Type="http://schemas.openxmlformats.org/officeDocument/2006/relationships/image" Target="media/image26.png"/><Relationship Id="rId72" Type="http://schemas.openxmlformats.org/officeDocument/2006/relationships/image" Target="media/image40.png"/><Relationship Id="rId93" Type="http://schemas.openxmlformats.org/officeDocument/2006/relationships/image" Target="media/image60.png"/><Relationship Id="rId189" Type="http://schemas.openxmlformats.org/officeDocument/2006/relationships/image" Target="media/image142.png"/><Relationship Id="rId3" Type="http://schemas.openxmlformats.org/officeDocument/2006/relationships/customXml" Target="../customXml/item3.xml"/><Relationship Id="rId214" Type="http://schemas.openxmlformats.org/officeDocument/2006/relationships/image" Target="media/image166.png"/><Relationship Id="rId235" Type="http://schemas.openxmlformats.org/officeDocument/2006/relationships/image" Target="media/image183.png"/><Relationship Id="rId256" Type="http://schemas.openxmlformats.org/officeDocument/2006/relationships/header" Target="header30.xml"/><Relationship Id="rId116" Type="http://schemas.openxmlformats.org/officeDocument/2006/relationships/image" Target="media/image71.png"/><Relationship Id="rId137" Type="http://schemas.openxmlformats.org/officeDocument/2006/relationships/image" Target="media/image90.png"/><Relationship Id="rId158" Type="http://schemas.openxmlformats.org/officeDocument/2006/relationships/image" Target="media/image111.svg"/><Relationship Id="rId20" Type="http://schemas.openxmlformats.org/officeDocument/2006/relationships/image" Target="media/image6.png"/><Relationship Id="rId41" Type="http://schemas.openxmlformats.org/officeDocument/2006/relationships/image" Target="media/image22.jpg"/><Relationship Id="rId62" Type="http://schemas.openxmlformats.org/officeDocument/2006/relationships/header" Target="header10.xml"/><Relationship Id="rId83" Type="http://schemas.openxmlformats.org/officeDocument/2006/relationships/image" Target="media/image51.svg"/><Relationship Id="rId179" Type="http://schemas.openxmlformats.org/officeDocument/2006/relationships/image" Target="media/image132.svg"/><Relationship Id="rId190" Type="http://schemas.openxmlformats.org/officeDocument/2006/relationships/header" Target="header21.xml"/><Relationship Id="rId204" Type="http://schemas.openxmlformats.org/officeDocument/2006/relationships/image" Target="media/image156.png"/><Relationship Id="rId225" Type="http://schemas.openxmlformats.org/officeDocument/2006/relationships/image" Target="media/image173.png"/><Relationship Id="rId246" Type="http://schemas.openxmlformats.org/officeDocument/2006/relationships/image" Target="media/image187.emf"/><Relationship Id="rId106" Type="http://schemas.openxmlformats.org/officeDocument/2006/relationships/image" Target="media/image66.png"/><Relationship Id="rId127" Type="http://schemas.openxmlformats.org/officeDocument/2006/relationships/image" Target="media/image80.png"/><Relationship Id="rId10" Type="http://schemas.openxmlformats.org/officeDocument/2006/relationships/styles" Target="styles.xml"/><Relationship Id="rId31" Type="http://schemas.openxmlformats.org/officeDocument/2006/relationships/hyperlink" Target="https://energizect.com/connecticut-energy-efficiency-board/current-and-approved-clm-plans" TargetMode="External"/><Relationship Id="rId52" Type="http://schemas.openxmlformats.org/officeDocument/2006/relationships/image" Target="media/image27.png"/><Relationship Id="rId73" Type="http://schemas.openxmlformats.org/officeDocument/2006/relationships/image" Target="media/image41.png"/><Relationship Id="rId94" Type="http://schemas.openxmlformats.org/officeDocument/2006/relationships/image" Target="media/image61.png"/><Relationship Id="rId148" Type="http://schemas.openxmlformats.org/officeDocument/2006/relationships/image" Target="media/image101.png"/><Relationship Id="rId169" Type="http://schemas.openxmlformats.org/officeDocument/2006/relationships/image" Target="media/image122.svg"/><Relationship Id="rId4" Type="http://schemas.openxmlformats.org/officeDocument/2006/relationships/customXml" Target="../customXml/item4.xml"/><Relationship Id="rId180" Type="http://schemas.openxmlformats.org/officeDocument/2006/relationships/image" Target="media/image133.png"/><Relationship Id="rId215" Type="http://schemas.openxmlformats.org/officeDocument/2006/relationships/hyperlink" Target="https://www.energizect.com/sites/default/files/R4_HES-HESIE%20Process%20Evaluation,%20Final%20Report_4.13.16.pdf" TargetMode="External"/><Relationship Id="rId236" Type="http://schemas.openxmlformats.org/officeDocument/2006/relationships/header" Target="header23.xml"/><Relationship Id="rId257" Type="http://schemas.openxmlformats.org/officeDocument/2006/relationships/header" Target="header31.xml"/><Relationship Id="rId42" Type="http://schemas.openxmlformats.org/officeDocument/2006/relationships/image" Target="media/image23.jpg"/><Relationship Id="rId84" Type="http://schemas.openxmlformats.org/officeDocument/2006/relationships/image" Target="media/image52.png"/><Relationship Id="rId138" Type="http://schemas.openxmlformats.org/officeDocument/2006/relationships/image" Target="media/image91.png"/></Relationships>
</file>

<file path=word/_rels/footer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0.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4.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6.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74.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75.emf"/></Relationships>
</file>

<file path=word/_rels/footer1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74.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75.emf"/></Relationships>
</file>

<file path=word/_rels/footer18.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74.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75.emf"/></Relationships>
</file>

<file path=word/_rels/footer19.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74.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75.emf"/></Relationships>
</file>

<file path=word/_rels/footer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20.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74.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75.emf"/></Relationships>
</file>

<file path=word/_rels/footer2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74.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75.emf"/></Relationships>
</file>

<file path=word/_rels/footer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4.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6.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8.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32.png"/><Relationship Id="rId1" Type="http://schemas.openxmlformats.org/officeDocument/2006/relationships/image" Target="media/image10.png"/></Relationships>
</file>

<file path=word/_rels/footnotes.xml.rels><?xml version="1.0" encoding="UTF-8" standalone="yes"?>
<Relationships xmlns="http://schemas.openxmlformats.org/package/2006/relationships"><Relationship Id="rId13" Type="http://schemas.openxmlformats.org/officeDocument/2006/relationships/hyperlink" Target="https://energizect.com/connecticut-energy-efficiency-board/about-energy-efficiency-board/annualreports" TargetMode="External"/><Relationship Id="rId18" Type="http://schemas.openxmlformats.org/officeDocument/2006/relationships/hyperlink" Target="http://rieermc.ri.gov/wp-content/uploads/2020/10/ng-ri-ewsf-impact-and-process-comprehensive-report_final_04sept2020.pdf" TargetMode="External"/><Relationship Id="rId26" Type="http://schemas.openxmlformats.org/officeDocument/2006/relationships/hyperlink" Target="https://www.hudexchange.info/programs/acs-low-mod-summary-data/acs-low-mod-summary-data-block-groups-places/" TargetMode="External"/><Relationship Id="rId3" Type="http://schemas.openxmlformats.org/officeDocument/2006/relationships/hyperlink" Target="https://ma-eeac.org/wp-content/uploads/MA-RES-35-HES-Process-Evaluation-Comprehensive-Report_FINAL_31MAR2018.pdf" TargetMode="External"/><Relationship Id="rId21" Type="http://schemas.openxmlformats.org/officeDocument/2006/relationships/hyperlink" Target="https://portal.ct.gov/DOH/DOH/Programs/UniteCT" TargetMode="External"/><Relationship Id="rId34" Type="http://schemas.openxmlformats.org/officeDocument/2006/relationships/hyperlink" Target="https://www.nrel.gov/docs/fy11osti/50865.pdf" TargetMode="External"/><Relationship Id="rId7" Type="http://schemas.openxmlformats.org/officeDocument/2006/relationships/hyperlink" Target="https://www.masssave.com/partners/community" TargetMode="External"/><Relationship Id="rId12" Type="http://schemas.openxmlformats.org/officeDocument/2006/relationships/hyperlink" Target="https://portal.ct.gov/-/media/OCC/20180112FundraidimpactsTOpdf.pdf" TargetMode="External"/><Relationship Id="rId17" Type="http://schemas.openxmlformats.org/officeDocument/2006/relationships/hyperlink" Target="https://ma-eeac.org/wp-content/uploads/MA-RES-35-HES-Process-Evaluation-Comprehensive-Report_FINAL_31MAR2018.pdf" TargetMode="External"/><Relationship Id="rId25" Type="http://schemas.openxmlformats.org/officeDocument/2006/relationships/hyperlink" Target="https://energizect.com/sites/default/files/2022-03/Final%202022%20PSD%20FILED%20%2803-01-2022%29.pdf" TargetMode="External"/><Relationship Id="rId33" Type="http://schemas.openxmlformats.org/officeDocument/2006/relationships/hyperlink" Target="https://bbe.umn.edu/sites/bbe.umn.edu/files/Field%20Assessment%20of%20Energy%20Audit%20Tools%20for%20Retrofit%20Programs.pdf" TargetMode="External"/><Relationship Id="rId2" Type="http://schemas.openxmlformats.org/officeDocument/2006/relationships/hyperlink" Target="https://documentcloud.adobe.com/link/review?uri=urn%3Aaaid%3Ascds%3AUS%3A6ad1a31e-b53f-43aa-81bc-d5646e8c7d45" TargetMode="External"/><Relationship Id="rId16" Type="http://schemas.openxmlformats.org/officeDocument/2006/relationships/hyperlink" Target="https://ma-eeac.org/wp-content/uploads/MA-RES-35-HES-Process-Evaluation-Comprehensive-Report_FINAL_31MAR2018.pdf" TargetMode="External"/><Relationship Id="rId20" Type="http://schemas.openxmlformats.org/officeDocument/2006/relationships/hyperlink" Target="https://www.aapor.org/AAPOR_Main/media/MainSiteFiles/Response-Rate-Calculator-4-1-Clean.xlsx" TargetMode="External"/><Relationship Id="rId29" Type="http://schemas.openxmlformats.org/officeDocument/2006/relationships/hyperlink" Target="https://portal.ct.gov/-/media/DEEP/energy/ConserLoadMgmt/Final20192021CLMPlan111918pdf.pdf" TargetMode="External"/><Relationship Id="rId1" Type="http://schemas.openxmlformats.org/officeDocument/2006/relationships/hyperlink" Target="https://www.energizect.com/sites/default/files/R4_HES-HESIE%20Process%20Evaluation,%20Final%20Report_4.13.16.pdf" TargetMode="External"/><Relationship Id="rId6" Type="http://schemas.openxmlformats.org/officeDocument/2006/relationships/hyperlink" Target="https://portal.ct.gov/DEEP/News-Releases/News-Releases---2022/DEEP-Launches-ICAST-Partnership-to-Deliver-Weatherization-Barrier-Remediation-Services" TargetMode="External"/><Relationship Id="rId11" Type="http://schemas.openxmlformats.org/officeDocument/2006/relationships/hyperlink" Target="https://energizect.com/connecticut-energy-efficiency-board/about-energy-efficiency-board/annualreports" TargetMode="External"/><Relationship Id="rId24" Type="http://schemas.openxmlformats.org/officeDocument/2006/relationships/hyperlink" Target="https://www.energizect.com/sites/default/files/2021-03/Final%202021%20PSD%20%28Filed%203-01-2021%29.pdf" TargetMode="External"/><Relationship Id="rId32" Type="http://schemas.openxmlformats.org/officeDocument/2006/relationships/hyperlink" Target="https://ma-eeac.org/wp-content/uploads/MA20R28-B-NTGRCDP_Final-Report_08Oct2021.pdf" TargetMode="External"/><Relationship Id="rId5" Type="http://schemas.openxmlformats.org/officeDocument/2006/relationships/hyperlink" Target="https://www.ctenergydashboard.com/Public/PublicHESActivity.aspx" TargetMode="External"/><Relationship Id="rId15" Type="http://schemas.openxmlformats.org/officeDocument/2006/relationships/hyperlink" Target="https://documentcloud.adobe.com/link/review?uri=urn%3Aaaid%3Ascds%3AUS%3A6ad1a31e-b53f-43aa-81bc-d5646e8c7d45" TargetMode="External"/><Relationship Id="rId23" Type="http://schemas.openxmlformats.org/officeDocument/2006/relationships/hyperlink" Target="https://ma-eeac.org/wp-content/uploads/MA19X03-B-RSRNTG_Residential-SR-NTG-Report_FINAL_2020.5.28.pdf" TargetMode="External"/><Relationship Id="rId28" Type="http://schemas.openxmlformats.org/officeDocument/2006/relationships/hyperlink" Target="https://energizect.com/eeb-statewide-energy-efficiency-dashboard" TargetMode="External"/><Relationship Id="rId10" Type="http://schemas.openxmlformats.org/officeDocument/2006/relationships/hyperlink" Target="https://energizect.com/energy-evaluations/home-energy-solutions-virtual-pre-assessment" TargetMode="External"/><Relationship Id="rId19" Type="http://schemas.openxmlformats.org/officeDocument/2006/relationships/hyperlink" Target="https://www.ctenergydashboard.com/Public/PublicHESActivity.aspx" TargetMode="External"/><Relationship Id="rId31" Type="http://schemas.openxmlformats.org/officeDocument/2006/relationships/hyperlink" Target="https://www.energizect.com/sites/default/files/2021-04/Final%202021%20Plan%20Update%20%28Refiled%203-15-21%29.pdf" TargetMode="External"/><Relationship Id="rId4" Type="http://schemas.openxmlformats.org/officeDocument/2006/relationships/hyperlink" Target="http://rieermc.ri.gov/wp-content/uploads/2020/10/ng-ri-ewsf-impact-and-process-comprehensive-report_final_04sept2020.pdf" TargetMode="External"/><Relationship Id="rId9" Type="http://schemas.openxmlformats.org/officeDocument/2006/relationships/hyperlink" Target="https://www.masssave.com/partners/community" TargetMode="External"/><Relationship Id="rId14" Type="http://schemas.openxmlformats.org/officeDocument/2006/relationships/hyperlink" Target="https://www.energizect.com/sites/default/files/R4_HES-HESIE%20Process%20Evaluation,%20Final%20Report_4.13.16.pdf" TargetMode="External"/><Relationship Id="rId22" Type="http://schemas.openxmlformats.org/officeDocument/2006/relationships/hyperlink" Target="https://www.huduser.gov/portal/datasets/il.html" TargetMode="External"/><Relationship Id="rId27" Type="http://schemas.openxmlformats.org/officeDocument/2006/relationships/hyperlink" Target="https://www.masssave.com/residential/programs-and-services/energy-assessments/what-is-a-home-energy-assessment" TargetMode="External"/><Relationship Id="rId30" Type="http://schemas.openxmlformats.org/officeDocument/2006/relationships/hyperlink" Target="http://www.homeenergyscore.gov" TargetMode="External"/><Relationship Id="rId35" Type="http://schemas.openxmlformats.org/officeDocument/2006/relationships/hyperlink" Target="https://energizect.com/eeb/board-announcements" TargetMode="External"/><Relationship Id="rId8" Type="http://schemas.openxmlformats.org/officeDocument/2006/relationships/hyperlink" Target="https://sustainability.upenn.edu/sites/default/files/legacy/Guide%20to%20Community-Based%20Social%20Marketing.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28A63A07BC64402BE0C3A9E51FE5151"/>
        <w:category>
          <w:name w:val="General"/>
          <w:gallery w:val="placeholder"/>
        </w:category>
        <w:types>
          <w:type w:val="bbPlcHdr"/>
        </w:types>
        <w:behaviors>
          <w:behavior w:val="content"/>
        </w:behaviors>
        <w:guid w:val="{1D0C90EC-1450-409B-A3C3-AF8CBA90EFC6}"/>
      </w:docPartPr>
      <w:docPartBody>
        <w:p w:rsidR="00825B42" w:rsidRDefault="00B77A14">
          <w:pPr>
            <w:pStyle w:val="528A63A07BC64402BE0C3A9E51FE5151"/>
          </w:pPr>
          <w:r w:rsidRPr="009B1844">
            <w:rPr>
              <w:rStyle w:val="PlaceholderText"/>
            </w:rPr>
            <w:t>[Title]</w:t>
          </w:r>
        </w:p>
      </w:docPartBody>
    </w:docPart>
    <w:docPart>
      <w:docPartPr>
        <w:name w:val="768CED21C2844C70B1DAA6868B7569DD"/>
        <w:category>
          <w:name w:val="General"/>
          <w:gallery w:val="placeholder"/>
        </w:category>
        <w:types>
          <w:type w:val="bbPlcHdr"/>
        </w:types>
        <w:behaviors>
          <w:behavior w:val="content"/>
        </w:behaviors>
        <w:guid w:val="{3D423850-5BC2-4F9C-AD2D-1788569133C9}"/>
      </w:docPartPr>
      <w:docPartBody>
        <w:p w:rsidR="00825B42" w:rsidRDefault="00B77A14">
          <w:pPr>
            <w:pStyle w:val="768CED21C2844C70B1DAA6868B7569DD"/>
          </w:pPr>
          <w:r w:rsidRPr="009B1844">
            <w:rPr>
              <w:rStyle w:val="PlaceholderText"/>
            </w:rPr>
            <w:t>[Title]</w:t>
          </w:r>
        </w:p>
      </w:docPartBody>
    </w:docPart>
    <w:docPart>
      <w:docPartPr>
        <w:name w:val="BE520BBF57AE46F2839E5C93E42B9707"/>
        <w:category>
          <w:name w:val="General"/>
          <w:gallery w:val="placeholder"/>
        </w:category>
        <w:types>
          <w:type w:val="bbPlcHdr"/>
        </w:types>
        <w:behaviors>
          <w:behavior w:val="content"/>
        </w:behaviors>
        <w:guid w:val="{41BD627F-DAD7-4DEA-B471-11FD68594C20}"/>
      </w:docPartPr>
      <w:docPartBody>
        <w:p w:rsidR="00825B42" w:rsidRDefault="00B77A14">
          <w:pPr>
            <w:pStyle w:val="BE520BBF57AE46F2839E5C93E42B9707"/>
          </w:pPr>
          <w:r w:rsidRPr="009B1844">
            <w:rPr>
              <w:rStyle w:val="PlaceholderText"/>
            </w:rPr>
            <w:t>[Title]</w:t>
          </w:r>
        </w:p>
      </w:docPartBody>
    </w:docPart>
    <w:docPart>
      <w:docPartPr>
        <w:name w:val="B526BD7CEBAD49BD8C0F0B46FA82C289"/>
        <w:category>
          <w:name w:val="General"/>
          <w:gallery w:val="placeholder"/>
        </w:category>
        <w:types>
          <w:type w:val="bbPlcHdr"/>
        </w:types>
        <w:behaviors>
          <w:behavior w:val="content"/>
        </w:behaviors>
        <w:guid w:val="{8B0D9ACB-0328-41E8-BD62-CE62806B1EC7}"/>
      </w:docPartPr>
      <w:docPartBody>
        <w:p w:rsidR="00825B42" w:rsidRDefault="00825B42">
          <w:pPr>
            <w:pStyle w:val="B526BD7CEBAD49BD8C0F0B46FA82C289"/>
          </w:pPr>
          <w:r w:rsidRPr="009B1844">
            <w:rPr>
              <w:rStyle w:val="PlaceholderText"/>
            </w:rPr>
            <w:t>[Title]</w:t>
          </w:r>
        </w:p>
      </w:docPartBody>
    </w:docPart>
    <w:docPart>
      <w:docPartPr>
        <w:name w:val="804A0228C8F04ED38B9EF940D7846382"/>
        <w:category>
          <w:name w:val="General"/>
          <w:gallery w:val="placeholder"/>
        </w:category>
        <w:types>
          <w:type w:val="bbPlcHdr"/>
        </w:types>
        <w:behaviors>
          <w:behavior w:val="content"/>
        </w:behaviors>
        <w:guid w:val="{2DE64575-DBAD-408A-B62C-C28221A5164A}"/>
      </w:docPartPr>
      <w:docPartBody>
        <w:p w:rsidR="003E75B1" w:rsidRDefault="00B77A14">
          <w:pPr>
            <w:pStyle w:val="804A0228C8F04ED38B9EF940D7846382"/>
          </w:pPr>
          <w:r w:rsidRPr="009B1844">
            <w:rPr>
              <w:rStyle w:val="PlaceholderText"/>
            </w:rPr>
            <w:t>[Title]</w:t>
          </w:r>
        </w:p>
      </w:docPartBody>
    </w:docPart>
    <w:docPart>
      <w:docPartPr>
        <w:name w:val="A7AEBD04BE78480E81E811495D1A245D"/>
        <w:category>
          <w:name w:val="General"/>
          <w:gallery w:val="placeholder"/>
        </w:category>
        <w:types>
          <w:type w:val="bbPlcHdr"/>
        </w:types>
        <w:behaviors>
          <w:behavior w:val="content"/>
        </w:behaviors>
        <w:guid w:val="{916AB0F5-DD1F-405A-BEE9-2BC5AFBC30C2}"/>
      </w:docPartPr>
      <w:docPartBody>
        <w:p w:rsidR="00695466" w:rsidRDefault="00D14160">
          <w:pPr>
            <w:pStyle w:val="A7AEBD04BE78480E81E811495D1A245D"/>
          </w:pPr>
          <w:r w:rsidRPr="009B1844">
            <w:rPr>
              <w:rStyle w:val="PlaceholderText"/>
            </w:rPr>
            <w:t>[Title]</w:t>
          </w:r>
        </w:p>
      </w:docPartBody>
    </w:docPart>
    <w:docPart>
      <w:docPartPr>
        <w:name w:val="7500ACCF13C745E9B29F6F767B7EDDF0"/>
        <w:category>
          <w:name w:val="General"/>
          <w:gallery w:val="placeholder"/>
        </w:category>
        <w:types>
          <w:type w:val="bbPlcHdr"/>
        </w:types>
        <w:behaviors>
          <w:behavior w:val="content"/>
        </w:behaviors>
        <w:guid w:val="{6FF977E4-1D09-4501-A39E-1F510B036DD4}"/>
      </w:docPartPr>
      <w:docPartBody>
        <w:p w:rsidR="00695466" w:rsidRDefault="00D14160">
          <w:pPr>
            <w:pStyle w:val="7500ACCF13C745E9B29F6F767B7EDDF0"/>
          </w:pPr>
          <w:r w:rsidRPr="009B1844">
            <w:rPr>
              <w:rStyle w:val="PlaceholderText"/>
            </w:rPr>
            <w:t>[Title]</w:t>
          </w:r>
        </w:p>
      </w:docPartBody>
    </w:docPart>
    <w:docPart>
      <w:docPartPr>
        <w:name w:val="59FBFFC1D07D4F51A8CDA3E38EE41818"/>
        <w:category>
          <w:name w:val="General"/>
          <w:gallery w:val="placeholder"/>
        </w:category>
        <w:types>
          <w:type w:val="bbPlcHdr"/>
        </w:types>
        <w:behaviors>
          <w:behavior w:val="content"/>
        </w:behaviors>
        <w:guid w:val="{F938A7CC-475F-4767-88A3-F86AE899D16F}"/>
      </w:docPartPr>
      <w:docPartBody>
        <w:p w:rsidR="00DD1430" w:rsidRDefault="004C09B9" w:rsidP="004C09B9">
          <w:pPr>
            <w:pStyle w:val="59FBFFC1D07D4F51A8CDA3E38EE41818"/>
          </w:pPr>
          <w:r w:rsidRPr="009B1844">
            <w:rPr>
              <w:rStyle w:val="PlaceholderText"/>
            </w:rPr>
            <w:t>[Title]</w:t>
          </w:r>
        </w:p>
      </w:docPartBody>
    </w:docPart>
    <w:docPart>
      <w:docPartPr>
        <w:name w:val="4F46A8D054EC47969DB28002F8EA1BDC"/>
        <w:category>
          <w:name w:val="General"/>
          <w:gallery w:val="placeholder"/>
        </w:category>
        <w:types>
          <w:type w:val="bbPlcHdr"/>
        </w:types>
        <w:behaviors>
          <w:behavior w:val="content"/>
        </w:behaviors>
        <w:guid w:val="{E6168CB9-BE33-4D71-A1F4-6CDA2BBD700B}"/>
      </w:docPartPr>
      <w:docPartBody>
        <w:p w:rsidR="00DD1430" w:rsidRDefault="004C09B9" w:rsidP="004C09B9">
          <w:pPr>
            <w:pStyle w:val="4F46A8D054EC47969DB28002F8EA1BDC"/>
          </w:pPr>
          <w:r w:rsidRPr="009B1844">
            <w:rPr>
              <w:rStyle w:val="PlaceholderText"/>
            </w:rPr>
            <w:t>[Title]</w:t>
          </w:r>
        </w:p>
      </w:docPartBody>
    </w:docPart>
    <w:docPart>
      <w:docPartPr>
        <w:name w:val="B4FF99557D394B52BD0E5F36FAB79560"/>
        <w:category>
          <w:name w:val="General"/>
          <w:gallery w:val="placeholder"/>
        </w:category>
        <w:types>
          <w:type w:val="bbPlcHdr"/>
        </w:types>
        <w:behaviors>
          <w:behavior w:val="content"/>
        </w:behaviors>
        <w:guid w:val="{EB7FA93A-F07B-4DEE-8C83-8DA12AC8F084}"/>
      </w:docPartPr>
      <w:docPartBody>
        <w:p w:rsidR="008A316B" w:rsidRDefault="001F257C">
          <w:pPr>
            <w:pStyle w:val="B4FF99557D394B52BD0E5F36FAB79560"/>
          </w:pPr>
          <w:r w:rsidRPr="009B1844">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Novecento wide Light">
    <w:altName w:val="Courier New"/>
    <w:charset w:val="00"/>
    <w:family w:val="auto"/>
    <w:pitch w:val="variable"/>
    <w:sig w:usb0="00000001" w:usb1="00000000" w:usb2="00000000" w:usb3="00000000" w:csb0="00000093"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257C"/>
    <w:rsid w:val="00017A53"/>
    <w:rsid w:val="00075767"/>
    <w:rsid w:val="00081C90"/>
    <w:rsid w:val="000B3835"/>
    <w:rsid w:val="00137E08"/>
    <w:rsid w:val="00166B8A"/>
    <w:rsid w:val="00197F8C"/>
    <w:rsid w:val="001D4C91"/>
    <w:rsid w:val="001F257C"/>
    <w:rsid w:val="002271E1"/>
    <w:rsid w:val="00237F96"/>
    <w:rsid w:val="00257293"/>
    <w:rsid w:val="00275F04"/>
    <w:rsid w:val="002D057F"/>
    <w:rsid w:val="002E1D31"/>
    <w:rsid w:val="00367A95"/>
    <w:rsid w:val="00377A74"/>
    <w:rsid w:val="003A385C"/>
    <w:rsid w:val="003E75B1"/>
    <w:rsid w:val="00422F10"/>
    <w:rsid w:val="00450567"/>
    <w:rsid w:val="00464933"/>
    <w:rsid w:val="00490D7D"/>
    <w:rsid w:val="0049582C"/>
    <w:rsid w:val="004C09B9"/>
    <w:rsid w:val="0050621C"/>
    <w:rsid w:val="00517027"/>
    <w:rsid w:val="005C38DB"/>
    <w:rsid w:val="005E1B83"/>
    <w:rsid w:val="00635211"/>
    <w:rsid w:val="0063537B"/>
    <w:rsid w:val="00695466"/>
    <w:rsid w:val="006A5566"/>
    <w:rsid w:val="006D2FB2"/>
    <w:rsid w:val="006E36A1"/>
    <w:rsid w:val="006E74B5"/>
    <w:rsid w:val="00730885"/>
    <w:rsid w:val="00757B91"/>
    <w:rsid w:val="007939F5"/>
    <w:rsid w:val="007D6B4E"/>
    <w:rsid w:val="007E1F19"/>
    <w:rsid w:val="007E24F8"/>
    <w:rsid w:val="00801901"/>
    <w:rsid w:val="0081027E"/>
    <w:rsid w:val="008126C4"/>
    <w:rsid w:val="008169A2"/>
    <w:rsid w:val="008209A9"/>
    <w:rsid w:val="00825B42"/>
    <w:rsid w:val="00862516"/>
    <w:rsid w:val="008A316B"/>
    <w:rsid w:val="008C2A94"/>
    <w:rsid w:val="008D26E5"/>
    <w:rsid w:val="009958CD"/>
    <w:rsid w:val="0099770A"/>
    <w:rsid w:val="00997B4E"/>
    <w:rsid w:val="009A3526"/>
    <w:rsid w:val="009E7588"/>
    <w:rsid w:val="009F61CD"/>
    <w:rsid w:val="00A176EE"/>
    <w:rsid w:val="00A7319E"/>
    <w:rsid w:val="00A81F5E"/>
    <w:rsid w:val="00A910C7"/>
    <w:rsid w:val="00AA7B64"/>
    <w:rsid w:val="00AB4ED4"/>
    <w:rsid w:val="00AC2AC2"/>
    <w:rsid w:val="00AF579F"/>
    <w:rsid w:val="00B17C13"/>
    <w:rsid w:val="00B42DCD"/>
    <w:rsid w:val="00B619D2"/>
    <w:rsid w:val="00B64796"/>
    <w:rsid w:val="00B77A14"/>
    <w:rsid w:val="00B80B61"/>
    <w:rsid w:val="00B963A1"/>
    <w:rsid w:val="00BA173B"/>
    <w:rsid w:val="00BC0CDB"/>
    <w:rsid w:val="00BD47CF"/>
    <w:rsid w:val="00BF1632"/>
    <w:rsid w:val="00C02C60"/>
    <w:rsid w:val="00C13F49"/>
    <w:rsid w:val="00C30DBC"/>
    <w:rsid w:val="00D04B63"/>
    <w:rsid w:val="00D14160"/>
    <w:rsid w:val="00D26507"/>
    <w:rsid w:val="00D769C9"/>
    <w:rsid w:val="00D8049D"/>
    <w:rsid w:val="00D91678"/>
    <w:rsid w:val="00DD1430"/>
    <w:rsid w:val="00E16FB4"/>
    <w:rsid w:val="00E22BD2"/>
    <w:rsid w:val="00E32EEC"/>
    <w:rsid w:val="00E653FB"/>
    <w:rsid w:val="00EA0E19"/>
    <w:rsid w:val="00EA0FB7"/>
    <w:rsid w:val="00EC6E49"/>
    <w:rsid w:val="00ED6905"/>
    <w:rsid w:val="00F11846"/>
    <w:rsid w:val="00F90050"/>
    <w:rsid w:val="00FE180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C09B9"/>
    <w:rPr>
      <w:color w:val="808080"/>
    </w:rPr>
  </w:style>
  <w:style w:type="paragraph" w:customStyle="1" w:styleId="528A63A07BC64402BE0C3A9E51FE5151">
    <w:name w:val="528A63A07BC64402BE0C3A9E51FE5151"/>
  </w:style>
  <w:style w:type="paragraph" w:customStyle="1" w:styleId="768CED21C2844C70B1DAA6868B7569DD">
    <w:name w:val="768CED21C2844C70B1DAA6868B7569DD"/>
  </w:style>
  <w:style w:type="paragraph" w:customStyle="1" w:styleId="BE520BBF57AE46F2839E5C93E42B9707">
    <w:name w:val="BE520BBF57AE46F2839E5C93E42B9707"/>
  </w:style>
  <w:style w:type="paragraph" w:customStyle="1" w:styleId="B526BD7CEBAD49BD8C0F0B46FA82C289">
    <w:name w:val="B526BD7CEBAD49BD8C0F0B46FA82C289"/>
  </w:style>
  <w:style w:type="paragraph" w:customStyle="1" w:styleId="804A0228C8F04ED38B9EF940D7846382">
    <w:name w:val="804A0228C8F04ED38B9EF940D7846382"/>
  </w:style>
  <w:style w:type="paragraph" w:customStyle="1" w:styleId="A7AEBD04BE78480E81E811495D1A245D">
    <w:name w:val="A7AEBD04BE78480E81E811495D1A245D"/>
  </w:style>
  <w:style w:type="paragraph" w:customStyle="1" w:styleId="7500ACCF13C745E9B29F6F767B7EDDF0">
    <w:name w:val="7500ACCF13C745E9B29F6F767B7EDDF0"/>
  </w:style>
  <w:style w:type="paragraph" w:customStyle="1" w:styleId="59FBFFC1D07D4F51A8CDA3E38EE41818">
    <w:name w:val="59FBFFC1D07D4F51A8CDA3E38EE41818"/>
    <w:rsid w:val="004C09B9"/>
  </w:style>
  <w:style w:type="paragraph" w:customStyle="1" w:styleId="4F46A8D054EC47969DB28002F8EA1BDC">
    <w:name w:val="4F46A8D054EC47969DB28002F8EA1BDC"/>
    <w:rsid w:val="004C09B9"/>
  </w:style>
  <w:style w:type="paragraph" w:customStyle="1" w:styleId="B4FF99557D394B52BD0E5F36FAB79560">
    <w:name w:val="B4FF99557D394B52BD0E5F36FAB7956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MR - Word">
      <a:dk1>
        <a:sysClr val="windowText" lastClr="000000"/>
      </a:dk1>
      <a:lt1>
        <a:srgbClr val="FFFFFF"/>
      </a:lt1>
      <a:dk2>
        <a:srgbClr val="004625"/>
      </a:dk2>
      <a:lt2>
        <a:srgbClr val="FFFFCC"/>
      </a:lt2>
      <a:accent1>
        <a:srgbClr val="808080"/>
      </a:accent1>
      <a:accent2>
        <a:srgbClr val="046A38"/>
      </a:accent2>
      <a:accent3>
        <a:srgbClr val="16949E"/>
      </a:accent3>
      <a:accent4>
        <a:srgbClr val="CAEB13"/>
      </a:accent4>
      <a:accent5>
        <a:srgbClr val="115B6B"/>
      </a:accent5>
      <a:accent6>
        <a:srgbClr val="649429"/>
      </a:accent6>
      <a:hlink>
        <a:srgbClr val="16949E"/>
      </a:hlink>
      <a:folHlink>
        <a:srgbClr val="16949E"/>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custClrLst>
    <a:custClr name="R1">
      <a:srgbClr val="CF1800"/>
    </a:custClr>
    <a:custClr name="G2l">
      <a:srgbClr val="D2EBB5"/>
    </a:custClr>
    <a:custClr name="G3m">
      <a:srgbClr val="54A880"/>
    </a:custClr>
    <a:custClr name="G4m">
      <a:srgbClr val="5F8B76"/>
    </a:custClr>
    <a:custClr name="K3">
      <a:srgbClr val="212721"/>
    </a:custClr>
    <a:custClr name="B1l">
      <a:srgbClr val="A2DCE0"/>
    </a:custClr>
    <a:custClr name="B2m">
      <a:srgbClr val="50818A"/>
    </a:custClr>
    <a:custClr name="B3m">
      <a:srgbClr val="3D567A"/>
    </a:custClr>
    <a:custClr name="B3">
      <a:srgbClr val="12305C"/>
    </a:custClr>
    <a:custClr name="P1">
      <a:srgbClr val="43276B"/>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b051ef0-edd4-46a5-9f74-d6eaace64f71" xsi:nil="true"/>
    <lcf76f155ced4ddcb4097134ff3c332f xmlns="15545888-89e3-42ef-bf4e-48e0c3033c51">
      <Terms xmlns="http://schemas.microsoft.com/office/infopath/2007/PartnerControls"/>
    </lcf76f155ced4ddcb4097134ff3c332f>
    <SharedWithUsers xmlns="1b051ef0-edd4-46a5-9f74-d6eaace64f71">
      <UserInfo>
        <DisplayName>Melissa Meek</DisplayName>
        <AccountId>209</AccountId>
        <AccountType/>
      </UserInfo>
      <UserInfo>
        <DisplayName>Julian Ricardo</DisplayName>
        <AccountId>762</AccountId>
        <AccountType/>
      </UserInfo>
      <UserInfo>
        <DisplayName>Kiersten von Trapp</DisplayName>
        <AccountId>112</AccountId>
        <AccountType/>
      </UserInfo>
      <UserInfo>
        <DisplayName>Gavi, Glenn</DisplayName>
        <AccountId>3826</AccountId>
        <AccountType/>
      </UserInfo>
      <UserInfo>
        <DisplayName>Doug Bruchs</DisplayName>
        <AccountId>1601</AccountId>
        <AccountType/>
      </UserInfo>
      <UserInfo>
        <DisplayName>Fitzgerald, Clare</DisplayName>
        <AccountId>6597</AccountId>
        <AccountType/>
      </UserInfo>
      <UserInfo>
        <DisplayName>Ingram, Miles</DisplayName>
        <AccountId>3853</AccountId>
        <AccountType/>
      </UserInfo>
      <UserInfo>
        <DisplayName>Eric Dimperio</DisplayName>
        <AccountId>2123</AccountId>
        <AccountType/>
      </UserInfo>
      <UserInfo>
        <DisplayName>Angela Kora</DisplayName>
        <AccountId>6583</AccountId>
        <AccountType/>
      </UserInfo>
    </SharedWithUsers>
    <_dlc_DocId xmlns="1b051ef0-edd4-46a5-9f74-d6eaace64f71">J72333MUYW4V-1220163651-7621</_dlc_DocId>
    <_dlc_DocIdUrl xmlns="1b051ef0-edd4-46a5-9f74-d6eaace64f71">
      <Url>https://nmrgroupinc.sharepoint.com/CTResidential/_layouts/15/DocIdRedir.aspx?ID=J72333MUYW4V-1220163651-7621</Url>
      <Description>J72333MUYW4V-1220163651-7621</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C103490DD4BED45AB5066A8ED8B234B" ma:contentTypeVersion="16" ma:contentTypeDescription="Create a new document." ma:contentTypeScope="" ma:versionID="62533a2daa0a3aefed1cfe7e0e06a6dc">
  <xsd:schema xmlns:xsd="http://www.w3.org/2001/XMLSchema" xmlns:xs="http://www.w3.org/2001/XMLSchema" xmlns:p="http://schemas.microsoft.com/office/2006/metadata/properties" xmlns:ns2="1b051ef0-edd4-46a5-9f74-d6eaace64f71" xmlns:ns3="15545888-89e3-42ef-bf4e-48e0c3033c51" targetNamespace="http://schemas.microsoft.com/office/2006/metadata/properties" ma:root="true" ma:fieldsID="724504c4d169357ef06e61912bfd1870" ns2:_="" ns3:_="">
    <xsd:import namespace="1b051ef0-edd4-46a5-9f74-d6eaace64f71"/>
    <xsd:import namespace="15545888-89e3-42ef-bf4e-48e0c3033c51"/>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lcf76f155ced4ddcb4097134ff3c332f" minOccurs="0"/>
                <xsd:element ref="ns2:TaxCatchAll"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051ef0-edd4-46a5-9f74-d6eaace64f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4d280e23-32a7-4551-a5e3-05f0607f7292}" ma:internalName="TaxCatchAll" ma:showField="CatchAllData" ma:web="1b051ef0-edd4-46a5-9f74-d6eaace64f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5545888-89e3-42ef-bf4e-48e0c3033c5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fe1438ef-f31e-47db-a6cd-d01751f8ccb9"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t:contentTypeSchema xmlns:ct="http://schemas.microsoft.com/office/2006/metadata/contentType" xmlns:ma="http://schemas.microsoft.com/office/2006/metadata/properties/metaAttributes" ct:_="" ma:_="" ma:contentTypeName="Document" ma:contentTypeID="0x0101005C103490DD4BED45AB5066A8ED8B234B" ma:contentTypeVersion="16" ma:contentTypeDescription="Create a new document." ma:contentTypeScope="" ma:versionID="62533a2daa0a3aefed1cfe7e0e06a6dc">
  <xsd:schema xmlns:xsd="http://www.w3.org/2001/XMLSchema" xmlns:xs="http://www.w3.org/2001/XMLSchema" xmlns:p="http://schemas.microsoft.com/office/2006/metadata/properties" xmlns:ns2="1b051ef0-edd4-46a5-9f74-d6eaace64f71" xmlns:ns3="15545888-89e3-42ef-bf4e-48e0c3033c51" targetNamespace="http://schemas.microsoft.com/office/2006/metadata/properties" ma:root="true" ma:fieldsID="724504c4d169357ef06e61912bfd1870" ns2:_="" ns3:_="">
    <xsd:import namespace="1b051ef0-edd4-46a5-9f74-d6eaace64f71"/>
    <xsd:import namespace="15545888-89e3-42ef-bf4e-48e0c3033c51"/>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lcf76f155ced4ddcb4097134ff3c332f" minOccurs="0"/>
                <xsd:element ref="ns2:TaxCatchAll"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051ef0-edd4-46a5-9f74-d6eaace64f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4d280e23-32a7-4551-a5e3-05f0607f7292}" ma:internalName="TaxCatchAll" ma:showField="CatchAllData" ma:web="1b051ef0-edd4-46a5-9f74-d6eaace64f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5545888-89e3-42ef-bf4e-48e0c3033c5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fe1438ef-f31e-47db-a6cd-d01751f8ccb9"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8.xml><?xml version="1.0" encoding="utf-8"?>
<ct:contentTypeSchema xmlns:ct="http://schemas.microsoft.com/office/2006/metadata/contentType" xmlns:ma="http://schemas.microsoft.com/office/2006/metadata/properties/metaAttributes" ct:_="" ma:_="" ma:contentTypeName="Document" ma:contentTypeID="0x0101001D7034BC9F1D824AA79F35B62D824E6F" ma:contentTypeVersion="4" ma:contentTypeDescription="Create a new document." ma:contentTypeScope="" ma:versionID="b69e8fc206569b2f8742646e33336ac2">
  <xsd:schema xmlns:xsd="http://www.w3.org/2001/XMLSchema" xmlns:xs="http://www.w3.org/2001/XMLSchema" xmlns:p="http://schemas.microsoft.com/office/2006/metadata/properties" xmlns:ns2="d32b5d92-aefc-4ce6-a24f-bdd0f27c8cac" targetNamespace="http://schemas.microsoft.com/office/2006/metadata/properties" ma:root="true" ma:fieldsID="76d75e9e69e9041e94af3c97f8c63c0c" ns2:_="">
    <xsd:import namespace="d32b5d92-aefc-4ce6-a24f-bdd0f27c8ca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2b5d92-aefc-4ce6-a24f-bdd0f27c8c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84BF0A3-B6BF-44F1-BFD9-3CB3AA2B6699}">
  <ds:schemaRefs>
    <ds:schemaRef ds:uri="http://schemas.openxmlformats.org/package/2006/metadata/core-properties"/>
    <ds:schemaRef ds:uri="15545888-89e3-42ef-bf4e-48e0c3033c51"/>
    <ds:schemaRef ds:uri="http://schemas.microsoft.com/office/2006/metadata/properties"/>
    <ds:schemaRef ds:uri="http://www.w3.org/XML/1998/namespace"/>
    <ds:schemaRef ds:uri="http://purl.org/dc/terms/"/>
    <ds:schemaRef ds:uri="http://schemas.microsoft.com/office/2006/documentManagement/types"/>
    <ds:schemaRef ds:uri="http://schemas.microsoft.com/office/infopath/2007/PartnerControls"/>
    <ds:schemaRef ds:uri="http://purl.org/dc/dcmitype/"/>
    <ds:schemaRef ds:uri="1b051ef0-edd4-46a5-9f74-d6eaace64f71"/>
    <ds:schemaRef ds:uri="http://purl.org/dc/elements/1.1/"/>
  </ds:schemaRefs>
</ds:datastoreItem>
</file>

<file path=customXml/itemProps2.xml><?xml version="1.0" encoding="utf-8"?>
<ds:datastoreItem xmlns:ds="http://schemas.openxmlformats.org/officeDocument/2006/customXml" ds:itemID="{41D2E2AE-F9AA-461E-8199-3FBF055CA6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051ef0-edd4-46a5-9f74-d6eaace64f71"/>
    <ds:schemaRef ds:uri="15545888-89e3-42ef-bf4e-48e0c3033c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F735C7-B930-4C09-B7C8-633344229A21}">
  <ds:schemaRefs>
    <ds:schemaRef ds:uri="http://schemas.openxmlformats.org/officeDocument/2006/bibliography"/>
  </ds:schemaRefs>
</ds:datastoreItem>
</file>

<file path=customXml/itemProps4.xml><?xml version="1.0" encoding="utf-8"?>
<ds:datastoreItem xmlns:ds="http://schemas.openxmlformats.org/officeDocument/2006/customXml" ds:itemID="{B4FACDD0-9547-4429-9BF7-DF0D745A37EF}">
  <ds:schemaRefs>
    <ds:schemaRef ds:uri="http://schemas.microsoft.com/sharepoint/events"/>
  </ds:schemaRefs>
</ds:datastoreItem>
</file>

<file path=customXml/itemProps5.xml><?xml version="1.0" encoding="utf-8"?>
<ds:datastoreItem xmlns:ds="http://schemas.openxmlformats.org/officeDocument/2006/customXml" ds:itemID="{C5B3867C-D762-4184-90D4-397BF4B4935E}">
  <ds:schemaRefs>
    <ds:schemaRef ds:uri="http://schemas.microsoft.com/sharepoint/v3/contenttype/forms"/>
  </ds:schemaRefs>
</ds:datastoreItem>
</file>

<file path=customXml/itemProps6.xml><?xml version="1.0" encoding="utf-8"?>
<ds:datastoreItem xmlns:ds="http://schemas.openxmlformats.org/officeDocument/2006/customXml" ds:itemID="{543E6736-3D8C-4671-8ADD-691820AC28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051ef0-edd4-46a5-9f74-d6eaace64f71"/>
    <ds:schemaRef ds:uri="15545888-89e3-42ef-bf4e-48e0c3033c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3F0AA742-4FBD-4DC3-890C-E940CE23870F}">
  <ds:schemaRefs>
    <ds:schemaRef ds:uri="http://schemas.microsoft.com/sharepoint/events"/>
  </ds:schemaRefs>
</ds:datastoreItem>
</file>

<file path=customXml/itemProps8.xml><?xml version="1.0" encoding="utf-8"?>
<ds:datastoreItem xmlns:ds="http://schemas.openxmlformats.org/officeDocument/2006/customXml" ds:itemID="{50C8F944-96C6-4601-87AF-4ABB7A482C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2b5d92-aefc-4ce6-a24f-bdd0f27c8c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Pages>
  <Words>74748</Words>
  <Characters>426068</Characters>
  <Application>Microsoft Office Word</Application>
  <DocSecurity>0</DocSecurity>
  <Lines>3550</Lines>
  <Paragraphs>999</Paragraphs>
  <ScaleCrop>false</ScaleCrop>
  <Company>Microsoft</Company>
  <LinksUpToDate>false</LinksUpToDate>
  <CharactersWithSpaces>499817</CharactersWithSpaces>
  <SharedDoc>false</SharedDoc>
  <HLinks>
    <vt:vector size="1236" baseType="variant">
      <vt:variant>
        <vt:i4>1245294</vt:i4>
      </vt:variant>
      <vt:variant>
        <vt:i4>1629</vt:i4>
      </vt:variant>
      <vt:variant>
        <vt:i4>0</vt:i4>
      </vt:variant>
      <vt:variant>
        <vt:i4>5</vt:i4>
      </vt:variant>
      <vt:variant>
        <vt:lpwstr>https://ma-eeac.org/wp-content/uploads/MA20X04-E-PRODNTG_Res-Products-NTG-Report_FINAL_2021.06.08.pdf</vt:lpwstr>
      </vt:variant>
      <vt:variant>
        <vt:lpwstr/>
      </vt:variant>
      <vt:variant>
        <vt:i4>5701637</vt:i4>
      </vt:variant>
      <vt:variant>
        <vt:i4>1626</vt:i4>
      </vt:variant>
      <vt:variant>
        <vt:i4>0</vt:i4>
      </vt:variant>
      <vt:variant>
        <vt:i4>5</vt:i4>
      </vt:variant>
      <vt:variant>
        <vt:lpwstr>https://ma-eeac.org/wp-content/uploads/MA20R28-B-NTGRCDP_Final-Report_08Oct2021.pdf</vt:lpwstr>
      </vt:variant>
      <vt:variant>
        <vt:lpwstr/>
      </vt:variant>
      <vt:variant>
        <vt:i4>2490404</vt:i4>
      </vt:variant>
      <vt:variant>
        <vt:i4>1623</vt:i4>
      </vt:variant>
      <vt:variant>
        <vt:i4>0</vt:i4>
      </vt:variant>
      <vt:variant>
        <vt:i4>5</vt:i4>
      </vt:variant>
      <vt:variant>
        <vt:lpwstr>https://www.energizect.com/sites/default/files/R4_HES-HESIE Process Evaluation, Final Report_4.13.16.pdf</vt:lpwstr>
      </vt:variant>
      <vt:variant>
        <vt:lpwstr/>
      </vt:variant>
      <vt:variant>
        <vt:i4>7274608</vt:i4>
      </vt:variant>
      <vt:variant>
        <vt:i4>1440</vt:i4>
      </vt:variant>
      <vt:variant>
        <vt:i4>0</vt:i4>
      </vt:variant>
      <vt:variant>
        <vt:i4>5</vt:i4>
      </vt:variant>
      <vt:variant>
        <vt:lpwstr/>
      </vt:variant>
      <vt:variant>
        <vt:lpwstr>Underserved</vt:lpwstr>
      </vt:variant>
      <vt:variant>
        <vt:i4>131098</vt:i4>
      </vt:variant>
      <vt:variant>
        <vt:i4>1437</vt:i4>
      </vt:variant>
      <vt:variant>
        <vt:i4>0</vt:i4>
      </vt:variant>
      <vt:variant>
        <vt:i4>5</vt:i4>
      </vt:variant>
      <vt:variant>
        <vt:lpwstr/>
      </vt:variant>
      <vt:variant>
        <vt:lpwstr>HESIEsatisfaction</vt:lpwstr>
      </vt:variant>
      <vt:variant>
        <vt:i4>7012479</vt:i4>
      </vt:variant>
      <vt:variant>
        <vt:i4>1434</vt:i4>
      </vt:variant>
      <vt:variant>
        <vt:i4>0</vt:i4>
      </vt:variant>
      <vt:variant>
        <vt:i4>5</vt:i4>
      </vt:variant>
      <vt:variant>
        <vt:lpwstr/>
      </vt:variant>
      <vt:variant>
        <vt:lpwstr>HESsatisfaction</vt:lpwstr>
      </vt:variant>
      <vt:variant>
        <vt:i4>7012479</vt:i4>
      </vt:variant>
      <vt:variant>
        <vt:i4>1401</vt:i4>
      </vt:variant>
      <vt:variant>
        <vt:i4>0</vt:i4>
      </vt:variant>
      <vt:variant>
        <vt:i4>5</vt:i4>
      </vt:variant>
      <vt:variant>
        <vt:lpwstr/>
      </vt:variant>
      <vt:variant>
        <vt:lpwstr>HESsatisfaction</vt:lpwstr>
      </vt:variant>
      <vt:variant>
        <vt:i4>7012479</vt:i4>
      </vt:variant>
      <vt:variant>
        <vt:i4>1398</vt:i4>
      </vt:variant>
      <vt:variant>
        <vt:i4>0</vt:i4>
      </vt:variant>
      <vt:variant>
        <vt:i4>5</vt:i4>
      </vt:variant>
      <vt:variant>
        <vt:lpwstr/>
      </vt:variant>
      <vt:variant>
        <vt:lpwstr>HESsatisfaction</vt:lpwstr>
      </vt:variant>
      <vt:variant>
        <vt:i4>131098</vt:i4>
      </vt:variant>
      <vt:variant>
        <vt:i4>1395</vt:i4>
      </vt:variant>
      <vt:variant>
        <vt:i4>0</vt:i4>
      </vt:variant>
      <vt:variant>
        <vt:i4>5</vt:i4>
      </vt:variant>
      <vt:variant>
        <vt:lpwstr/>
      </vt:variant>
      <vt:variant>
        <vt:lpwstr>HESIEsatisfaction</vt:lpwstr>
      </vt:variant>
      <vt:variant>
        <vt:i4>7012479</vt:i4>
      </vt:variant>
      <vt:variant>
        <vt:i4>1392</vt:i4>
      </vt:variant>
      <vt:variant>
        <vt:i4>0</vt:i4>
      </vt:variant>
      <vt:variant>
        <vt:i4>5</vt:i4>
      </vt:variant>
      <vt:variant>
        <vt:lpwstr/>
      </vt:variant>
      <vt:variant>
        <vt:lpwstr>HESsatisfaction</vt:lpwstr>
      </vt:variant>
      <vt:variant>
        <vt:i4>131098</vt:i4>
      </vt:variant>
      <vt:variant>
        <vt:i4>1389</vt:i4>
      </vt:variant>
      <vt:variant>
        <vt:i4>0</vt:i4>
      </vt:variant>
      <vt:variant>
        <vt:i4>5</vt:i4>
      </vt:variant>
      <vt:variant>
        <vt:lpwstr/>
      </vt:variant>
      <vt:variant>
        <vt:lpwstr>HESIEsatisfaction</vt:lpwstr>
      </vt:variant>
      <vt:variant>
        <vt:i4>7012479</vt:i4>
      </vt:variant>
      <vt:variant>
        <vt:i4>1386</vt:i4>
      </vt:variant>
      <vt:variant>
        <vt:i4>0</vt:i4>
      </vt:variant>
      <vt:variant>
        <vt:i4>5</vt:i4>
      </vt:variant>
      <vt:variant>
        <vt:lpwstr/>
      </vt:variant>
      <vt:variant>
        <vt:lpwstr>HESsatisfaction</vt:lpwstr>
      </vt:variant>
      <vt:variant>
        <vt:i4>7012479</vt:i4>
      </vt:variant>
      <vt:variant>
        <vt:i4>1365</vt:i4>
      </vt:variant>
      <vt:variant>
        <vt:i4>0</vt:i4>
      </vt:variant>
      <vt:variant>
        <vt:i4>5</vt:i4>
      </vt:variant>
      <vt:variant>
        <vt:lpwstr/>
      </vt:variant>
      <vt:variant>
        <vt:lpwstr>HESsatisfaction</vt:lpwstr>
      </vt:variant>
      <vt:variant>
        <vt:i4>1835036</vt:i4>
      </vt:variant>
      <vt:variant>
        <vt:i4>1305</vt:i4>
      </vt:variant>
      <vt:variant>
        <vt:i4>0</vt:i4>
      </vt:variant>
      <vt:variant>
        <vt:i4>5</vt:i4>
      </vt:variant>
      <vt:variant>
        <vt:lpwstr/>
      </vt:variant>
      <vt:variant>
        <vt:lpwstr>HealthSafety</vt:lpwstr>
      </vt:variant>
      <vt:variant>
        <vt:i4>131098</vt:i4>
      </vt:variant>
      <vt:variant>
        <vt:i4>1302</vt:i4>
      </vt:variant>
      <vt:variant>
        <vt:i4>0</vt:i4>
      </vt:variant>
      <vt:variant>
        <vt:i4>5</vt:i4>
      </vt:variant>
      <vt:variant>
        <vt:lpwstr/>
      </vt:variant>
      <vt:variant>
        <vt:lpwstr>HESIEsatisfaction</vt:lpwstr>
      </vt:variant>
      <vt:variant>
        <vt:i4>7012479</vt:i4>
      </vt:variant>
      <vt:variant>
        <vt:i4>1299</vt:i4>
      </vt:variant>
      <vt:variant>
        <vt:i4>0</vt:i4>
      </vt:variant>
      <vt:variant>
        <vt:i4>5</vt:i4>
      </vt:variant>
      <vt:variant>
        <vt:lpwstr/>
      </vt:variant>
      <vt:variant>
        <vt:lpwstr>HESsatisfaction</vt:lpwstr>
      </vt:variant>
      <vt:variant>
        <vt:i4>131098</vt:i4>
      </vt:variant>
      <vt:variant>
        <vt:i4>1296</vt:i4>
      </vt:variant>
      <vt:variant>
        <vt:i4>0</vt:i4>
      </vt:variant>
      <vt:variant>
        <vt:i4>5</vt:i4>
      </vt:variant>
      <vt:variant>
        <vt:lpwstr/>
      </vt:variant>
      <vt:variant>
        <vt:lpwstr>HESIEsatisfaction</vt:lpwstr>
      </vt:variant>
      <vt:variant>
        <vt:i4>7012479</vt:i4>
      </vt:variant>
      <vt:variant>
        <vt:i4>1293</vt:i4>
      </vt:variant>
      <vt:variant>
        <vt:i4>0</vt:i4>
      </vt:variant>
      <vt:variant>
        <vt:i4>5</vt:i4>
      </vt:variant>
      <vt:variant>
        <vt:lpwstr/>
      </vt:variant>
      <vt:variant>
        <vt:lpwstr>HESsatisfaction</vt:lpwstr>
      </vt:variant>
      <vt:variant>
        <vt:i4>7012479</vt:i4>
      </vt:variant>
      <vt:variant>
        <vt:i4>1227</vt:i4>
      </vt:variant>
      <vt:variant>
        <vt:i4>0</vt:i4>
      </vt:variant>
      <vt:variant>
        <vt:i4>5</vt:i4>
      </vt:variant>
      <vt:variant>
        <vt:lpwstr/>
      </vt:variant>
      <vt:variant>
        <vt:lpwstr>HESsatisfaction</vt:lpwstr>
      </vt:variant>
      <vt:variant>
        <vt:i4>131098</vt:i4>
      </vt:variant>
      <vt:variant>
        <vt:i4>1215</vt:i4>
      </vt:variant>
      <vt:variant>
        <vt:i4>0</vt:i4>
      </vt:variant>
      <vt:variant>
        <vt:i4>5</vt:i4>
      </vt:variant>
      <vt:variant>
        <vt:lpwstr/>
      </vt:variant>
      <vt:variant>
        <vt:lpwstr>HESIEsatisfaction</vt:lpwstr>
      </vt:variant>
      <vt:variant>
        <vt:i4>7012479</vt:i4>
      </vt:variant>
      <vt:variant>
        <vt:i4>1212</vt:i4>
      </vt:variant>
      <vt:variant>
        <vt:i4>0</vt:i4>
      </vt:variant>
      <vt:variant>
        <vt:i4>5</vt:i4>
      </vt:variant>
      <vt:variant>
        <vt:lpwstr/>
      </vt:variant>
      <vt:variant>
        <vt:lpwstr>HESsatisfaction</vt:lpwstr>
      </vt:variant>
      <vt:variant>
        <vt:i4>131098</vt:i4>
      </vt:variant>
      <vt:variant>
        <vt:i4>1203</vt:i4>
      </vt:variant>
      <vt:variant>
        <vt:i4>0</vt:i4>
      </vt:variant>
      <vt:variant>
        <vt:i4>5</vt:i4>
      </vt:variant>
      <vt:variant>
        <vt:lpwstr/>
      </vt:variant>
      <vt:variant>
        <vt:lpwstr>HESIEsatisfaction</vt:lpwstr>
      </vt:variant>
      <vt:variant>
        <vt:i4>7012479</vt:i4>
      </vt:variant>
      <vt:variant>
        <vt:i4>1200</vt:i4>
      </vt:variant>
      <vt:variant>
        <vt:i4>0</vt:i4>
      </vt:variant>
      <vt:variant>
        <vt:i4>5</vt:i4>
      </vt:variant>
      <vt:variant>
        <vt:lpwstr/>
      </vt:variant>
      <vt:variant>
        <vt:lpwstr>HESsatisfaction</vt:lpwstr>
      </vt:variant>
      <vt:variant>
        <vt:i4>131098</vt:i4>
      </vt:variant>
      <vt:variant>
        <vt:i4>1131</vt:i4>
      </vt:variant>
      <vt:variant>
        <vt:i4>0</vt:i4>
      </vt:variant>
      <vt:variant>
        <vt:i4>5</vt:i4>
      </vt:variant>
      <vt:variant>
        <vt:lpwstr/>
      </vt:variant>
      <vt:variant>
        <vt:lpwstr>HESIEsatisfaction</vt:lpwstr>
      </vt:variant>
      <vt:variant>
        <vt:i4>7012479</vt:i4>
      </vt:variant>
      <vt:variant>
        <vt:i4>1128</vt:i4>
      </vt:variant>
      <vt:variant>
        <vt:i4>0</vt:i4>
      </vt:variant>
      <vt:variant>
        <vt:i4>5</vt:i4>
      </vt:variant>
      <vt:variant>
        <vt:lpwstr/>
      </vt:variant>
      <vt:variant>
        <vt:lpwstr>HESsatisfaction</vt:lpwstr>
      </vt:variant>
      <vt:variant>
        <vt:i4>1441808</vt:i4>
      </vt:variant>
      <vt:variant>
        <vt:i4>1125</vt:i4>
      </vt:variant>
      <vt:variant>
        <vt:i4>0</vt:i4>
      </vt:variant>
      <vt:variant>
        <vt:i4>5</vt:i4>
      </vt:variant>
      <vt:variant>
        <vt:lpwstr/>
      </vt:variant>
      <vt:variant>
        <vt:lpwstr>DOEScore</vt:lpwstr>
      </vt:variant>
      <vt:variant>
        <vt:i4>7012479</vt:i4>
      </vt:variant>
      <vt:variant>
        <vt:i4>1122</vt:i4>
      </vt:variant>
      <vt:variant>
        <vt:i4>0</vt:i4>
      </vt:variant>
      <vt:variant>
        <vt:i4>5</vt:i4>
      </vt:variant>
      <vt:variant>
        <vt:lpwstr/>
      </vt:variant>
      <vt:variant>
        <vt:lpwstr>HESsatisfaction</vt:lpwstr>
      </vt:variant>
      <vt:variant>
        <vt:i4>7012479</vt:i4>
      </vt:variant>
      <vt:variant>
        <vt:i4>1119</vt:i4>
      </vt:variant>
      <vt:variant>
        <vt:i4>0</vt:i4>
      </vt:variant>
      <vt:variant>
        <vt:i4>5</vt:i4>
      </vt:variant>
      <vt:variant>
        <vt:lpwstr/>
      </vt:variant>
      <vt:variant>
        <vt:lpwstr>HESsatisfaction</vt:lpwstr>
      </vt:variant>
      <vt:variant>
        <vt:i4>131098</vt:i4>
      </vt:variant>
      <vt:variant>
        <vt:i4>1116</vt:i4>
      </vt:variant>
      <vt:variant>
        <vt:i4>0</vt:i4>
      </vt:variant>
      <vt:variant>
        <vt:i4>5</vt:i4>
      </vt:variant>
      <vt:variant>
        <vt:lpwstr/>
      </vt:variant>
      <vt:variant>
        <vt:lpwstr>HESIEsatisfaction</vt:lpwstr>
      </vt:variant>
      <vt:variant>
        <vt:i4>1179652</vt:i4>
      </vt:variant>
      <vt:variant>
        <vt:i4>1047</vt:i4>
      </vt:variant>
      <vt:variant>
        <vt:i4>0</vt:i4>
      </vt:variant>
      <vt:variant>
        <vt:i4>5</vt:i4>
      </vt:variant>
      <vt:variant>
        <vt:lpwstr/>
      </vt:variant>
      <vt:variant>
        <vt:lpwstr>Demographics</vt:lpwstr>
      </vt:variant>
      <vt:variant>
        <vt:i4>1966100</vt:i4>
      </vt:variant>
      <vt:variant>
        <vt:i4>1044</vt:i4>
      </vt:variant>
      <vt:variant>
        <vt:i4>0</vt:i4>
      </vt:variant>
      <vt:variant>
        <vt:i4>5</vt:i4>
      </vt:variant>
      <vt:variant>
        <vt:lpwstr/>
      </vt:variant>
      <vt:variant>
        <vt:lpwstr>TrainWork</vt:lpwstr>
      </vt:variant>
      <vt:variant>
        <vt:i4>1441808</vt:i4>
      </vt:variant>
      <vt:variant>
        <vt:i4>1041</vt:i4>
      </vt:variant>
      <vt:variant>
        <vt:i4>0</vt:i4>
      </vt:variant>
      <vt:variant>
        <vt:i4>5</vt:i4>
      </vt:variant>
      <vt:variant>
        <vt:lpwstr/>
      </vt:variant>
      <vt:variant>
        <vt:lpwstr>DOEScore</vt:lpwstr>
      </vt:variant>
      <vt:variant>
        <vt:i4>6422652</vt:i4>
      </vt:variant>
      <vt:variant>
        <vt:i4>1038</vt:i4>
      </vt:variant>
      <vt:variant>
        <vt:i4>0</vt:i4>
      </vt:variant>
      <vt:variant>
        <vt:i4>5</vt:i4>
      </vt:variant>
      <vt:variant>
        <vt:lpwstr/>
      </vt:variant>
      <vt:variant>
        <vt:lpwstr>RebatesFinance</vt:lpwstr>
      </vt:variant>
      <vt:variant>
        <vt:i4>1835036</vt:i4>
      </vt:variant>
      <vt:variant>
        <vt:i4>1035</vt:i4>
      </vt:variant>
      <vt:variant>
        <vt:i4>0</vt:i4>
      </vt:variant>
      <vt:variant>
        <vt:i4>5</vt:i4>
      </vt:variant>
      <vt:variant>
        <vt:lpwstr/>
      </vt:variant>
      <vt:variant>
        <vt:lpwstr>HealthSafety</vt:lpwstr>
      </vt:variant>
      <vt:variant>
        <vt:i4>17</vt:i4>
      </vt:variant>
      <vt:variant>
        <vt:i4>1032</vt:i4>
      </vt:variant>
      <vt:variant>
        <vt:i4>0</vt:i4>
      </vt:variant>
      <vt:variant>
        <vt:i4>5</vt:i4>
      </vt:variant>
      <vt:variant>
        <vt:lpwstr/>
      </vt:variant>
      <vt:variant>
        <vt:lpwstr>DriverBarrier</vt:lpwstr>
      </vt:variant>
      <vt:variant>
        <vt:i4>327699</vt:i4>
      </vt:variant>
      <vt:variant>
        <vt:i4>1029</vt:i4>
      </vt:variant>
      <vt:variant>
        <vt:i4>0</vt:i4>
      </vt:variant>
      <vt:variant>
        <vt:i4>5</vt:i4>
      </vt:variant>
      <vt:variant>
        <vt:lpwstr/>
      </vt:variant>
      <vt:variant>
        <vt:lpwstr>ProgDelivery</vt:lpwstr>
      </vt:variant>
      <vt:variant>
        <vt:i4>8323175</vt:i4>
      </vt:variant>
      <vt:variant>
        <vt:i4>1026</vt:i4>
      </vt:variant>
      <vt:variant>
        <vt:i4>0</vt:i4>
      </vt:variant>
      <vt:variant>
        <vt:i4>5</vt:i4>
      </vt:variant>
      <vt:variant>
        <vt:lpwstr/>
      </vt:variant>
      <vt:variant>
        <vt:lpwstr>PartEngage</vt:lpwstr>
      </vt:variant>
      <vt:variant>
        <vt:i4>8126586</vt:i4>
      </vt:variant>
      <vt:variant>
        <vt:i4>972</vt:i4>
      </vt:variant>
      <vt:variant>
        <vt:i4>0</vt:i4>
      </vt:variant>
      <vt:variant>
        <vt:i4>5</vt:i4>
      </vt:variant>
      <vt:variant>
        <vt:lpwstr/>
      </vt:variant>
      <vt:variant>
        <vt:lpwstr>TechPerform</vt:lpwstr>
      </vt:variant>
      <vt:variant>
        <vt:i4>2031645</vt:i4>
      </vt:variant>
      <vt:variant>
        <vt:i4>969</vt:i4>
      </vt:variant>
      <vt:variant>
        <vt:i4>0</vt:i4>
      </vt:variant>
      <vt:variant>
        <vt:i4>5</vt:i4>
      </vt:variant>
      <vt:variant>
        <vt:lpwstr/>
      </vt:variant>
      <vt:variant>
        <vt:lpwstr>NPSO</vt:lpwstr>
      </vt:variant>
      <vt:variant>
        <vt:i4>7012451</vt:i4>
      </vt:variant>
      <vt:variant>
        <vt:i4>852</vt:i4>
      </vt:variant>
      <vt:variant>
        <vt:i4>0</vt:i4>
      </vt:variant>
      <vt:variant>
        <vt:i4>5</vt:i4>
      </vt:variant>
      <vt:variant>
        <vt:lpwstr/>
      </vt:variant>
      <vt:variant>
        <vt:lpwstr>FRBenchmark</vt:lpwstr>
      </vt:variant>
      <vt:variant>
        <vt:i4>8323173</vt:i4>
      </vt:variant>
      <vt:variant>
        <vt:i4>747</vt:i4>
      </vt:variant>
      <vt:variant>
        <vt:i4>0</vt:i4>
      </vt:variant>
      <vt:variant>
        <vt:i4>5</vt:i4>
      </vt:variant>
      <vt:variant>
        <vt:lpwstr/>
      </vt:variant>
      <vt:variant>
        <vt:lpwstr>AddMeasInstall</vt:lpwstr>
      </vt:variant>
      <vt:variant>
        <vt:i4>6291565</vt:i4>
      </vt:variant>
      <vt:variant>
        <vt:i4>738</vt:i4>
      </vt:variant>
      <vt:variant>
        <vt:i4>0</vt:i4>
      </vt:variant>
      <vt:variant>
        <vt:i4>5</vt:i4>
      </vt:variant>
      <vt:variant>
        <vt:lpwstr/>
      </vt:variant>
      <vt:variant>
        <vt:lpwstr>FinancingAware</vt:lpwstr>
      </vt:variant>
      <vt:variant>
        <vt:i4>1572884</vt:i4>
      </vt:variant>
      <vt:variant>
        <vt:i4>735</vt:i4>
      </vt:variant>
      <vt:variant>
        <vt:i4>0</vt:i4>
      </vt:variant>
      <vt:variant>
        <vt:i4>5</vt:i4>
      </vt:variant>
      <vt:variant>
        <vt:lpwstr/>
      </vt:variant>
      <vt:variant>
        <vt:lpwstr>AppFinancing</vt:lpwstr>
      </vt:variant>
      <vt:variant>
        <vt:i4>1441823</vt:i4>
      </vt:variant>
      <vt:variant>
        <vt:i4>732</vt:i4>
      </vt:variant>
      <vt:variant>
        <vt:i4>0</vt:i4>
      </vt:variant>
      <vt:variant>
        <vt:i4>5</vt:i4>
      </vt:variant>
      <vt:variant>
        <vt:lpwstr/>
      </vt:variant>
      <vt:variant>
        <vt:lpwstr>BarSolAddMeas</vt:lpwstr>
      </vt:variant>
      <vt:variant>
        <vt:i4>1835036</vt:i4>
      </vt:variant>
      <vt:variant>
        <vt:i4>723</vt:i4>
      </vt:variant>
      <vt:variant>
        <vt:i4>0</vt:i4>
      </vt:variant>
      <vt:variant>
        <vt:i4>5</vt:i4>
      </vt:variant>
      <vt:variant>
        <vt:lpwstr/>
      </vt:variant>
      <vt:variant>
        <vt:lpwstr>HealthSafety</vt:lpwstr>
      </vt:variant>
      <vt:variant>
        <vt:i4>851969</vt:i4>
      </vt:variant>
      <vt:variant>
        <vt:i4>714</vt:i4>
      </vt:variant>
      <vt:variant>
        <vt:i4>0</vt:i4>
      </vt:variant>
      <vt:variant>
        <vt:i4>5</vt:i4>
      </vt:variant>
      <vt:variant>
        <vt:lpwstr/>
      </vt:variant>
      <vt:variant>
        <vt:lpwstr>VirtualAudit</vt:lpwstr>
      </vt:variant>
      <vt:variant>
        <vt:i4>1441808</vt:i4>
      </vt:variant>
      <vt:variant>
        <vt:i4>711</vt:i4>
      </vt:variant>
      <vt:variant>
        <vt:i4>0</vt:i4>
      </vt:variant>
      <vt:variant>
        <vt:i4>5</vt:i4>
      </vt:variant>
      <vt:variant>
        <vt:lpwstr/>
      </vt:variant>
      <vt:variant>
        <vt:lpwstr>DOEScore</vt:lpwstr>
      </vt:variant>
      <vt:variant>
        <vt:i4>917512</vt:i4>
      </vt:variant>
      <vt:variant>
        <vt:i4>708</vt:i4>
      </vt:variant>
      <vt:variant>
        <vt:i4>0</vt:i4>
      </vt:variant>
      <vt:variant>
        <vt:i4>5</vt:i4>
      </vt:variant>
      <vt:variant>
        <vt:lpwstr/>
      </vt:variant>
      <vt:variant>
        <vt:lpwstr>VendorInspect</vt:lpwstr>
      </vt:variant>
      <vt:variant>
        <vt:i4>1245199</vt:i4>
      </vt:variant>
      <vt:variant>
        <vt:i4>705</vt:i4>
      </vt:variant>
      <vt:variant>
        <vt:i4>0</vt:i4>
      </vt:variant>
      <vt:variant>
        <vt:i4>5</vt:i4>
      </vt:variant>
      <vt:variant>
        <vt:lpwstr/>
      </vt:variant>
      <vt:variant>
        <vt:lpwstr>VendorMobileTool</vt:lpwstr>
      </vt:variant>
      <vt:variant>
        <vt:i4>6553702</vt:i4>
      </vt:variant>
      <vt:variant>
        <vt:i4>702</vt:i4>
      </vt:variant>
      <vt:variant>
        <vt:i4>0</vt:i4>
      </vt:variant>
      <vt:variant>
        <vt:i4>5</vt:i4>
      </vt:variant>
      <vt:variant>
        <vt:lpwstr/>
      </vt:variant>
      <vt:variant>
        <vt:lpwstr>VendorProgComm</vt:lpwstr>
      </vt:variant>
      <vt:variant>
        <vt:i4>131098</vt:i4>
      </vt:variant>
      <vt:variant>
        <vt:i4>699</vt:i4>
      </vt:variant>
      <vt:variant>
        <vt:i4>0</vt:i4>
      </vt:variant>
      <vt:variant>
        <vt:i4>5</vt:i4>
      </vt:variant>
      <vt:variant>
        <vt:lpwstr/>
      </vt:variant>
      <vt:variant>
        <vt:lpwstr>HESIEsatisfaction</vt:lpwstr>
      </vt:variant>
      <vt:variant>
        <vt:i4>7012479</vt:i4>
      </vt:variant>
      <vt:variant>
        <vt:i4>696</vt:i4>
      </vt:variant>
      <vt:variant>
        <vt:i4>0</vt:i4>
      </vt:variant>
      <vt:variant>
        <vt:i4>5</vt:i4>
      </vt:variant>
      <vt:variant>
        <vt:lpwstr/>
      </vt:variant>
      <vt:variant>
        <vt:lpwstr>HESsatisfaction</vt:lpwstr>
      </vt:variant>
      <vt:variant>
        <vt:i4>1507353</vt:i4>
      </vt:variant>
      <vt:variant>
        <vt:i4>693</vt:i4>
      </vt:variant>
      <vt:variant>
        <vt:i4>0</vt:i4>
      </vt:variant>
      <vt:variant>
        <vt:i4>5</vt:i4>
      </vt:variant>
      <vt:variant>
        <vt:lpwstr/>
      </vt:variant>
      <vt:variant>
        <vt:lpwstr>MotivatePart</vt:lpwstr>
      </vt:variant>
      <vt:variant>
        <vt:i4>327692</vt:i4>
      </vt:variant>
      <vt:variant>
        <vt:i4>690</vt:i4>
      </vt:variant>
      <vt:variant>
        <vt:i4>0</vt:i4>
      </vt:variant>
      <vt:variant>
        <vt:i4>5</vt:i4>
      </vt:variant>
      <vt:variant>
        <vt:lpwstr/>
      </vt:variant>
      <vt:variant>
        <vt:lpwstr>ProgMarketing</vt:lpwstr>
      </vt:variant>
      <vt:variant>
        <vt:i4>6684786</vt:i4>
      </vt:variant>
      <vt:variant>
        <vt:i4>681</vt:i4>
      </vt:variant>
      <vt:variant>
        <vt:i4>0</vt:i4>
      </vt:variant>
      <vt:variant>
        <vt:i4>5</vt:i4>
      </vt:variant>
      <vt:variant>
        <vt:lpwstr/>
      </vt:variant>
      <vt:variant>
        <vt:lpwstr>BarriersRenters</vt:lpwstr>
      </vt:variant>
      <vt:variant>
        <vt:i4>655365</vt:i4>
      </vt:variant>
      <vt:variant>
        <vt:i4>660</vt:i4>
      </vt:variant>
      <vt:variant>
        <vt:i4>0</vt:i4>
      </vt:variant>
      <vt:variant>
        <vt:i4>5</vt:i4>
      </vt:variant>
      <vt:variant>
        <vt:lpwstr/>
      </vt:variant>
      <vt:variant>
        <vt:lpwstr>CustomerProf</vt:lpwstr>
      </vt:variant>
      <vt:variant>
        <vt:i4>589846</vt:i4>
      </vt:variant>
      <vt:variant>
        <vt:i4>657</vt:i4>
      </vt:variant>
      <vt:variant>
        <vt:i4>0</vt:i4>
      </vt:variant>
      <vt:variant>
        <vt:i4>5</vt:i4>
      </vt:variant>
      <vt:variant>
        <vt:lpwstr/>
      </vt:variant>
      <vt:variant>
        <vt:lpwstr>AppendixB</vt:lpwstr>
      </vt:variant>
      <vt:variant>
        <vt:i4>786450</vt:i4>
      </vt:variant>
      <vt:variant>
        <vt:i4>645</vt:i4>
      </vt:variant>
      <vt:variant>
        <vt:i4>0</vt:i4>
      </vt:variant>
      <vt:variant>
        <vt:i4>5</vt:i4>
      </vt:variant>
      <vt:variant>
        <vt:lpwstr/>
      </vt:variant>
      <vt:variant>
        <vt:lpwstr>SurveyWeights</vt:lpwstr>
      </vt:variant>
      <vt:variant>
        <vt:i4>6946926</vt:i4>
      </vt:variant>
      <vt:variant>
        <vt:i4>642</vt:i4>
      </vt:variant>
      <vt:variant>
        <vt:i4>0</vt:i4>
      </vt:variant>
      <vt:variant>
        <vt:i4>5</vt:i4>
      </vt:variant>
      <vt:variant>
        <vt:lpwstr/>
      </vt:variant>
      <vt:variant>
        <vt:lpwstr>SavingsWeights</vt:lpwstr>
      </vt:variant>
      <vt:variant>
        <vt:i4>983059</vt:i4>
      </vt:variant>
      <vt:variant>
        <vt:i4>639</vt:i4>
      </vt:variant>
      <vt:variant>
        <vt:i4>0</vt:i4>
      </vt:variant>
      <vt:variant>
        <vt:i4>5</vt:i4>
      </vt:variant>
      <vt:variant>
        <vt:lpwstr/>
      </vt:variant>
      <vt:variant>
        <vt:lpwstr>MethodsPartSurvey</vt:lpwstr>
      </vt:variant>
      <vt:variant>
        <vt:i4>589846</vt:i4>
      </vt:variant>
      <vt:variant>
        <vt:i4>633</vt:i4>
      </vt:variant>
      <vt:variant>
        <vt:i4>0</vt:i4>
      </vt:variant>
      <vt:variant>
        <vt:i4>5</vt:i4>
      </vt:variant>
      <vt:variant>
        <vt:lpwstr/>
      </vt:variant>
      <vt:variant>
        <vt:lpwstr>AppendixG</vt:lpwstr>
      </vt:variant>
      <vt:variant>
        <vt:i4>589846</vt:i4>
      </vt:variant>
      <vt:variant>
        <vt:i4>630</vt:i4>
      </vt:variant>
      <vt:variant>
        <vt:i4>0</vt:i4>
      </vt:variant>
      <vt:variant>
        <vt:i4>5</vt:i4>
      </vt:variant>
      <vt:variant>
        <vt:lpwstr/>
      </vt:variant>
      <vt:variant>
        <vt:lpwstr>AppendixF</vt:lpwstr>
      </vt:variant>
      <vt:variant>
        <vt:i4>589846</vt:i4>
      </vt:variant>
      <vt:variant>
        <vt:i4>627</vt:i4>
      </vt:variant>
      <vt:variant>
        <vt:i4>0</vt:i4>
      </vt:variant>
      <vt:variant>
        <vt:i4>5</vt:i4>
      </vt:variant>
      <vt:variant>
        <vt:lpwstr/>
      </vt:variant>
      <vt:variant>
        <vt:lpwstr>AppendixE</vt:lpwstr>
      </vt:variant>
      <vt:variant>
        <vt:i4>589846</vt:i4>
      </vt:variant>
      <vt:variant>
        <vt:i4>624</vt:i4>
      </vt:variant>
      <vt:variant>
        <vt:i4>0</vt:i4>
      </vt:variant>
      <vt:variant>
        <vt:i4>5</vt:i4>
      </vt:variant>
      <vt:variant>
        <vt:lpwstr/>
      </vt:variant>
      <vt:variant>
        <vt:lpwstr>AppendixD</vt:lpwstr>
      </vt:variant>
      <vt:variant>
        <vt:i4>589846</vt:i4>
      </vt:variant>
      <vt:variant>
        <vt:i4>621</vt:i4>
      </vt:variant>
      <vt:variant>
        <vt:i4>0</vt:i4>
      </vt:variant>
      <vt:variant>
        <vt:i4>5</vt:i4>
      </vt:variant>
      <vt:variant>
        <vt:lpwstr/>
      </vt:variant>
      <vt:variant>
        <vt:lpwstr>AppendixC</vt:lpwstr>
      </vt:variant>
      <vt:variant>
        <vt:i4>589846</vt:i4>
      </vt:variant>
      <vt:variant>
        <vt:i4>618</vt:i4>
      </vt:variant>
      <vt:variant>
        <vt:i4>0</vt:i4>
      </vt:variant>
      <vt:variant>
        <vt:i4>5</vt:i4>
      </vt:variant>
      <vt:variant>
        <vt:lpwstr/>
      </vt:variant>
      <vt:variant>
        <vt:lpwstr>AppendixB</vt:lpwstr>
      </vt:variant>
      <vt:variant>
        <vt:i4>589846</vt:i4>
      </vt:variant>
      <vt:variant>
        <vt:i4>615</vt:i4>
      </vt:variant>
      <vt:variant>
        <vt:i4>0</vt:i4>
      </vt:variant>
      <vt:variant>
        <vt:i4>5</vt:i4>
      </vt:variant>
      <vt:variant>
        <vt:lpwstr/>
      </vt:variant>
      <vt:variant>
        <vt:lpwstr>AppendixA</vt:lpwstr>
      </vt:variant>
      <vt:variant>
        <vt:i4>3407942</vt:i4>
      </vt:variant>
      <vt:variant>
        <vt:i4>612</vt:i4>
      </vt:variant>
      <vt:variant>
        <vt:i4>0</vt:i4>
      </vt:variant>
      <vt:variant>
        <vt:i4>5</vt:i4>
      </vt:variant>
      <vt:variant>
        <vt:lpwstr/>
      </vt:variant>
      <vt:variant>
        <vt:lpwstr>_Key_Findings:_Customer</vt:lpwstr>
      </vt:variant>
      <vt:variant>
        <vt:i4>2818119</vt:i4>
      </vt:variant>
      <vt:variant>
        <vt:i4>609</vt:i4>
      </vt:variant>
      <vt:variant>
        <vt:i4>0</vt:i4>
      </vt:variant>
      <vt:variant>
        <vt:i4>5</vt:i4>
      </vt:variant>
      <vt:variant>
        <vt:lpwstr/>
      </vt:variant>
      <vt:variant>
        <vt:lpwstr>_Key_Findings:_Determining</vt:lpwstr>
      </vt:variant>
      <vt:variant>
        <vt:i4>2555976</vt:i4>
      </vt:variant>
      <vt:variant>
        <vt:i4>606</vt:i4>
      </vt:variant>
      <vt:variant>
        <vt:i4>0</vt:i4>
      </vt:variant>
      <vt:variant>
        <vt:i4>5</vt:i4>
      </vt:variant>
      <vt:variant>
        <vt:lpwstr/>
      </vt:variant>
      <vt:variant>
        <vt:lpwstr>_Key_Findings:_Process</vt:lpwstr>
      </vt:variant>
      <vt:variant>
        <vt:i4>983101</vt:i4>
      </vt:variant>
      <vt:variant>
        <vt:i4>603</vt:i4>
      </vt:variant>
      <vt:variant>
        <vt:i4>0</vt:i4>
      </vt:variant>
      <vt:variant>
        <vt:i4>5</vt:i4>
      </vt:variant>
      <vt:variant>
        <vt:lpwstr/>
      </vt:variant>
      <vt:variant>
        <vt:lpwstr>_Methodology</vt:lpwstr>
      </vt:variant>
      <vt:variant>
        <vt:i4>589846</vt:i4>
      </vt:variant>
      <vt:variant>
        <vt:i4>561</vt:i4>
      </vt:variant>
      <vt:variant>
        <vt:i4>0</vt:i4>
      </vt:variant>
      <vt:variant>
        <vt:i4>5</vt:i4>
      </vt:variant>
      <vt:variant>
        <vt:lpwstr/>
      </vt:variant>
      <vt:variant>
        <vt:lpwstr>AppendixG</vt:lpwstr>
      </vt:variant>
      <vt:variant>
        <vt:i4>8061000</vt:i4>
      </vt:variant>
      <vt:variant>
        <vt:i4>510</vt:i4>
      </vt:variant>
      <vt:variant>
        <vt:i4>0</vt:i4>
      </vt:variant>
      <vt:variant>
        <vt:i4>5</vt:i4>
      </vt:variant>
      <vt:variant>
        <vt:lpwstr/>
      </vt:variant>
      <vt:variant>
        <vt:lpwstr>Section4_1</vt:lpwstr>
      </vt:variant>
      <vt:variant>
        <vt:i4>1966100</vt:i4>
      </vt:variant>
      <vt:variant>
        <vt:i4>507</vt:i4>
      </vt:variant>
      <vt:variant>
        <vt:i4>0</vt:i4>
      </vt:variant>
      <vt:variant>
        <vt:i4>5</vt:i4>
      </vt:variant>
      <vt:variant>
        <vt:lpwstr/>
      </vt:variant>
      <vt:variant>
        <vt:lpwstr>TrainWork</vt:lpwstr>
      </vt:variant>
      <vt:variant>
        <vt:i4>589846</vt:i4>
      </vt:variant>
      <vt:variant>
        <vt:i4>501</vt:i4>
      </vt:variant>
      <vt:variant>
        <vt:i4>0</vt:i4>
      </vt:variant>
      <vt:variant>
        <vt:i4>5</vt:i4>
      </vt:variant>
      <vt:variant>
        <vt:lpwstr/>
      </vt:variant>
      <vt:variant>
        <vt:lpwstr>AppendixF</vt:lpwstr>
      </vt:variant>
      <vt:variant>
        <vt:i4>7012462</vt:i4>
      </vt:variant>
      <vt:variant>
        <vt:i4>495</vt:i4>
      </vt:variant>
      <vt:variant>
        <vt:i4>0</vt:i4>
      </vt:variant>
      <vt:variant>
        <vt:i4>5</vt:i4>
      </vt:variant>
      <vt:variant>
        <vt:lpwstr/>
      </vt:variant>
      <vt:variant>
        <vt:lpwstr>FRSOInstall</vt:lpwstr>
      </vt:variant>
      <vt:variant>
        <vt:i4>6029335</vt:i4>
      </vt:variant>
      <vt:variant>
        <vt:i4>411</vt:i4>
      </vt:variant>
      <vt:variant>
        <vt:i4>0</vt:i4>
      </vt:variant>
      <vt:variant>
        <vt:i4>5</vt:i4>
      </vt:variant>
      <vt:variant>
        <vt:lpwstr>https://energizect.com/connecticut-energy-efficiency-board/current-and-approved-clm-plans</vt:lpwstr>
      </vt:variant>
      <vt:variant>
        <vt:lpwstr/>
      </vt:variant>
      <vt:variant>
        <vt:i4>1048626</vt:i4>
      </vt:variant>
      <vt:variant>
        <vt:i4>404</vt:i4>
      </vt:variant>
      <vt:variant>
        <vt:i4>0</vt:i4>
      </vt:variant>
      <vt:variant>
        <vt:i4>5</vt:i4>
      </vt:variant>
      <vt:variant>
        <vt:lpwstr/>
      </vt:variant>
      <vt:variant>
        <vt:lpwstr>_Toc136504555</vt:lpwstr>
      </vt:variant>
      <vt:variant>
        <vt:i4>1048626</vt:i4>
      </vt:variant>
      <vt:variant>
        <vt:i4>398</vt:i4>
      </vt:variant>
      <vt:variant>
        <vt:i4>0</vt:i4>
      </vt:variant>
      <vt:variant>
        <vt:i4>5</vt:i4>
      </vt:variant>
      <vt:variant>
        <vt:lpwstr/>
      </vt:variant>
      <vt:variant>
        <vt:lpwstr>_Toc136504554</vt:lpwstr>
      </vt:variant>
      <vt:variant>
        <vt:i4>1048626</vt:i4>
      </vt:variant>
      <vt:variant>
        <vt:i4>392</vt:i4>
      </vt:variant>
      <vt:variant>
        <vt:i4>0</vt:i4>
      </vt:variant>
      <vt:variant>
        <vt:i4>5</vt:i4>
      </vt:variant>
      <vt:variant>
        <vt:lpwstr/>
      </vt:variant>
      <vt:variant>
        <vt:lpwstr>_Toc136504553</vt:lpwstr>
      </vt:variant>
      <vt:variant>
        <vt:i4>1048626</vt:i4>
      </vt:variant>
      <vt:variant>
        <vt:i4>386</vt:i4>
      </vt:variant>
      <vt:variant>
        <vt:i4>0</vt:i4>
      </vt:variant>
      <vt:variant>
        <vt:i4>5</vt:i4>
      </vt:variant>
      <vt:variant>
        <vt:lpwstr/>
      </vt:variant>
      <vt:variant>
        <vt:lpwstr>_Toc136504552</vt:lpwstr>
      </vt:variant>
      <vt:variant>
        <vt:i4>1048626</vt:i4>
      </vt:variant>
      <vt:variant>
        <vt:i4>380</vt:i4>
      </vt:variant>
      <vt:variant>
        <vt:i4>0</vt:i4>
      </vt:variant>
      <vt:variant>
        <vt:i4>5</vt:i4>
      </vt:variant>
      <vt:variant>
        <vt:lpwstr/>
      </vt:variant>
      <vt:variant>
        <vt:lpwstr>_Toc136504551</vt:lpwstr>
      </vt:variant>
      <vt:variant>
        <vt:i4>1048626</vt:i4>
      </vt:variant>
      <vt:variant>
        <vt:i4>374</vt:i4>
      </vt:variant>
      <vt:variant>
        <vt:i4>0</vt:i4>
      </vt:variant>
      <vt:variant>
        <vt:i4>5</vt:i4>
      </vt:variant>
      <vt:variant>
        <vt:lpwstr/>
      </vt:variant>
      <vt:variant>
        <vt:lpwstr>_Toc136504550</vt:lpwstr>
      </vt:variant>
      <vt:variant>
        <vt:i4>1114162</vt:i4>
      </vt:variant>
      <vt:variant>
        <vt:i4>368</vt:i4>
      </vt:variant>
      <vt:variant>
        <vt:i4>0</vt:i4>
      </vt:variant>
      <vt:variant>
        <vt:i4>5</vt:i4>
      </vt:variant>
      <vt:variant>
        <vt:lpwstr/>
      </vt:variant>
      <vt:variant>
        <vt:lpwstr>_Toc136504549</vt:lpwstr>
      </vt:variant>
      <vt:variant>
        <vt:i4>1114162</vt:i4>
      </vt:variant>
      <vt:variant>
        <vt:i4>362</vt:i4>
      </vt:variant>
      <vt:variant>
        <vt:i4>0</vt:i4>
      </vt:variant>
      <vt:variant>
        <vt:i4>5</vt:i4>
      </vt:variant>
      <vt:variant>
        <vt:lpwstr/>
      </vt:variant>
      <vt:variant>
        <vt:lpwstr>_Toc136504548</vt:lpwstr>
      </vt:variant>
      <vt:variant>
        <vt:i4>1114162</vt:i4>
      </vt:variant>
      <vt:variant>
        <vt:i4>356</vt:i4>
      </vt:variant>
      <vt:variant>
        <vt:i4>0</vt:i4>
      </vt:variant>
      <vt:variant>
        <vt:i4>5</vt:i4>
      </vt:variant>
      <vt:variant>
        <vt:lpwstr/>
      </vt:variant>
      <vt:variant>
        <vt:lpwstr>_Toc136504547</vt:lpwstr>
      </vt:variant>
      <vt:variant>
        <vt:i4>1114162</vt:i4>
      </vt:variant>
      <vt:variant>
        <vt:i4>350</vt:i4>
      </vt:variant>
      <vt:variant>
        <vt:i4>0</vt:i4>
      </vt:variant>
      <vt:variant>
        <vt:i4>5</vt:i4>
      </vt:variant>
      <vt:variant>
        <vt:lpwstr/>
      </vt:variant>
      <vt:variant>
        <vt:lpwstr>_Toc136504546</vt:lpwstr>
      </vt:variant>
      <vt:variant>
        <vt:i4>1114162</vt:i4>
      </vt:variant>
      <vt:variant>
        <vt:i4>344</vt:i4>
      </vt:variant>
      <vt:variant>
        <vt:i4>0</vt:i4>
      </vt:variant>
      <vt:variant>
        <vt:i4>5</vt:i4>
      </vt:variant>
      <vt:variant>
        <vt:lpwstr/>
      </vt:variant>
      <vt:variant>
        <vt:lpwstr>_Toc136504545</vt:lpwstr>
      </vt:variant>
      <vt:variant>
        <vt:i4>1114162</vt:i4>
      </vt:variant>
      <vt:variant>
        <vt:i4>338</vt:i4>
      </vt:variant>
      <vt:variant>
        <vt:i4>0</vt:i4>
      </vt:variant>
      <vt:variant>
        <vt:i4>5</vt:i4>
      </vt:variant>
      <vt:variant>
        <vt:lpwstr/>
      </vt:variant>
      <vt:variant>
        <vt:lpwstr>_Toc136504544</vt:lpwstr>
      </vt:variant>
      <vt:variant>
        <vt:i4>1114162</vt:i4>
      </vt:variant>
      <vt:variant>
        <vt:i4>332</vt:i4>
      </vt:variant>
      <vt:variant>
        <vt:i4>0</vt:i4>
      </vt:variant>
      <vt:variant>
        <vt:i4>5</vt:i4>
      </vt:variant>
      <vt:variant>
        <vt:lpwstr/>
      </vt:variant>
      <vt:variant>
        <vt:lpwstr>_Toc136504543</vt:lpwstr>
      </vt:variant>
      <vt:variant>
        <vt:i4>1114162</vt:i4>
      </vt:variant>
      <vt:variant>
        <vt:i4>326</vt:i4>
      </vt:variant>
      <vt:variant>
        <vt:i4>0</vt:i4>
      </vt:variant>
      <vt:variant>
        <vt:i4>5</vt:i4>
      </vt:variant>
      <vt:variant>
        <vt:lpwstr/>
      </vt:variant>
      <vt:variant>
        <vt:lpwstr>_Toc136504542</vt:lpwstr>
      </vt:variant>
      <vt:variant>
        <vt:i4>1114162</vt:i4>
      </vt:variant>
      <vt:variant>
        <vt:i4>320</vt:i4>
      </vt:variant>
      <vt:variant>
        <vt:i4>0</vt:i4>
      </vt:variant>
      <vt:variant>
        <vt:i4>5</vt:i4>
      </vt:variant>
      <vt:variant>
        <vt:lpwstr/>
      </vt:variant>
      <vt:variant>
        <vt:lpwstr>_Toc136504541</vt:lpwstr>
      </vt:variant>
      <vt:variant>
        <vt:i4>1114162</vt:i4>
      </vt:variant>
      <vt:variant>
        <vt:i4>314</vt:i4>
      </vt:variant>
      <vt:variant>
        <vt:i4>0</vt:i4>
      </vt:variant>
      <vt:variant>
        <vt:i4>5</vt:i4>
      </vt:variant>
      <vt:variant>
        <vt:lpwstr/>
      </vt:variant>
      <vt:variant>
        <vt:lpwstr>_Toc136504540</vt:lpwstr>
      </vt:variant>
      <vt:variant>
        <vt:i4>1441842</vt:i4>
      </vt:variant>
      <vt:variant>
        <vt:i4>308</vt:i4>
      </vt:variant>
      <vt:variant>
        <vt:i4>0</vt:i4>
      </vt:variant>
      <vt:variant>
        <vt:i4>5</vt:i4>
      </vt:variant>
      <vt:variant>
        <vt:lpwstr/>
      </vt:variant>
      <vt:variant>
        <vt:lpwstr>_Toc136504539</vt:lpwstr>
      </vt:variant>
      <vt:variant>
        <vt:i4>1441842</vt:i4>
      </vt:variant>
      <vt:variant>
        <vt:i4>302</vt:i4>
      </vt:variant>
      <vt:variant>
        <vt:i4>0</vt:i4>
      </vt:variant>
      <vt:variant>
        <vt:i4>5</vt:i4>
      </vt:variant>
      <vt:variant>
        <vt:lpwstr/>
      </vt:variant>
      <vt:variant>
        <vt:lpwstr>_Toc136504538</vt:lpwstr>
      </vt:variant>
      <vt:variant>
        <vt:i4>1441842</vt:i4>
      </vt:variant>
      <vt:variant>
        <vt:i4>296</vt:i4>
      </vt:variant>
      <vt:variant>
        <vt:i4>0</vt:i4>
      </vt:variant>
      <vt:variant>
        <vt:i4>5</vt:i4>
      </vt:variant>
      <vt:variant>
        <vt:lpwstr/>
      </vt:variant>
      <vt:variant>
        <vt:lpwstr>_Toc136504537</vt:lpwstr>
      </vt:variant>
      <vt:variant>
        <vt:i4>1441842</vt:i4>
      </vt:variant>
      <vt:variant>
        <vt:i4>290</vt:i4>
      </vt:variant>
      <vt:variant>
        <vt:i4>0</vt:i4>
      </vt:variant>
      <vt:variant>
        <vt:i4>5</vt:i4>
      </vt:variant>
      <vt:variant>
        <vt:lpwstr/>
      </vt:variant>
      <vt:variant>
        <vt:lpwstr>_Toc136504536</vt:lpwstr>
      </vt:variant>
      <vt:variant>
        <vt:i4>1441842</vt:i4>
      </vt:variant>
      <vt:variant>
        <vt:i4>284</vt:i4>
      </vt:variant>
      <vt:variant>
        <vt:i4>0</vt:i4>
      </vt:variant>
      <vt:variant>
        <vt:i4>5</vt:i4>
      </vt:variant>
      <vt:variant>
        <vt:lpwstr/>
      </vt:variant>
      <vt:variant>
        <vt:lpwstr>_Toc136504535</vt:lpwstr>
      </vt:variant>
      <vt:variant>
        <vt:i4>1441842</vt:i4>
      </vt:variant>
      <vt:variant>
        <vt:i4>278</vt:i4>
      </vt:variant>
      <vt:variant>
        <vt:i4>0</vt:i4>
      </vt:variant>
      <vt:variant>
        <vt:i4>5</vt:i4>
      </vt:variant>
      <vt:variant>
        <vt:lpwstr/>
      </vt:variant>
      <vt:variant>
        <vt:lpwstr>_Toc136504534</vt:lpwstr>
      </vt:variant>
      <vt:variant>
        <vt:i4>1441842</vt:i4>
      </vt:variant>
      <vt:variant>
        <vt:i4>272</vt:i4>
      </vt:variant>
      <vt:variant>
        <vt:i4>0</vt:i4>
      </vt:variant>
      <vt:variant>
        <vt:i4>5</vt:i4>
      </vt:variant>
      <vt:variant>
        <vt:lpwstr/>
      </vt:variant>
      <vt:variant>
        <vt:lpwstr>_Toc136504533</vt:lpwstr>
      </vt:variant>
      <vt:variant>
        <vt:i4>1441842</vt:i4>
      </vt:variant>
      <vt:variant>
        <vt:i4>266</vt:i4>
      </vt:variant>
      <vt:variant>
        <vt:i4>0</vt:i4>
      </vt:variant>
      <vt:variant>
        <vt:i4>5</vt:i4>
      </vt:variant>
      <vt:variant>
        <vt:lpwstr/>
      </vt:variant>
      <vt:variant>
        <vt:lpwstr>_Toc136504532</vt:lpwstr>
      </vt:variant>
      <vt:variant>
        <vt:i4>1441842</vt:i4>
      </vt:variant>
      <vt:variant>
        <vt:i4>260</vt:i4>
      </vt:variant>
      <vt:variant>
        <vt:i4>0</vt:i4>
      </vt:variant>
      <vt:variant>
        <vt:i4>5</vt:i4>
      </vt:variant>
      <vt:variant>
        <vt:lpwstr/>
      </vt:variant>
      <vt:variant>
        <vt:lpwstr>_Toc136504531</vt:lpwstr>
      </vt:variant>
      <vt:variant>
        <vt:i4>1441842</vt:i4>
      </vt:variant>
      <vt:variant>
        <vt:i4>254</vt:i4>
      </vt:variant>
      <vt:variant>
        <vt:i4>0</vt:i4>
      </vt:variant>
      <vt:variant>
        <vt:i4>5</vt:i4>
      </vt:variant>
      <vt:variant>
        <vt:lpwstr/>
      </vt:variant>
      <vt:variant>
        <vt:lpwstr>_Toc136504530</vt:lpwstr>
      </vt:variant>
      <vt:variant>
        <vt:i4>1507378</vt:i4>
      </vt:variant>
      <vt:variant>
        <vt:i4>248</vt:i4>
      </vt:variant>
      <vt:variant>
        <vt:i4>0</vt:i4>
      </vt:variant>
      <vt:variant>
        <vt:i4>5</vt:i4>
      </vt:variant>
      <vt:variant>
        <vt:lpwstr/>
      </vt:variant>
      <vt:variant>
        <vt:lpwstr>_Toc136504529</vt:lpwstr>
      </vt:variant>
      <vt:variant>
        <vt:i4>1507378</vt:i4>
      </vt:variant>
      <vt:variant>
        <vt:i4>242</vt:i4>
      </vt:variant>
      <vt:variant>
        <vt:i4>0</vt:i4>
      </vt:variant>
      <vt:variant>
        <vt:i4>5</vt:i4>
      </vt:variant>
      <vt:variant>
        <vt:lpwstr/>
      </vt:variant>
      <vt:variant>
        <vt:lpwstr>_Toc136504528</vt:lpwstr>
      </vt:variant>
      <vt:variant>
        <vt:i4>1507378</vt:i4>
      </vt:variant>
      <vt:variant>
        <vt:i4>236</vt:i4>
      </vt:variant>
      <vt:variant>
        <vt:i4>0</vt:i4>
      </vt:variant>
      <vt:variant>
        <vt:i4>5</vt:i4>
      </vt:variant>
      <vt:variant>
        <vt:lpwstr/>
      </vt:variant>
      <vt:variant>
        <vt:lpwstr>_Toc136504527</vt:lpwstr>
      </vt:variant>
      <vt:variant>
        <vt:i4>1507378</vt:i4>
      </vt:variant>
      <vt:variant>
        <vt:i4>230</vt:i4>
      </vt:variant>
      <vt:variant>
        <vt:i4>0</vt:i4>
      </vt:variant>
      <vt:variant>
        <vt:i4>5</vt:i4>
      </vt:variant>
      <vt:variant>
        <vt:lpwstr/>
      </vt:variant>
      <vt:variant>
        <vt:lpwstr>_Toc136504526</vt:lpwstr>
      </vt:variant>
      <vt:variant>
        <vt:i4>1507378</vt:i4>
      </vt:variant>
      <vt:variant>
        <vt:i4>224</vt:i4>
      </vt:variant>
      <vt:variant>
        <vt:i4>0</vt:i4>
      </vt:variant>
      <vt:variant>
        <vt:i4>5</vt:i4>
      </vt:variant>
      <vt:variant>
        <vt:lpwstr/>
      </vt:variant>
      <vt:variant>
        <vt:lpwstr>_Toc136504525</vt:lpwstr>
      </vt:variant>
      <vt:variant>
        <vt:i4>1507378</vt:i4>
      </vt:variant>
      <vt:variant>
        <vt:i4>218</vt:i4>
      </vt:variant>
      <vt:variant>
        <vt:i4>0</vt:i4>
      </vt:variant>
      <vt:variant>
        <vt:i4>5</vt:i4>
      </vt:variant>
      <vt:variant>
        <vt:lpwstr/>
      </vt:variant>
      <vt:variant>
        <vt:lpwstr>_Toc136504524</vt:lpwstr>
      </vt:variant>
      <vt:variant>
        <vt:i4>1507378</vt:i4>
      </vt:variant>
      <vt:variant>
        <vt:i4>212</vt:i4>
      </vt:variant>
      <vt:variant>
        <vt:i4>0</vt:i4>
      </vt:variant>
      <vt:variant>
        <vt:i4>5</vt:i4>
      </vt:variant>
      <vt:variant>
        <vt:lpwstr/>
      </vt:variant>
      <vt:variant>
        <vt:lpwstr>_Toc136504523</vt:lpwstr>
      </vt:variant>
      <vt:variant>
        <vt:i4>1507378</vt:i4>
      </vt:variant>
      <vt:variant>
        <vt:i4>206</vt:i4>
      </vt:variant>
      <vt:variant>
        <vt:i4>0</vt:i4>
      </vt:variant>
      <vt:variant>
        <vt:i4>5</vt:i4>
      </vt:variant>
      <vt:variant>
        <vt:lpwstr/>
      </vt:variant>
      <vt:variant>
        <vt:lpwstr>_Toc136504522</vt:lpwstr>
      </vt:variant>
      <vt:variant>
        <vt:i4>1507378</vt:i4>
      </vt:variant>
      <vt:variant>
        <vt:i4>200</vt:i4>
      </vt:variant>
      <vt:variant>
        <vt:i4>0</vt:i4>
      </vt:variant>
      <vt:variant>
        <vt:i4>5</vt:i4>
      </vt:variant>
      <vt:variant>
        <vt:lpwstr/>
      </vt:variant>
      <vt:variant>
        <vt:lpwstr>_Toc136504521</vt:lpwstr>
      </vt:variant>
      <vt:variant>
        <vt:i4>1507378</vt:i4>
      </vt:variant>
      <vt:variant>
        <vt:i4>194</vt:i4>
      </vt:variant>
      <vt:variant>
        <vt:i4>0</vt:i4>
      </vt:variant>
      <vt:variant>
        <vt:i4>5</vt:i4>
      </vt:variant>
      <vt:variant>
        <vt:lpwstr/>
      </vt:variant>
      <vt:variant>
        <vt:lpwstr>_Toc136504520</vt:lpwstr>
      </vt:variant>
      <vt:variant>
        <vt:i4>1310770</vt:i4>
      </vt:variant>
      <vt:variant>
        <vt:i4>188</vt:i4>
      </vt:variant>
      <vt:variant>
        <vt:i4>0</vt:i4>
      </vt:variant>
      <vt:variant>
        <vt:i4>5</vt:i4>
      </vt:variant>
      <vt:variant>
        <vt:lpwstr/>
      </vt:variant>
      <vt:variant>
        <vt:lpwstr>_Toc136504519</vt:lpwstr>
      </vt:variant>
      <vt:variant>
        <vt:i4>1310770</vt:i4>
      </vt:variant>
      <vt:variant>
        <vt:i4>182</vt:i4>
      </vt:variant>
      <vt:variant>
        <vt:i4>0</vt:i4>
      </vt:variant>
      <vt:variant>
        <vt:i4>5</vt:i4>
      </vt:variant>
      <vt:variant>
        <vt:lpwstr/>
      </vt:variant>
      <vt:variant>
        <vt:lpwstr>_Toc136504518</vt:lpwstr>
      </vt:variant>
      <vt:variant>
        <vt:i4>1310770</vt:i4>
      </vt:variant>
      <vt:variant>
        <vt:i4>176</vt:i4>
      </vt:variant>
      <vt:variant>
        <vt:i4>0</vt:i4>
      </vt:variant>
      <vt:variant>
        <vt:i4>5</vt:i4>
      </vt:variant>
      <vt:variant>
        <vt:lpwstr/>
      </vt:variant>
      <vt:variant>
        <vt:lpwstr>_Toc136504517</vt:lpwstr>
      </vt:variant>
      <vt:variant>
        <vt:i4>1310770</vt:i4>
      </vt:variant>
      <vt:variant>
        <vt:i4>170</vt:i4>
      </vt:variant>
      <vt:variant>
        <vt:i4>0</vt:i4>
      </vt:variant>
      <vt:variant>
        <vt:i4>5</vt:i4>
      </vt:variant>
      <vt:variant>
        <vt:lpwstr/>
      </vt:variant>
      <vt:variant>
        <vt:lpwstr>_Toc136504516</vt:lpwstr>
      </vt:variant>
      <vt:variant>
        <vt:i4>1310770</vt:i4>
      </vt:variant>
      <vt:variant>
        <vt:i4>164</vt:i4>
      </vt:variant>
      <vt:variant>
        <vt:i4>0</vt:i4>
      </vt:variant>
      <vt:variant>
        <vt:i4>5</vt:i4>
      </vt:variant>
      <vt:variant>
        <vt:lpwstr/>
      </vt:variant>
      <vt:variant>
        <vt:lpwstr>_Toc136504515</vt:lpwstr>
      </vt:variant>
      <vt:variant>
        <vt:i4>1310770</vt:i4>
      </vt:variant>
      <vt:variant>
        <vt:i4>158</vt:i4>
      </vt:variant>
      <vt:variant>
        <vt:i4>0</vt:i4>
      </vt:variant>
      <vt:variant>
        <vt:i4>5</vt:i4>
      </vt:variant>
      <vt:variant>
        <vt:lpwstr/>
      </vt:variant>
      <vt:variant>
        <vt:lpwstr>_Toc136504514</vt:lpwstr>
      </vt:variant>
      <vt:variant>
        <vt:i4>1310770</vt:i4>
      </vt:variant>
      <vt:variant>
        <vt:i4>152</vt:i4>
      </vt:variant>
      <vt:variant>
        <vt:i4>0</vt:i4>
      </vt:variant>
      <vt:variant>
        <vt:i4>5</vt:i4>
      </vt:variant>
      <vt:variant>
        <vt:lpwstr/>
      </vt:variant>
      <vt:variant>
        <vt:lpwstr>_Toc136504513</vt:lpwstr>
      </vt:variant>
      <vt:variant>
        <vt:i4>1310770</vt:i4>
      </vt:variant>
      <vt:variant>
        <vt:i4>146</vt:i4>
      </vt:variant>
      <vt:variant>
        <vt:i4>0</vt:i4>
      </vt:variant>
      <vt:variant>
        <vt:i4>5</vt:i4>
      </vt:variant>
      <vt:variant>
        <vt:lpwstr/>
      </vt:variant>
      <vt:variant>
        <vt:lpwstr>_Toc136504512</vt:lpwstr>
      </vt:variant>
      <vt:variant>
        <vt:i4>1310770</vt:i4>
      </vt:variant>
      <vt:variant>
        <vt:i4>140</vt:i4>
      </vt:variant>
      <vt:variant>
        <vt:i4>0</vt:i4>
      </vt:variant>
      <vt:variant>
        <vt:i4>5</vt:i4>
      </vt:variant>
      <vt:variant>
        <vt:lpwstr/>
      </vt:variant>
      <vt:variant>
        <vt:lpwstr>_Toc136504511</vt:lpwstr>
      </vt:variant>
      <vt:variant>
        <vt:i4>1310770</vt:i4>
      </vt:variant>
      <vt:variant>
        <vt:i4>134</vt:i4>
      </vt:variant>
      <vt:variant>
        <vt:i4>0</vt:i4>
      </vt:variant>
      <vt:variant>
        <vt:i4>5</vt:i4>
      </vt:variant>
      <vt:variant>
        <vt:lpwstr/>
      </vt:variant>
      <vt:variant>
        <vt:lpwstr>_Toc136504510</vt:lpwstr>
      </vt:variant>
      <vt:variant>
        <vt:i4>1376306</vt:i4>
      </vt:variant>
      <vt:variant>
        <vt:i4>128</vt:i4>
      </vt:variant>
      <vt:variant>
        <vt:i4>0</vt:i4>
      </vt:variant>
      <vt:variant>
        <vt:i4>5</vt:i4>
      </vt:variant>
      <vt:variant>
        <vt:lpwstr/>
      </vt:variant>
      <vt:variant>
        <vt:lpwstr>_Toc136504509</vt:lpwstr>
      </vt:variant>
      <vt:variant>
        <vt:i4>1376306</vt:i4>
      </vt:variant>
      <vt:variant>
        <vt:i4>122</vt:i4>
      </vt:variant>
      <vt:variant>
        <vt:i4>0</vt:i4>
      </vt:variant>
      <vt:variant>
        <vt:i4>5</vt:i4>
      </vt:variant>
      <vt:variant>
        <vt:lpwstr/>
      </vt:variant>
      <vt:variant>
        <vt:lpwstr>_Toc136504508</vt:lpwstr>
      </vt:variant>
      <vt:variant>
        <vt:i4>1376306</vt:i4>
      </vt:variant>
      <vt:variant>
        <vt:i4>116</vt:i4>
      </vt:variant>
      <vt:variant>
        <vt:i4>0</vt:i4>
      </vt:variant>
      <vt:variant>
        <vt:i4>5</vt:i4>
      </vt:variant>
      <vt:variant>
        <vt:lpwstr/>
      </vt:variant>
      <vt:variant>
        <vt:lpwstr>_Toc136504507</vt:lpwstr>
      </vt:variant>
      <vt:variant>
        <vt:i4>1376306</vt:i4>
      </vt:variant>
      <vt:variant>
        <vt:i4>110</vt:i4>
      </vt:variant>
      <vt:variant>
        <vt:i4>0</vt:i4>
      </vt:variant>
      <vt:variant>
        <vt:i4>5</vt:i4>
      </vt:variant>
      <vt:variant>
        <vt:lpwstr/>
      </vt:variant>
      <vt:variant>
        <vt:lpwstr>_Toc136504506</vt:lpwstr>
      </vt:variant>
      <vt:variant>
        <vt:i4>1376306</vt:i4>
      </vt:variant>
      <vt:variant>
        <vt:i4>104</vt:i4>
      </vt:variant>
      <vt:variant>
        <vt:i4>0</vt:i4>
      </vt:variant>
      <vt:variant>
        <vt:i4>5</vt:i4>
      </vt:variant>
      <vt:variant>
        <vt:lpwstr/>
      </vt:variant>
      <vt:variant>
        <vt:lpwstr>_Toc136504505</vt:lpwstr>
      </vt:variant>
      <vt:variant>
        <vt:i4>1376306</vt:i4>
      </vt:variant>
      <vt:variant>
        <vt:i4>98</vt:i4>
      </vt:variant>
      <vt:variant>
        <vt:i4>0</vt:i4>
      </vt:variant>
      <vt:variant>
        <vt:i4>5</vt:i4>
      </vt:variant>
      <vt:variant>
        <vt:lpwstr/>
      </vt:variant>
      <vt:variant>
        <vt:lpwstr>_Toc136504504</vt:lpwstr>
      </vt:variant>
      <vt:variant>
        <vt:i4>1376306</vt:i4>
      </vt:variant>
      <vt:variant>
        <vt:i4>92</vt:i4>
      </vt:variant>
      <vt:variant>
        <vt:i4>0</vt:i4>
      </vt:variant>
      <vt:variant>
        <vt:i4>5</vt:i4>
      </vt:variant>
      <vt:variant>
        <vt:lpwstr/>
      </vt:variant>
      <vt:variant>
        <vt:lpwstr>_Toc136504503</vt:lpwstr>
      </vt:variant>
      <vt:variant>
        <vt:i4>1376306</vt:i4>
      </vt:variant>
      <vt:variant>
        <vt:i4>86</vt:i4>
      </vt:variant>
      <vt:variant>
        <vt:i4>0</vt:i4>
      </vt:variant>
      <vt:variant>
        <vt:i4>5</vt:i4>
      </vt:variant>
      <vt:variant>
        <vt:lpwstr/>
      </vt:variant>
      <vt:variant>
        <vt:lpwstr>_Toc136504502</vt:lpwstr>
      </vt:variant>
      <vt:variant>
        <vt:i4>1376306</vt:i4>
      </vt:variant>
      <vt:variant>
        <vt:i4>80</vt:i4>
      </vt:variant>
      <vt:variant>
        <vt:i4>0</vt:i4>
      </vt:variant>
      <vt:variant>
        <vt:i4>5</vt:i4>
      </vt:variant>
      <vt:variant>
        <vt:lpwstr/>
      </vt:variant>
      <vt:variant>
        <vt:lpwstr>_Toc136504501</vt:lpwstr>
      </vt:variant>
      <vt:variant>
        <vt:i4>1376306</vt:i4>
      </vt:variant>
      <vt:variant>
        <vt:i4>74</vt:i4>
      </vt:variant>
      <vt:variant>
        <vt:i4>0</vt:i4>
      </vt:variant>
      <vt:variant>
        <vt:i4>5</vt:i4>
      </vt:variant>
      <vt:variant>
        <vt:lpwstr/>
      </vt:variant>
      <vt:variant>
        <vt:lpwstr>_Toc136504500</vt:lpwstr>
      </vt:variant>
      <vt:variant>
        <vt:i4>1835059</vt:i4>
      </vt:variant>
      <vt:variant>
        <vt:i4>68</vt:i4>
      </vt:variant>
      <vt:variant>
        <vt:i4>0</vt:i4>
      </vt:variant>
      <vt:variant>
        <vt:i4>5</vt:i4>
      </vt:variant>
      <vt:variant>
        <vt:lpwstr/>
      </vt:variant>
      <vt:variant>
        <vt:lpwstr>_Toc136504499</vt:lpwstr>
      </vt:variant>
      <vt:variant>
        <vt:i4>1835059</vt:i4>
      </vt:variant>
      <vt:variant>
        <vt:i4>62</vt:i4>
      </vt:variant>
      <vt:variant>
        <vt:i4>0</vt:i4>
      </vt:variant>
      <vt:variant>
        <vt:i4>5</vt:i4>
      </vt:variant>
      <vt:variant>
        <vt:lpwstr/>
      </vt:variant>
      <vt:variant>
        <vt:lpwstr>_Toc136504498</vt:lpwstr>
      </vt:variant>
      <vt:variant>
        <vt:i4>1835059</vt:i4>
      </vt:variant>
      <vt:variant>
        <vt:i4>56</vt:i4>
      </vt:variant>
      <vt:variant>
        <vt:i4>0</vt:i4>
      </vt:variant>
      <vt:variant>
        <vt:i4>5</vt:i4>
      </vt:variant>
      <vt:variant>
        <vt:lpwstr/>
      </vt:variant>
      <vt:variant>
        <vt:lpwstr>_Toc136504494</vt:lpwstr>
      </vt:variant>
      <vt:variant>
        <vt:i4>1835059</vt:i4>
      </vt:variant>
      <vt:variant>
        <vt:i4>50</vt:i4>
      </vt:variant>
      <vt:variant>
        <vt:i4>0</vt:i4>
      </vt:variant>
      <vt:variant>
        <vt:i4>5</vt:i4>
      </vt:variant>
      <vt:variant>
        <vt:lpwstr/>
      </vt:variant>
      <vt:variant>
        <vt:lpwstr>_Toc136504493</vt:lpwstr>
      </vt:variant>
      <vt:variant>
        <vt:i4>1835059</vt:i4>
      </vt:variant>
      <vt:variant>
        <vt:i4>44</vt:i4>
      </vt:variant>
      <vt:variant>
        <vt:i4>0</vt:i4>
      </vt:variant>
      <vt:variant>
        <vt:i4>5</vt:i4>
      </vt:variant>
      <vt:variant>
        <vt:lpwstr/>
      </vt:variant>
      <vt:variant>
        <vt:lpwstr>_Toc136504492</vt:lpwstr>
      </vt:variant>
      <vt:variant>
        <vt:i4>1835059</vt:i4>
      </vt:variant>
      <vt:variant>
        <vt:i4>38</vt:i4>
      </vt:variant>
      <vt:variant>
        <vt:i4>0</vt:i4>
      </vt:variant>
      <vt:variant>
        <vt:i4>5</vt:i4>
      </vt:variant>
      <vt:variant>
        <vt:lpwstr/>
      </vt:variant>
      <vt:variant>
        <vt:lpwstr>_Toc136504491</vt:lpwstr>
      </vt:variant>
      <vt:variant>
        <vt:i4>1835059</vt:i4>
      </vt:variant>
      <vt:variant>
        <vt:i4>32</vt:i4>
      </vt:variant>
      <vt:variant>
        <vt:i4>0</vt:i4>
      </vt:variant>
      <vt:variant>
        <vt:i4>5</vt:i4>
      </vt:variant>
      <vt:variant>
        <vt:lpwstr/>
      </vt:variant>
      <vt:variant>
        <vt:lpwstr>_Toc136504490</vt:lpwstr>
      </vt:variant>
      <vt:variant>
        <vt:i4>1900595</vt:i4>
      </vt:variant>
      <vt:variant>
        <vt:i4>26</vt:i4>
      </vt:variant>
      <vt:variant>
        <vt:i4>0</vt:i4>
      </vt:variant>
      <vt:variant>
        <vt:i4>5</vt:i4>
      </vt:variant>
      <vt:variant>
        <vt:lpwstr/>
      </vt:variant>
      <vt:variant>
        <vt:lpwstr>_Toc136504489</vt:lpwstr>
      </vt:variant>
      <vt:variant>
        <vt:i4>1900595</vt:i4>
      </vt:variant>
      <vt:variant>
        <vt:i4>20</vt:i4>
      </vt:variant>
      <vt:variant>
        <vt:i4>0</vt:i4>
      </vt:variant>
      <vt:variant>
        <vt:i4>5</vt:i4>
      </vt:variant>
      <vt:variant>
        <vt:lpwstr/>
      </vt:variant>
      <vt:variant>
        <vt:lpwstr>_Toc136504488</vt:lpwstr>
      </vt:variant>
      <vt:variant>
        <vt:i4>1900595</vt:i4>
      </vt:variant>
      <vt:variant>
        <vt:i4>14</vt:i4>
      </vt:variant>
      <vt:variant>
        <vt:i4>0</vt:i4>
      </vt:variant>
      <vt:variant>
        <vt:i4>5</vt:i4>
      </vt:variant>
      <vt:variant>
        <vt:lpwstr/>
      </vt:variant>
      <vt:variant>
        <vt:lpwstr>_Toc136504487</vt:lpwstr>
      </vt:variant>
      <vt:variant>
        <vt:i4>1900595</vt:i4>
      </vt:variant>
      <vt:variant>
        <vt:i4>8</vt:i4>
      </vt:variant>
      <vt:variant>
        <vt:i4>0</vt:i4>
      </vt:variant>
      <vt:variant>
        <vt:i4>5</vt:i4>
      </vt:variant>
      <vt:variant>
        <vt:lpwstr/>
      </vt:variant>
      <vt:variant>
        <vt:lpwstr>_Toc136504486</vt:lpwstr>
      </vt:variant>
      <vt:variant>
        <vt:i4>1900595</vt:i4>
      </vt:variant>
      <vt:variant>
        <vt:i4>2</vt:i4>
      </vt:variant>
      <vt:variant>
        <vt:i4>0</vt:i4>
      </vt:variant>
      <vt:variant>
        <vt:i4>5</vt:i4>
      </vt:variant>
      <vt:variant>
        <vt:lpwstr/>
      </vt:variant>
      <vt:variant>
        <vt:lpwstr>_Toc136504485</vt:lpwstr>
      </vt:variant>
      <vt:variant>
        <vt:i4>7471153</vt:i4>
      </vt:variant>
      <vt:variant>
        <vt:i4>216</vt:i4>
      </vt:variant>
      <vt:variant>
        <vt:i4>0</vt:i4>
      </vt:variant>
      <vt:variant>
        <vt:i4>5</vt:i4>
      </vt:variant>
      <vt:variant>
        <vt:lpwstr>https://energizect.com/eeb/board-announcements</vt:lpwstr>
      </vt:variant>
      <vt:variant>
        <vt:lpwstr/>
      </vt:variant>
      <vt:variant>
        <vt:i4>1245206</vt:i4>
      </vt:variant>
      <vt:variant>
        <vt:i4>213</vt:i4>
      </vt:variant>
      <vt:variant>
        <vt:i4>0</vt:i4>
      </vt:variant>
      <vt:variant>
        <vt:i4>5</vt:i4>
      </vt:variant>
      <vt:variant>
        <vt:lpwstr>https://www.nrel.gov/docs/fy11osti/50865.pdf</vt:lpwstr>
      </vt:variant>
      <vt:variant>
        <vt:lpwstr/>
      </vt:variant>
      <vt:variant>
        <vt:i4>5636182</vt:i4>
      </vt:variant>
      <vt:variant>
        <vt:i4>210</vt:i4>
      </vt:variant>
      <vt:variant>
        <vt:i4>0</vt:i4>
      </vt:variant>
      <vt:variant>
        <vt:i4>5</vt:i4>
      </vt:variant>
      <vt:variant>
        <vt:lpwstr>https://bbe.umn.edu/sites/bbe.umn.edu/files/Field Assessment of Energy Audit Tools for Retrofit Programs.pdf</vt:lpwstr>
      </vt:variant>
      <vt:variant>
        <vt:lpwstr/>
      </vt:variant>
      <vt:variant>
        <vt:i4>5701637</vt:i4>
      </vt:variant>
      <vt:variant>
        <vt:i4>207</vt:i4>
      </vt:variant>
      <vt:variant>
        <vt:i4>0</vt:i4>
      </vt:variant>
      <vt:variant>
        <vt:i4>5</vt:i4>
      </vt:variant>
      <vt:variant>
        <vt:lpwstr>https://ma-eeac.org/wp-content/uploads/MA20R28-B-NTGRCDP_Final-Report_08Oct2021.pdf</vt:lpwstr>
      </vt:variant>
      <vt:variant>
        <vt:lpwstr/>
      </vt:variant>
      <vt:variant>
        <vt:i4>8257655</vt:i4>
      </vt:variant>
      <vt:variant>
        <vt:i4>204</vt:i4>
      </vt:variant>
      <vt:variant>
        <vt:i4>0</vt:i4>
      </vt:variant>
      <vt:variant>
        <vt:i4>5</vt:i4>
      </vt:variant>
      <vt:variant>
        <vt:lpwstr>https://www.energizect.com/sites/default/files/2021-04/Final 2021 Plan Update %28Refiled 3-15-21%29.pdf</vt:lpwstr>
      </vt:variant>
      <vt:variant>
        <vt:lpwstr/>
      </vt:variant>
      <vt:variant>
        <vt:i4>2162799</vt:i4>
      </vt:variant>
      <vt:variant>
        <vt:i4>201</vt:i4>
      </vt:variant>
      <vt:variant>
        <vt:i4>0</vt:i4>
      </vt:variant>
      <vt:variant>
        <vt:i4>5</vt:i4>
      </vt:variant>
      <vt:variant>
        <vt:lpwstr>http://www.homeenergyscore.gov/</vt:lpwstr>
      </vt:variant>
      <vt:variant>
        <vt:lpwstr/>
      </vt:variant>
      <vt:variant>
        <vt:i4>1704028</vt:i4>
      </vt:variant>
      <vt:variant>
        <vt:i4>198</vt:i4>
      </vt:variant>
      <vt:variant>
        <vt:i4>0</vt:i4>
      </vt:variant>
      <vt:variant>
        <vt:i4>5</vt:i4>
      </vt:variant>
      <vt:variant>
        <vt:lpwstr>https://energizect.com/financing/residential-options</vt:lpwstr>
      </vt:variant>
      <vt:variant>
        <vt:lpwstr/>
      </vt:variant>
      <vt:variant>
        <vt:i4>7077941</vt:i4>
      </vt:variant>
      <vt:variant>
        <vt:i4>195</vt:i4>
      </vt:variant>
      <vt:variant>
        <vt:i4>0</vt:i4>
      </vt:variant>
      <vt:variant>
        <vt:i4>5</vt:i4>
      </vt:variant>
      <vt:variant>
        <vt:lpwstr>https://portal.ct.gov/-/media/DEEP/energy/ConserLoadMgmt/Final20192021CLMPlan111918pdf.pdf</vt:lpwstr>
      </vt:variant>
      <vt:variant>
        <vt:lpwstr/>
      </vt:variant>
      <vt:variant>
        <vt:i4>4980764</vt:i4>
      </vt:variant>
      <vt:variant>
        <vt:i4>192</vt:i4>
      </vt:variant>
      <vt:variant>
        <vt:i4>0</vt:i4>
      </vt:variant>
      <vt:variant>
        <vt:i4>5</vt:i4>
      </vt:variant>
      <vt:variant>
        <vt:lpwstr>https://energizect.com/eeb-statewide-energy-efficiency-dashboard</vt:lpwstr>
      </vt:variant>
      <vt:variant>
        <vt:lpwstr/>
      </vt:variant>
      <vt:variant>
        <vt:i4>327764</vt:i4>
      </vt:variant>
      <vt:variant>
        <vt:i4>189</vt:i4>
      </vt:variant>
      <vt:variant>
        <vt:i4>0</vt:i4>
      </vt:variant>
      <vt:variant>
        <vt:i4>5</vt:i4>
      </vt:variant>
      <vt:variant>
        <vt:lpwstr>https://portal.ct.gov/DEEP/News-Releases/News-Releases---2022/DEEP-Launches-ICAST-Partnership-to-Deliver-Weatherization-Barrier-Remediation-Services</vt:lpwstr>
      </vt:variant>
      <vt:variant>
        <vt:lpwstr/>
      </vt:variant>
      <vt:variant>
        <vt:i4>6488116</vt:i4>
      </vt:variant>
      <vt:variant>
        <vt:i4>183</vt:i4>
      </vt:variant>
      <vt:variant>
        <vt:i4>0</vt:i4>
      </vt:variant>
      <vt:variant>
        <vt:i4>5</vt:i4>
      </vt:variant>
      <vt:variant>
        <vt:lpwstr>https://www.masssave.com/residential/programs-and-services/energy-assessments/what-is-a-home-energy-assessment</vt:lpwstr>
      </vt:variant>
      <vt:variant>
        <vt:lpwstr/>
      </vt:variant>
      <vt:variant>
        <vt:i4>131087</vt:i4>
      </vt:variant>
      <vt:variant>
        <vt:i4>180</vt:i4>
      </vt:variant>
      <vt:variant>
        <vt:i4>0</vt:i4>
      </vt:variant>
      <vt:variant>
        <vt:i4>5</vt:i4>
      </vt:variant>
      <vt:variant>
        <vt:lpwstr>https://www.hudexchange.info/programs/acs-low-mod-summary-data/acs-low-mod-summary-data-block-groups-places/</vt:lpwstr>
      </vt:variant>
      <vt:variant>
        <vt:lpwstr/>
      </vt:variant>
      <vt:variant>
        <vt:i4>1441857</vt:i4>
      </vt:variant>
      <vt:variant>
        <vt:i4>177</vt:i4>
      </vt:variant>
      <vt:variant>
        <vt:i4>0</vt:i4>
      </vt:variant>
      <vt:variant>
        <vt:i4>5</vt:i4>
      </vt:variant>
      <vt:variant>
        <vt:lpwstr>https://ma-eeac.org/wp-content/uploads/Residential-Building-Use-and-Equipment-Characterization-Study-Comprehensive-Report-2022-03-01.pdf</vt:lpwstr>
      </vt:variant>
      <vt:variant>
        <vt:lpwstr/>
      </vt:variant>
      <vt:variant>
        <vt:i4>4456467</vt:i4>
      </vt:variant>
      <vt:variant>
        <vt:i4>173</vt:i4>
      </vt:variant>
      <vt:variant>
        <vt:i4>0</vt:i4>
      </vt:variant>
      <vt:variant>
        <vt:i4>5</vt:i4>
      </vt:variant>
      <vt:variant>
        <vt:lpwstr>https://energizect.com/sites/default/files/2022-03/Final 2022 PSD FILED %2803-01-2022%29.pdf</vt:lpwstr>
      </vt:variant>
      <vt:variant>
        <vt:lpwstr/>
      </vt:variant>
      <vt:variant>
        <vt:i4>3014773</vt:i4>
      </vt:variant>
      <vt:variant>
        <vt:i4>171</vt:i4>
      </vt:variant>
      <vt:variant>
        <vt:i4>0</vt:i4>
      </vt:variant>
      <vt:variant>
        <vt:i4>5</vt:i4>
      </vt:variant>
      <vt:variant>
        <vt:lpwstr>https://www.energizect.com/sites/default/files/2021-03/Final 2021 PSD %28Filed 3-01-2021%29.pdf</vt:lpwstr>
      </vt:variant>
      <vt:variant>
        <vt:lpwstr/>
      </vt:variant>
      <vt:variant>
        <vt:i4>2162707</vt:i4>
      </vt:variant>
      <vt:variant>
        <vt:i4>168</vt:i4>
      </vt:variant>
      <vt:variant>
        <vt:i4>0</vt:i4>
      </vt:variant>
      <vt:variant>
        <vt:i4>5</vt:i4>
      </vt:variant>
      <vt:variant>
        <vt:lpwstr>https://ma-eeac.org/wp-content/uploads/MA19X03-B-RSRNTG_Residential-SR-NTG-Report_FINAL_2020.5.28.pdf</vt:lpwstr>
      </vt:variant>
      <vt:variant>
        <vt:lpwstr/>
      </vt:variant>
      <vt:variant>
        <vt:i4>6619189</vt:i4>
      </vt:variant>
      <vt:variant>
        <vt:i4>165</vt:i4>
      </vt:variant>
      <vt:variant>
        <vt:i4>0</vt:i4>
      </vt:variant>
      <vt:variant>
        <vt:i4>5</vt:i4>
      </vt:variant>
      <vt:variant>
        <vt:lpwstr>https://www.huduser.gov/portal/datasets/il.html</vt:lpwstr>
      </vt:variant>
      <vt:variant>
        <vt:lpwstr/>
      </vt:variant>
      <vt:variant>
        <vt:i4>6357054</vt:i4>
      </vt:variant>
      <vt:variant>
        <vt:i4>162</vt:i4>
      </vt:variant>
      <vt:variant>
        <vt:i4>0</vt:i4>
      </vt:variant>
      <vt:variant>
        <vt:i4>5</vt:i4>
      </vt:variant>
      <vt:variant>
        <vt:lpwstr>https://portal.ct.gov/DOH/DOH/Programs/UniteCT</vt:lpwstr>
      </vt:variant>
      <vt:variant>
        <vt:lpwstr/>
      </vt:variant>
      <vt:variant>
        <vt:i4>2293851</vt:i4>
      </vt:variant>
      <vt:variant>
        <vt:i4>159</vt:i4>
      </vt:variant>
      <vt:variant>
        <vt:i4>0</vt:i4>
      </vt:variant>
      <vt:variant>
        <vt:i4>5</vt:i4>
      </vt:variant>
      <vt:variant>
        <vt:lpwstr>https://www.aapor.org/AAPOR_Main/media/MainSiteFiles/Response-Rate-Calculator-4-1-Clean.xlsx</vt:lpwstr>
      </vt:variant>
      <vt:variant>
        <vt:lpwstr/>
      </vt:variant>
      <vt:variant>
        <vt:i4>589846</vt:i4>
      </vt:variant>
      <vt:variant>
        <vt:i4>156</vt:i4>
      </vt:variant>
      <vt:variant>
        <vt:i4>0</vt:i4>
      </vt:variant>
      <vt:variant>
        <vt:i4>5</vt:i4>
      </vt:variant>
      <vt:variant>
        <vt:lpwstr/>
      </vt:variant>
      <vt:variant>
        <vt:lpwstr>AppendixC</vt:lpwstr>
      </vt:variant>
      <vt:variant>
        <vt:i4>3276859</vt:i4>
      </vt:variant>
      <vt:variant>
        <vt:i4>153</vt:i4>
      </vt:variant>
      <vt:variant>
        <vt:i4>0</vt:i4>
      </vt:variant>
      <vt:variant>
        <vt:i4>5</vt:i4>
      </vt:variant>
      <vt:variant>
        <vt:lpwstr>https://www.ctenergydashboard.com/Public/PublicHESActivity.aspx</vt:lpwstr>
      </vt:variant>
      <vt:variant>
        <vt:lpwstr/>
      </vt:variant>
      <vt:variant>
        <vt:i4>1114194</vt:i4>
      </vt:variant>
      <vt:variant>
        <vt:i4>150</vt:i4>
      </vt:variant>
      <vt:variant>
        <vt:i4>0</vt:i4>
      </vt:variant>
      <vt:variant>
        <vt:i4>5</vt:i4>
      </vt:variant>
      <vt:variant>
        <vt:lpwstr>http://rieermc.ri.gov/wp-content/uploads/2020/10/ng-ri-ewsf-impact-and-process-comprehensive-report_final_04sept2020.pdf</vt:lpwstr>
      </vt:variant>
      <vt:variant>
        <vt:lpwstr/>
      </vt:variant>
      <vt:variant>
        <vt:i4>1507400</vt:i4>
      </vt:variant>
      <vt:variant>
        <vt:i4>147</vt:i4>
      </vt:variant>
      <vt:variant>
        <vt:i4>0</vt:i4>
      </vt:variant>
      <vt:variant>
        <vt:i4>5</vt:i4>
      </vt:variant>
      <vt:variant>
        <vt:lpwstr>https://ma-eeac.org/wp-content/uploads/MA-RES-35-HES-Process-Evaluation-Comprehensive-Report_FINAL_31MAR2018.pdf</vt:lpwstr>
      </vt:variant>
      <vt:variant>
        <vt:lpwstr/>
      </vt:variant>
      <vt:variant>
        <vt:i4>1441857</vt:i4>
      </vt:variant>
      <vt:variant>
        <vt:i4>144</vt:i4>
      </vt:variant>
      <vt:variant>
        <vt:i4>0</vt:i4>
      </vt:variant>
      <vt:variant>
        <vt:i4>5</vt:i4>
      </vt:variant>
      <vt:variant>
        <vt:lpwstr>https://ma-eeac.org/wp-content/uploads/Residential-Building-Use-and-Equipment-Characterization-Study-Comprehensive-Report-2022-03-01.pdf</vt:lpwstr>
      </vt:variant>
      <vt:variant>
        <vt:lpwstr/>
      </vt:variant>
      <vt:variant>
        <vt:i4>1441857</vt:i4>
      </vt:variant>
      <vt:variant>
        <vt:i4>141</vt:i4>
      </vt:variant>
      <vt:variant>
        <vt:i4>0</vt:i4>
      </vt:variant>
      <vt:variant>
        <vt:i4>5</vt:i4>
      </vt:variant>
      <vt:variant>
        <vt:lpwstr>https://ma-eeac.org/wp-content/uploads/Residential-Building-Use-and-Equipment-Characterization-Study-Comprehensive-Report-2022-03-01.pdf</vt:lpwstr>
      </vt:variant>
      <vt:variant>
        <vt:lpwstr/>
      </vt:variant>
      <vt:variant>
        <vt:i4>7274605</vt:i4>
      </vt:variant>
      <vt:variant>
        <vt:i4>135</vt:i4>
      </vt:variant>
      <vt:variant>
        <vt:i4>0</vt:i4>
      </vt:variant>
      <vt:variant>
        <vt:i4>5</vt:i4>
      </vt:variant>
      <vt:variant>
        <vt:lpwstr>http://rieermc.ri.gov/wp-content/uploads/2018/03/national-grid-rhode-island-energywise-single-family-impact-evaluation_final_31oct2012.pdf</vt:lpwstr>
      </vt:variant>
      <vt:variant>
        <vt:lpwstr/>
      </vt:variant>
      <vt:variant>
        <vt:i4>3342421</vt:i4>
      </vt:variant>
      <vt:variant>
        <vt:i4>132</vt:i4>
      </vt:variant>
      <vt:variant>
        <vt:i4>0</vt:i4>
      </vt:variant>
      <vt:variant>
        <vt:i4>5</vt:i4>
      </vt:variant>
      <vt:variant>
        <vt:lpwstr>https://ma-eeac.org/wp-content/uploads/Home-Energy-Services-Impact-Evaluation-Report_Part-of-the-Massachusetts-2011-Residential-Retrofit-and-Low-Income-Program-Area-Evaluation.pdf</vt:lpwstr>
      </vt:variant>
      <vt:variant>
        <vt:lpwstr/>
      </vt:variant>
      <vt:variant>
        <vt:i4>7864393</vt:i4>
      </vt:variant>
      <vt:variant>
        <vt:i4>126</vt:i4>
      </vt:variant>
      <vt:variant>
        <vt:i4>0</vt:i4>
      </vt:variant>
      <vt:variant>
        <vt:i4>5</vt:i4>
      </vt:variant>
      <vt:variant>
        <vt:lpwstr>https://ma-eeac.org/wp-content/uploads/RES34_HES-Impact-Evaluation-Report-with-ES_FINAL_29AUG2018.pdf)</vt:lpwstr>
      </vt:variant>
      <vt:variant>
        <vt:lpwstr/>
      </vt:variant>
      <vt:variant>
        <vt:i4>1114194</vt:i4>
      </vt:variant>
      <vt:variant>
        <vt:i4>123</vt:i4>
      </vt:variant>
      <vt:variant>
        <vt:i4>0</vt:i4>
      </vt:variant>
      <vt:variant>
        <vt:i4>5</vt:i4>
      </vt:variant>
      <vt:variant>
        <vt:lpwstr>http://rieermc.ri.gov/wp-content/uploads/2020/10/ng-ri-ewsf-impact-and-process-comprehensive-report_final_04sept2020.pdf</vt:lpwstr>
      </vt:variant>
      <vt:variant>
        <vt:lpwstr/>
      </vt:variant>
      <vt:variant>
        <vt:i4>8323124</vt:i4>
      </vt:variant>
      <vt:variant>
        <vt:i4>120</vt:i4>
      </vt:variant>
      <vt:variant>
        <vt:i4>0</vt:i4>
      </vt:variant>
      <vt:variant>
        <vt:i4>5</vt:i4>
      </vt:variant>
      <vt:variant>
        <vt:lpwstr>https://acrobat.adobe.com/link/review?uri=urn%3Aaaid%3Ascds%3AUS%3A6ad1a31e-b53f-43aa-81bc-d5646e8c7d45</vt:lpwstr>
      </vt:variant>
      <vt:variant>
        <vt:lpwstr>pageNum=1</vt:lpwstr>
      </vt:variant>
      <vt:variant>
        <vt:i4>589846</vt:i4>
      </vt:variant>
      <vt:variant>
        <vt:i4>105</vt:i4>
      </vt:variant>
      <vt:variant>
        <vt:i4>0</vt:i4>
      </vt:variant>
      <vt:variant>
        <vt:i4>5</vt:i4>
      </vt:variant>
      <vt:variant>
        <vt:lpwstr/>
      </vt:variant>
      <vt:variant>
        <vt:lpwstr>AppendixF</vt:lpwstr>
      </vt:variant>
      <vt:variant>
        <vt:i4>1507400</vt:i4>
      </vt:variant>
      <vt:variant>
        <vt:i4>102</vt:i4>
      </vt:variant>
      <vt:variant>
        <vt:i4>0</vt:i4>
      </vt:variant>
      <vt:variant>
        <vt:i4>5</vt:i4>
      </vt:variant>
      <vt:variant>
        <vt:lpwstr>https://ma-eeac.org/wp-content/uploads/MA-RES-35-HES-Process-Evaluation-Comprehensive-Report_FINAL_31MAR2018.pdf</vt:lpwstr>
      </vt:variant>
      <vt:variant>
        <vt:lpwstr/>
      </vt:variant>
      <vt:variant>
        <vt:i4>93</vt:i4>
      </vt:variant>
      <vt:variant>
        <vt:i4>96</vt:i4>
      </vt:variant>
      <vt:variant>
        <vt:i4>0</vt:i4>
      </vt:variant>
      <vt:variant>
        <vt:i4>5</vt:i4>
      </vt:variant>
      <vt:variant>
        <vt:lpwstr>https://documentcloud.adobe.com/link/review?uri=urn%3Aaaid%3Ascds%3AUS%3A6ad1a31e-b53f-43aa-81bc-d5646e8c7d45</vt:lpwstr>
      </vt:variant>
      <vt:variant>
        <vt:lpwstr>pageNum=1</vt:lpwstr>
      </vt:variant>
      <vt:variant>
        <vt:i4>2490404</vt:i4>
      </vt:variant>
      <vt:variant>
        <vt:i4>93</vt:i4>
      </vt:variant>
      <vt:variant>
        <vt:i4>0</vt:i4>
      </vt:variant>
      <vt:variant>
        <vt:i4>5</vt:i4>
      </vt:variant>
      <vt:variant>
        <vt:lpwstr>https://www.energizect.com/sites/default/files/R4_HES-HESIE Process Evaluation, Final Report_4.13.16.pdf</vt:lpwstr>
      </vt:variant>
      <vt:variant>
        <vt:lpwstr/>
      </vt:variant>
      <vt:variant>
        <vt:i4>6750256</vt:i4>
      </vt:variant>
      <vt:variant>
        <vt:i4>90</vt:i4>
      </vt:variant>
      <vt:variant>
        <vt:i4>0</vt:i4>
      </vt:variant>
      <vt:variant>
        <vt:i4>5</vt:i4>
      </vt:variant>
      <vt:variant>
        <vt:lpwstr>https://energizect.com/connecticut-energy-efficiency-board/about-energy-efficiency-board/annualreports</vt:lpwstr>
      </vt:variant>
      <vt:variant>
        <vt:lpwstr/>
      </vt:variant>
      <vt:variant>
        <vt:i4>3670136</vt:i4>
      </vt:variant>
      <vt:variant>
        <vt:i4>87</vt:i4>
      </vt:variant>
      <vt:variant>
        <vt:i4>0</vt:i4>
      </vt:variant>
      <vt:variant>
        <vt:i4>5</vt:i4>
      </vt:variant>
      <vt:variant>
        <vt:lpwstr>https://portal.ct.gov/-/media/OCC/20180112FundraidimpactsTOpdf.pdf</vt:lpwstr>
      </vt:variant>
      <vt:variant>
        <vt:lpwstr/>
      </vt:variant>
      <vt:variant>
        <vt:i4>65622</vt:i4>
      </vt:variant>
      <vt:variant>
        <vt:i4>84</vt:i4>
      </vt:variant>
      <vt:variant>
        <vt:i4>0</vt:i4>
      </vt:variant>
      <vt:variant>
        <vt:i4>5</vt:i4>
      </vt:variant>
      <vt:variant>
        <vt:lpwstr>https://energizect.com/rebates-and-incentives</vt:lpwstr>
      </vt:variant>
      <vt:variant>
        <vt:lpwstr/>
      </vt:variant>
      <vt:variant>
        <vt:i4>983061</vt:i4>
      </vt:variant>
      <vt:variant>
        <vt:i4>81</vt:i4>
      </vt:variant>
      <vt:variant>
        <vt:i4>0</vt:i4>
      </vt:variant>
      <vt:variant>
        <vt:i4>5</vt:i4>
      </vt:variant>
      <vt:variant>
        <vt:lpwstr/>
      </vt:variant>
      <vt:variant>
        <vt:lpwstr>HESCoPay</vt:lpwstr>
      </vt:variant>
      <vt:variant>
        <vt:i4>6750256</vt:i4>
      </vt:variant>
      <vt:variant>
        <vt:i4>78</vt:i4>
      </vt:variant>
      <vt:variant>
        <vt:i4>0</vt:i4>
      </vt:variant>
      <vt:variant>
        <vt:i4>5</vt:i4>
      </vt:variant>
      <vt:variant>
        <vt:lpwstr>https://energizect.com/connecticut-energy-efficiency-board/about-energy-efficiency-board/annualreports</vt:lpwstr>
      </vt:variant>
      <vt:variant>
        <vt:lpwstr/>
      </vt:variant>
      <vt:variant>
        <vt:i4>6815868</vt:i4>
      </vt:variant>
      <vt:variant>
        <vt:i4>75</vt:i4>
      </vt:variant>
      <vt:variant>
        <vt:i4>0</vt:i4>
      </vt:variant>
      <vt:variant>
        <vt:i4>5</vt:i4>
      </vt:variant>
      <vt:variant>
        <vt:lpwstr>https://energizect.com/energy-evaluations/home-energy-solutions-virtual-pre-assessment</vt:lpwstr>
      </vt:variant>
      <vt:variant>
        <vt:lpwstr/>
      </vt:variant>
      <vt:variant>
        <vt:i4>7929892</vt:i4>
      </vt:variant>
      <vt:variant>
        <vt:i4>72</vt:i4>
      </vt:variant>
      <vt:variant>
        <vt:i4>0</vt:i4>
      </vt:variant>
      <vt:variant>
        <vt:i4>5</vt:i4>
      </vt:variant>
      <vt:variant>
        <vt:lpwstr>https://www.masssave.com/partners/community</vt:lpwstr>
      </vt:variant>
      <vt:variant>
        <vt:lpwstr/>
      </vt:variant>
      <vt:variant>
        <vt:i4>851994</vt:i4>
      </vt:variant>
      <vt:variant>
        <vt:i4>69</vt:i4>
      </vt:variant>
      <vt:variant>
        <vt:i4>0</vt:i4>
      </vt:variant>
      <vt:variant>
        <vt:i4>5</vt:i4>
      </vt:variant>
      <vt:variant>
        <vt:lpwstr>https://sustainability.upenn.edu/sites/default/files/legacy/Guide to Community-Based Social Marketing.pdf</vt:lpwstr>
      </vt:variant>
      <vt:variant>
        <vt:lpwstr/>
      </vt:variant>
      <vt:variant>
        <vt:i4>7929892</vt:i4>
      </vt:variant>
      <vt:variant>
        <vt:i4>66</vt:i4>
      </vt:variant>
      <vt:variant>
        <vt:i4>0</vt:i4>
      </vt:variant>
      <vt:variant>
        <vt:i4>5</vt:i4>
      </vt:variant>
      <vt:variant>
        <vt:lpwstr>https://www.masssave.com/partners/community</vt:lpwstr>
      </vt:variant>
      <vt:variant>
        <vt:lpwstr/>
      </vt:variant>
      <vt:variant>
        <vt:i4>1179678</vt:i4>
      </vt:variant>
      <vt:variant>
        <vt:i4>63</vt:i4>
      </vt:variant>
      <vt:variant>
        <vt:i4>0</vt:i4>
      </vt:variant>
      <vt:variant>
        <vt:i4>5</vt:i4>
      </vt:variant>
      <vt:variant>
        <vt:lpwstr>https://portal.ct.gov/DEEP/Energy/Conservation-and-Load-Management/Weatherization-Barrier-Mitigation</vt:lpwstr>
      </vt:variant>
      <vt:variant>
        <vt:lpwstr/>
      </vt:variant>
      <vt:variant>
        <vt:i4>327764</vt:i4>
      </vt:variant>
      <vt:variant>
        <vt:i4>60</vt:i4>
      </vt:variant>
      <vt:variant>
        <vt:i4>0</vt:i4>
      </vt:variant>
      <vt:variant>
        <vt:i4>5</vt:i4>
      </vt:variant>
      <vt:variant>
        <vt:lpwstr>https://portal.ct.gov/DEEP/News-Releases/News-Releases---2022/DEEP-Launches-ICAST-Partnership-to-Deliver-Weatherization-Barrier-Remediation-Services</vt:lpwstr>
      </vt:variant>
      <vt:variant>
        <vt:lpwstr/>
      </vt:variant>
      <vt:variant>
        <vt:i4>327764</vt:i4>
      </vt:variant>
      <vt:variant>
        <vt:i4>57</vt:i4>
      </vt:variant>
      <vt:variant>
        <vt:i4>0</vt:i4>
      </vt:variant>
      <vt:variant>
        <vt:i4>5</vt:i4>
      </vt:variant>
      <vt:variant>
        <vt:lpwstr>https://portal.ct.gov/DEEP/News-Releases/News-Releases---2022/DEEP-Launches-ICAST-Partnership-to-Deliver-Weatherization-Barrier-Remediation-Services</vt:lpwstr>
      </vt:variant>
      <vt:variant>
        <vt:lpwstr/>
      </vt:variant>
      <vt:variant>
        <vt:i4>196685</vt:i4>
      </vt:variant>
      <vt:variant>
        <vt:i4>54</vt:i4>
      </vt:variant>
      <vt:variant>
        <vt:i4>0</vt:i4>
      </vt:variant>
      <vt:variant>
        <vt:i4>5</vt:i4>
      </vt:variant>
      <vt:variant>
        <vt:lpwstr>https://eta-publications.lbl.gov/sites/default/files/ee_program_participation.pdf</vt:lpwstr>
      </vt:variant>
      <vt:variant>
        <vt:lpwstr/>
      </vt:variant>
      <vt:variant>
        <vt:i4>7929902</vt:i4>
      </vt:variant>
      <vt:variant>
        <vt:i4>51</vt:i4>
      </vt:variant>
      <vt:variant>
        <vt:i4>0</vt:i4>
      </vt:variant>
      <vt:variant>
        <vt:i4>5</vt:i4>
      </vt:variant>
      <vt:variant>
        <vt:lpwstr>https://www.nyserda.ny.gov/-/media/Project/Nyserda/Files/Programs/LMI/2022-04-Statewide-LMI-Implementation-Plan.pdf</vt:lpwstr>
      </vt:variant>
      <vt:variant>
        <vt:lpwstr/>
      </vt:variant>
      <vt:variant>
        <vt:i4>3276859</vt:i4>
      </vt:variant>
      <vt:variant>
        <vt:i4>48</vt:i4>
      </vt:variant>
      <vt:variant>
        <vt:i4>0</vt:i4>
      </vt:variant>
      <vt:variant>
        <vt:i4>5</vt:i4>
      </vt:variant>
      <vt:variant>
        <vt:lpwstr>https://www.ctenergydashboard.com/Public/PublicHESActivity.aspx</vt:lpwstr>
      </vt:variant>
      <vt:variant>
        <vt:lpwstr/>
      </vt:variant>
      <vt:variant>
        <vt:i4>1114194</vt:i4>
      </vt:variant>
      <vt:variant>
        <vt:i4>45</vt:i4>
      </vt:variant>
      <vt:variant>
        <vt:i4>0</vt:i4>
      </vt:variant>
      <vt:variant>
        <vt:i4>5</vt:i4>
      </vt:variant>
      <vt:variant>
        <vt:lpwstr>http://rieermc.ri.gov/wp-content/uploads/2020/10/ng-ri-ewsf-impact-and-process-comprehensive-report_final_04sept2020.pdf</vt:lpwstr>
      </vt:variant>
      <vt:variant>
        <vt:lpwstr/>
      </vt:variant>
      <vt:variant>
        <vt:i4>1507400</vt:i4>
      </vt:variant>
      <vt:variant>
        <vt:i4>42</vt:i4>
      </vt:variant>
      <vt:variant>
        <vt:i4>0</vt:i4>
      </vt:variant>
      <vt:variant>
        <vt:i4>5</vt:i4>
      </vt:variant>
      <vt:variant>
        <vt:lpwstr>https://ma-eeac.org/wp-content/uploads/MA-RES-35-HES-Process-Evaluation-Comprehensive-Report_FINAL_31MAR2018.pdf</vt:lpwstr>
      </vt:variant>
      <vt:variant>
        <vt:lpwstr/>
      </vt:variant>
      <vt:variant>
        <vt:i4>7929884</vt:i4>
      </vt:variant>
      <vt:variant>
        <vt:i4>36</vt:i4>
      </vt:variant>
      <vt:variant>
        <vt:i4>0</vt:i4>
      </vt:variant>
      <vt:variant>
        <vt:i4>5</vt:i4>
      </vt:variant>
      <vt:variant>
        <vt:lpwstr>https://energizect.com/sites/default/files/documents/R151 - CT HES Air Sealing%2C Duct Sealing%2C and Insulation Practices - Final Report_3.24.16.pdf</vt:lpwstr>
      </vt:variant>
      <vt:variant>
        <vt:lpwstr/>
      </vt:variant>
      <vt:variant>
        <vt:i4>1441857</vt:i4>
      </vt:variant>
      <vt:variant>
        <vt:i4>33</vt:i4>
      </vt:variant>
      <vt:variant>
        <vt:i4>0</vt:i4>
      </vt:variant>
      <vt:variant>
        <vt:i4>5</vt:i4>
      </vt:variant>
      <vt:variant>
        <vt:lpwstr>https://ma-eeac.org/wp-content/uploads/Residential-Building-Use-and-Equipment-Characterization-Study-Comprehensive-Report-2022-03-01.pdf</vt:lpwstr>
      </vt:variant>
      <vt:variant>
        <vt:lpwstr/>
      </vt:variant>
      <vt:variant>
        <vt:i4>7274605</vt:i4>
      </vt:variant>
      <vt:variant>
        <vt:i4>27</vt:i4>
      </vt:variant>
      <vt:variant>
        <vt:i4>0</vt:i4>
      </vt:variant>
      <vt:variant>
        <vt:i4>5</vt:i4>
      </vt:variant>
      <vt:variant>
        <vt:lpwstr>http://rieermc.ri.gov/wp-content/uploads/2018/03/national-grid-rhode-island-energywise-single-family-impact-evaluation_final_31oct2012.pdf</vt:lpwstr>
      </vt:variant>
      <vt:variant>
        <vt:lpwstr/>
      </vt:variant>
      <vt:variant>
        <vt:i4>3342421</vt:i4>
      </vt:variant>
      <vt:variant>
        <vt:i4>24</vt:i4>
      </vt:variant>
      <vt:variant>
        <vt:i4>0</vt:i4>
      </vt:variant>
      <vt:variant>
        <vt:i4>5</vt:i4>
      </vt:variant>
      <vt:variant>
        <vt:lpwstr>https://ma-eeac.org/wp-content/uploads/Home-Energy-Services-Impact-Evaluation-Report_Part-of-the-Massachusetts-2011-Residential-Retrofit-and-Low-Income-Program-Area-Evaluation.pdf</vt:lpwstr>
      </vt:variant>
      <vt:variant>
        <vt:lpwstr/>
      </vt:variant>
      <vt:variant>
        <vt:i4>7864393</vt:i4>
      </vt:variant>
      <vt:variant>
        <vt:i4>18</vt:i4>
      </vt:variant>
      <vt:variant>
        <vt:i4>0</vt:i4>
      </vt:variant>
      <vt:variant>
        <vt:i4>5</vt:i4>
      </vt:variant>
      <vt:variant>
        <vt:lpwstr>https://ma-eeac.org/wp-content/uploads/RES34_HES-Impact-Evaluation-Report-with-ES_FINAL_29AUG2018.pdf)</vt:lpwstr>
      </vt:variant>
      <vt:variant>
        <vt:lpwstr/>
      </vt:variant>
      <vt:variant>
        <vt:i4>1114194</vt:i4>
      </vt:variant>
      <vt:variant>
        <vt:i4>15</vt:i4>
      </vt:variant>
      <vt:variant>
        <vt:i4>0</vt:i4>
      </vt:variant>
      <vt:variant>
        <vt:i4>5</vt:i4>
      </vt:variant>
      <vt:variant>
        <vt:lpwstr>http://rieermc.ri.gov/wp-content/uploads/2020/10/ng-ri-ewsf-impact-and-process-comprehensive-report_final_04sept2020.pdf</vt:lpwstr>
      </vt:variant>
      <vt:variant>
        <vt:lpwstr/>
      </vt:variant>
      <vt:variant>
        <vt:i4>8323124</vt:i4>
      </vt:variant>
      <vt:variant>
        <vt:i4>12</vt:i4>
      </vt:variant>
      <vt:variant>
        <vt:i4>0</vt:i4>
      </vt:variant>
      <vt:variant>
        <vt:i4>5</vt:i4>
      </vt:variant>
      <vt:variant>
        <vt:lpwstr>https://acrobat.adobe.com/link/review?uri=urn%3Aaaid%3Ascds%3AUS%3A6ad1a31e-b53f-43aa-81bc-d5646e8c7d45</vt:lpwstr>
      </vt:variant>
      <vt:variant>
        <vt:lpwstr>pageNum=1</vt:lpwstr>
      </vt:variant>
      <vt:variant>
        <vt:i4>93</vt:i4>
      </vt:variant>
      <vt:variant>
        <vt:i4>6</vt:i4>
      </vt:variant>
      <vt:variant>
        <vt:i4>0</vt:i4>
      </vt:variant>
      <vt:variant>
        <vt:i4>5</vt:i4>
      </vt:variant>
      <vt:variant>
        <vt:lpwstr>https://documentcloud.adobe.com/link/review?uri=urn%3Aaaid%3Ascds%3AUS%3A6ad1a31e-b53f-43aa-81bc-d5646e8c7d45</vt:lpwstr>
      </vt:variant>
      <vt:variant>
        <vt:lpwstr>pageNum=1</vt:lpwstr>
      </vt:variant>
      <vt:variant>
        <vt:i4>2490404</vt:i4>
      </vt:variant>
      <vt:variant>
        <vt:i4>3</vt:i4>
      </vt:variant>
      <vt:variant>
        <vt:i4>0</vt:i4>
      </vt:variant>
      <vt:variant>
        <vt:i4>5</vt:i4>
      </vt:variant>
      <vt:variant>
        <vt:lpwstr>https://www.energizect.com/sites/default/files/R4_HES-HESIE Process Evaluation, Final Report_4.13.16.pdf</vt:lpwstr>
      </vt:variant>
      <vt:variant>
        <vt:lpwstr/>
      </vt:variant>
      <vt:variant>
        <vt:i4>4325462</vt:i4>
      </vt:variant>
      <vt:variant>
        <vt:i4>0</vt:i4>
      </vt:variant>
      <vt:variant>
        <vt:i4>0</vt:i4>
      </vt:variant>
      <vt:variant>
        <vt:i4>5</vt:i4>
      </vt:variant>
      <vt:variant>
        <vt:lpwstr>https://www.ctinsider.com/news/article/Electric-rates-in-CT-timeline-17607083.php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Connecticut HES / HES-IE Single Family Impact and Process Evaluation (R1983)</dc:title>
  <dc:subject/>
  <dc:creator>Jerrad Pierce</dc:creator>
  <cp:keywords/>
  <dc:description/>
  <cp:lastModifiedBy>Doug Bruchs</cp:lastModifiedBy>
  <cp:revision>2</cp:revision>
  <cp:lastPrinted>2022-12-28T04:03:00Z</cp:lastPrinted>
  <dcterms:created xsi:type="dcterms:W3CDTF">2023-06-02T21:40:00Z</dcterms:created>
  <dcterms:modified xsi:type="dcterms:W3CDTF">2023-06-02T21:40:00Z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0x0101005C103490DD4BED45AB5066A8ED8B234B</vt:lpwstr>
  </property>
  <property fmtid="{D5CDD505-2E9C-101B-9397-08002B2CF9AE}" pid="3" name="MediaServiceImageTags">
    <vt:lpwstr/>
  </property>
  <property fmtid="{D5CDD505-2E9C-101B-9397-08002B2CF9AE}" pid="4" name="MSIP_Label_48141450-2387-4aca-b41f-19cd6be9dd3c_Enabled">
    <vt:lpwstr>true</vt:lpwstr>
  </property>
  <property fmtid="{D5CDD505-2E9C-101B-9397-08002B2CF9AE}" pid="5" name="MSIP_Label_48141450-2387-4aca-b41f-19cd6be9dd3c_SetDate">
    <vt:lpwstr>2022-10-19T15:25:46Z</vt:lpwstr>
  </property>
  <property fmtid="{D5CDD505-2E9C-101B-9397-08002B2CF9AE}" pid="6" name="MSIP_Label_48141450-2387-4aca-b41f-19cd6be9dd3c_Method">
    <vt:lpwstr>Standard</vt:lpwstr>
  </property>
  <property fmtid="{D5CDD505-2E9C-101B-9397-08002B2CF9AE}" pid="7" name="MSIP_Label_48141450-2387-4aca-b41f-19cd6be9dd3c_Name">
    <vt:lpwstr>Restricted_Unprotected</vt:lpwstr>
  </property>
  <property fmtid="{D5CDD505-2E9C-101B-9397-08002B2CF9AE}" pid="8" name="MSIP_Label_48141450-2387-4aca-b41f-19cd6be9dd3c_SiteId">
    <vt:lpwstr>adf10e2b-b6e9-41d6-be2f-c12bb566019c</vt:lpwstr>
  </property>
  <property fmtid="{D5CDD505-2E9C-101B-9397-08002B2CF9AE}" pid="9" name="MSIP_Label_48141450-2387-4aca-b41f-19cd6be9dd3c_ActionId">
    <vt:lpwstr>3dddf785-00ad-4517-ab79-258c9aeea405</vt:lpwstr>
  </property>
  <property fmtid="{D5CDD505-2E9C-101B-9397-08002B2CF9AE}" pid="10" name="MSIP_Label_48141450-2387-4aca-b41f-19cd6be9dd3c_ContentBits">
    <vt:lpwstr>0</vt:lpwstr>
  </property>
  <property fmtid="{D5CDD505-2E9C-101B-9397-08002B2CF9AE}" pid="11" name="_dlc_DocIdItemGuid">
    <vt:lpwstr>05a41960-2e9a-4dac-9f6b-b6531018aa4a</vt:lpwstr>
  </property>
  <property fmtid="{D5CDD505-2E9C-101B-9397-08002B2CF9AE}" pid="12" name="_dlc_DocId">
    <vt:lpwstr>J72333MUYW4V-1220163651-7577</vt:lpwstr>
  </property>
  <property fmtid="{D5CDD505-2E9C-101B-9397-08002B2CF9AE}" pid="13" name="_dlc_DocIdUrl">
    <vt:lpwstr>https://nmrgroupinc.sharepoint.com/CTResidential/_layouts/15/DocIdRedir.aspx?ID=J72333MUYW4V-1220163651-7577, J72333MUYW4V-1220163651-7577</vt:lpwstr>
  </property>
  <property fmtid="{D5CDD505-2E9C-101B-9397-08002B2CF9AE}" pid="14" name="SharedWithUsers">
    <vt:lpwstr>209;#Melissa Meek;#762;#Julian Ricardo;#112;#Kiersten von Trapp;#3826;#Gavi, Glenn;#1601;#Doug Bruchs;#6597;#Fitzgerald, Clare;#3853;#Ingram, Miles;#2123;#Eric Dimperio;#6583;#Angela Kora</vt:lpwstr>
  </property>
</Properties>
</file>